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Electoral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Electoral Act 1907</w:t>
      </w:r>
    </w:p>
    <w:p>
      <w:pPr>
        <w:pStyle w:val="NameofActReg"/>
      </w:pPr>
      <w:r>
        <w:t>Electoral Regulations 1996</w:t>
      </w:r>
    </w:p>
    <w:p>
      <w:pPr>
        <w:pStyle w:val="Heading2"/>
        <w:pageBreakBefore w:val="0"/>
        <w:spacing w:before="340"/>
      </w:pPr>
      <w:bookmarkStart w:id="1" w:name="_Toc170196897"/>
      <w:bookmarkStart w:id="2" w:name="_Toc170200064"/>
      <w:bookmarkStart w:id="3" w:name="_Toc170205689"/>
      <w:bookmarkStart w:id="4" w:name="_Toc191474243"/>
      <w:bookmarkStart w:id="5" w:name="_Toc119422717"/>
      <w:bookmarkStart w:id="6" w:name="_Toc119483826"/>
      <w:bookmarkStart w:id="7" w:name="_Toc1195784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91474244"/>
      <w:bookmarkStart w:id="9" w:name="_Toc119578417"/>
      <w:r>
        <w:rPr>
          <w:rStyle w:val="CharSectno"/>
        </w:rPr>
        <w:t>1</w:t>
      </w:r>
      <w:r>
        <w:rPr>
          <w:snapToGrid w:val="0"/>
        </w:rPr>
        <w:t>.</w:t>
      </w:r>
      <w:r>
        <w:rPr>
          <w:snapToGrid w:val="0"/>
        </w:rPr>
        <w:tab/>
        <w:t>Citation</w:t>
      </w:r>
      <w:bookmarkEnd w:id="8"/>
      <w:bookmarkEnd w:id="9"/>
    </w:p>
    <w:p>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w:t>
      </w:r>
    </w:p>
    <w:p>
      <w:pPr>
        <w:pStyle w:val="Heading5"/>
        <w:rPr>
          <w:snapToGrid w:val="0"/>
        </w:rPr>
      </w:pPr>
      <w:bookmarkStart w:id="10" w:name="_Toc191474245"/>
      <w:bookmarkStart w:id="11" w:name="_Toc119578418"/>
      <w:r>
        <w:rPr>
          <w:rStyle w:val="CharSectno"/>
        </w:rPr>
        <w:t>2</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contrary intention appears —</w:t>
      </w:r>
    </w:p>
    <w:p>
      <w:pPr>
        <w:pStyle w:val="Defstart"/>
        <w:rPr>
          <w:del w:id="12" w:author="Master Repository Process" w:date="2025-06-04T13:16:00Z"/>
        </w:rPr>
      </w:pPr>
      <w:del w:id="13" w:author="Master Repository Process" w:date="2025-06-04T13:16:00Z">
        <w:r>
          <w:rPr>
            <w:b/>
          </w:rPr>
          <w:tab/>
        </w:r>
        <w:r>
          <w:rPr>
            <w:rStyle w:val="CharDefText"/>
          </w:rPr>
          <w:delText>authorised person</w:delText>
        </w:r>
        <w:r>
          <w:delText xml:space="preserve"> means a presiding officer or a person performing the duties of, or exercising the powers of, a presiding officer under section 105 of the Act;</w:delText>
        </w:r>
      </w:del>
    </w:p>
    <w:p>
      <w:pPr>
        <w:pStyle w:val="Defstart"/>
      </w:pPr>
      <w:r>
        <w:rPr>
          <w:b/>
        </w:rPr>
        <w:tab/>
      </w:r>
      <w:r>
        <w:rPr>
          <w:rStyle w:val="CharDefText"/>
        </w:rPr>
        <w:t>ballot paper envelope</w:t>
      </w:r>
      <w:r>
        <w:t xml:space="preserve"> means an envelope referred to in section </w:t>
      </w:r>
      <w:del w:id="14" w:author="Master Repository Process" w:date="2025-06-04T13:16:00Z">
        <w:r>
          <w:delText>90(4</w:delText>
        </w:r>
      </w:del>
      <w:ins w:id="15" w:author="Master Repository Process" w:date="2025-06-04T13:16:00Z">
        <w:r>
          <w:t>100D(2</w:t>
        </w:r>
      </w:ins>
      <w:r>
        <w:t>)(c</w:t>
      </w:r>
      <w:del w:id="16" w:author="Master Repository Process" w:date="2025-06-04T13:16:00Z">
        <w:r>
          <w:delText>)(ii) or 90(4b)(b</w:delText>
        </w:r>
      </w:del>
      <w:r>
        <w:t>) of the Act or in regulation </w:t>
      </w:r>
      <w:del w:id="17" w:author="Master Repository Process" w:date="2025-06-04T13:16:00Z">
        <w:r>
          <w:delText>14</w:delText>
        </w:r>
      </w:del>
      <w:ins w:id="18" w:author="Master Repository Process" w:date="2025-06-04T13:16:00Z">
        <w:r>
          <w:t>11</w:t>
        </w:r>
      </w:ins>
      <w:r>
        <w:t>(1)(c</w:t>
      </w:r>
      <w:del w:id="19" w:author="Master Repository Process" w:date="2025-06-04T13:16:00Z">
        <w:r>
          <w:delText>), 14</w:delText>
        </w:r>
      </w:del>
      <w:ins w:id="20" w:author="Master Repository Process" w:date="2025-06-04T13:16:00Z">
        <w:r>
          <w:t xml:space="preserve">) or </w:t>
        </w:r>
      </w:ins>
      <w:r>
        <w:t xml:space="preserve">(3)(b) or </w:t>
      </w:r>
      <w:del w:id="21" w:author="Master Repository Process" w:date="2025-06-04T13:16:00Z">
        <w:r>
          <w:delText>15(</w:delText>
        </w:r>
      </w:del>
      <w:ins w:id="22" w:author="Master Repository Process" w:date="2025-06-04T13:16:00Z">
        <w:r>
          <w:t>13(1)(</w:t>
        </w:r>
      </w:ins>
      <w:r>
        <w:t>b);</w:t>
      </w:r>
    </w:p>
    <w:p>
      <w:pPr>
        <w:pStyle w:val="Defstart"/>
        <w:rPr>
          <w:del w:id="23" w:author="Master Repository Process" w:date="2025-06-04T13:16:00Z"/>
        </w:rPr>
      </w:pPr>
      <w:del w:id="24" w:author="Master Repository Process" w:date="2025-06-04T13:16:00Z">
        <w:r>
          <w:rPr>
            <w:b/>
          </w:rPr>
          <w:tab/>
        </w:r>
        <w:r>
          <w:rPr>
            <w:rStyle w:val="CharDefText"/>
          </w:rPr>
          <w:delText>issuing officer</w:delText>
        </w:r>
        <w:r>
          <w:delText xml:space="preserve"> means a person referred to in section 90(1a) of the Act;</w:delText>
        </w:r>
      </w:del>
    </w:p>
    <w:p>
      <w:pPr>
        <w:pStyle w:val="Defstart"/>
      </w:pPr>
      <w:r>
        <w:rPr>
          <w:b/>
        </w:rP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lastRenderedPageBreak/>
        <w:tab/>
        <w:t>[Regulation 2 amended: Gazette 10 Nov 2000 p. 6164; 11 May 2007 p. 1995</w:t>
      </w:r>
      <w:ins w:id="25" w:author="Master Repository Process" w:date="2025-06-04T13:16:00Z">
        <w:r>
          <w:t>; SL 2024/124 r. 34</w:t>
        </w:r>
      </w:ins>
      <w:r>
        <w:t>.]</w:t>
      </w:r>
    </w:p>
    <w:p>
      <w:pPr>
        <w:pStyle w:val="Heading5"/>
        <w:rPr>
          <w:snapToGrid w:val="0"/>
        </w:rPr>
      </w:pPr>
      <w:bookmarkStart w:id="26" w:name="_Toc191474246"/>
      <w:bookmarkStart w:id="27" w:name="_Toc119578419"/>
      <w:r>
        <w:rPr>
          <w:rStyle w:val="CharSectno"/>
        </w:rPr>
        <w:t>3</w:t>
      </w:r>
      <w:r>
        <w:rPr>
          <w:snapToGrid w:val="0"/>
        </w:rPr>
        <w:t>.</w:t>
      </w:r>
      <w:r>
        <w:rPr>
          <w:snapToGrid w:val="0"/>
        </w:rPr>
        <w:tab/>
        <w:t>Reference in declaration or statement to district includes reference to whole of State electorate</w:t>
      </w:r>
      <w:bookmarkEnd w:id="26"/>
      <w:bookmarkEnd w:id="27"/>
    </w:p>
    <w:p>
      <w:pPr>
        <w:pStyle w:val="Subsection"/>
        <w:rPr>
          <w:snapToGrid w:val="0"/>
        </w:rPr>
      </w:pPr>
      <w:r>
        <w:rPr>
          <w:snapToGrid w:val="0"/>
        </w:rPr>
        <w:tab/>
      </w:r>
      <w:r>
        <w:rPr>
          <w:snapToGrid w:val="0"/>
        </w:rPr>
        <w:tab/>
        <w:t xml:space="preserve">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w:t>
      </w:r>
      <w:r>
        <w:t>whole of State electorate.</w:t>
      </w:r>
    </w:p>
    <w:p>
      <w:pPr>
        <w:pStyle w:val="Footnotesection"/>
      </w:pPr>
      <w:r>
        <w:tab/>
        <w:t>[Regulation 3 amended: SL 2022/195 r. 4.]</w:t>
      </w:r>
    </w:p>
    <w:p>
      <w:pPr>
        <w:pStyle w:val="Heading5"/>
        <w:rPr>
          <w:snapToGrid w:val="0"/>
        </w:rPr>
      </w:pPr>
      <w:bookmarkStart w:id="28" w:name="_Toc191474247"/>
      <w:bookmarkStart w:id="29" w:name="_Toc119578420"/>
      <w:r>
        <w:rPr>
          <w:rStyle w:val="CharSectno"/>
        </w:rPr>
        <w:t>4</w:t>
      </w:r>
      <w:r>
        <w:rPr>
          <w:snapToGrid w:val="0"/>
        </w:rPr>
        <w:t>.</w:t>
      </w:r>
      <w:r>
        <w:rPr>
          <w:snapToGrid w:val="0"/>
        </w:rPr>
        <w:tab/>
        <w:t>Regulations apply to more than one election held on same day</w:t>
      </w:r>
      <w:bookmarkEnd w:id="28"/>
      <w:bookmarkEnd w:id="29"/>
    </w:p>
    <w:p>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on the same day as to any other election.</w:t>
      </w:r>
    </w:p>
    <w:p>
      <w:pPr>
        <w:pStyle w:val="Footnotesection"/>
      </w:pPr>
      <w:bookmarkStart w:id="30" w:name="_Toc119422722"/>
      <w:r>
        <w:tab/>
        <w:t>[Regulation 4 amended: SL 2022/195 r. 5.]</w:t>
      </w:r>
    </w:p>
    <w:p>
      <w:pPr>
        <w:pStyle w:val="Heading2"/>
      </w:pPr>
      <w:bookmarkStart w:id="31" w:name="_Toc119483831"/>
      <w:bookmarkStart w:id="32" w:name="_Toc119578421"/>
      <w:bookmarkStart w:id="33" w:name="_Toc169799980"/>
      <w:bookmarkStart w:id="34" w:name="_Toc169800063"/>
      <w:bookmarkStart w:id="35" w:name="_Toc169800148"/>
      <w:bookmarkStart w:id="36" w:name="_Toc170200069"/>
      <w:bookmarkStart w:id="37" w:name="_Toc170205694"/>
      <w:bookmarkStart w:id="38" w:name="_Toc191474248"/>
      <w:bookmarkStart w:id="39" w:name="_Toc170196902"/>
      <w:r>
        <w:rPr>
          <w:rStyle w:val="CharPartNo"/>
        </w:rPr>
        <w:lastRenderedPageBreak/>
        <w:t>Part 2</w:t>
      </w:r>
      <w:r>
        <w:t> — </w:t>
      </w:r>
      <w:del w:id="40" w:author="Master Repository Process" w:date="2025-06-04T13:16:00Z">
        <w:r>
          <w:rPr>
            <w:rStyle w:val="CharPartText"/>
          </w:rPr>
          <w:delText>Charges and forms</w:delText>
        </w:r>
      </w:del>
      <w:bookmarkEnd w:id="30"/>
      <w:bookmarkEnd w:id="31"/>
      <w:bookmarkEnd w:id="32"/>
      <w:ins w:id="41" w:author="Master Repository Process" w:date="2025-06-04T13:16:00Z">
        <w:r>
          <w:rPr>
            <w:rStyle w:val="CharPartText"/>
          </w:rPr>
          <w:t>Forms</w:t>
        </w:r>
      </w:ins>
      <w:bookmarkEnd w:id="33"/>
      <w:bookmarkEnd w:id="34"/>
      <w:bookmarkEnd w:id="35"/>
      <w:bookmarkEnd w:id="36"/>
      <w:bookmarkEnd w:id="37"/>
      <w:bookmarkEnd w:id="38"/>
    </w:p>
    <w:bookmarkEnd w:id="39"/>
    <w:p>
      <w:pPr>
        <w:pStyle w:val="Footnoteheading"/>
        <w:rPr>
          <w:ins w:id="42" w:author="Master Repository Process" w:date="2025-06-04T13:16:00Z"/>
        </w:rPr>
      </w:pPr>
      <w:ins w:id="43" w:author="Master Repository Process" w:date="2025-06-04T13:16:00Z">
        <w:r>
          <w:tab/>
          <w:t>[Heading inserted: SL 2024/124 r. 35.]</w:t>
        </w:r>
      </w:ins>
    </w:p>
    <w:p>
      <w:pPr>
        <w:pStyle w:val="Ednotesection"/>
      </w:pPr>
      <w:r>
        <w:t>[</w:t>
      </w:r>
      <w:r>
        <w:rPr>
          <w:b/>
        </w:rPr>
        <w:t>5</w:t>
      </w:r>
      <w:r>
        <w:rPr>
          <w:b/>
          <w:bCs/>
        </w:rPr>
        <w:t>.</w:t>
      </w:r>
      <w:r>
        <w:tab/>
        <w:t>Deleted: Gazette 20 Oct 2000 p. 5927.]</w:t>
      </w:r>
    </w:p>
    <w:p>
      <w:pPr>
        <w:pStyle w:val="Heading5"/>
        <w:rPr>
          <w:snapToGrid w:val="0"/>
        </w:rPr>
      </w:pPr>
      <w:bookmarkStart w:id="44" w:name="_Toc191474249"/>
      <w:bookmarkStart w:id="45" w:name="_Toc119578422"/>
      <w:r>
        <w:rPr>
          <w:rStyle w:val="CharSectno"/>
        </w:rPr>
        <w:t>6</w:t>
      </w:r>
      <w:r>
        <w:rPr>
          <w:snapToGrid w:val="0"/>
        </w:rPr>
        <w:t>.</w:t>
      </w:r>
      <w:r>
        <w:rPr>
          <w:snapToGrid w:val="0"/>
        </w:rPr>
        <w:tab/>
      </w:r>
      <w:del w:id="46" w:author="Master Repository Process" w:date="2025-06-04T13:16:00Z">
        <w:r>
          <w:rPr>
            <w:snapToGrid w:val="0"/>
          </w:rPr>
          <w:delText>Certain declarations and appointments, forms</w:delText>
        </w:r>
      </w:del>
      <w:ins w:id="47" w:author="Master Repository Process" w:date="2025-06-04T13:16:00Z">
        <w:r>
          <w:t>Form</w:t>
        </w:r>
      </w:ins>
      <w:r>
        <w:t xml:space="preserve"> of </w:t>
      </w:r>
      <w:del w:id="48" w:author="Master Repository Process" w:date="2025-06-04T13:16:00Z">
        <w:r>
          <w:rPr>
            <w:snapToGrid w:val="0"/>
          </w:rPr>
          <w:delText>etc. (Sch. 2</w:delText>
        </w:r>
      </w:del>
      <w:ins w:id="49" w:author="Master Repository Process" w:date="2025-06-04T13:16:00Z">
        <w:r>
          <w:t>declaration by officer (Act s. 15A</w:t>
        </w:r>
      </w:ins>
      <w:r>
        <w:t>)</w:t>
      </w:r>
      <w:bookmarkEnd w:id="44"/>
      <w:bookmarkEnd w:id="45"/>
    </w:p>
    <w:p>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pPr>
        <w:pStyle w:val="Ednotesubsection"/>
      </w:pPr>
      <w:r>
        <w:tab/>
        <w:t>[(2</w:t>
      </w:r>
      <w:ins w:id="50" w:author="Master Repository Process" w:date="2025-06-04T13:16:00Z">
        <w:r>
          <w:t>)</w:t>
        </w:r>
        <w:r>
          <w:noBreakHyphen/>
          <w:t>(4</w:t>
        </w:r>
      </w:ins>
      <w:r>
        <w:t>)</w:t>
      </w:r>
      <w:r>
        <w:tab/>
        <w:t>deleted]</w:t>
      </w:r>
    </w:p>
    <w:p>
      <w:pPr>
        <w:pStyle w:val="Subsection"/>
        <w:rPr>
          <w:del w:id="51" w:author="Master Repository Process" w:date="2025-06-04T13:16:00Z"/>
          <w:snapToGrid w:val="0"/>
        </w:rPr>
      </w:pPr>
      <w:del w:id="52" w:author="Master Repository Process" w:date="2025-06-04T13:16:00Z">
        <w:r>
          <w:rPr>
            <w:snapToGrid w:val="0"/>
          </w:rPr>
          <w:tab/>
          <w:delText>(3)</w:delText>
        </w:r>
        <w:r>
          <w:rPr>
            <w:snapToGrid w:val="0"/>
          </w:rPr>
          <w:tab/>
          <w:delText>A person is not permitted to enter a polling place for the purpose of acting as a scrutineer unless that person has made a declaration in the form of Form 3 in Schedule 2.</w:delText>
        </w:r>
      </w:del>
    </w:p>
    <w:p>
      <w:pPr>
        <w:pStyle w:val="Subsection"/>
        <w:rPr>
          <w:del w:id="53" w:author="Master Repository Process" w:date="2025-06-04T13:16:00Z"/>
          <w:snapToGrid w:val="0"/>
        </w:rPr>
      </w:pPr>
      <w:del w:id="54" w:author="Master Repository Process" w:date="2025-06-04T13:16:00Z">
        <w:r>
          <w:rPr>
            <w:snapToGrid w:val="0"/>
          </w:rPr>
          <w:tab/>
          <w:delText>(4)</w:delText>
        </w:r>
        <w:r>
          <w:rPr>
            <w:snapToGrid w:val="0"/>
          </w:rPr>
          <w:tab/>
          <w:delText>The form prescribed for the purposes of section 104(1) of the Act for the appointment of a presiding officer, assistant presiding officer, poll clerk or doorkeeper is Form 4 in Schedule 2.</w:delText>
        </w:r>
      </w:del>
    </w:p>
    <w:p>
      <w:pPr>
        <w:pStyle w:val="Footnotesection"/>
      </w:pPr>
      <w:r>
        <w:tab/>
        <w:t>[Regulation 6 amended: Gazette 8 Nov 1996 p. 6267</w:t>
      </w:r>
      <w:ins w:id="55" w:author="Master Repository Process" w:date="2025-06-04T13:16:00Z">
        <w:r>
          <w:t>; SL 2024/124 r. 36</w:t>
        </w:r>
      </w:ins>
      <w:r>
        <w:t>.]</w:t>
      </w:r>
    </w:p>
    <w:p>
      <w:pPr>
        <w:pStyle w:val="Heading5"/>
        <w:rPr>
          <w:snapToGrid w:val="0"/>
        </w:rPr>
      </w:pPr>
      <w:bookmarkStart w:id="56" w:name="_Toc191474250"/>
      <w:bookmarkStart w:id="57" w:name="_Toc119578423"/>
      <w:r>
        <w:rPr>
          <w:rStyle w:val="CharSectno"/>
        </w:rPr>
        <w:t>7</w:t>
      </w:r>
      <w:r>
        <w:rPr>
          <w:snapToGrid w:val="0"/>
        </w:rPr>
        <w:t>.</w:t>
      </w:r>
      <w:r>
        <w:rPr>
          <w:snapToGrid w:val="0"/>
        </w:rPr>
        <w:tab/>
        <w:t>Forms prescribed etc. (Sch. 3)</w:t>
      </w:r>
      <w:bookmarkEnd w:id="56"/>
      <w:bookmarkEnd w:id="57"/>
    </w:p>
    <w:p>
      <w:pPr>
        <w:pStyle w:val="Subsection"/>
        <w:rPr>
          <w:snapToGrid w:val="0"/>
        </w:rPr>
      </w:pPr>
      <w:r>
        <w:rPr>
          <w:snapToGrid w:val="0"/>
        </w:rPr>
        <w:tab/>
        <w:t>(1)</w:t>
      </w:r>
      <w:r>
        <w:rPr>
          <w:snapToGrid w:val="0"/>
        </w:rPr>
        <w:tab/>
        <w:t>The forms in Schedule 3 are prescribed in relation to the matters specified in the forms.</w:t>
      </w:r>
    </w:p>
    <w:p>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pPr>
        <w:pStyle w:val="Heading2"/>
      </w:pPr>
      <w:bookmarkStart w:id="58" w:name="_Toc119422725"/>
      <w:bookmarkStart w:id="59" w:name="_Toc119483834"/>
      <w:bookmarkStart w:id="60" w:name="_Toc119578424"/>
      <w:bookmarkStart w:id="61" w:name="_Toc169799983"/>
      <w:bookmarkStart w:id="62" w:name="_Toc169800066"/>
      <w:bookmarkStart w:id="63" w:name="_Toc169800151"/>
      <w:bookmarkStart w:id="64" w:name="_Toc170200072"/>
      <w:bookmarkStart w:id="65" w:name="_Toc170205697"/>
      <w:bookmarkStart w:id="66" w:name="_Toc191474251"/>
      <w:bookmarkStart w:id="67" w:name="_Toc170196905"/>
      <w:r>
        <w:rPr>
          <w:rStyle w:val="CharPartNo"/>
        </w:rPr>
        <w:t>Part 3</w:t>
      </w:r>
      <w:r>
        <w:t> — </w:t>
      </w:r>
      <w:del w:id="68" w:author="Master Repository Process" w:date="2025-06-04T13:16:00Z">
        <w:r>
          <w:rPr>
            <w:rStyle w:val="CharPartText"/>
          </w:rPr>
          <w:delText>Rolls</w:delText>
        </w:r>
      </w:del>
      <w:bookmarkEnd w:id="58"/>
      <w:bookmarkEnd w:id="59"/>
      <w:bookmarkEnd w:id="60"/>
      <w:ins w:id="69" w:author="Master Repository Process" w:date="2025-06-04T13:16:00Z">
        <w:r>
          <w:rPr>
            <w:rStyle w:val="CharPartText"/>
          </w:rPr>
          <w:t>Register of electors, extracts and rolls</w:t>
        </w:r>
      </w:ins>
      <w:bookmarkEnd w:id="61"/>
      <w:bookmarkEnd w:id="62"/>
      <w:bookmarkEnd w:id="63"/>
      <w:bookmarkEnd w:id="64"/>
      <w:bookmarkEnd w:id="65"/>
      <w:bookmarkEnd w:id="66"/>
    </w:p>
    <w:p>
      <w:pPr>
        <w:pStyle w:val="Heading5"/>
        <w:rPr>
          <w:del w:id="70" w:author="Master Repository Process" w:date="2025-06-04T13:16:00Z"/>
          <w:snapToGrid w:val="0"/>
        </w:rPr>
      </w:pPr>
      <w:bookmarkStart w:id="71" w:name="_Toc119578425"/>
      <w:del w:id="72" w:author="Master Repository Process" w:date="2025-06-04T13:16:00Z">
        <w:r>
          <w:rPr>
            <w:rStyle w:val="CharSectno"/>
          </w:rPr>
          <w:delText>8</w:delText>
        </w:r>
        <w:r>
          <w:rPr>
            <w:snapToGrid w:val="0"/>
          </w:rPr>
          <w:delText>.</w:delText>
        </w:r>
        <w:r>
          <w:rPr>
            <w:snapToGrid w:val="0"/>
          </w:rPr>
          <w:tab/>
          <w:delText>Content of rolls; when information may be omitted</w:delText>
        </w:r>
        <w:bookmarkEnd w:id="71"/>
      </w:del>
    </w:p>
    <w:p>
      <w:pPr>
        <w:pStyle w:val="Subsection"/>
        <w:rPr>
          <w:del w:id="73" w:author="Master Repository Process" w:date="2025-06-04T13:16:00Z"/>
          <w:snapToGrid w:val="0"/>
        </w:rPr>
      </w:pPr>
      <w:del w:id="74" w:author="Master Repository Process" w:date="2025-06-04T13:16:00Z">
        <w:r>
          <w:rPr>
            <w:snapToGrid w:val="0"/>
          </w:rPr>
          <w:tab/>
          <w:delText>(1)</w:delText>
        </w:r>
        <w:r>
          <w:rPr>
            <w:snapToGrid w:val="0"/>
          </w:rPr>
          <w:tab/>
          <w:delText>In addition to the matters prescribed in section 22 of the Act a roll is to set out the sex and occupation of each elector on the roll.</w:delText>
        </w:r>
      </w:del>
    </w:p>
    <w:p>
      <w:pPr>
        <w:pStyle w:val="Subsection"/>
        <w:rPr>
          <w:del w:id="75" w:author="Master Repository Process" w:date="2025-06-04T13:16:00Z"/>
          <w:snapToGrid w:val="0"/>
        </w:rPr>
      </w:pPr>
      <w:del w:id="76" w:author="Master Repository Process" w:date="2025-06-04T13:16:00Z">
        <w:r>
          <w:rPr>
            <w:snapToGrid w:val="0"/>
          </w:rPr>
          <w:tab/>
          <w:delText>(2)</w:delText>
        </w:r>
        <w:r>
          <w:rPr>
            <w:snapToGrid w:val="0"/>
          </w:rPr>
          <w:tab/>
          <w:delText>Despite subregulation (1), the sex and occupation of electors may be omitted when —</w:delText>
        </w:r>
      </w:del>
    </w:p>
    <w:p>
      <w:pPr>
        <w:pStyle w:val="Indenta"/>
        <w:rPr>
          <w:del w:id="77" w:author="Master Repository Process" w:date="2025-06-04T13:16:00Z"/>
          <w:snapToGrid w:val="0"/>
        </w:rPr>
      </w:pPr>
      <w:del w:id="78" w:author="Master Repository Process" w:date="2025-06-04T13:16:00Z">
        <w:r>
          <w:rPr>
            <w:snapToGrid w:val="0"/>
          </w:rPr>
          <w:tab/>
          <w:delText>(a)</w:delText>
        </w:r>
        <w:r>
          <w:rPr>
            <w:snapToGrid w:val="0"/>
          </w:rPr>
          <w:tab/>
          <w:delText>rolls are —</w:delText>
        </w:r>
      </w:del>
    </w:p>
    <w:p>
      <w:pPr>
        <w:pStyle w:val="Indenti"/>
        <w:rPr>
          <w:del w:id="79" w:author="Master Repository Process" w:date="2025-06-04T13:16:00Z"/>
          <w:snapToGrid w:val="0"/>
        </w:rPr>
      </w:pPr>
      <w:del w:id="80" w:author="Master Repository Process" w:date="2025-06-04T13:16:00Z">
        <w:r>
          <w:rPr>
            <w:snapToGrid w:val="0"/>
          </w:rPr>
          <w:tab/>
          <w:delText>(i)</w:delText>
        </w:r>
        <w:r>
          <w:rPr>
            <w:snapToGrid w:val="0"/>
          </w:rPr>
          <w:tab/>
          <w:delText>printed under section 24 of the Act; or</w:delText>
        </w:r>
      </w:del>
    </w:p>
    <w:p>
      <w:pPr>
        <w:pStyle w:val="Footnoteheading"/>
        <w:rPr>
          <w:ins w:id="81" w:author="Master Repository Process" w:date="2025-06-04T13:16:00Z"/>
        </w:rPr>
      </w:pPr>
      <w:del w:id="82" w:author="Master Repository Process" w:date="2025-06-04T13:16:00Z">
        <w:r>
          <w:tab/>
          <w:delText>(ii)</w:delText>
        </w:r>
        <w:r>
          <w:tab/>
        </w:r>
      </w:del>
      <w:ins w:id="83" w:author="Master Repository Process" w:date="2025-06-04T13:16:00Z">
        <w:r>
          <w:tab/>
          <w:t>[Heading inserted: SL 2024/124 r. 37.]</w:t>
        </w:r>
      </w:ins>
    </w:p>
    <w:p>
      <w:pPr>
        <w:pStyle w:val="Heading5"/>
        <w:rPr>
          <w:ins w:id="84" w:author="Master Repository Process" w:date="2025-06-04T13:16:00Z"/>
        </w:rPr>
      </w:pPr>
      <w:bookmarkStart w:id="85" w:name="_Toc169799985"/>
      <w:bookmarkStart w:id="86" w:name="_Toc169800153"/>
      <w:bookmarkStart w:id="87" w:name="_Toc191474252"/>
      <w:bookmarkEnd w:id="67"/>
      <w:ins w:id="88" w:author="Master Repository Process" w:date="2025-06-04T13:16:00Z">
        <w:r>
          <w:rPr>
            <w:rStyle w:val="CharSectno"/>
          </w:rPr>
          <w:t>7A</w:t>
        </w:r>
        <w:r>
          <w:t>.</w:t>
        </w:r>
        <w:r>
          <w:tab/>
          <w:t>Details of persons to be on register of electors (Act s. 40A)</w:t>
        </w:r>
        <w:bookmarkEnd w:id="85"/>
        <w:bookmarkEnd w:id="86"/>
        <w:bookmarkEnd w:id="87"/>
      </w:ins>
    </w:p>
    <w:p>
      <w:pPr>
        <w:pStyle w:val="Subsection"/>
        <w:rPr>
          <w:ins w:id="89" w:author="Master Repository Process" w:date="2025-06-04T13:16:00Z"/>
        </w:rPr>
      </w:pPr>
      <w:ins w:id="90" w:author="Master Repository Process" w:date="2025-06-04T13:16:00Z">
        <w:r>
          <w:tab/>
        </w:r>
        <w:r>
          <w:tab/>
          <w:t xml:space="preserve">For the purposes of section 40A(g) of the Act, the date of birth is a detail to be entered on the register of electors. </w:t>
        </w:r>
      </w:ins>
    </w:p>
    <w:p>
      <w:pPr>
        <w:pStyle w:val="Footnotesection"/>
        <w:rPr>
          <w:ins w:id="91" w:author="Master Repository Process" w:date="2025-06-04T13:16:00Z"/>
        </w:rPr>
      </w:pPr>
      <w:bookmarkStart w:id="92" w:name="_Toc169799986"/>
      <w:bookmarkStart w:id="93" w:name="_Toc169800154"/>
      <w:ins w:id="94" w:author="Master Repository Process" w:date="2025-06-04T13:16:00Z">
        <w:r>
          <w:tab/>
          <w:t>[Regulation 7A inserted: SL 2024/124 r. 38.]</w:t>
        </w:r>
      </w:ins>
    </w:p>
    <w:p>
      <w:pPr>
        <w:pStyle w:val="Heading5"/>
        <w:rPr>
          <w:ins w:id="95" w:author="Master Repository Process" w:date="2025-06-04T13:16:00Z"/>
        </w:rPr>
      </w:pPr>
      <w:bookmarkStart w:id="96" w:name="_Toc191474253"/>
      <w:ins w:id="97" w:author="Master Repository Process" w:date="2025-06-04T13:16:00Z">
        <w:r>
          <w:rPr>
            <w:rStyle w:val="CharSectno"/>
          </w:rPr>
          <w:t>7B</w:t>
        </w:r>
        <w:r>
          <w:t>.</w:t>
        </w:r>
        <w:r>
          <w:tab/>
          <w:t>Content of register extracts under Act s. 62AA (Act s. 62A(4))</w:t>
        </w:r>
        <w:bookmarkEnd w:id="92"/>
        <w:bookmarkEnd w:id="93"/>
        <w:bookmarkEnd w:id="96"/>
      </w:ins>
    </w:p>
    <w:p>
      <w:pPr>
        <w:pStyle w:val="Indenti"/>
        <w:rPr>
          <w:del w:id="98" w:author="Master Repository Process" w:date="2025-06-04T13:16:00Z"/>
        </w:rPr>
      </w:pPr>
      <w:ins w:id="99" w:author="Master Repository Process" w:date="2025-06-04T13:16:00Z">
        <w:r>
          <w:tab/>
          <w:t>(1)</w:t>
        </w:r>
        <w:r>
          <w:tab/>
          <w:t xml:space="preserve">This regulation applies to register extracts </w:t>
        </w:r>
      </w:ins>
      <w:r>
        <w:t xml:space="preserve">made available </w:t>
      </w:r>
      <w:ins w:id="100" w:author="Master Repository Process" w:date="2025-06-04T13:16:00Z">
        <w:r>
          <w:t xml:space="preserve">for inspection by the public </w:t>
        </w:r>
      </w:ins>
      <w:r>
        <w:t>under section </w:t>
      </w:r>
      <w:del w:id="101" w:author="Master Repository Process" w:date="2025-06-04T13:16:00Z">
        <w:r>
          <w:delText>25 of the Act; or</w:delText>
        </w:r>
      </w:del>
    </w:p>
    <w:p>
      <w:pPr>
        <w:pStyle w:val="Indenti"/>
        <w:rPr>
          <w:del w:id="102" w:author="Master Repository Process" w:date="2025-06-04T13:16:00Z"/>
          <w:snapToGrid w:val="0"/>
        </w:rPr>
      </w:pPr>
      <w:del w:id="103" w:author="Master Repository Process" w:date="2025-06-04T13:16:00Z">
        <w:r>
          <w:rPr>
            <w:snapToGrid w:val="0"/>
          </w:rPr>
          <w:tab/>
          <w:delText>(iii)</w:delText>
        </w:r>
        <w:r>
          <w:rPr>
            <w:snapToGrid w:val="0"/>
          </w:rPr>
          <w:tab/>
          <w:delText>supplied under section 112 of the Act;</w:delText>
        </w:r>
      </w:del>
    </w:p>
    <w:p>
      <w:pPr>
        <w:pStyle w:val="Indenta"/>
        <w:rPr>
          <w:del w:id="104" w:author="Master Repository Process" w:date="2025-06-04T13:16:00Z"/>
          <w:snapToGrid w:val="0"/>
        </w:rPr>
      </w:pPr>
      <w:del w:id="105" w:author="Master Repository Process" w:date="2025-06-04T13:16:00Z">
        <w:r>
          <w:rPr>
            <w:snapToGrid w:val="0"/>
          </w:rPr>
          <w:tab/>
        </w:r>
        <w:r>
          <w:rPr>
            <w:snapToGrid w:val="0"/>
          </w:rPr>
          <w:tab/>
          <w:delText>or</w:delText>
        </w:r>
      </w:del>
    </w:p>
    <w:p>
      <w:pPr>
        <w:pStyle w:val="Subsection"/>
      </w:pPr>
      <w:del w:id="106" w:author="Master Repository Process" w:date="2025-06-04T13:16:00Z">
        <w:r>
          <w:rPr>
            <w:snapToGrid w:val="0"/>
          </w:rPr>
          <w:tab/>
          <w:delText>(b)</w:delText>
        </w:r>
        <w:r>
          <w:rPr>
            <w:snapToGrid w:val="0"/>
          </w:rPr>
          <w:tab/>
          <w:delText>when information on rolls or other information relating to electors is provided or made available under section 25B or 25C</w:delText>
        </w:r>
      </w:del>
      <w:ins w:id="107" w:author="Master Repository Process" w:date="2025-06-04T13:16:00Z">
        <w:r>
          <w:t>62AA</w:t>
        </w:r>
      </w:ins>
      <w:r>
        <w:t xml:space="preserve"> of the Act.</w:t>
      </w:r>
      <w:ins w:id="108" w:author="Master Repository Process" w:date="2025-06-04T13:16:00Z">
        <w:r>
          <w:t xml:space="preserve"> </w:t>
        </w:r>
      </w:ins>
    </w:p>
    <w:p>
      <w:pPr>
        <w:pStyle w:val="Subsection"/>
      </w:pPr>
      <w:r>
        <w:tab/>
        <w:t>(</w:t>
      </w:r>
      <w:del w:id="109" w:author="Master Repository Process" w:date="2025-06-04T13:16:00Z">
        <w:r>
          <w:delText>3)</w:delText>
        </w:r>
        <w:r>
          <w:tab/>
          <w:delText>A person’s name may be omitted when</w:delText>
        </w:r>
      </w:del>
      <w:ins w:id="110" w:author="Master Repository Process" w:date="2025-06-04T13:16:00Z">
        <w:r>
          <w:t>2)</w:t>
        </w:r>
        <w:r>
          <w:tab/>
          <w:t>For</w:t>
        </w:r>
      </w:ins>
      <w:r>
        <w:t xml:space="preserve"> the </w:t>
      </w:r>
      <w:del w:id="111" w:author="Master Repository Process" w:date="2025-06-04T13:16:00Z">
        <w:r>
          <w:delText xml:space="preserve">Electoral Commissioner makes rolls available under </w:delText>
        </w:r>
      </w:del>
      <w:ins w:id="112" w:author="Master Repository Process" w:date="2025-06-04T13:16:00Z">
        <w:r>
          <w:t xml:space="preserve">purposes of </w:t>
        </w:r>
      </w:ins>
      <w:r>
        <w:t>section </w:t>
      </w:r>
      <w:del w:id="113" w:author="Master Repository Process" w:date="2025-06-04T13:16:00Z">
        <w:r>
          <w:delText>25</w:delText>
        </w:r>
      </w:del>
      <w:ins w:id="114" w:author="Master Repository Process" w:date="2025-06-04T13:16:00Z">
        <w:r>
          <w:t>62A(4)(a)</w:t>
        </w:r>
      </w:ins>
      <w:r>
        <w:t xml:space="preserve"> of the Act</w:t>
      </w:r>
      <w:del w:id="115" w:author="Master Repository Process" w:date="2025-06-04T13:16:00Z">
        <w:r>
          <w:delText xml:space="preserve"> or enrolment information available under section 25B of</w:delText>
        </w:r>
      </w:del>
      <w:ins w:id="116" w:author="Master Repository Process" w:date="2025-06-04T13:16:00Z">
        <w:r>
          <w:t>,</w:t>
        </w:r>
      </w:ins>
      <w:r>
        <w:t xml:space="preserve"> the </w:t>
      </w:r>
      <w:del w:id="117" w:author="Master Repository Process" w:date="2025-06-04T13:16:00Z">
        <w:r>
          <w:delText>Act if —</w:delText>
        </w:r>
      </w:del>
      <w:ins w:id="118" w:author="Master Repository Process" w:date="2025-06-04T13:16:00Z">
        <w:r>
          <w:t xml:space="preserve">register extracts must not include — </w:t>
        </w:r>
      </w:ins>
    </w:p>
    <w:p>
      <w:pPr>
        <w:pStyle w:val="Indenta"/>
        <w:rPr>
          <w:ins w:id="119" w:author="Master Repository Process" w:date="2025-06-04T13:16:00Z"/>
        </w:rPr>
      </w:pPr>
      <w:r>
        <w:tab/>
        <w:t>(a)</w:t>
      </w:r>
      <w:r>
        <w:tab/>
      </w:r>
      <w:del w:id="120" w:author="Master Repository Process" w:date="2025-06-04T13:16:00Z">
        <w:r>
          <w:delText>by virtue</w:delText>
        </w:r>
      </w:del>
      <w:ins w:id="121" w:author="Master Repository Process" w:date="2025-06-04T13:16:00Z">
        <w:r>
          <w:t>the gender</w:t>
        </w:r>
      </w:ins>
      <w:r>
        <w:t xml:space="preserve"> of </w:t>
      </w:r>
      <w:del w:id="122" w:author="Master Repository Process" w:date="2025-06-04T13:16:00Z">
        <w:r>
          <w:delText>section </w:delText>
        </w:r>
      </w:del>
      <w:ins w:id="123" w:author="Master Repository Process" w:date="2025-06-04T13:16:00Z">
        <w:r>
          <w:t>electors; or</w:t>
        </w:r>
      </w:ins>
    </w:p>
    <w:p>
      <w:pPr>
        <w:pStyle w:val="Indenta"/>
        <w:rPr>
          <w:ins w:id="124" w:author="Master Repository Process" w:date="2025-06-04T13:16:00Z"/>
        </w:rPr>
      </w:pPr>
      <w:ins w:id="125" w:author="Master Repository Process" w:date="2025-06-04T13:16:00Z">
        <w:r>
          <w:tab/>
          <w:t>(b)</w:t>
        </w:r>
        <w:r>
          <w:tab/>
          <w:t>the name of silent electors; or</w:t>
        </w:r>
      </w:ins>
    </w:p>
    <w:p>
      <w:pPr>
        <w:pStyle w:val="Indenta"/>
        <w:rPr>
          <w:ins w:id="126" w:author="Master Repository Process" w:date="2025-06-04T13:16:00Z"/>
        </w:rPr>
      </w:pPr>
      <w:ins w:id="127" w:author="Master Repository Process" w:date="2025-06-04T13:16:00Z">
        <w:r>
          <w:tab/>
          <w:t>(c)</w:t>
        </w:r>
        <w:r>
          <w:tab/>
          <w:t>the name of a person who has applied to be a silent elector under section </w:t>
        </w:r>
      </w:ins>
      <w:r>
        <w:t>51B of the Act</w:t>
      </w:r>
      <w:del w:id="128" w:author="Master Repository Process" w:date="2025-06-04T13:16:00Z">
        <w:r>
          <w:delText xml:space="preserve">, </w:delText>
        </w:r>
      </w:del>
      <w:ins w:id="129" w:author="Master Repository Process" w:date="2025-06-04T13:16:00Z">
        <w:r>
          <w:t>; or</w:t>
        </w:r>
      </w:ins>
    </w:p>
    <w:p>
      <w:pPr>
        <w:pStyle w:val="Indenta"/>
        <w:rPr>
          <w:del w:id="130" w:author="Master Repository Process" w:date="2025-06-04T13:16:00Z"/>
        </w:rPr>
      </w:pPr>
      <w:ins w:id="131" w:author="Master Repository Process" w:date="2025-06-04T13:16:00Z">
        <w:r>
          <w:tab/>
          <w:t>(d)</w:t>
        </w:r>
        <w:r>
          <w:tab/>
        </w:r>
      </w:ins>
      <w:r>
        <w:t xml:space="preserve">the </w:t>
      </w:r>
      <w:del w:id="132" w:author="Master Repository Process" w:date="2025-06-04T13:16:00Z">
        <w:r>
          <w:delText>person’s address is not shown on a roll; and</w:delText>
        </w:r>
      </w:del>
    </w:p>
    <w:p>
      <w:pPr>
        <w:pStyle w:val="Indenta"/>
        <w:rPr>
          <w:ins w:id="133" w:author="Master Repository Process" w:date="2025-06-04T13:16:00Z"/>
        </w:rPr>
      </w:pPr>
      <w:del w:id="134" w:author="Master Repository Process" w:date="2025-06-04T13:16:00Z">
        <w:r>
          <w:tab/>
          <w:delText>(b)</w:delText>
        </w:r>
        <w:r>
          <w:tab/>
          <w:delText xml:space="preserve">at or after </w:delText>
        </w:r>
      </w:del>
      <w:ins w:id="135" w:author="Master Repository Process" w:date="2025-06-04T13:16:00Z">
        <w:r>
          <w:t xml:space="preserve">information </w:t>
        </w:r>
      </w:ins>
      <w:r>
        <w:t xml:space="preserve">the </w:t>
      </w:r>
      <w:del w:id="136" w:author="Master Repository Process" w:date="2025-06-04T13:16:00Z">
        <w:r>
          <w:delText>time</w:delText>
        </w:r>
      </w:del>
      <w:ins w:id="137" w:author="Master Repository Process" w:date="2025-06-04T13:16:00Z">
        <w:r>
          <w:t>subject</w:t>
        </w:r>
      </w:ins>
      <w:r>
        <w:t xml:space="preserve"> of </w:t>
      </w:r>
      <w:del w:id="138" w:author="Master Repository Process" w:date="2025-06-04T13:16:00Z">
        <w:r>
          <w:delText xml:space="preserve">making </w:delText>
        </w:r>
      </w:del>
      <w:r>
        <w:t xml:space="preserve">a </w:t>
      </w:r>
      <w:del w:id="139" w:author="Master Repository Process" w:date="2025-06-04T13:16:00Z">
        <w:r>
          <w:delText>request</w:delText>
        </w:r>
      </w:del>
      <w:ins w:id="140" w:author="Master Repository Process" w:date="2025-06-04T13:16:00Z">
        <w:r>
          <w:t>direction of the Electoral Commissioner made</w:t>
        </w:r>
      </w:ins>
      <w:r>
        <w:t xml:space="preserve"> under </w:t>
      </w:r>
      <w:del w:id="141" w:author="Master Repository Process" w:date="2025-06-04T13:16:00Z">
        <w:r>
          <w:delText>section 51B, the person requested</w:delText>
        </w:r>
      </w:del>
      <w:ins w:id="142" w:author="Master Repository Process" w:date="2025-06-04T13:16:00Z">
        <w:r>
          <w:t xml:space="preserve">subregulation (3). </w:t>
        </w:r>
      </w:ins>
    </w:p>
    <w:p>
      <w:pPr>
        <w:pStyle w:val="Subsection"/>
        <w:rPr>
          <w:ins w:id="143" w:author="Master Repository Process" w:date="2025-06-04T13:16:00Z"/>
        </w:rPr>
      </w:pPr>
      <w:ins w:id="144" w:author="Master Repository Process" w:date="2025-06-04T13:16:00Z">
        <w:r>
          <w:tab/>
          <w:t>(3)</w:t>
        </w:r>
        <w:r>
          <w:tab/>
          <w:t>If</w:t>
        </w:r>
      </w:ins>
      <w:r>
        <w:t xml:space="preserve"> the Electoral Commissioner </w:t>
      </w:r>
      <w:del w:id="145" w:author="Master Repository Process" w:date="2025-06-04T13:16:00Z">
        <w:r>
          <w:delText>to omit the person’s name when making rolls available under section 25 or</w:delText>
        </w:r>
      </w:del>
      <w:ins w:id="146" w:author="Master Repository Process" w:date="2025-06-04T13:16:00Z">
        <w:r>
          <w:t>considers that information contained in the register of electors should not be disclosed in a register extract for privacy or similar reasons, the Electoral Commissioner may, by written notice published on the Commission website, direct that a register extract not include that information.</w:t>
        </w:r>
      </w:ins>
    </w:p>
    <w:p>
      <w:pPr>
        <w:pStyle w:val="Subsection"/>
        <w:rPr>
          <w:ins w:id="147" w:author="Master Repository Process" w:date="2025-06-04T13:16:00Z"/>
        </w:rPr>
      </w:pPr>
      <w:ins w:id="148" w:author="Master Repository Process" w:date="2025-06-04T13:16:00Z">
        <w:r>
          <w:tab/>
          <w:t>(4)</w:t>
        </w:r>
        <w:r>
          <w:tab/>
          <w:t xml:space="preserve">A direction made under subregulation (3) may apply generally or to a particular register extract. </w:t>
        </w:r>
      </w:ins>
    </w:p>
    <w:p>
      <w:pPr>
        <w:pStyle w:val="Footnotesection"/>
        <w:rPr>
          <w:ins w:id="149" w:author="Master Repository Process" w:date="2025-06-04T13:16:00Z"/>
        </w:rPr>
      </w:pPr>
      <w:bookmarkStart w:id="150" w:name="_Toc169799987"/>
      <w:bookmarkStart w:id="151" w:name="_Toc169800155"/>
      <w:ins w:id="152" w:author="Master Repository Process" w:date="2025-06-04T13:16:00Z">
        <w:r>
          <w:tab/>
          <w:t>[Regulation 7B inserted: SL 2024/124 r. 38.]</w:t>
        </w:r>
      </w:ins>
    </w:p>
    <w:p>
      <w:pPr>
        <w:pStyle w:val="Heading5"/>
        <w:rPr>
          <w:ins w:id="153" w:author="Master Repository Process" w:date="2025-06-04T13:16:00Z"/>
        </w:rPr>
      </w:pPr>
      <w:bookmarkStart w:id="154" w:name="_Toc191474254"/>
      <w:ins w:id="155" w:author="Master Repository Process" w:date="2025-06-04T13:16:00Z">
        <w:r>
          <w:rPr>
            <w:rStyle w:val="CharSectno"/>
          </w:rPr>
          <w:t>7C</w:t>
        </w:r>
        <w:r>
          <w:t>.</w:t>
        </w:r>
        <w:r>
          <w:tab/>
          <w:t>Omitting names of silent electors when disclosing particular enrolment information (Act s. 62AC(5))</w:t>
        </w:r>
        <w:bookmarkEnd w:id="150"/>
        <w:bookmarkEnd w:id="151"/>
        <w:bookmarkEnd w:id="154"/>
      </w:ins>
    </w:p>
    <w:p>
      <w:pPr>
        <w:pStyle w:val="Subsection"/>
        <w:rPr>
          <w:ins w:id="156" w:author="Master Repository Process" w:date="2025-06-04T13:16:00Z"/>
        </w:rPr>
      </w:pPr>
      <w:ins w:id="157" w:author="Master Repository Process" w:date="2025-06-04T13:16:00Z">
        <w:r>
          <w:tab/>
          <w:t>(1)</w:t>
        </w:r>
        <w:r>
          <w:tab/>
          <w:t>This regulation applies to</w:t>
        </w:r>
      </w:ins>
      <w:r>
        <w:t xml:space="preserve"> enrolment information </w:t>
      </w:r>
      <w:del w:id="158" w:author="Master Repository Process" w:date="2025-06-04T13:16:00Z">
        <w:r>
          <w:delText>available</w:delText>
        </w:r>
      </w:del>
      <w:ins w:id="159" w:author="Master Repository Process" w:date="2025-06-04T13:16:00Z">
        <w:r>
          <w:t>other than register extracts.</w:t>
        </w:r>
      </w:ins>
    </w:p>
    <w:p>
      <w:pPr>
        <w:pStyle w:val="Subsection"/>
        <w:rPr>
          <w:ins w:id="160" w:author="Master Repository Process" w:date="2025-06-04T13:16:00Z"/>
        </w:rPr>
      </w:pPr>
      <w:ins w:id="161" w:author="Master Repository Process" w:date="2025-06-04T13:16:00Z">
        <w:r>
          <w:tab/>
          <w:t>(2)</w:t>
        </w:r>
        <w:r>
          <w:tab/>
          <w:t>If the Electoral Commissioner considers that a silent elector’s name should not be disclosed as part of enrolment information for privacy or similar reasons, the Electoral Commissioner may omit the names of silent electors when enrolment information is disclosed.</w:t>
        </w:r>
      </w:ins>
    </w:p>
    <w:p>
      <w:pPr>
        <w:pStyle w:val="Subsection"/>
        <w:rPr>
          <w:ins w:id="162" w:author="Master Repository Process" w:date="2025-06-04T13:16:00Z"/>
        </w:rPr>
      </w:pPr>
      <w:ins w:id="163" w:author="Master Repository Process" w:date="2025-06-04T13:16:00Z">
        <w:r>
          <w:tab/>
          <w:t>(3)</w:t>
        </w:r>
        <w:r>
          <w:tab/>
          <w:t>If the Electoral Commissioner makes a decision under subregulation (1), the Electoral Commissioner must give the person to whom the enrolment information is disclosed a written notice indicating that the names of silent electors are omitted under this regulation.</w:t>
        </w:r>
      </w:ins>
    </w:p>
    <w:p>
      <w:pPr>
        <w:pStyle w:val="Footnotesection"/>
        <w:rPr>
          <w:ins w:id="164" w:author="Master Repository Process" w:date="2025-06-04T13:16:00Z"/>
        </w:rPr>
      </w:pPr>
      <w:bookmarkStart w:id="165" w:name="_Toc169799988"/>
      <w:bookmarkStart w:id="166" w:name="_Toc169800156"/>
      <w:ins w:id="167" w:author="Master Repository Process" w:date="2025-06-04T13:16:00Z">
        <w:r>
          <w:tab/>
          <w:t>[Regulation 7C inserted: SL 2024/124 r. 38.]</w:t>
        </w:r>
      </w:ins>
    </w:p>
    <w:p>
      <w:pPr>
        <w:pStyle w:val="Heading5"/>
        <w:rPr>
          <w:ins w:id="168" w:author="Master Repository Process" w:date="2025-06-04T13:16:00Z"/>
        </w:rPr>
      </w:pPr>
      <w:bookmarkStart w:id="169" w:name="_Toc191474255"/>
      <w:ins w:id="170" w:author="Master Repository Process" w:date="2025-06-04T13:16:00Z">
        <w:r>
          <w:rPr>
            <w:rStyle w:val="CharSectno"/>
          </w:rPr>
          <w:t>8</w:t>
        </w:r>
        <w:r>
          <w:t>.</w:t>
        </w:r>
        <w:r>
          <w:tab/>
          <w:t>Content of rolls (Act s. 76AF)</w:t>
        </w:r>
        <w:bookmarkEnd w:id="165"/>
        <w:bookmarkEnd w:id="166"/>
        <w:bookmarkEnd w:id="169"/>
      </w:ins>
    </w:p>
    <w:p>
      <w:pPr>
        <w:pStyle w:val="Subsection"/>
        <w:rPr>
          <w:ins w:id="171" w:author="Master Repository Process" w:date="2025-06-04T13:16:00Z"/>
        </w:rPr>
      </w:pPr>
      <w:ins w:id="172" w:author="Master Repository Process" w:date="2025-06-04T13:16:00Z">
        <w:r>
          <w:tab/>
          <w:t>(1)</w:t>
        </w:r>
        <w:r>
          <w:tab/>
          <w:t xml:space="preserve">A roll must include the details of an elector the subject of a direction made under subregulation (2). </w:t>
        </w:r>
      </w:ins>
    </w:p>
    <w:p>
      <w:pPr>
        <w:pStyle w:val="Subsection"/>
        <w:rPr>
          <w:ins w:id="173" w:author="Master Repository Process" w:date="2025-06-04T13:16:00Z"/>
        </w:rPr>
      </w:pPr>
      <w:ins w:id="174" w:author="Master Repository Process" w:date="2025-06-04T13:16:00Z">
        <w:r>
          <w:tab/>
          <w:t>(2)</w:t>
        </w:r>
        <w:r>
          <w:tab/>
          <w:t xml:space="preserve">The Electoral Commissioner may, by written notice published on the Commission website, direct that details from the register of electors about an elector must be included on the roll for the purposes of better identifying the elector on the roll. </w:t>
        </w:r>
      </w:ins>
    </w:p>
    <w:p>
      <w:pPr>
        <w:pStyle w:val="Subsection"/>
      </w:pPr>
      <w:ins w:id="175" w:author="Master Repository Process" w:date="2025-06-04T13:16:00Z">
        <w:r>
          <w:tab/>
          <w:t>(3)</w:t>
        </w:r>
        <w:r>
          <w:tab/>
          <w:t>A direction</w:t>
        </w:r>
      </w:ins>
      <w:r>
        <w:t xml:space="preserve"> under </w:t>
      </w:r>
      <w:del w:id="176" w:author="Master Repository Process" w:date="2025-06-04T13:16:00Z">
        <w:r>
          <w:delText>section 25B.</w:delText>
        </w:r>
      </w:del>
      <w:ins w:id="177" w:author="Master Repository Process" w:date="2025-06-04T13:16:00Z">
        <w:r>
          <w:t xml:space="preserve">subregulation (2) may apply — </w:t>
        </w:r>
      </w:ins>
    </w:p>
    <w:p>
      <w:pPr>
        <w:pStyle w:val="Indenta"/>
        <w:rPr>
          <w:ins w:id="178" w:author="Master Repository Process" w:date="2025-06-04T13:16:00Z"/>
        </w:rPr>
      </w:pPr>
      <w:ins w:id="179" w:author="Master Repository Process" w:date="2025-06-04T13:16:00Z">
        <w:r>
          <w:tab/>
          <w:t>(a)</w:t>
        </w:r>
        <w:r>
          <w:tab/>
          <w:t>to all rolls or to a particular roll; and</w:t>
        </w:r>
      </w:ins>
    </w:p>
    <w:p>
      <w:pPr>
        <w:pStyle w:val="Indenta"/>
        <w:rPr>
          <w:ins w:id="180" w:author="Master Repository Process" w:date="2025-06-04T13:16:00Z"/>
        </w:rPr>
      </w:pPr>
      <w:ins w:id="181" w:author="Master Repository Process" w:date="2025-06-04T13:16:00Z">
        <w:r>
          <w:tab/>
          <w:t>(b)</w:t>
        </w:r>
        <w:r>
          <w:tab/>
          <w:t xml:space="preserve">to all electors or particular electors. </w:t>
        </w:r>
      </w:ins>
    </w:p>
    <w:p>
      <w:pPr>
        <w:pStyle w:val="Footnotesection"/>
      </w:pPr>
      <w:r>
        <w:tab/>
        <w:t xml:space="preserve">[Regulation 8 </w:t>
      </w:r>
      <w:del w:id="182" w:author="Master Repository Process" w:date="2025-06-04T13:16:00Z">
        <w:r>
          <w:delText>amended: Gazette 8 Nov 1996 p. 6267; 20 Oct 2000 p. 5928; 11 May 2007 p. 1995</w:delText>
        </w:r>
        <w:r>
          <w:noBreakHyphen/>
          <w:delText>6</w:delText>
        </w:r>
      </w:del>
      <w:ins w:id="183" w:author="Master Repository Process" w:date="2025-06-04T13:16:00Z">
        <w:r>
          <w:t>inserted: SL 2024/124 r. 38</w:t>
        </w:r>
      </w:ins>
      <w:r>
        <w:t>.]</w:t>
      </w:r>
    </w:p>
    <w:p>
      <w:pPr>
        <w:pStyle w:val="Ednotesection"/>
      </w:pPr>
      <w:r>
        <w:t>[</w:t>
      </w:r>
      <w:r>
        <w:rPr>
          <w:b/>
          <w:bCs/>
        </w:rPr>
        <w:t>9.</w:t>
      </w:r>
      <w:r>
        <w:tab/>
        <w:t>Deleted: Gazette 10 Nov 2000 p. 6164.]</w:t>
      </w:r>
    </w:p>
    <w:p>
      <w:pPr>
        <w:pStyle w:val="Heading5"/>
        <w:rPr>
          <w:snapToGrid w:val="0"/>
        </w:rPr>
      </w:pPr>
      <w:bookmarkStart w:id="184" w:name="_Toc191474256"/>
      <w:bookmarkStart w:id="185" w:name="_Toc119578426"/>
      <w:r>
        <w:rPr>
          <w:rStyle w:val="CharSectno"/>
        </w:rPr>
        <w:t>10</w:t>
      </w:r>
      <w:r>
        <w:rPr>
          <w:snapToGrid w:val="0"/>
        </w:rPr>
        <w:t>.</w:t>
      </w:r>
      <w:r>
        <w:rPr>
          <w:snapToGrid w:val="0"/>
        </w:rPr>
        <w:tab/>
      </w:r>
      <w:r>
        <w:t xml:space="preserve">Manner of marking </w:t>
      </w:r>
      <w:del w:id="186" w:author="Master Repository Process" w:date="2025-06-04T13:16:00Z">
        <w:r>
          <w:rPr>
            <w:snapToGrid w:val="0"/>
          </w:rPr>
          <w:delText>roll</w:delText>
        </w:r>
      </w:del>
      <w:ins w:id="187" w:author="Master Repository Process" w:date="2025-06-04T13:16:00Z">
        <w:r>
          <w:t>register of electors</w:t>
        </w:r>
      </w:ins>
      <w:r>
        <w:t xml:space="preserve"> prescribed (Act s. 47(3)(g))</w:t>
      </w:r>
      <w:bookmarkEnd w:id="184"/>
      <w:bookmarkEnd w:id="185"/>
    </w:p>
    <w:p>
      <w:pPr>
        <w:pStyle w:val="Subsection"/>
      </w:pPr>
      <w:r>
        <w:tab/>
        <w:t>(1)</w:t>
      </w:r>
      <w:r>
        <w:tab/>
      </w:r>
      <w:del w:id="188" w:author="Master Repository Process" w:date="2025-06-04T13:16:00Z">
        <w:r>
          <w:delText>If an enrolment officer</w:delText>
        </w:r>
        <w:r>
          <w:rPr>
            <w:snapToGrid w:val="0"/>
          </w:rPr>
          <w:delText xml:space="preserve"> objects to any claim for enrolment, and is required under</w:delText>
        </w:r>
      </w:del>
      <w:ins w:id="189" w:author="Master Repository Process" w:date="2025-06-04T13:16:00Z">
        <w:r>
          <w:t>For the purposes of</w:t>
        </w:r>
      </w:ins>
      <w:r>
        <w:t xml:space="preserve"> section 47(3)(g) of the Act</w:t>
      </w:r>
      <w:del w:id="190" w:author="Master Repository Process" w:date="2025-06-04T13:16:00Z">
        <w:r>
          <w:rPr>
            <w:snapToGrid w:val="0"/>
          </w:rPr>
          <w:delText xml:space="preserve"> to enrol the claimant</w:delText>
        </w:r>
      </w:del>
      <w:r>
        <w:t xml:space="preserve">, the </w:t>
      </w:r>
      <w:del w:id="191" w:author="Master Repository Process" w:date="2025-06-04T13:16:00Z">
        <w:r>
          <w:delText xml:space="preserve">enrolment officer is </w:delText>
        </w:r>
        <w:r>
          <w:rPr>
            <w:snapToGrid w:val="0"/>
          </w:rPr>
          <w:delText>to enter the notation</w:delText>
        </w:r>
      </w:del>
      <w:ins w:id="192" w:author="Master Repository Process" w:date="2025-06-04T13:16:00Z">
        <w:r>
          <w:t>mark</w:t>
        </w:r>
      </w:ins>
      <w:r>
        <w:t xml:space="preserve"> “47(3)(g)” </w:t>
      </w:r>
      <w:ins w:id="193" w:author="Master Repository Process" w:date="2025-06-04T13:16:00Z">
        <w:r>
          <w:t xml:space="preserve">is to be placed </w:t>
        </w:r>
      </w:ins>
      <w:r>
        <w:t xml:space="preserve">against the </w:t>
      </w:r>
      <w:del w:id="194" w:author="Master Repository Process" w:date="2025-06-04T13:16:00Z">
        <w:r>
          <w:rPr>
            <w:snapToGrid w:val="0"/>
          </w:rPr>
          <w:delText>claimant’s</w:delText>
        </w:r>
      </w:del>
      <w:ins w:id="195" w:author="Master Repository Process" w:date="2025-06-04T13:16:00Z">
        <w:r>
          <w:t>person’s</w:t>
        </w:r>
      </w:ins>
      <w:r>
        <w:t xml:space="preserve"> name </w:t>
      </w:r>
      <w:del w:id="196" w:author="Master Repository Process" w:date="2025-06-04T13:16:00Z">
        <w:r>
          <w:rPr>
            <w:snapToGrid w:val="0"/>
          </w:rPr>
          <w:delText>on</w:delText>
        </w:r>
      </w:del>
      <w:ins w:id="197" w:author="Master Repository Process" w:date="2025-06-04T13:16:00Z">
        <w:r>
          <w:t>when</w:t>
        </w:r>
      </w:ins>
      <w:r>
        <w:t xml:space="preserve"> the </w:t>
      </w:r>
      <w:del w:id="198" w:author="Master Repository Process" w:date="2025-06-04T13:16:00Z">
        <w:r>
          <w:rPr>
            <w:snapToGrid w:val="0"/>
          </w:rPr>
          <w:delText>roll</w:delText>
        </w:r>
      </w:del>
      <w:ins w:id="199" w:author="Master Repository Process" w:date="2025-06-04T13:16:00Z">
        <w:r>
          <w:t>person is enrolled</w:t>
        </w:r>
      </w:ins>
      <w:r>
        <w:t>.</w:t>
      </w:r>
    </w:p>
    <w:p>
      <w:pPr>
        <w:pStyle w:val="Subsection"/>
      </w:pPr>
      <w:r>
        <w:tab/>
        <w:t>(2)</w:t>
      </w:r>
      <w:r>
        <w:tab/>
        <w:t xml:space="preserve">The </w:t>
      </w:r>
      <w:del w:id="200" w:author="Master Repository Process" w:date="2025-06-04T13:16:00Z">
        <w:r>
          <w:delText>notation</w:delText>
        </w:r>
      </w:del>
      <w:ins w:id="201" w:author="Master Repository Process" w:date="2025-06-04T13:16:00Z">
        <w:r>
          <w:t>mark</w:t>
        </w:r>
      </w:ins>
      <w:r>
        <w:t xml:space="preserve"> referred to in subregulation (1) may be entered by electronic means if that is appropriate in the circumstances.</w:t>
      </w:r>
    </w:p>
    <w:p>
      <w:pPr>
        <w:pStyle w:val="Footnotesection"/>
      </w:pPr>
      <w:r>
        <w:tab/>
        <w:t>[Regulation 10 amended: Gazette 10 Nov 2000 p. 6164</w:t>
      </w:r>
      <w:ins w:id="202" w:author="Master Repository Process" w:date="2025-06-04T13:16:00Z">
        <w:r>
          <w:t>; SL 2024/124 r. 39</w:t>
        </w:r>
      </w:ins>
      <w:r>
        <w:t>.]</w:t>
      </w:r>
    </w:p>
    <w:p>
      <w:pPr>
        <w:pStyle w:val="Heading5"/>
      </w:pPr>
      <w:bookmarkStart w:id="203" w:name="_Toc191474257"/>
      <w:bookmarkStart w:id="204" w:name="_Toc119578427"/>
      <w:r>
        <w:rPr>
          <w:rStyle w:val="CharSectno"/>
        </w:rPr>
        <w:t>10A</w:t>
      </w:r>
      <w:r>
        <w:t>.</w:t>
      </w:r>
      <w:r>
        <w:tab/>
        <w:t>Manner prescribed of recording on roll the issue of ballot paper (Act</w:t>
      </w:r>
      <w:del w:id="205" w:author="Master Repository Process" w:date="2025-06-04T13:16:00Z">
        <w:r>
          <w:delText> </w:delText>
        </w:r>
      </w:del>
      <w:ins w:id="206" w:author="Master Repository Process" w:date="2025-06-04T13:16:00Z">
        <w:r>
          <w:t xml:space="preserve"> </w:t>
        </w:r>
      </w:ins>
      <w:r>
        <w:t>s. </w:t>
      </w:r>
      <w:del w:id="207" w:author="Master Repository Process" w:date="2025-06-04T13:16:00Z">
        <w:r>
          <w:delText>126</w:delText>
        </w:r>
      </w:del>
      <w:ins w:id="208" w:author="Master Repository Process" w:date="2025-06-04T13:16:00Z">
        <w:r>
          <w:t>98A</w:t>
        </w:r>
      </w:ins>
      <w:r>
        <w:t>(1</w:t>
      </w:r>
      <w:ins w:id="209" w:author="Master Repository Process" w:date="2025-06-04T13:16:00Z">
        <w:r>
          <w:t>)(b</w:t>
        </w:r>
      </w:ins>
      <w:r>
        <w:t>))</w:t>
      </w:r>
      <w:bookmarkEnd w:id="203"/>
      <w:bookmarkEnd w:id="204"/>
    </w:p>
    <w:p>
      <w:pPr>
        <w:pStyle w:val="Subsection"/>
      </w:pPr>
      <w:r>
        <w:tab/>
      </w:r>
      <w:r>
        <w:tab/>
        <w:t>The record that section </w:t>
      </w:r>
      <w:del w:id="210" w:author="Master Repository Process" w:date="2025-06-04T13:16:00Z">
        <w:r>
          <w:delText>126</w:delText>
        </w:r>
      </w:del>
      <w:ins w:id="211" w:author="Master Repository Process" w:date="2025-06-04T13:16:00Z">
        <w:r>
          <w:t>98A</w:t>
        </w:r>
      </w:ins>
      <w:r>
        <w:t>(1</w:t>
      </w:r>
      <w:ins w:id="212" w:author="Master Repository Process" w:date="2025-06-04T13:16:00Z">
        <w:r>
          <w:t>)(b</w:t>
        </w:r>
      </w:ins>
      <w:r>
        <w:t>) of the Act requires to be made in respect of a person’s name on a copy of a roll is to be made —</w:t>
      </w:r>
    </w:p>
    <w:p>
      <w:pPr>
        <w:pStyle w:val="Indenta"/>
      </w:pPr>
      <w:r>
        <w:tab/>
        <w:t>(a)</w:t>
      </w:r>
      <w:r>
        <w:tab/>
        <w:t>by making a mark next to the person’s name; or</w:t>
      </w:r>
    </w:p>
    <w:p>
      <w:pPr>
        <w:pStyle w:val="Indenta"/>
      </w:pPr>
      <w:r>
        <w:tab/>
        <w:t>(b)</w:t>
      </w:r>
      <w:r>
        <w:tab/>
        <w:t>by electronic means,</w:t>
      </w:r>
    </w:p>
    <w:p>
      <w:pPr>
        <w:pStyle w:val="Subsection"/>
      </w:pPr>
      <w:r>
        <w:tab/>
      </w:r>
      <w:r>
        <w:tab/>
        <w:t>whichever is appropriate in the circumstances.</w:t>
      </w:r>
    </w:p>
    <w:p>
      <w:pPr>
        <w:pStyle w:val="Footnotesection"/>
      </w:pPr>
      <w:r>
        <w:tab/>
        <w:t>[Regulation 10A inserted: Gazette 20 Oct 2000 p. 5928</w:t>
      </w:r>
      <w:r>
        <w:noBreakHyphen/>
        <w:t>9</w:t>
      </w:r>
      <w:ins w:id="213" w:author="Master Repository Process" w:date="2025-06-04T13:16:00Z">
        <w:r>
          <w:t>; amended: SL 2024/124 r. 40</w:t>
        </w:r>
      </w:ins>
      <w:r>
        <w:t>.]</w:t>
      </w:r>
    </w:p>
    <w:p>
      <w:pPr>
        <w:pStyle w:val="Heading2"/>
        <w:rPr>
          <w:ins w:id="214" w:author="Master Repository Process" w:date="2025-06-04T13:16:00Z"/>
        </w:rPr>
      </w:pPr>
      <w:bookmarkStart w:id="215" w:name="_Toc169799992"/>
      <w:bookmarkStart w:id="216" w:name="_Toc169800075"/>
      <w:bookmarkStart w:id="217" w:name="_Toc169800160"/>
      <w:bookmarkStart w:id="218" w:name="_Toc170200079"/>
      <w:bookmarkStart w:id="219" w:name="_Toc170205704"/>
      <w:bookmarkStart w:id="220" w:name="_Toc191474258"/>
      <w:bookmarkStart w:id="221" w:name="_Toc119422729"/>
      <w:bookmarkStart w:id="222" w:name="_Toc119483838"/>
      <w:bookmarkStart w:id="223" w:name="_Toc119578428"/>
      <w:bookmarkStart w:id="224" w:name="_Toc170196909"/>
      <w:r>
        <w:rPr>
          <w:rStyle w:val="CharPartNo"/>
        </w:rPr>
        <w:t>Part 4</w:t>
      </w:r>
      <w:r>
        <w:t> — </w:t>
      </w:r>
      <w:del w:id="225" w:author="Master Repository Process" w:date="2025-06-04T13:16:00Z">
        <w:r>
          <w:rPr>
            <w:rStyle w:val="CharPartText"/>
          </w:rPr>
          <w:delText xml:space="preserve">Early, </w:delText>
        </w:r>
      </w:del>
      <w:ins w:id="226" w:author="Master Repository Process" w:date="2025-06-04T13:16:00Z">
        <w:r>
          <w:rPr>
            <w:rStyle w:val="CharPartText"/>
          </w:rPr>
          <w:t>Absent and provisional voting</w:t>
        </w:r>
        <w:bookmarkEnd w:id="215"/>
        <w:bookmarkEnd w:id="216"/>
        <w:bookmarkEnd w:id="217"/>
        <w:bookmarkEnd w:id="218"/>
        <w:bookmarkEnd w:id="219"/>
        <w:bookmarkEnd w:id="220"/>
      </w:ins>
    </w:p>
    <w:p>
      <w:pPr>
        <w:pStyle w:val="Footnoteheading"/>
        <w:rPr>
          <w:ins w:id="227" w:author="Master Repository Process" w:date="2025-06-04T13:16:00Z"/>
        </w:rPr>
      </w:pPr>
      <w:ins w:id="228" w:author="Master Repository Process" w:date="2025-06-04T13:16:00Z">
        <w:r>
          <w:tab/>
          <w:t>[Heading inserted: SL 2024/124 r. 41.]</w:t>
        </w:r>
      </w:ins>
    </w:p>
    <w:p>
      <w:pPr>
        <w:pStyle w:val="PermNoteHeading"/>
        <w:rPr>
          <w:ins w:id="229" w:author="Master Repository Process" w:date="2025-06-04T13:16:00Z"/>
        </w:rPr>
      </w:pPr>
      <w:ins w:id="230" w:author="Master Repository Process" w:date="2025-06-04T13:16:00Z">
        <w:r>
          <w:tab/>
          <w:t>Note for this Part:</w:t>
        </w:r>
      </w:ins>
    </w:p>
    <w:p>
      <w:pPr>
        <w:pStyle w:val="PermNoteText"/>
      </w:pPr>
      <w:ins w:id="231" w:author="Master Repository Process" w:date="2025-06-04T13:16:00Z">
        <w:r>
          <w:tab/>
        </w:r>
        <w:r>
          <w:tab/>
          <w:t xml:space="preserve">See section 99B of the Act in relation to how </w:t>
        </w:r>
      </w:ins>
      <w:r>
        <w:t>absent and provisional voting</w:t>
      </w:r>
      <w:bookmarkEnd w:id="221"/>
      <w:bookmarkEnd w:id="222"/>
      <w:bookmarkEnd w:id="223"/>
      <w:ins w:id="232" w:author="Master Repository Process" w:date="2025-06-04T13:16:00Z">
        <w:r>
          <w:t xml:space="preserve"> occurs at a mobile polling place.</w:t>
        </w:r>
      </w:ins>
    </w:p>
    <w:p>
      <w:pPr>
        <w:pStyle w:val="Footnoteheading"/>
        <w:spacing w:before="80"/>
        <w:rPr>
          <w:del w:id="233" w:author="Master Repository Process" w:date="2025-06-04T13:16:00Z"/>
        </w:rPr>
      </w:pPr>
      <w:del w:id="234" w:author="Master Repository Process" w:date="2025-06-04T13:16:00Z">
        <w:r>
          <w:tab/>
          <w:delText>[Heading amended: Gazette 10 Nov 2000 p. 6164.]</w:delText>
        </w:r>
      </w:del>
    </w:p>
    <w:p>
      <w:pPr>
        <w:pStyle w:val="Heading5"/>
        <w:spacing w:before="200"/>
        <w:rPr>
          <w:del w:id="235" w:author="Master Repository Process" w:date="2025-06-04T13:16:00Z"/>
          <w:snapToGrid w:val="0"/>
        </w:rPr>
      </w:pPr>
      <w:bookmarkStart w:id="236" w:name="_Toc119578429"/>
      <w:bookmarkStart w:id="237" w:name="_Toc169799993"/>
      <w:bookmarkStart w:id="238" w:name="_Toc169800161"/>
      <w:bookmarkStart w:id="239" w:name="_Toc191474259"/>
      <w:r>
        <w:rPr>
          <w:rStyle w:val="CharSectno"/>
        </w:rPr>
        <w:t>11</w:t>
      </w:r>
      <w:r>
        <w:t>.</w:t>
      </w:r>
      <w:r>
        <w:tab/>
      </w:r>
      <w:del w:id="240" w:author="Master Repository Process" w:date="2025-06-04T13:16:00Z">
        <w:r>
          <w:rPr>
            <w:snapToGrid w:val="0"/>
          </w:rPr>
          <w:delText>Application for early ballot paper, matters prescribed for (Act s. 90)</w:delText>
        </w:r>
        <w:bookmarkEnd w:id="236"/>
      </w:del>
    </w:p>
    <w:p>
      <w:pPr>
        <w:pStyle w:val="Subsection"/>
        <w:spacing w:before="120"/>
        <w:rPr>
          <w:del w:id="241" w:author="Master Repository Process" w:date="2025-06-04T13:16:00Z"/>
          <w:snapToGrid w:val="0"/>
        </w:rPr>
      </w:pPr>
      <w:del w:id="242" w:author="Master Repository Process" w:date="2025-06-04T13:16:00Z">
        <w:r>
          <w:rPr>
            <w:snapToGrid w:val="0"/>
          </w:rPr>
          <w:tab/>
          <w:delText>(1)</w:delText>
        </w:r>
        <w:r>
          <w:rPr>
            <w:snapToGrid w:val="0"/>
          </w:rPr>
          <w:tab/>
          <w:delText xml:space="preserve">An oral application for </w:delText>
        </w:r>
        <w:r>
          <w:delText>an early</w:delText>
        </w:r>
        <w:r>
          <w:rPr>
            <w:snapToGrid w:val="0"/>
          </w:rPr>
          <w:delText xml:space="preserve"> ballot paper is to include a statement of the surname and given name of the applicant and the address for which the applicant is enrolled.</w:delText>
        </w:r>
      </w:del>
    </w:p>
    <w:p>
      <w:pPr>
        <w:pStyle w:val="Subsection"/>
        <w:spacing w:before="120"/>
        <w:rPr>
          <w:del w:id="243" w:author="Master Repository Process" w:date="2025-06-04T13:16:00Z"/>
        </w:rPr>
      </w:pPr>
      <w:del w:id="244" w:author="Master Repository Process" w:date="2025-06-04T13:16:00Z">
        <w:r>
          <w:tab/>
          <w:delText>(2)</w:delText>
        </w:r>
        <w:r>
          <w:tab/>
          <w:delText>If a written application complies with section 90(4)(b) of the Act, the issuing officer is to ensure that there is an identifying number printed on the application.</w:delText>
        </w:r>
      </w:del>
    </w:p>
    <w:p>
      <w:pPr>
        <w:pStyle w:val="Footnotesection"/>
        <w:spacing w:before="100"/>
        <w:ind w:left="890" w:hanging="890"/>
        <w:rPr>
          <w:del w:id="245" w:author="Master Repository Process" w:date="2025-06-04T13:16:00Z"/>
        </w:rPr>
      </w:pPr>
      <w:del w:id="246" w:author="Master Repository Process" w:date="2025-06-04T13:16:00Z">
        <w:r>
          <w:tab/>
          <w:delText>[Regulation 11 amended: Gazette 10 Nov 2000 p. 6165; 11 May 2007 p. 1996.]</w:delText>
        </w:r>
      </w:del>
    </w:p>
    <w:p>
      <w:pPr>
        <w:pStyle w:val="Ednotesection"/>
        <w:spacing w:before="200"/>
        <w:rPr>
          <w:del w:id="247" w:author="Master Repository Process" w:date="2025-06-04T13:16:00Z"/>
        </w:rPr>
      </w:pPr>
      <w:del w:id="248" w:author="Master Repository Process" w:date="2025-06-04T13:16:00Z">
        <w:r>
          <w:delText>[</w:delText>
        </w:r>
        <w:r>
          <w:rPr>
            <w:b/>
          </w:rPr>
          <w:delText>12.</w:delText>
        </w:r>
        <w:r>
          <w:tab/>
          <w:delText>Deleted: Gazette 18 Apr 2000 p. 1976.]</w:delText>
        </w:r>
      </w:del>
    </w:p>
    <w:p>
      <w:pPr>
        <w:pStyle w:val="Heading5"/>
        <w:spacing w:before="200"/>
        <w:rPr>
          <w:del w:id="249" w:author="Master Repository Process" w:date="2025-06-04T13:16:00Z"/>
          <w:snapToGrid w:val="0"/>
        </w:rPr>
      </w:pPr>
      <w:bookmarkStart w:id="250" w:name="_Toc119578430"/>
      <w:del w:id="251" w:author="Master Repository Process" w:date="2025-06-04T13:16:00Z">
        <w:r>
          <w:rPr>
            <w:rStyle w:val="CharSectno"/>
          </w:rPr>
          <w:delText>13</w:delText>
        </w:r>
        <w:r>
          <w:rPr>
            <w:snapToGrid w:val="0"/>
          </w:rPr>
          <w:delText>.</w:delText>
        </w:r>
        <w:r>
          <w:rPr>
            <w:snapToGrid w:val="0"/>
          </w:rPr>
          <w:tab/>
          <w:delText>Early ballot paper posted etc. to returning officer etc., how to be dealt with (Act s. 92(4a))</w:delText>
        </w:r>
        <w:bookmarkEnd w:id="250"/>
      </w:del>
    </w:p>
    <w:p>
      <w:pPr>
        <w:pStyle w:val="Subsection"/>
        <w:spacing w:before="120"/>
        <w:rPr>
          <w:del w:id="252" w:author="Master Repository Process" w:date="2025-06-04T13:16:00Z"/>
          <w:snapToGrid w:val="0"/>
        </w:rPr>
      </w:pPr>
      <w:del w:id="253" w:author="Master Repository Process" w:date="2025-06-04T13:16:00Z">
        <w:r>
          <w:rPr>
            <w:snapToGrid w:val="0"/>
          </w:rPr>
          <w:tab/>
        </w:r>
        <w:r>
          <w:rPr>
            <w:snapToGrid w:val="0"/>
          </w:rPr>
          <w:tab/>
          <w:delText xml:space="preserve">Where an envelope containing </w:delText>
        </w:r>
        <w:r>
          <w:delText>an early</w:delText>
        </w:r>
        <w:r>
          <w:rPr>
            <w:snapToGrid w:val="0"/>
          </w:rPr>
          <w:delText xml:space="preserve"> ballot paper is posted or delivered under section 92(4a) of the Act the returning officer or presiding officer, as the case may be, is to deposit the envelope in a sealed ballot box.</w:delText>
        </w:r>
      </w:del>
    </w:p>
    <w:p>
      <w:pPr>
        <w:pStyle w:val="Footnotesection"/>
        <w:spacing w:before="100"/>
        <w:ind w:left="890" w:hanging="890"/>
        <w:rPr>
          <w:del w:id="254" w:author="Master Repository Process" w:date="2025-06-04T13:16:00Z"/>
        </w:rPr>
      </w:pPr>
      <w:del w:id="255" w:author="Master Repository Process" w:date="2025-06-04T13:16:00Z">
        <w:r>
          <w:tab/>
          <w:delText>[Regulation 13 amended: Gazette 10 Nov 2000 p. 6165.]</w:delText>
        </w:r>
      </w:del>
    </w:p>
    <w:p>
      <w:pPr>
        <w:pStyle w:val="Heading5"/>
        <w:spacing w:before="200"/>
        <w:rPr>
          <w:del w:id="256" w:author="Master Repository Process" w:date="2025-06-04T13:16:00Z"/>
          <w:snapToGrid w:val="0"/>
        </w:rPr>
      </w:pPr>
      <w:bookmarkStart w:id="257" w:name="_Toc119578431"/>
      <w:del w:id="258" w:author="Master Repository Process" w:date="2025-06-04T13:16:00Z">
        <w:r>
          <w:rPr>
            <w:rStyle w:val="CharSectno"/>
          </w:rPr>
          <w:delText>14</w:delText>
        </w:r>
        <w:r>
          <w:rPr>
            <w:snapToGrid w:val="0"/>
          </w:rPr>
          <w:delText>.</w:delText>
        </w:r>
        <w:r>
          <w:rPr>
            <w:snapToGrid w:val="0"/>
          </w:rPr>
          <w:tab/>
          <w:delText>Absent vote, how to be taken</w:delText>
        </w:r>
        <w:bookmarkEnd w:id="257"/>
      </w:del>
    </w:p>
    <w:p>
      <w:pPr>
        <w:pStyle w:val="Heading5"/>
      </w:pPr>
      <w:del w:id="259" w:author="Master Repository Process" w:date="2025-06-04T13:16:00Z">
        <w:r>
          <w:rPr>
            <w:snapToGrid w:val="0"/>
          </w:rPr>
          <w:tab/>
        </w:r>
        <w:r>
          <w:delText>(1)</w:delText>
        </w:r>
        <w:r>
          <w:tab/>
          <w:delText>Subject to subregulations (2) and (3), the</w:delText>
        </w:r>
        <w:r>
          <w:rPr>
            <w:snapToGrid w:val="0"/>
          </w:rPr>
          <w:delText xml:space="preserve"> following provisions apply to the taking</w:delText>
        </w:r>
      </w:del>
      <w:ins w:id="260" w:author="Master Repository Process" w:date="2025-06-04T13:16:00Z">
        <w:r>
          <w:t>Manner</w:t>
        </w:r>
      </w:ins>
      <w:r>
        <w:t xml:space="preserve"> of absent </w:t>
      </w:r>
      <w:del w:id="261" w:author="Master Repository Process" w:date="2025-06-04T13:16:00Z">
        <w:r>
          <w:rPr>
            <w:snapToGrid w:val="0"/>
          </w:rPr>
          <w:delText>votes —</w:delText>
        </w:r>
      </w:del>
      <w:ins w:id="262" w:author="Master Repository Process" w:date="2025-06-04T13:16:00Z">
        <w:r>
          <w:t>voting (Act s. 97I)</w:t>
        </w:r>
      </w:ins>
      <w:bookmarkEnd w:id="237"/>
      <w:bookmarkEnd w:id="238"/>
      <w:bookmarkEnd w:id="239"/>
    </w:p>
    <w:p>
      <w:pPr>
        <w:pStyle w:val="Indenta"/>
        <w:spacing w:before="60"/>
        <w:rPr>
          <w:del w:id="263" w:author="Master Repository Process" w:date="2025-06-04T13:16:00Z"/>
          <w:snapToGrid w:val="0"/>
        </w:rPr>
      </w:pPr>
      <w:del w:id="264" w:author="Master Repository Process" w:date="2025-06-04T13:16:00Z">
        <w:r>
          <w:rPr>
            <w:snapToGrid w:val="0"/>
          </w:rPr>
          <w:tab/>
          <w:delText>(a)</w:delText>
        </w:r>
        <w:r>
          <w:rPr>
            <w:snapToGrid w:val="0"/>
          </w:rPr>
          <w:tab/>
          <w:delText xml:space="preserve">an absent vote is not to be cast by an elector at any polling place </w:delText>
        </w:r>
        <w:r>
          <w:delText>that is appointed under section 100 of the Act for</w:delText>
        </w:r>
        <w:r>
          <w:rPr>
            <w:snapToGrid w:val="0"/>
          </w:rPr>
          <w:delText xml:space="preserve"> the district for which the elector is enrolled;</w:delText>
        </w:r>
      </w:del>
    </w:p>
    <w:p>
      <w:pPr>
        <w:pStyle w:val="Indenta"/>
        <w:spacing w:before="60"/>
        <w:rPr>
          <w:del w:id="265" w:author="Master Repository Process" w:date="2025-06-04T13:16:00Z"/>
          <w:snapToGrid w:val="0"/>
        </w:rPr>
      </w:pPr>
      <w:del w:id="266" w:author="Master Repository Process" w:date="2025-06-04T13:16:00Z">
        <w:r>
          <w:rPr>
            <w:snapToGrid w:val="0"/>
          </w:rPr>
          <w:tab/>
          <w:delText>(b)</w:delText>
        </w:r>
        <w:r>
          <w:rPr>
            <w:snapToGrid w:val="0"/>
          </w:rPr>
          <w:tab/>
          <w:delText>before a person is issued with a ballot paper for the purposes of casting an absent vote —</w:delText>
        </w:r>
      </w:del>
    </w:p>
    <w:p>
      <w:pPr>
        <w:pStyle w:val="Indenti"/>
        <w:spacing w:before="60"/>
        <w:rPr>
          <w:del w:id="267" w:author="Master Repository Process" w:date="2025-06-04T13:16:00Z"/>
        </w:rPr>
      </w:pPr>
      <w:del w:id="268" w:author="Master Repository Process" w:date="2025-06-04T13:16:00Z">
        <w:r>
          <w:tab/>
          <w:delText>(i)</w:delText>
        </w:r>
        <w:r>
          <w:tab/>
          <w:delText>the person in the presence of an authorised person is to complete and sign a declaration in the form of Form 31 in Schedule 3; and</w:delText>
        </w:r>
      </w:del>
    </w:p>
    <w:p>
      <w:pPr>
        <w:pStyle w:val="Indenti"/>
        <w:rPr>
          <w:del w:id="269" w:author="Master Repository Process" w:date="2025-06-04T13:16:00Z"/>
          <w:snapToGrid w:val="0"/>
        </w:rPr>
      </w:pPr>
      <w:del w:id="270" w:author="Master Repository Process" w:date="2025-06-04T13:16:00Z">
        <w:r>
          <w:rPr>
            <w:snapToGrid w:val="0"/>
          </w:rPr>
          <w:tab/>
          <w:delText>(ii)</w:delText>
        </w:r>
        <w:r>
          <w:rPr>
            <w:snapToGrid w:val="0"/>
          </w:rPr>
          <w:tab/>
          <w:delText>the authorised person is to attest the signature of that person to the</w:delText>
        </w:r>
        <w:r>
          <w:delText xml:space="preserve"> declaration</w:delText>
        </w:r>
        <w:r>
          <w:rPr>
            <w:snapToGrid w:val="0"/>
          </w:rPr>
          <w:delText>;</w:delText>
        </w:r>
      </w:del>
    </w:p>
    <w:p>
      <w:pPr>
        <w:pStyle w:val="Indenta"/>
        <w:spacing w:before="70"/>
        <w:rPr>
          <w:del w:id="271" w:author="Master Repository Process" w:date="2025-06-04T13:16:00Z"/>
          <w:snapToGrid w:val="0"/>
        </w:rPr>
      </w:pPr>
      <w:del w:id="272" w:author="Master Repository Process" w:date="2025-06-04T13:16:00Z">
        <w:r>
          <w:rPr>
            <w:snapToGrid w:val="0"/>
          </w:rPr>
          <w:tab/>
          <w:delText>(c)</w:delText>
        </w:r>
        <w:r>
          <w:rPr>
            <w:snapToGrid w:val="0"/>
          </w:rPr>
          <w:tab/>
          <w:delText xml:space="preserve">the </w:delText>
        </w:r>
        <w:r>
          <w:delText>declaration</w:delText>
        </w:r>
        <w:r>
          <w:rPr>
            <w:snapToGrid w:val="0"/>
          </w:rPr>
          <w:delText xml:space="preserve"> referred to in paragraph (b) is to be attached to the envelope to be used for the purpose of forwarding the ballot paper to the Electoral Commissioner;</w:delText>
        </w:r>
      </w:del>
    </w:p>
    <w:p>
      <w:pPr>
        <w:pStyle w:val="Indenta"/>
        <w:spacing w:before="70"/>
        <w:rPr>
          <w:del w:id="273" w:author="Master Repository Process" w:date="2025-06-04T13:16:00Z"/>
          <w:snapToGrid w:val="0"/>
        </w:rPr>
      </w:pPr>
      <w:del w:id="274" w:author="Master Repository Process" w:date="2025-06-04T13:16:00Z">
        <w:r>
          <w:rPr>
            <w:snapToGrid w:val="0"/>
          </w:rPr>
          <w:tab/>
          <w:delText>(d)</w:delText>
        </w:r>
        <w:r>
          <w:rPr>
            <w:snapToGrid w:val="0"/>
          </w:rPr>
          <w:tab/>
          <w:delText xml:space="preserve">the ballot paper issued to an elector for the purposes of absent voting is to contain the particulars relevant to a ballot paper in relation to the </w:delText>
        </w:r>
        <w:r>
          <w:delText>election in</w:delText>
        </w:r>
        <w:r>
          <w:rPr>
            <w:snapToGrid w:val="0"/>
          </w:rPr>
          <w:delText xml:space="preserve"> which the vote is proposed to be cast in accordance with the Act, and if necessary these particulars are to be endorsed on the ballot paper by the appropriate officer;</w:delText>
        </w:r>
      </w:del>
    </w:p>
    <w:p>
      <w:pPr>
        <w:pStyle w:val="Indenta"/>
        <w:tabs>
          <w:tab w:val="left" w:pos="1843"/>
        </w:tabs>
        <w:spacing w:before="70"/>
        <w:rPr>
          <w:del w:id="275" w:author="Master Repository Process" w:date="2025-06-04T13:16:00Z"/>
          <w:snapToGrid w:val="0"/>
        </w:rPr>
      </w:pPr>
      <w:del w:id="276" w:author="Master Repository Process" w:date="2025-06-04T13:16:00Z">
        <w:r>
          <w:rPr>
            <w:snapToGrid w:val="0"/>
          </w:rPr>
          <w:tab/>
          <w:delText>(e)</w:delText>
        </w:r>
        <w:r>
          <w:rPr>
            <w:snapToGrid w:val="0"/>
          </w:rPr>
          <w:tab/>
        </w:r>
        <w:r>
          <w:rPr>
            <w:snapToGrid w:val="0"/>
            <w:spacing w:val="-4"/>
          </w:rPr>
          <w:delText xml:space="preserve">the elector is to indicate </w:delText>
        </w:r>
        <w:r>
          <w:delText>their</w:delText>
        </w:r>
        <w:r>
          <w:rPr>
            <w:snapToGrid w:val="0"/>
            <w:spacing w:val="-4"/>
          </w:rPr>
          <w:delText xml:space="preserve"> vote on the ballot paper in the manner prescribed by section 128 of the Act, fold the ballot paper, put it in the envelope attached to the </w:delText>
        </w:r>
        <w:r>
          <w:rPr>
            <w:spacing w:val="-4"/>
          </w:rPr>
          <w:delText>declaration</w:delText>
        </w:r>
        <w:r>
          <w:rPr>
            <w:snapToGrid w:val="0"/>
            <w:spacing w:val="-4"/>
          </w:rPr>
          <w:delText xml:space="preserve"> made by the elector under paragraph (b), and deposit the fastened envelope in a sealed ballot box in use at the polling place at which the vote was cast.</w:delText>
        </w:r>
      </w:del>
    </w:p>
    <w:p>
      <w:pPr>
        <w:pStyle w:val="Subsection"/>
      </w:pPr>
      <w:del w:id="277" w:author="Master Repository Process" w:date="2025-06-04T13:16:00Z">
        <w:r>
          <w:tab/>
          <w:delText>(2</w:delText>
        </w:r>
      </w:del>
      <w:ins w:id="278" w:author="Master Repository Process" w:date="2025-06-04T13:16:00Z">
        <w:r>
          <w:tab/>
          <w:t>(1</w:t>
        </w:r>
      </w:ins>
      <w:r>
        <w:t>)</w:t>
      </w:r>
      <w:r>
        <w:tab/>
        <w:t xml:space="preserve">If an elector wishes to vote as an absent voter at a polling place at which there is a copy of the roll for the district for which the elector is enrolled, </w:t>
      </w:r>
      <w:r>
        <w:rPr>
          <w:spacing w:val="-4"/>
        </w:rPr>
        <w:t xml:space="preserve">an </w:t>
      </w:r>
      <w:del w:id="279" w:author="Master Repository Process" w:date="2025-06-04T13:16:00Z">
        <w:r>
          <w:delText>authorised person may dispense with the requirements of subregulation (1)(b) to (e).</w:delText>
        </w:r>
      </w:del>
      <w:ins w:id="280" w:author="Master Repository Process" w:date="2025-06-04T13:16:00Z">
        <w:r>
          <w:t xml:space="preserve">officer must — </w:t>
        </w:r>
      </w:ins>
    </w:p>
    <w:p>
      <w:pPr>
        <w:pStyle w:val="Indenta"/>
      </w:pPr>
      <w:del w:id="281" w:author="Master Repository Process" w:date="2025-06-04T13:16:00Z">
        <w:r>
          <w:tab/>
          <w:delText>(3)</w:delText>
        </w:r>
        <w:r>
          <w:tab/>
        </w:r>
        <w:r>
          <w:rPr>
            <w:spacing w:val="-4"/>
          </w:rPr>
          <w:delText xml:space="preserve">If the </w:delText>
        </w:r>
        <w:r>
          <w:delText xml:space="preserve">authorised person </w:delText>
        </w:r>
        <w:r>
          <w:rPr>
            <w:spacing w:val="-4"/>
          </w:rPr>
          <w:delText>issues</w:delText>
        </w:r>
      </w:del>
      <w:ins w:id="282" w:author="Master Repository Process" w:date="2025-06-04T13:16:00Z">
        <w:r>
          <w:tab/>
          <w:t>(a)</w:t>
        </w:r>
        <w:r>
          <w:tab/>
        </w:r>
        <w:r>
          <w:rPr>
            <w:spacing w:val="-4"/>
          </w:rPr>
          <w:t>issue</w:t>
        </w:r>
      </w:ins>
      <w:r>
        <w:rPr>
          <w:spacing w:val="-4"/>
        </w:rPr>
        <w:t xml:space="preserve"> a ballot paper to the elector</w:t>
      </w:r>
      <w:del w:id="283" w:author="Master Repository Process" w:date="2025-06-04T13:16:00Z">
        <w:r>
          <w:rPr>
            <w:spacing w:val="-4"/>
          </w:rPr>
          <w:delText xml:space="preserve"> after dispensing with the requirements of subregulation (1)(b) to (e) —</w:delText>
        </w:r>
      </w:del>
      <w:ins w:id="284" w:author="Master Repository Process" w:date="2025-06-04T13:16:00Z">
        <w:r>
          <w:rPr>
            <w:spacing w:val="-4"/>
          </w:rPr>
          <w:t>; and</w:t>
        </w:r>
      </w:ins>
    </w:p>
    <w:p>
      <w:pPr>
        <w:pStyle w:val="Indenta"/>
      </w:pPr>
      <w:del w:id="285" w:author="Master Repository Process" w:date="2025-06-04T13:16:00Z">
        <w:r>
          <w:tab/>
          <w:delText>(a)</w:delText>
        </w:r>
        <w:r>
          <w:tab/>
          <w:delText xml:space="preserve">the authorised person is to </w:delText>
        </w:r>
      </w:del>
      <w:ins w:id="286" w:author="Master Repository Process" w:date="2025-06-04T13:16:00Z">
        <w:r>
          <w:tab/>
          <w:t>(b)</w:t>
        </w:r>
        <w:r>
          <w:tab/>
        </w:r>
      </w:ins>
      <w:r>
        <w:t xml:space="preserve">make a record </w:t>
      </w:r>
      <w:del w:id="287" w:author="Master Repository Process" w:date="2025-06-04T13:16:00Z">
        <w:r>
          <w:delText xml:space="preserve">in respect </w:delText>
        </w:r>
      </w:del>
      <w:r>
        <w:t>of the elector’s name on a copy of the roll</w:t>
      </w:r>
      <w:del w:id="288" w:author="Master Repository Process" w:date="2025-06-04T13:16:00Z">
        <w:r>
          <w:delText xml:space="preserve"> referred to in subregulation (2);</w:delText>
        </w:r>
      </w:del>
      <w:ins w:id="289" w:author="Master Repository Process" w:date="2025-06-04T13:16:00Z">
        <w:r>
          <w:t>;</w:t>
        </w:r>
      </w:ins>
      <w:r>
        <w:t xml:space="preserve"> and</w:t>
      </w:r>
    </w:p>
    <w:p>
      <w:pPr>
        <w:pStyle w:val="Indenta"/>
        <w:spacing w:before="70"/>
        <w:rPr>
          <w:del w:id="290" w:author="Master Repository Process" w:date="2025-06-04T13:16:00Z"/>
        </w:rPr>
      </w:pPr>
      <w:del w:id="291" w:author="Master Repository Process" w:date="2025-06-04T13:16:00Z">
        <w:r>
          <w:tab/>
          <w:delText>(b)</w:delText>
        </w:r>
        <w:r>
          <w:tab/>
          <w:delText xml:space="preserve">the authorised person is to </w:delText>
        </w:r>
      </w:del>
      <w:ins w:id="292" w:author="Master Repository Process" w:date="2025-06-04T13:16:00Z">
        <w:r>
          <w:tab/>
          <w:t>(c)</w:t>
        </w:r>
        <w:r>
          <w:tab/>
        </w:r>
      </w:ins>
      <w:r>
        <w:t xml:space="preserve">give the elector an envelope </w:t>
      </w:r>
      <w:del w:id="293" w:author="Master Repository Process" w:date="2025-06-04T13:16:00Z">
        <w:r>
          <w:delText>bearing</w:delText>
        </w:r>
      </w:del>
      <w:ins w:id="294" w:author="Master Repository Process" w:date="2025-06-04T13:16:00Z">
        <w:r>
          <w:t>for the ballot paper that states, or from the outside of which can be seen,</w:t>
        </w:r>
      </w:ins>
      <w:r>
        <w:t xml:space="preserve"> the name of the district </w:t>
      </w:r>
      <w:del w:id="295" w:author="Master Repository Process" w:date="2025-06-04T13:16:00Z">
        <w:r>
          <w:delText>in respect of which the ballot paper is issued or the words “whole of State electorate”, as the case requires; and</w:delText>
        </w:r>
      </w:del>
    </w:p>
    <w:p>
      <w:pPr>
        <w:pStyle w:val="Indenta"/>
      </w:pPr>
      <w:del w:id="296" w:author="Master Repository Process" w:date="2025-06-04T13:16:00Z">
        <w:r>
          <w:tab/>
          <w:delText>(c)</w:delText>
        </w:r>
        <w:r>
          <w:tab/>
          <w:delText xml:space="preserve">the </w:delText>
        </w:r>
      </w:del>
      <w:ins w:id="297" w:author="Master Repository Process" w:date="2025-06-04T13:16:00Z">
        <w:r>
          <w:t xml:space="preserve">for which the </w:t>
        </w:r>
      </w:ins>
      <w:r>
        <w:t xml:space="preserve">elector is </w:t>
      </w:r>
      <w:del w:id="298" w:author="Master Repository Process" w:date="2025-06-04T13:16:00Z">
        <w:r>
          <w:delText>to indicate their vote on the ballot paper in the manner prescribed by section 128 of the Act, fold the ballot paper, put it in the envelope and deposit the fastened envelope in a sealed ballot box in use at the polling place at which the vote was cast</w:delText>
        </w:r>
      </w:del>
      <w:ins w:id="299" w:author="Master Repository Process" w:date="2025-06-04T13:16:00Z">
        <w:r>
          <w:t>enrolled</w:t>
        </w:r>
      </w:ins>
      <w:r>
        <w:t>.</w:t>
      </w:r>
    </w:p>
    <w:p>
      <w:pPr>
        <w:pStyle w:val="PermNoteHeading"/>
        <w:rPr>
          <w:ins w:id="300" w:author="Master Repository Process" w:date="2025-06-04T13:16:00Z"/>
        </w:rPr>
      </w:pPr>
      <w:r>
        <w:tab/>
      </w:r>
      <w:del w:id="301" w:author="Master Repository Process" w:date="2025-06-04T13:16:00Z">
        <w:r>
          <w:delText>(4</w:delText>
        </w:r>
      </w:del>
      <w:ins w:id="302" w:author="Master Repository Process" w:date="2025-06-04T13:16:00Z">
        <w:r>
          <w:t>Example:</w:t>
        </w:r>
      </w:ins>
    </w:p>
    <w:p>
      <w:pPr>
        <w:pStyle w:val="PermNoteText"/>
        <w:rPr>
          <w:ins w:id="303" w:author="Master Repository Process" w:date="2025-06-04T13:16:00Z"/>
        </w:rPr>
      </w:pPr>
      <w:ins w:id="304" w:author="Master Repository Process" w:date="2025-06-04T13:16:00Z">
        <w:r>
          <w:tab/>
        </w:r>
        <w:r>
          <w:tab/>
          <w:t>For the purposes of paragraph (c) — the envelope contains a window through which the name of the district can be seen.</w:t>
        </w:r>
      </w:ins>
    </w:p>
    <w:p>
      <w:pPr>
        <w:pStyle w:val="Subsection"/>
      </w:pPr>
      <w:ins w:id="305" w:author="Master Repository Process" w:date="2025-06-04T13:16:00Z">
        <w:r>
          <w:tab/>
          <w:t>(2</w:t>
        </w:r>
      </w:ins>
      <w:r>
        <w:t>)</w:t>
      </w:r>
      <w:r>
        <w:tab/>
        <w:t>The record referred to in subregulation (</w:t>
      </w:r>
      <w:del w:id="306" w:author="Master Repository Process" w:date="2025-06-04T13:16:00Z">
        <w:r>
          <w:delText>3)(a</w:delText>
        </w:r>
      </w:del>
      <w:ins w:id="307" w:author="Master Repository Process" w:date="2025-06-04T13:16:00Z">
        <w:r>
          <w:t>1)(b</w:t>
        </w:r>
      </w:ins>
      <w:r>
        <w:t xml:space="preserve">) may be made by electronic means if </w:t>
      </w:r>
      <w:del w:id="308" w:author="Master Repository Process" w:date="2025-06-04T13:16:00Z">
        <w:r>
          <w:delText xml:space="preserve">that is </w:delText>
        </w:r>
      </w:del>
      <w:ins w:id="309" w:author="Master Repository Process" w:date="2025-06-04T13:16:00Z">
        <w:r>
          <w:t xml:space="preserve">the officer considers it </w:t>
        </w:r>
      </w:ins>
      <w:r>
        <w:t>appropriate in the circumstances.</w:t>
      </w:r>
    </w:p>
    <w:p>
      <w:pPr>
        <w:pStyle w:val="Footnotesection"/>
        <w:spacing w:before="100"/>
        <w:ind w:left="890" w:hanging="890"/>
        <w:rPr>
          <w:del w:id="310" w:author="Master Repository Process" w:date="2025-06-04T13:16:00Z"/>
        </w:rPr>
      </w:pPr>
      <w:del w:id="311" w:author="Master Repository Process" w:date="2025-06-04T13:16:00Z">
        <w:r>
          <w:tab/>
          <w:delText>[Regulation 14 amended: Gazette 10 Nov 2000 p. 6165</w:delText>
        </w:r>
        <w:r>
          <w:noBreakHyphen/>
          <w:delText>6; 11 May 2007 p. 1996; SL 2022/195 r. 6.]</w:delText>
        </w:r>
      </w:del>
    </w:p>
    <w:p>
      <w:pPr>
        <w:pStyle w:val="Heading5"/>
        <w:rPr>
          <w:del w:id="312" w:author="Master Repository Process" w:date="2025-06-04T13:16:00Z"/>
          <w:snapToGrid w:val="0"/>
        </w:rPr>
      </w:pPr>
      <w:bookmarkStart w:id="313" w:name="_Toc119578432"/>
      <w:del w:id="314" w:author="Master Repository Process" w:date="2025-06-04T13:16:00Z">
        <w:r>
          <w:rPr>
            <w:rStyle w:val="CharSectno"/>
          </w:rPr>
          <w:delText>15</w:delText>
        </w:r>
        <w:r>
          <w:rPr>
            <w:snapToGrid w:val="0"/>
          </w:rPr>
          <w:delText>.</w:delText>
        </w:r>
        <w:r>
          <w:rPr>
            <w:snapToGrid w:val="0"/>
          </w:rPr>
          <w:tab/>
          <w:delText>Provisional vote, how to be taken</w:delText>
        </w:r>
        <w:bookmarkEnd w:id="313"/>
      </w:del>
    </w:p>
    <w:p>
      <w:pPr>
        <w:pStyle w:val="Subsection"/>
        <w:rPr>
          <w:snapToGrid w:val="0"/>
        </w:rPr>
      </w:pPr>
      <w:del w:id="315" w:author="Master Repository Process" w:date="2025-06-04T13:16:00Z">
        <w:r>
          <w:rPr>
            <w:snapToGrid w:val="0"/>
          </w:rPr>
          <w:tab/>
        </w:r>
        <w:r>
          <w:rPr>
            <w:snapToGrid w:val="0"/>
          </w:rPr>
          <w:tab/>
          <w:delText xml:space="preserve">The </w:delText>
        </w:r>
      </w:del>
      <w:ins w:id="316" w:author="Master Repository Process" w:date="2025-06-04T13:16:00Z">
        <w:r>
          <w:rPr>
            <w:snapToGrid w:val="0"/>
          </w:rPr>
          <w:tab/>
        </w:r>
        <w:r>
          <w:t>(3)</w:t>
        </w:r>
        <w:r>
          <w:tab/>
          <w:t>If a person wishes to vote as an absent voter at a polling place at which there is not a copy of the roll for the district for which the person wishes to vote, the</w:t>
        </w:r>
        <w:r>
          <w:rPr>
            <w:snapToGrid w:val="0"/>
          </w:rPr>
          <w:t xml:space="preserve"> </w:t>
        </w:r>
      </w:ins>
      <w:r>
        <w:rPr>
          <w:snapToGrid w:val="0"/>
        </w:rPr>
        <w:t xml:space="preserve">following provisions apply to the taking of </w:t>
      </w:r>
      <w:del w:id="317" w:author="Master Repository Process" w:date="2025-06-04T13:16:00Z">
        <w:r>
          <w:rPr>
            <w:snapToGrid w:val="0"/>
          </w:rPr>
          <w:delText>provisional votes under sections 119(4a), 122(2) or 122A(1) of the Act</w:delText>
        </w:r>
      </w:del>
      <w:ins w:id="318" w:author="Master Repository Process" w:date="2025-06-04T13:16:00Z">
        <w:r>
          <w:rPr>
            <w:snapToGrid w:val="0"/>
          </w:rPr>
          <w:t>the person’s absent vote</w:t>
        </w:r>
      </w:ins>
      <w:r>
        <w:rPr>
          <w:snapToGrid w:val="0"/>
        </w:rPr>
        <w:t> —</w:t>
      </w:r>
    </w:p>
    <w:p>
      <w:pPr>
        <w:pStyle w:val="Indenta"/>
        <w:rPr>
          <w:ins w:id="319" w:author="Master Repository Process" w:date="2025-06-04T13:16:00Z"/>
          <w:snapToGrid w:val="0"/>
        </w:rPr>
      </w:pPr>
      <w:del w:id="320" w:author="Master Repository Process" w:date="2025-06-04T13:16:00Z">
        <w:r>
          <w:tab/>
          <w:delText>(a)</w:delText>
        </w:r>
        <w:r>
          <w:tab/>
          <w:delText xml:space="preserve">the </w:delText>
        </w:r>
      </w:del>
      <w:ins w:id="321" w:author="Master Repository Process" w:date="2025-06-04T13:16:00Z">
        <w:r>
          <w:tab/>
          <w:t>(a)</w:t>
        </w:r>
        <w:r>
          <w:tab/>
          <w:t>before a person</w:t>
        </w:r>
        <w:r>
          <w:rPr>
            <w:snapToGrid w:val="0"/>
          </w:rPr>
          <w:t xml:space="preserve"> is issued with a ballot paper to cast their absent vote — </w:t>
        </w:r>
      </w:ins>
    </w:p>
    <w:p>
      <w:pPr>
        <w:pStyle w:val="Indenti"/>
        <w:rPr>
          <w:ins w:id="322" w:author="Master Repository Process" w:date="2025-06-04T13:16:00Z"/>
        </w:rPr>
      </w:pPr>
      <w:ins w:id="323" w:author="Master Repository Process" w:date="2025-06-04T13:16:00Z">
        <w:r>
          <w:tab/>
          <w:t>(i)</w:t>
        </w:r>
        <w:r>
          <w:tab/>
          <w:t xml:space="preserve">the person must complete and sign a </w:t>
        </w:r>
      </w:ins>
      <w:r>
        <w:t xml:space="preserve">declaration </w:t>
      </w:r>
      <w:del w:id="324" w:author="Master Repository Process" w:date="2025-06-04T13:16:00Z">
        <w:r>
          <w:delText xml:space="preserve">required to be made by a person under section 119(4), 122(1) or 122A(1) of the Act is to be in the form of Form 31 in Schedule 3 and is to be signed </w:delText>
        </w:r>
      </w:del>
      <w:ins w:id="325" w:author="Master Repository Process" w:date="2025-06-04T13:16:00Z">
        <w:r>
          <w:t xml:space="preserve">under regulation 12 </w:t>
        </w:r>
      </w:ins>
      <w:r>
        <w:t xml:space="preserve">in the presence of an </w:t>
      </w:r>
      <w:del w:id="326" w:author="Master Repository Process" w:date="2025-06-04T13:16:00Z">
        <w:r>
          <w:delText>authorised person who is to</w:delText>
        </w:r>
      </w:del>
      <w:ins w:id="327" w:author="Master Repository Process" w:date="2025-06-04T13:16:00Z">
        <w:r>
          <w:t>officer; and</w:t>
        </w:r>
      </w:ins>
    </w:p>
    <w:p>
      <w:pPr>
        <w:pStyle w:val="Indenti"/>
        <w:rPr>
          <w:snapToGrid w:val="0"/>
        </w:rPr>
      </w:pPr>
      <w:ins w:id="328" w:author="Master Repository Process" w:date="2025-06-04T13:16:00Z">
        <w:r>
          <w:rPr>
            <w:snapToGrid w:val="0"/>
          </w:rPr>
          <w:tab/>
          <w:t>(ii)</w:t>
        </w:r>
        <w:r>
          <w:rPr>
            <w:snapToGrid w:val="0"/>
          </w:rPr>
          <w:tab/>
          <w:t xml:space="preserve">the </w:t>
        </w:r>
        <w:r>
          <w:t>officer</w:t>
        </w:r>
        <w:r>
          <w:rPr>
            <w:snapToGrid w:val="0"/>
          </w:rPr>
          <w:t xml:space="preserve"> must</w:t>
        </w:r>
      </w:ins>
      <w:r>
        <w:rPr>
          <w:snapToGrid w:val="0"/>
        </w:rPr>
        <w:t xml:space="preserve"> attest the signature of </w:t>
      </w:r>
      <w:del w:id="329" w:author="Master Repository Process" w:date="2025-06-04T13:16:00Z">
        <w:r>
          <w:delText>the</w:delText>
        </w:r>
      </w:del>
      <w:ins w:id="330" w:author="Master Repository Process" w:date="2025-06-04T13:16:00Z">
        <w:r>
          <w:rPr>
            <w:snapToGrid w:val="0"/>
          </w:rPr>
          <w:t>that</w:t>
        </w:r>
      </w:ins>
      <w:r>
        <w:rPr>
          <w:snapToGrid w:val="0"/>
        </w:rPr>
        <w:t xml:space="preserve"> person to the</w:t>
      </w:r>
      <w:r>
        <w:t xml:space="preserve"> declaration</w:t>
      </w:r>
      <w:r>
        <w:rPr>
          <w:snapToGrid w:val="0"/>
        </w:rPr>
        <w:t>;</w:t>
      </w:r>
    </w:p>
    <w:p>
      <w:pPr>
        <w:pStyle w:val="Indenta"/>
        <w:rPr>
          <w:ins w:id="331" w:author="Master Repository Process" w:date="2025-06-04T13:16:00Z"/>
        </w:rPr>
      </w:pPr>
      <w:r>
        <w:tab/>
        <w:t>(b)</w:t>
      </w:r>
      <w:r>
        <w:tab/>
        <w:t xml:space="preserve">the declaration </w:t>
      </w:r>
      <w:del w:id="332" w:author="Master Repository Process" w:date="2025-06-04T13:16:00Z">
        <w:r>
          <w:rPr>
            <w:snapToGrid w:val="0"/>
            <w:spacing w:val="-4"/>
          </w:rPr>
          <w:delText>referred to in paragraph (a) is to</w:delText>
        </w:r>
      </w:del>
      <w:ins w:id="333" w:author="Master Repository Process" w:date="2025-06-04T13:16:00Z">
        <w:r>
          <w:t>must</w:t>
        </w:r>
      </w:ins>
      <w:r>
        <w:t xml:space="preserve"> be attached to </w:t>
      </w:r>
      <w:ins w:id="334" w:author="Master Repository Process" w:date="2025-06-04T13:16:00Z">
        <w:r>
          <w:t xml:space="preserve">an envelope; </w:t>
        </w:r>
      </w:ins>
    </w:p>
    <w:p>
      <w:pPr>
        <w:pStyle w:val="Indenta"/>
      </w:pPr>
      <w:ins w:id="335" w:author="Master Repository Process" w:date="2025-06-04T13:16:00Z">
        <w:r>
          <w:tab/>
          <w:t>(c)</w:t>
        </w:r>
        <w:r>
          <w:tab/>
          <w:t xml:space="preserve">the officer must give </w:t>
        </w:r>
      </w:ins>
      <w:r>
        <w:t xml:space="preserve">the envelope to </w:t>
      </w:r>
      <w:del w:id="336" w:author="Master Repository Process" w:date="2025-06-04T13:16:00Z">
        <w:r>
          <w:rPr>
            <w:snapToGrid w:val="0"/>
            <w:spacing w:val="-4"/>
          </w:rPr>
          <w:delText>be used for the purpose of forwarding the ballot paper to the Electoral Commissioner;</w:delText>
        </w:r>
      </w:del>
      <w:ins w:id="337" w:author="Master Repository Process" w:date="2025-06-04T13:16:00Z">
        <w:r>
          <w:t>the person.</w:t>
        </w:r>
      </w:ins>
    </w:p>
    <w:p>
      <w:pPr>
        <w:pStyle w:val="Subsection"/>
        <w:rPr>
          <w:ins w:id="338" w:author="Master Repository Process" w:date="2025-06-04T13:16:00Z"/>
        </w:rPr>
      </w:pPr>
      <w:ins w:id="339" w:author="Master Repository Process" w:date="2025-06-04T13:16:00Z">
        <w:r>
          <w:tab/>
          <w:t>(4)</w:t>
        </w:r>
        <w:r>
          <w:tab/>
          <w:t xml:space="preserve">For the purposes of section 98B(c)(ii) of the Act, the method of dealing with the ballot paper for an absent voter is — </w:t>
        </w:r>
      </w:ins>
    </w:p>
    <w:p>
      <w:pPr>
        <w:pStyle w:val="Indenta"/>
        <w:rPr>
          <w:ins w:id="340" w:author="Master Repository Process" w:date="2025-06-04T13:16:00Z"/>
        </w:rPr>
      </w:pPr>
      <w:ins w:id="341" w:author="Master Repository Process" w:date="2025-06-04T13:16:00Z">
        <w:r>
          <w:tab/>
          <w:t>(a)</w:t>
        </w:r>
        <w:r>
          <w:tab/>
          <w:t>the absent voter must put the ballot paper in the envelope given under subregulation (1)(c) or (3)(c); and</w:t>
        </w:r>
      </w:ins>
    </w:p>
    <w:p>
      <w:pPr>
        <w:pStyle w:val="Indenta"/>
        <w:rPr>
          <w:ins w:id="342" w:author="Master Repository Process" w:date="2025-06-04T13:16:00Z"/>
        </w:rPr>
      </w:pPr>
      <w:ins w:id="343" w:author="Master Repository Process" w:date="2025-06-04T13:16:00Z">
        <w:r>
          <w:tab/>
          <w:t>(b)</w:t>
        </w:r>
        <w:r>
          <w:tab/>
          <w:t>the absent voter must deposit the envelope in a ballot box in use at the polling place at which the absent vote is cast.</w:t>
        </w:r>
      </w:ins>
    </w:p>
    <w:p>
      <w:pPr>
        <w:pStyle w:val="Footnotesection"/>
        <w:rPr>
          <w:ins w:id="344" w:author="Master Repository Process" w:date="2025-06-04T13:16:00Z"/>
        </w:rPr>
      </w:pPr>
      <w:bookmarkStart w:id="345" w:name="_Toc169799994"/>
      <w:bookmarkStart w:id="346" w:name="_Toc169800162"/>
      <w:ins w:id="347" w:author="Master Repository Process" w:date="2025-06-04T13:16:00Z">
        <w:r>
          <w:tab/>
          <w:t>[Regulation 11 inserted: SL 2024/124 r. 41.]</w:t>
        </w:r>
      </w:ins>
    </w:p>
    <w:p>
      <w:pPr>
        <w:pStyle w:val="Heading5"/>
        <w:rPr>
          <w:ins w:id="348" w:author="Master Repository Process" w:date="2025-06-04T13:16:00Z"/>
        </w:rPr>
      </w:pPr>
      <w:bookmarkStart w:id="349" w:name="_Toc191474260"/>
      <w:ins w:id="350" w:author="Master Repository Process" w:date="2025-06-04T13:16:00Z">
        <w:r>
          <w:rPr>
            <w:rStyle w:val="CharSectno"/>
          </w:rPr>
          <w:t>12</w:t>
        </w:r>
        <w:r>
          <w:t>.</w:t>
        </w:r>
        <w:r>
          <w:tab/>
          <w:t>Prescribed declarations for declaration voting</w:t>
        </w:r>
        <w:bookmarkEnd w:id="345"/>
        <w:bookmarkEnd w:id="346"/>
        <w:bookmarkEnd w:id="349"/>
        <w:r>
          <w:t xml:space="preserve"> </w:t>
        </w:r>
      </w:ins>
    </w:p>
    <w:p>
      <w:pPr>
        <w:pStyle w:val="Subsection"/>
        <w:rPr>
          <w:ins w:id="351" w:author="Master Repository Process" w:date="2025-06-04T13:16:00Z"/>
        </w:rPr>
      </w:pPr>
      <w:ins w:id="352" w:author="Master Repository Process" w:date="2025-06-04T13:16:00Z">
        <w:r>
          <w:tab/>
        </w:r>
        <w:r>
          <w:tab/>
          <w:t xml:space="preserve">For the purposes of sections 97B, 97C, 97D, 97E, 97F and 97G of the Act or regulation 11(3)(a)(i), the prescribed declaration the person is required to make before an officer is in writing, signed by the person and in the following form — </w:t>
        </w:r>
      </w:ins>
    </w:p>
    <w:p>
      <w:pPr>
        <w:pStyle w:val="MiscellaneousBody"/>
        <w:tabs>
          <w:tab w:val="left" w:pos="1418"/>
          <w:tab w:val="left" w:pos="1985"/>
        </w:tabs>
        <w:ind w:left="1985" w:hanging="1418"/>
        <w:rPr>
          <w:ins w:id="353" w:author="Master Repository Process" w:date="2025-06-04T13:16:00Z"/>
          <w:i/>
          <w:iCs/>
        </w:rPr>
      </w:pPr>
      <w:ins w:id="354" w:author="Master Repository Process" w:date="2025-06-04T13:16:00Z">
        <w:r>
          <w:rPr>
            <w:i/>
            <w:iCs/>
          </w:rPr>
          <w:tab/>
          <w:t>1.</w:t>
        </w:r>
        <w:r>
          <w:rPr>
            <w:i/>
            <w:iCs/>
          </w:rPr>
          <w:tab/>
          <w:t xml:space="preserve">I am entitled to be enrolled and to vote at this election; and </w:t>
        </w:r>
      </w:ins>
    </w:p>
    <w:p>
      <w:pPr>
        <w:pStyle w:val="MiscellaneousBody"/>
        <w:tabs>
          <w:tab w:val="left" w:pos="1418"/>
          <w:tab w:val="left" w:pos="1985"/>
        </w:tabs>
        <w:rPr>
          <w:ins w:id="355" w:author="Master Repository Process" w:date="2025-06-04T13:16:00Z"/>
          <w:i/>
          <w:iCs/>
        </w:rPr>
      </w:pPr>
      <w:ins w:id="356" w:author="Master Repository Process" w:date="2025-06-04T13:16:00Z">
        <w:r>
          <w:rPr>
            <w:i/>
            <w:iCs/>
          </w:rPr>
          <w:tab/>
          <w:t>2.</w:t>
        </w:r>
        <w:r>
          <w:rPr>
            <w:i/>
            <w:iCs/>
          </w:rPr>
          <w:tab/>
          <w:t>I have not already voted at this election.</w:t>
        </w:r>
      </w:ins>
    </w:p>
    <w:p>
      <w:pPr>
        <w:pStyle w:val="Footnotesection"/>
        <w:rPr>
          <w:ins w:id="357" w:author="Master Repository Process" w:date="2025-06-04T13:16:00Z"/>
        </w:rPr>
      </w:pPr>
      <w:bookmarkStart w:id="358" w:name="_Toc169799995"/>
      <w:bookmarkStart w:id="359" w:name="_Toc169800163"/>
      <w:ins w:id="360" w:author="Master Repository Process" w:date="2025-06-04T13:16:00Z">
        <w:r>
          <w:tab/>
          <w:t>[Regulation 12 inserted: SL 2024/124 r. 41.]</w:t>
        </w:r>
      </w:ins>
    </w:p>
    <w:p>
      <w:pPr>
        <w:pStyle w:val="Heading5"/>
        <w:rPr>
          <w:ins w:id="361" w:author="Master Repository Process" w:date="2025-06-04T13:16:00Z"/>
        </w:rPr>
      </w:pPr>
      <w:bookmarkStart w:id="362" w:name="_Toc191474261"/>
      <w:ins w:id="363" w:author="Master Repository Process" w:date="2025-06-04T13:16:00Z">
        <w:r>
          <w:rPr>
            <w:rStyle w:val="CharSectno"/>
          </w:rPr>
          <w:t>13</w:t>
        </w:r>
        <w:r>
          <w:t>.</w:t>
        </w:r>
        <w:r>
          <w:tab/>
          <w:t>Manner of provisional voting (Act s. 97I and 98B)</w:t>
        </w:r>
        <w:bookmarkEnd w:id="358"/>
        <w:bookmarkEnd w:id="359"/>
        <w:bookmarkEnd w:id="362"/>
        <w:r>
          <w:t xml:space="preserve"> </w:t>
        </w:r>
      </w:ins>
    </w:p>
    <w:p>
      <w:pPr>
        <w:pStyle w:val="Subsection"/>
        <w:rPr>
          <w:ins w:id="364" w:author="Master Repository Process" w:date="2025-06-04T13:16:00Z"/>
        </w:rPr>
      </w:pPr>
      <w:ins w:id="365" w:author="Master Repository Process" w:date="2025-06-04T13:16:00Z">
        <w:r>
          <w:tab/>
          <w:t>(1)</w:t>
        </w:r>
        <w:r>
          <w:tab/>
          <w:t xml:space="preserve">For the purposes of section 97I(2) of the Act, the manner in which a person may vote as a provisional voter is — </w:t>
        </w:r>
      </w:ins>
    </w:p>
    <w:p>
      <w:pPr>
        <w:pStyle w:val="Indenta"/>
        <w:rPr>
          <w:ins w:id="366" w:author="Master Repository Process" w:date="2025-06-04T13:16:00Z"/>
        </w:rPr>
      </w:pPr>
      <w:ins w:id="367" w:author="Master Repository Process" w:date="2025-06-04T13:16:00Z">
        <w:r>
          <w:tab/>
          <w:t>(a)</w:t>
        </w:r>
        <w:r>
          <w:tab/>
          <w:t>the declaration referred to in regulation 12 must be attached to an envelope in which the person’s ballot paper can be placed; and</w:t>
        </w:r>
      </w:ins>
    </w:p>
    <w:p>
      <w:pPr>
        <w:pStyle w:val="Indenta"/>
        <w:rPr>
          <w:ins w:id="368" w:author="Master Repository Process" w:date="2025-06-04T13:16:00Z"/>
        </w:rPr>
      </w:pPr>
      <w:ins w:id="369" w:author="Master Repository Process" w:date="2025-06-04T13:16:00Z">
        <w:r>
          <w:tab/>
          <w:t>(b)</w:t>
        </w:r>
        <w:r>
          <w:tab/>
          <w:t>the envelope must be given to the person; and</w:t>
        </w:r>
      </w:ins>
    </w:p>
    <w:p>
      <w:pPr>
        <w:pStyle w:val="Indenta"/>
        <w:rPr>
          <w:snapToGrid w:val="0"/>
        </w:rPr>
      </w:pPr>
      <w:r>
        <w:tab/>
        <w:t>(c)</w:t>
      </w:r>
      <w:r>
        <w:tab/>
      </w:r>
      <w:r>
        <w:rPr>
          <w:snapToGrid w:val="0"/>
        </w:rPr>
        <w:t xml:space="preserve">the ballot paper issued for the purposes of provisional voting </w:t>
      </w:r>
      <w:del w:id="370" w:author="Master Repository Process" w:date="2025-06-04T13:16:00Z">
        <w:r>
          <w:rPr>
            <w:snapToGrid w:val="0"/>
          </w:rPr>
          <w:delText>is to</w:delText>
        </w:r>
      </w:del>
      <w:ins w:id="371" w:author="Master Repository Process" w:date="2025-06-04T13:16:00Z">
        <w:r>
          <w:rPr>
            <w:snapToGrid w:val="0"/>
          </w:rPr>
          <w:t>must</w:t>
        </w:r>
      </w:ins>
      <w:r>
        <w:rPr>
          <w:snapToGrid w:val="0"/>
        </w:rPr>
        <w:t xml:space="preserve"> contain the particulars relevant to the </w:t>
      </w:r>
      <w:r>
        <w:t>election in</w:t>
      </w:r>
      <w:r>
        <w:rPr>
          <w:snapToGrid w:val="0"/>
        </w:rPr>
        <w:t xml:space="preserve"> which the vote </w:t>
      </w:r>
      <w:del w:id="372" w:author="Master Repository Process" w:date="2025-06-04T13:16:00Z">
        <w:r>
          <w:rPr>
            <w:snapToGrid w:val="0"/>
          </w:rPr>
          <w:delText xml:space="preserve">is to be cast, and if necessary those particulars may </w:delText>
        </w:r>
      </w:del>
      <w:ins w:id="373" w:author="Master Repository Process" w:date="2025-06-04T13:16:00Z">
        <w:r>
          <w:rPr>
            <w:snapToGrid w:val="0"/>
          </w:rPr>
          <w:t xml:space="preserve">must </w:t>
        </w:r>
      </w:ins>
      <w:r>
        <w:rPr>
          <w:snapToGrid w:val="0"/>
        </w:rPr>
        <w:t xml:space="preserve">be </w:t>
      </w:r>
      <w:del w:id="374" w:author="Master Repository Process" w:date="2025-06-04T13:16:00Z">
        <w:r>
          <w:rPr>
            <w:snapToGrid w:val="0"/>
          </w:rPr>
          <w:delText>endorsed on the ballot paper by the appropriate officer;</w:delText>
        </w:r>
      </w:del>
      <w:ins w:id="375" w:author="Master Repository Process" w:date="2025-06-04T13:16:00Z">
        <w:r>
          <w:rPr>
            <w:snapToGrid w:val="0"/>
          </w:rPr>
          <w:t>cast.</w:t>
        </w:r>
      </w:ins>
    </w:p>
    <w:p>
      <w:pPr>
        <w:pStyle w:val="Subsection"/>
        <w:rPr>
          <w:ins w:id="376" w:author="Master Repository Process" w:date="2025-06-04T13:16:00Z"/>
        </w:rPr>
      </w:pPr>
      <w:del w:id="377" w:author="Master Repository Process" w:date="2025-06-04T13:16:00Z">
        <w:r>
          <w:rPr>
            <w:snapToGrid w:val="0"/>
          </w:rPr>
          <w:tab/>
          <w:delText>(d)</w:delText>
        </w:r>
        <w:r>
          <w:rPr>
            <w:snapToGrid w:val="0"/>
          </w:rPr>
          <w:tab/>
          <w:delText xml:space="preserve">the person claiming the provisional vote is to indicate </w:delText>
        </w:r>
        <w:r>
          <w:delText>their</w:delText>
        </w:r>
        <w:r>
          <w:rPr>
            <w:snapToGrid w:val="0"/>
          </w:rPr>
          <w:delText xml:space="preserve"> vote on</w:delText>
        </w:r>
      </w:del>
      <w:ins w:id="378" w:author="Master Repository Process" w:date="2025-06-04T13:16:00Z">
        <w:r>
          <w:tab/>
          <w:t>(2)</w:t>
        </w:r>
        <w:r>
          <w:tab/>
          <w:t>For the purposes of section 98B(c)(ii) of the Act, the method of dealing with</w:t>
        </w:r>
      </w:ins>
      <w:r>
        <w:t xml:space="preserve"> the ballot paper </w:t>
      </w:r>
      <w:del w:id="379" w:author="Master Repository Process" w:date="2025-06-04T13:16:00Z">
        <w:r>
          <w:rPr>
            <w:snapToGrid w:val="0"/>
          </w:rPr>
          <w:delText xml:space="preserve">in the manner prescribed by section 128 of the Act, fold the </w:delText>
        </w:r>
      </w:del>
      <w:ins w:id="380" w:author="Master Repository Process" w:date="2025-06-04T13:16:00Z">
        <w:r>
          <w:t xml:space="preserve">for a person who votes as a provisional voter is — </w:t>
        </w:r>
      </w:ins>
    </w:p>
    <w:p>
      <w:pPr>
        <w:pStyle w:val="Indenta"/>
        <w:rPr>
          <w:ins w:id="381" w:author="Master Repository Process" w:date="2025-06-04T13:16:00Z"/>
        </w:rPr>
      </w:pPr>
      <w:ins w:id="382" w:author="Master Repository Process" w:date="2025-06-04T13:16:00Z">
        <w:r>
          <w:tab/>
          <w:t>(a)</w:t>
        </w:r>
        <w:r>
          <w:tab/>
          <w:t xml:space="preserve">the person must put their </w:t>
        </w:r>
      </w:ins>
      <w:r>
        <w:t>ballot paper</w:t>
      </w:r>
      <w:del w:id="383" w:author="Master Repository Process" w:date="2025-06-04T13:16:00Z">
        <w:r>
          <w:rPr>
            <w:snapToGrid w:val="0"/>
          </w:rPr>
          <w:delText>, put it</w:delText>
        </w:r>
      </w:del>
      <w:r>
        <w:t xml:space="preserve"> in the envelope </w:t>
      </w:r>
      <w:del w:id="384" w:author="Master Repository Process" w:date="2025-06-04T13:16:00Z">
        <w:r>
          <w:rPr>
            <w:snapToGrid w:val="0"/>
          </w:rPr>
          <w:delText xml:space="preserve">attached to </w:delText>
        </w:r>
        <w:r>
          <w:delText>the declaration</w:delText>
        </w:r>
        <w:r>
          <w:rPr>
            <w:snapToGrid w:val="0"/>
          </w:rPr>
          <w:delText xml:space="preserve"> made by the person</w:delText>
        </w:r>
      </w:del>
      <w:ins w:id="385" w:author="Master Repository Process" w:date="2025-06-04T13:16:00Z">
        <w:r>
          <w:t>given</w:t>
        </w:r>
      </w:ins>
      <w:r>
        <w:t xml:space="preserve"> under </w:t>
      </w:r>
      <w:del w:id="386" w:author="Master Repository Process" w:date="2025-06-04T13:16:00Z">
        <w:r>
          <w:rPr>
            <w:snapToGrid w:val="0"/>
          </w:rPr>
          <w:delText>paragraph (a),</w:delText>
        </w:r>
      </w:del>
      <w:ins w:id="387" w:author="Master Repository Process" w:date="2025-06-04T13:16:00Z">
        <w:r>
          <w:t>subregulation (1)(b);</w:t>
        </w:r>
      </w:ins>
      <w:r>
        <w:t xml:space="preserve"> and</w:t>
      </w:r>
    </w:p>
    <w:p>
      <w:pPr>
        <w:pStyle w:val="Indenta"/>
      </w:pPr>
      <w:ins w:id="388" w:author="Master Repository Process" w:date="2025-06-04T13:16:00Z">
        <w:r>
          <w:tab/>
          <w:t>(b)</w:t>
        </w:r>
        <w:r>
          <w:tab/>
          <w:t>the person must</w:t>
        </w:r>
      </w:ins>
      <w:r>
        <w:t xml:space="preserve"> deposit the </w:t>
      </w:r>
      <w:del w:id="389" w:author="Master Repository Process" w:date="2025-06-04T13:16:00Z">
        <w:r>
          <w:rPr>
            <w:snapToGrid w:val="0"/>
          </w:rPr>
          <w:delText xml:space="preserve">fastened </w:delText>
        </w:r>
      </w:del>
      <w:r>
        <w:t>envelope in a</w:t>
      </w:r>
      <w:del w:id="390" w:author="Master Repository Process" w:date="2025-06-04T13:16:00Z">
        <w:r>
          <w:rPr>
            <w:snapToGrid w:val="0"/>
          </w:rPr>
          <w:delText xml:space="preserve"> sealed</w:delText>
        </w:r>
      </w:del>
      <w:r>
        <w:t xml:space="preserve"> ballot box in use at the polling place </w:t>
      </w:r>
      <w:del w:id="391" w:author="Master Repository Process" w:date="2025-06-04T13:16:00Z">
        <w:r>
          <w:rPr>
            <w:snapToGrid w:val="0"/>
          </w:rPr>
          <w:delText>where</w:delText>
        </w:r>
      </w:del>
      <w:ins w:id="392" w:author="Master Repository Process" w:date="2025-06-04T13:16:00Z">
        <w:r>
          <w:t>at which</w:t>
        </w:r>
      </w:ins>
      <w:r>
        <w:t xml:space="preserve"> the </w:t>
      </w:r>
      <w:ins w:id="393" w:author="Master Repository Process" w:date="2025-06-04T13:16:00Z">
        <w:r>
          <w:t xml:space="preserve">provisional </w:t>
        </w:r>
      </w:ins>
      <w:r>
        <w:t xml:space="preserve">vote </w:t>
      </w:r>
      <w:del w:id="394" w:author="Master Repository Process" w:date="2025-06-04T13:16:00Z">
        <w:r>
          <w:rPr>
            <w:snapToGrid w:val="0"/>
          </w:rPr>
          <w:delText>was</w:delText>
        </w:r>
      </w:del>
      <w:ins w:id="395" w:author="Master Repository Process" w:date="2025-06-04T13:16:00Z">
        <w:r>
          <w:t>is</w:t>
        </w:r>
      </w:ins>
      <w:r>
        <w:t xml:space="preserve"> cast.</w:t>
      </w:r>
    </w:p>
    <w:p>
      <w:pPr>
        <w:pStyle w:val="Footnotesection"/>
      </w:pPr>
      <w:bookmarkStart w:id="396" w:name="_Toc169799996"/>
      <w:bookmarkStart w:id="397" w:name="_Toc169800164"/>
      <w:r>
        <w:tab/>
        <w:t>[Regulation </w:t>
      </w:r>
      <w:del w:id="398" w:author="Master Repository Process" w:date="2025-06-04T13:16:00Z">
        <w:r>
          <w:delText>15 amended: Gazette 10 Nov 2000 p. 6166</w:delText>
        </w:r>
        <w:r>
          <w:noBreakHyphen/>
          <w:delText>7;</w:delText>
        </w:r>
      </w:del>
      <w:ins w:id="399" w:author="Master Repository Process" w:date="2025-06-04T13:16:00Z">
        <w:r>
          <w:t>13 inserted:</w:t>
        </w:r>
      </w:ins>
      <w:r>
        <w:t xml:space="preserve"> SL </w:t>
      </w:r>
      <w:del w:id="400" w:author="Master Repository Process" w:date="2025-06-04T13:16:00Z">
        <w:r>
          <w:delText>2022/195</w:delText>
        </w:r>
      </w:del>
      <w:ins w:id="401" w:author="Master Repository Process" w:date="2025-06-04T13:16:00Z">
        <w:r>
          <w:t>2024/124</w:t>
        </w:r>
      </w:ins>
      <w:r>
        <w:t xml:space="preserve"> r. </w:t>
      </w:r>
      <w:del w:id="402" w:author="Master Repository Process" w:date="2025-06-04T13:16:00Z">
        <w:r>
          <w:delText>7</w:delText>
        </w:r>
      </w:del>
      <w:ins w:id="403" w:author="Master Repository Process" w:date="2025-06-04T13:16:00Z">
        <w:r>
          <w:t>41</w:t>
        </w:r>
      </w:ins>
      <w:r>
        <w:t>.]</w:t>
      </w:r>
    </w:p>
    <w:p>
      <w:pPr>
        <w:pStyle w:val="Heading5"/>
      </w:pPr>
      <w:bookmarkStart w:id="404" w:name="_Toc191474262"/>
      <w:bookmarkStart w:id="405" w:name="_Toc119578433"/>
      <w:del w:id="406" w:author="Master Repository Process" w:date="2025-06-04T13:16:00Z">
        <w:r>
          <w:rPr>
            <w:rStyle w:val="CharSectno"/>
          </w:rPr>
          <w:delText>16</w:delText>
        </w:r>
      </w:del>
      <w:ins w:id="407" w:author="Master Repository Process" w:date="2025-06-04T13:16:00Z">
        <w:r>
          <w:rPr>
            <w:rStyle w:val="CharSectno"/>
          </w:rPr>
          <w:t>14</w:t>
        </w:r>
      </w:ins>
      <w:r>
        <w:t>.</w:t>
      </w:r>
      <w:r>
        <w:tab/>
        <w:t xml:space="preserve">Records </w:t>
      </w:r>
      <w:del w:id="408" w:author="Master Repository Process" w:date="2025-06-04T13:16:00Z">
        <w:r>
          <w:rPr>
            <w:snapToGrid w:val="0"/>
          </w:rPr>
          <w:delText>of early,</w:delText>
        </w:r>
      </w:del>
      <w:ins w:id="409" w:author="Master Repository Process" w:date="2025-06-04T13:16:00Z">
        <w:r>
          <w:t>about</w:t>
        </w:r>
      </w:ins>
      <w:r>
        <w:t xml:space="preserve"> absent and provisional votes</w:t>
      </w:r>
      <w:bookmarkEnd w:id="396"/>
      <w:bookmarkEnd w:id="397"/>
      <w:bookmarkEnd w:id="404"/>
      <w:del w:id="410" w:author="Master Repository Process" w:date="2025-06-04T13:16:00Z">
        <w:r>
          <w:rPr>
            <w:snapToGrid w:val="0"/>
          </w:rPr>
          <w:delText>, presiding officer’s duties as to</w:delText>
        </w:r>
      </w:del>
      <w:bookmarkEnd w:id="405"/>
      <w:ins w:id="411" w:author="Master Repository Process" w:date="2025-06-04T13:16:00Z">
        <w:r>
          <w:t xml:space="preserve"> </w:t>
        </w:r>
      </w:ins>
    </w:p>
    <w:p>
      <w:pPr>
        <w:pStyle w:val="Subsection"/>
        <w:rPr>
          <w:del w:id="412" w:author="Master Repository Process" w:date="2025-06-04T13:16:00Z"/>
          <w:snapToGrid w:val="0"/>
        </w:rPr>
      </w:pPr>
      <w:del w:id="413" w:author="Master Repository Process" w:date="2025-06-04T13:16:00Z">
        <w:r>
          <w:rPr>
            <w:snapToGrid w:val="0"/>
          </w:rPr>
          <w:tab/>
          <w:delText>(1)</w:delText>
        </w:r>
        <w:r>
          <w:rPr>
            <w:snapToGrid w:val="0"/>
          </w:rPr>
          <w:tab/>
          <w:delText>A presiding officer is to maintain</w:delText>
        </w:r>
      </w:del>
      <w:ins w:id="414" w:author="Master Repository Process" w:date="2025-06-04T13:16:00Z">
        <w:r>
          <w:tab/>
        </w:r>
        <w:r>
          <w:tab/>
          <w:t>The Electoral Commissioner must ensure that</w:t>
        </w:r>
      </w:ins>
      <w:r>
        <w:t xml:space="preserve"> records</w:t>
      </w:r>
      <w:ins w:id="415" w:author="Master Repository Process" w:date="2025-06-04T13:16:00Z">
        <w:r>
          <w:t xml:space="preserve"> are maintained</w:t>
        </w:r>
      </w:ins>
      <w:r>
        <w:t>, in a format approved by the Electoral Commissioner, of</w:t>
      </w:r>
      <w:del w:id="416" w:author="Master Repository Process" w:date="2025-06-04T13:16:00Z">
        <w:r>
          <w:rPr>
            <w:snapToGrid w:val="0"/>
          </w:rPr>
          <w:delText> —</w:delText>
        </w:r>
      </w:del>
    </w:p>
    <w:p>
      <w:pPr>
        <w:pStyle w:val="Indenta"/>
        <w:spacing w:before="60"/>
        <w:rPr>
          <w:del w:id="417" w:author="Master Repository Process" w:date="2025-06-04T13:16:00Z"/>
          <w:snapToGrid w:val="0"/>
        </w:rPr>
      </w:pPr>
      <w:del w:id="418" w:author="Master Repository Process" w:date="2025-06-04T13:16:00Z">
        <w:r>
          <w:rPr>
            <w:snapToGrid w:val="0"/>
          </w:rPr>
          <w:tab/>
          <w:delText>(a)</w:delText>
        </w:r>
        <w:r>
          <w:rPr>
            <w:snapToGrid w:val="0"/>
          </w:rPr>
          <w:tab/>
          <w:delText xml:space="preserve">all </w:delText>
        </w:r>
        <w:r>
          <w:delText>early ballot papers</w:delText>
        </w:r>
        <w:r>
          <w:rPr>
            <w:snapToGrid w:val="0"/>
          </w:rPr>
          <w:delText xml:space="preserve"> received at the polling; and</w:delText>
        </w:r>
      </w:del>
    </w:p>
    <w:p>
      <w:pPr>
        <w:pStyle w:val="Subsection"/>
      </w:pPr>
      <w:del w:id="419" w:author="Master Repository Process" w:date="2025-06-04T13:16:00Z">
        <w:r>
          <w:rPr>
            <w:snapToGrid w:val="0"/>
          </w:rPr>
          <w:tab/>
          <w:delText>(b)</w:delText>
        </w:r>
        <w:r>
          <w:rPr>
            <w:snapToGrid w:val="0"/>
          </w:rPr>
          <w:tab/>
        </w:r>
      </w:del>
      <w:ins w:id="420" w:author="Master Repository Process" w:date="2025-06-04T13:16:00Z">
        <w:r>
          <w:t xml:space="preserve"> </w:t>
        </w:r>
      </w:ins>
      <w:r>
        <w:t xml:space="preserve">the particulars </w:t>
      </w:r>
      <w:r>
        <w:rPr>
          <w:snapToGrid w:val="0"/>
        </w:rPr>
        <w:t xml:space="preserve">of every person issued with a ballot paper for absent voting </w:t>
      </w:r>
      <w:r>
        <w:t xml:space="preserve">or provisional voting at </w:t>
      </w:r>
      <w:del w:id="421" w:author="Master Repository Process" w:date="2025-06-04T13:16:00Z">
        <w:r>
          <w:delText>the</w:delText>
        </w:r>
      </w:del>
      <w:ins w:id="422" w:author="Master Repository Process" w:date="2025-06-04T13:16:00Z">
        <w:r>
          <w:t>every</w:t>
        </w:r>
      </w:ins>
      <w:r>
        <w:t xml:space="preserve"> polling</w:t>
      </w:r>
      <w:ins w:id="423" w:author="Master Repository Process" w:date="2025-06-04T13:16:00Z">
        <w:r>
          <w:t xml:space="preserve"> place for a particular election</w:t>
        </w:r>
      </w:ins>
      <w:r>
        <w:t>.</w:t>
      </w:r>
    </w:p>
    <w:p>
      <w:pPr>
        <w:pStyle w:val="Subsection"/>
        <w:rPr>
          <w:del w:id="424" w:author="Master Repository Process" w:date="2025-06-04T13:16:00Z"/>
          <w:snapToGrid w:val="0"/>
        </w:rPr>
      </w:pPr>
      <w:del w:id="425" w:author="Master Repository Process" w:date="2025-06-04T13:16:00Z">
        <w:r>
          <w:rPr>
            <w:snapToGrid w:val="0"/>
          </w:rPr>
          <w:tab/>
          <w:delText>(2)</w:delText>
        </w:r>
        <w:r>
          <w:rPr>
            <w:snapToGrid w:val="0"/>
          </w:rPr>
          <w:tab/>
          <w:delText>At the close of the poll the presiding officer is to forward the records made under subregulation (1) —</w:delText>
        </w:r>
      </w:del>
    </w:p>
    <w:p>
      <w:pPr>
        <w:pStyle w:val="Indenta"/>
        <w:rPr>
          <w:del w:id="426" w:author="Master Repository Process" w:date="2025-06-04T13:16:00Z"/>
          <w:snapToGrid w:val="0"/>
        </w:rPr>
      </w:pPr>
      <w:del w:id="427" w:author="Master Repository Process" w:date="2025-06-04T13:16:00Z">
        <w:r>
          <w:rPr>
            <w:snapToGrid w:val="0"/>
          </w:rPr>
          <w:tab/>
          <w:delText>(a)</w:delText>
        </w:r>
        <w:r>
          <w:rPr>
            <w:snapToGrid w:val="0"/>
          </w:rPr>
          <w:tab/>
          <w:delText xml:space="preserve">to the returning officer for the district or </w:delText>
        </w:r>
        <w:r>
          <w:delText xml:space="preserve">the whole of State electorate, </w:delText>
        </w:r>
        <w:r>
          <w:rPr>
            <w:snapToGrid w:val="0"/>
          </w:rPr>
          <w:delText>as the case requires; or</w:delText>
        </w:r>
      </w:del>
    </w:p>
    <w:p>
      <w:pPr>
        <w:pStyle w:val="Indenta"/>
        <w:rPr>
          <w:del w:id="428" w:author="Master Repository Process" w:date="2025-06-04T13:16:00Z"/>
          <w:snapToGrid w:val="0"/>
        </w:rPr>
      </w:pPr>
      <w:del w:id="429" w:author="Master Repository Process" w:date="2025-06-04T13:16:00Z">
        <w:r>
          <w:rPr>
            <w:snapToGrid w:val="0"/>
          </w:rPr>
          <w:tab/>
          <w:delText>(b)</w:delText>
        </w:r>
        <w:r>
          <w:rPr>
            <w:snapToGrid w:val="0"/>
          </w:rPr>
          <w:tab/>
          <w:delText xml:space="preserve">if so directed by the Electoral Commissioner or the returning officer for the district or </w:delText>
        </w:r>
        <w:r>
          <w:delText xml:space="preserve">the whole of State electorate, </w:delText>
        </w:r>
        <w:r>
          <w:rPr>
            <w:snapToGrid w:val="0"/>
          </w:rPr>
          <w:delText>as the case requires, to the Electoral Commissioner,</w:delText>
        </w:r>
      </w:del>
    </w:p>
    <w:p>
      <w:pPr>
        <w:pStyle w:val="Subsection"/>
        <w:rPr>
          <w:del w:id="430" w:author="Master Repository Process" w:date="2025-06-04T13:16:00Z"/>
          <w:snapToGrid w:val="0"/>
        </w:rPr>
      </w:pPr>
      <w:del w:id="431" w:author="Master Repository Process" w:date="2025-06-04T13:16:00Z">
        <w:r>
          <w:rPr>
            <w:snapToGrid w:val="0"/>
          </w:rPr>
          <w:tab/>
        </w:r>
        <w:r>
          <w:rPr>
            <w:snapToGrid w:val="0"/>
          </w:rPr>
          <w:tab/>
          <w:delText>by any means approved by the Electoral Commissioner.</w:delText>
        </w:r>
      </w:del>
    </w:p>
    <w:p>
      <w:pPr>
        <w:pStyle w:val="Footnotesection"/>
      </w:pPr>
      <w:bookmarkStart w:id="432" w:name="_Toc169799997"/>
      <w:bookmarkStart w:id="433" w:name="_Toc169800165"/>
      <w:r>
        <w:tab/>
        <w:t>[Regulation </w:t>
      </w:r>
      <w:del w:id="434" w:author="Master Repository Process" w:date="2025-06-04T13:16:00Z">
        <w:r>
          <w:delText>16 amended: Gazette 10 Nov 2000 p. 6167; 11 May 2007 p. 1996; 4 Dec 2012 p. 5910;</w:delText>
        </w:r>
      </w:del>
      <w:ins w:id="435" w:author="Master Repository Process" w:date="2025-06-04T13:16:00Z">
        <w:r>
          <w:t>14 inserted:</w:t>
        </w:r>
      </w:ins>
      <w:r>
        <w:t xml:space="preserve"> SL </w:t>
      </w:r>
      <w:del w:id="436" w:author="Master Repository Process" w:date="2025-06-04T13:16:00Z">
        <w:r>
          <w:delText>2022/195</w:delText>
        </w:r>
      </w:del>
      <w:ins w:id="437" w:author="Master Repository Process" w:date="2025-06-04T13:16:00Z">
        <w:r>
          <w:t>2024/124</w:t>
        </w:r>
      </w:ins>
      <w:r>
        <w:t xml:space="preserve"> r. </w:t>
      </w:r>
      <w:del w:id="438" w:author="Master Repository Process" w:date="2025-06-04T13:16:00Z">
        <w:r>
          <w:delText>8</w:delText>
        </w:r>
      </w:del>
      <w:ins w:id="439" w:author="Master Repository Process" w:date="2025-06-04T13:16:00Z">
        <w:r>
          <w:t>41</w:t>
        </w:r>
      </w:ins>
      <w:r>
        <w:t>.]</w:t>
      </w:r>
    </w:p>
    <w:p>
      <w:pPr>
        <w:pStyle w:val="Heading5"/>
      </w:pPr>
      <w:bookmarkStart w:id="440" w:name="_Toc119578434"/>
      <w:bookmarkStart w:id="441" w:name="_Toc191474263"/>
      <w:del w:id="442" w:author="Master Repository Process" w:date="2025-06-04T13:16:00Z">
        <w:r>
          <w:rPr>
            <w:rStyle w:val="CharSectno"/>
          </w:rPr>
          <w:delText>17</w:delText>
        </w:r>
        <w:r>
          <w:rPr>
            <w:snapToGrid w:val="0"/>
          </w:rPr>
          <w:delText>.</w:delText>
        </w:r>
        <w:r>
          <w:rPr>
            <w:snapToGrid w:val="0"/>
          </w:rPr>
          <w:tab/>
          <w:delText>Early,</w:delText>
        </w:r>
      </w:del>
      <w:ins w:id="443" w:author="Master Repository Process" w:date="2025-06-04T13:16:00Z">
        <w:r>
          <w:rPr>
            <w:rStyle w:val="CharSectno"/>
          </w:rPr>
          <w:t>15</w:t>
        </w:r>
        <w:r>
          <w:t>.</w:t>
        </w:r>
        <w:r>
          <w:tab/>
          <w:t>Dealing with</w:t>
        </w:r>
      </w:ins>
      <w:r>
        <w:t xml:space="preserve"> absent and provisional votes in ballot </w:t>
      </w:r>
      <w:del w:id="444" w:author="Master Repository Process" w:date="2025-06-04T13:16:00Z">
        <w:r>
          <w:rPr>
            <w:snapToGrid w:val="0"/>
          </w:rPr>
          <w:delText>box, how to be dealt with</w:delText>
        </w:r>
      </w:del>
      <w:bookmarkEnd w:id="440"/>
      <w:ins w:id="445" w:author="Master Repository Process" w:date="2025-06-04T13:16:00Z">
        <w:r>
          <w:t>boxes</w:t>
        </w:r>
      </w:ins>
      <w:bookmarkEnd w:id="432"/>
      <w:bookmarkEnd w:id="433"/>
      <w:bookmarkEnd w:id="441"/>
    </w:p>
    <w:p>
      <w:pPr>
        <w:pStyle w:val="Subsection"/>
        <w:rPr>
          <w:snapToGrid w:val="0"/>
        </w:rPr>
      </w:pPr>
      <w:r>
        <w:rPr>
          <w:snapToGrid w:val="0"/>
        </w:rPr>
        <w:tab/>
        <w:t>(1)</w:t>
      </w:r>
      <w:r>
        <w:rPr>
          <w:snapToGrid w:val="0"/>
        </w:rPr>
        <w:tab/>
        <w:t xml:space="preserve">At </w:t>
      </w:r>
      <w:r>
        <w:t>the</w:t>
      </w:r>
      <w:r>
        <w:rPr>
          <w:snapToGrid w:val="0"/>
        </w:rPr>
        <w:t xml:space="preserve"> close of the poll</w:t>
      </w:r>
      <w:del w:id="446" w:author="Master Repository Process" w:date="2025-06-04T13:16:00Z">
        <w:r>
          <w:rPr>
            <w:snapToGrid w:val="0"/>
          </w:rPr>
          <w:delText xml:space="preserve"> the</w:delText>
        </w:r>
      </w:del>
      <w:ins w:id="447" w:author="Master Repository Process" w:date="2025-06-04T13:16:00Z">
        <w:r>
          <w:rPr>
            <w:snapToGrid w:val="0"/>
          </w:rPr>
          <w:t>, an</w:t>
        </w:r>
      </w:ins>
      <w:r>
        <w:rPr>
          <w:snapToGrid w:val="0"/>
        </w:rPr>
        <w:t xml:space="preserve"> assistant returning officer or </w:t>
      </w:r>
      <w:ins w:id="448" w:author="Master Repository Process" w:date="2025-06-04T13:16:00Z">
        <w:r>
          <w:rPr>
            <w:snapToGrid w:val="0"/>
          </w:rPr>
          <w:t xml:space="preserve">the </w:t>
        </w:r>
      </w:ins>
      <w:r>
        <w:rPr>
          <w:snapToGrid w:val="0"/>
        </w:rPr>
        <w:t xml:space="preserve">returning officer who opens </w:t>
      </w:r>
      <w:del w:id="449" w:author="Master Repository Process" w:date="2025-06-04T13:16:00Z">
        <w:r>
          <w:rPr>
            <w:snapToGrid w:val="0"/>
          </w:rPr>
          <w:delText>the</w:delText>
        </w:r>
      </w:del>
      <w:ins w:id="450" w:author="Master Repository Process" w:date="2025-06-04T13:16:00Z">
        <w:r>
          <w:rPr>
            <w:snapToGrid w:val="0"/>
          </w:rPr>
          <w:t>a</w:t>
        </w:r>
      </w:ins>
      <w:r>
        <w:rPr>
          <w:snapToGrid w:val="0"/>
        </w:rPr>
        <w:t xml:space="preserve"> ballot box </w:t>
      </w:r>
      <w:del w:id="451" w:author="Master Repository Process" w:date="2025-06-04T13:16:00Z">
        <w:r>
          <w:rPr>
            <w:snapToGrid w:val="0"/>
          </w:rPr>
          <w:delText>is to —</w:delText>
        </w:r>
      </w:del>
      <w:ins w:id="452" w:author="Master Repository Process" w:date="2025-06-04T13:16:00Z">
        <w:r>
          <w:rPr>
            <w:snapToGrid w:val="0"/>
          </w:rPr>
          <w:t xml:space="preserve">must — </w:t>
        </w:r>
      </w:ins>
    </w:p>
    <w:p>
      <w:pPr>
        <w:pStyle w:val="Indenta"/>
      </w:pPr>
      <w:r>
        <w:rPr>
          <w:snapToGrid w:val="0"/>
        </w:rPr>
        <w:tab/>
        <w:t>(a)</w:t>
      </w:r>
      <w:r>
        <w:rPr>
          <w:snapToGrid w:val="0"/>
        </w:rPr>
        <w:tab/>
        <w:t>cause the envelopes with</w:t>
      </w:r>
      <w:del w:id="453" w:author="Master Repository Process" w:date="2025-06-04T13:16:00Z">
        <w:r>
          <w:delText xml:space="preserve"> early ballot papers</w:delText>
        </w:r>
        <w:r>
          <w:rPr>
            <w:snapToGrid w:val="0"/>
          </w:rPr>
          <w:delText>,</w:delText>
        </w:r>
      </w:del>
      <w:r>
        <w:t xml:space="preserve"> </w:t>
      </w:r>
      <w:r>
        <w:rPr>
          <w:snapToGrid w:val="0"/>
        </w:rPr>
        <w:t xml:space="preserve">absent votes or provisional </w:t>
      </w:r>
      <w:r>
        <w:t>votes to be separated from the other ballot papers contained in the ballot box; and</w:t>
      </w:r>
    </w:p>
    <w:p>
      <w:pPr>
        <w:pStyle w:val="Indenta"/>
        <w:rPr>
          <w:snapToGrid w:val="0"/>
        </w:rPr>
      </w:pPr>
      <w:r>
        <w:tab/>
        <w:t>(b)</w:t>
      </w:r>
      <w:r>
        <w:tab/>
        <w:t>cause</w:t>
      </w:r>
      <w:r>
        <w:rPr>
          <w:snapToGrid w:val="0"/>
        </w:rPr>
        <w:t xml:space="preserve"> the envelopes to be sorted into their respective </w:t>
      </w:r>
      <w:r>
        <w:t>districts.</w:t>
      </w:r>
    </w:p>
    <w:p>
      <w:pPr>
        <w:pStyle w:val="Subsection"/>
        <w:rPr>
          <w:del w:id="454" w:author="Master Repository Process" w:date="2025-06-04T13:16:00Z"/>
          <w:snapToGrid w:val="0"/>
        </w:rPr>
      </w:pPr>
      <w:r>
        <w:tab/>
        <w:t>(2)</w:t>
      </w:r>
      <w:r>
        <w:tab/>
      </w:r>
      <w:del w:id="455" w:author="Master Repository Process" w:date="2025-06-04T13:16:00Z">
        <w:r>
          <w:rPr>
            <w:snapToGrid w:val="0"/>
          </w:rPr>
          <w:delText>If the ballot box is opened by an assistant returning officer, the assistant returning officer is to forward the envelopes —</w:delText>
        </w:r>
      </w:del>
    </w:p>
    <w:p>
      <w:pPr>
        <w:pStyle w:val="Indenta"/>
        <w:rPr>
          <w:del w:id="456" w:author="Master Repository Process" w:date="2025-06-04T13:16:00Z"/>
          <w:snapToGrid w:val="0"/>
        </w:rPr>
      </w:pPr>
      <w:del w:id="457" w:author="Master Repository Process" w:date="2025-06-04T13:16:00Z">
        <w:r>
          <w:rPr>
            <w:snapToGrid w:val="0"/>
          </w:rPr>
          <w:tab/>
          <w:delText>(a)</w:delText>
        </w:r>
        <w:r>
          <w:rPr>
            <w:snapToGrid w:val="0"/>
          </w:rPr>
          <w:tab/>
          <w:delText xml:space="preserve">to the returning officer for the district or </w:delText>
        </w:r>
        <w:r>
          <w:delText>the whole</w:delText>
        </w:r>
      </w:del>
      <w:ins w:id="458" w:author="Master Repository Process" w:date="2025-06-04T13:16:00Z">
        <w:r>
          <w:t>For the purposes</w:t>
        </w:r>
      </w:ins>
      <w:r>
        <w:t xml:space="preserve"> of </w:t>
      </w:r>
      <w:del w:id="459" w:author="Master Repository Process" w:date="2025-06-04T13:16:00Z">
        <w:r>
          <w:delText xml:space="preserve">State electorate, </w:delText>
        </w:r>
        <w:r>
          <w:rPr>
            <w:snapToGrid w:val="0"/>
          </w:rPr>
          <w:delText>as the case requires; or</w:delText>
        </w:r>
      </w:del>
    </w:p>
    <w:p>
      <w:pPr>
        <w:pStyle w:val="Subsection"/>
        <w:keepNext/>
        <w:rPr>
          <w:ins w:id="460" w:author="Master Repository Process" w:date="2025-06-04T13:16:00Z"/>
        </w:rPr>
      </w:pPr>
      <w:del w:id="461" w:author="Master Repository Process" w:date="2025-06-04T13:16:00Z">
        <w:r>
          <w:rPr>
            <w:snapToGrid w:val="0"/>
          </w:rPr>
          <w:tab/>
          <w:delText>(b)</w:delText>
        </w:r>
        <w:r>
          <w:rPr>
            <w:snapToGrid w:val="0"/>
          </w:rPr>
          <w:tab/>
          <w:delText xml:space="preserve">if so directed by the </w:delText>
        </w:r>
      </w:del>
      <w:ins w:id="462" w:author="Master Repository Process" w:date="2025-06-04T13:16:00Z">
        <w:r>
          <w:t xml:space="preserve">section 97I(5) of the Act, envelopes with ballot papers inside must be transmitted to the </w:t>
        </w:r>
      </w:ins>
      <w:r>
        <w:t>Electoral Commissioner</w:t>
      </w:r>
      <w:del w:id="463" w:author="Master Repository Process" w:date="2025-06-04T13:16:00Z">
        <w:r>
          <w:rPr>
            <w:snapToGrid w:val="0"/>
          </w:rPr>
          <w:delText xml:space="preserve"> or</w:delText>
        </w:r>
      </w:del>
      <w:ins w:id="464" w:author="Master Repository Process" w:date="2025-06-04T13:16:00Z">
        <w:r>
          <w:t xml:space="preserve"> — </w:t>
        </w:r>
      </w:ins>
    </w:p>
    <w:p>
      <w:pPr>
        <w:pStyle w:val="Indenta"/>
      </w:pPr>
      <w:ins w:id="465" w:author="Master Repository Process" w:date="2025-06-04T13:16:00Z">
        <w:r>
          <w:tab/>
          <w:t>(a)</w:t>
        </w:r>
        <w:r>
          <w:tab/>
          <w:t>if an officer other than</w:t>
        </w:r>
      </w:ins>
      <w:r>
        <w:t xml:space="preserve"> the returning officer </w:t>
      </w:r>
      <w:del w:id="466" w:author="Master Repository Process" w:date="2025-06-04T13:16:00Z">
        <w:r>
          <w:rPr>
            <w:snapToGrid w:val="0"/>
          </w:rPr>
          <w:delText>for</w:delText>
        </w:r>
      </w:del>
      <w:ins w:id="467" w:author="Master Repository Process" w:date="2025-06-04T13:16:00Z">
        <w:r>
          <w:t>opens</w:t>
        </w:r>
      </w:ins>
      <w:r>
        <w:t xml:space="preserve"> the </w:t>
      </w:r>
      <w:del w:id="468" w:author="Master Repository Process" w:date="2025-06-04T13:16:00Z">
        <w:r>
          <w:rPr>
            <w:snapToGrid w:val="0"/>
          </w:rPr>
          <w:delText>district or</w:delText>
        </w:r>
      </w:del>
      <w:ins w:id="469" w:author="Master Repository Process" w:date="2025-06-04T13:16:00Z">
        <w:r>
          <w:t>ballot box — by</w:t>
        </w:r>
      </w:ins>
      <w:r>
        <w:t xml:space="preserve"> the </w:t>
      </w:r>
      <w:del w:id="470" w:author="Master Repository Process" w:date="2025-06-04T13:16:00Z">
        <w:r>
          <w:delText xml:space="preserve">whole of State electorate, </w:delText>
        </w:r>
        <w:r>
          <w:rPr>
            <w:snapToGrid w:val="0"/>
          </w:rPr>
          <w:delText>as</w:delText>
        </w:r>
      </w:del>
      <w:ins w:id="471" w:author="Master Repository Process" w:date="2025-06-04T13:16:00Z">
        <w:r>
          <w:t>officer giving</w:t>
        </w:r>
      </w:ins>
      <w:r>
        <w:t xml:space="preserve"> the </w:t>
      </w:r>
      <w:del w:id="472" w:author="Master Repository Process" w:date="2025-06-04T13:16:00Z">
        <w:r>
          <w:rPr>
            <w:snapToGrid w:val="0"/>
          </w:rPr>
          <w:delText>case requires,</w:delText>
        </w:r>
      </w:del>
      <w:ins w:id="473" w:author="Master Repository Process" w:date="2025-06-04T13:16:00Z">
        <w:r>
          <w:t>envelopes to the returning officer to be transmitted</w:t>
        </w:r>
      </w:ins>
      <w:r>
        <w:t xml:space="preserve"> to the Electoral Commissioner</w:t>
      </w:r>
      <w:del w:id="474" w:author="Master Repository Process" w:date="2025-06-04T13:16:00Z">
        <w:r>
          <w:rPr>
            <w:snapToGrid w:val="0"/>
          </w:rPr>
          <w:delText>,</w:delText>
        </w:r>
      </w:del>
      <w:ins w:id="475" w:author="Master Repository Process" w:date="2025-06-04T13:16:00Z">
        <w:r>
          <w:t>; or</w:t>
        </w:r>
      </w:ins>
    </w:p>
    <w:p>
      <w:pPr>
        <w:pStyle w:val="Indenta"/>
      </w:pPr>
      <w:del w:id="476" w:author="Master Repository Process" w:date="2025-06-04T13:16:00Z">
        <w:r>
          <w:rPr>
            <w:snapToGrid w:val="0"/>
          </w:rPr>
          <w:tab/>
        </w:r>
        <w:r>
          <w:rPr>
            <w:snapToGrid w:val="0"/>
          </w:rPr>
          <w:tab/>
          <w:delText xml:space="preserve">by any means approved by </w:delText>
        </w:r>
      </w:del>
      <w:ins w:id="477" w:author="Master Repository Process" w:date="2025-06-04T13:16:00Z">
        <w:r>
          <w:tab/>
          <w:t>(b)</w:t>
        </w:r>
        <w:r>
          <w:tab/>
          <w:t xml:space="preserve">if the returning officer opens the ballot box or receives envelopes under paragraph (a) — by the returning officer transmitting the envelopes directly to </w:t>
        </w:r>
      </w:ins>
      <w:r>
        <w:t>the Electoral Commissioner.</w:t>
      </w:r>
    </w:p>
    <w:p>
      <w:pPr>
        <w:pStyle w:val="Footnotesection"/>
      </w:pPr>
      <w:bookmarkStart w:id="478" w:name="_Toc169799998"/>
      <w:bookmarkStart w:id="479" w:name="_Toc169800166"/>
      <w:r>
        <w:tab/>
        <w:t>[Regulation </w:t>
      </w:r>
      <w:del w:id="480" w:author="Master Repository Process" w:date="2025-06-04T13:16:00Z">
        <w:r>
          <w:delText>17 amended: Gazette 10 Nov 2000 p. 6167;</w:delText>
        </w:r>
      </w:del>
      <w:ins w:id="481" w:author="Master Repository Process" w:date="2025-06-04T13:16:00Z">
        <w:r>
          <w:t>15 inserted:</w:t>
        </w:r>
      </w:ins>
      <w:r>
        <w:t xml:space="preserve"> SL </w:t>
      </w:r>
      <w:del w:id="482" w:author="Master Repository Process" w:date="2025-06-04T13:16:00Z">
        <w:r>
          <w:delText>2022/195</w:delText>
        </w:r>
      </w:del>
      <w:ins w:id="483" w:author="Master Repository Process" w:date="2025-06-04T13:16:00Z">
        <w:r>
          <w:t>2024/124</w:t>
        </w:r>
      </w:ins>
      <w:r>
        <w:t xml:space="preserve"> r. </w:t>
      </w:r>
      <w:del w:id="484" w:author="Master Repository Process" w:date="2025-06-04T13:16:00Z">
        <w:r>
          <w:delText>9</w:delText>
        </w:r>
      </w:del>
      <w:ins w:id="485" w:author="Master Repository Process" w:date="2025-06-04T13:16:00Z">
        <w:r>
          <w:t>41</w:t>
        </w:r>
      </w:ins>
      <w:r>
        <w:t>.]</w:t>
      </w:r>
    </w:p>
    <w:p>
      <w:pPr>
        <w:pStyle w:val="Heading5"/>
      </w:pPr>
      <w:bookmarkStart w:id="486" w:name="_Toc191474264"/>
      <w:bookmarkStart w:id="487" w:name="_Toc119578435"/>
      <w:del w:id="488" w:author="Master Repository Process" w:date="2025-06-04T13:16:00Z">
        <w:r>
          <w:rPr>
            <w:rStyle w:val="CharSectno"/>
          </w:rPr>
          <w:delText>18</w:delText>
        </w:r>
        <w:r>
          <w:rPr>
            <w:snapToGrid w:val="0"/>
          </w:rPr>
          <w:delText>.</w:delText>
        </w:r>
        <w:r>
          <w:rPr>
            <w:snapToGrid w:val="0"/>
          </w:rPr>
          <w:tab/>
          <w:delText>Early,</w:delText>
        </w:r>
      </w:del>
      <w:ins w:id="489" w:author="Master Repository Process" w:date="2025-06-04T13:16:00Z">
        <w:r>
          <w:rPr>
            <w:rStyle w:val="CharSectno"/>
          </w:rPr>
          <w:t>16</w:t>
        </w:r>
        <w:r>
          <w:t>.</w:t>
        </w:r>
        <w:r>
          <w:tab/>
          <w:t>Scrutinising declarations with particular</w:t>
        </w:r>
      </w:ins>
      <w:r>
        <w:t xml:space="preserve"> absent and provisional votes</w:t>
      </w:r>
      <w:bookmarkEnd w:id="478"/>
      <w:bookmarkEnd w:id="479"/>
      <w:bookmarkEnd w:id="486"/>
      <w:r>
        <w:t xml:space="preserve"> </w:t>
      </w:r>
      <w:del w:id="490" w:author="Master Repository Process" w:date="2025-06-04T13:16:00Z">
        <w:r>
          <w:rPr>
            <w:snapToGrid w:val="0"/>
          </w:rPr>
          <w:delText>and records, returning officer to forward to Electoral Commissioner</w:delText>
        </w:r>
      </w:del>
      <w:bookmarkEnd w:id="487"/>
    </w:p>
    <w:p>
      <w:pPr>
        <w:pStyle w:val="Subsection"/>
        <w:keepNext/>
        <w:rPr>
          <w:del w:id="491" w:author="Master Repository Process" w:date="2025-06-04T13:16:00Z"/>
          <w:snapToGrid w:val="0"/>
        </w:rPr>
      </w:pPr>
      <w:del w:id="492" w:author="Master Repository Process" w:date="2025-06-04T13:16:00Z">
        <w:r>
          <w:rPr>
            <w:snapToGrid w:val="0"/>
          </w:rPr>
          <w:tab/>
        </w:r>
        <w:r>
          <w:rPr>
            <w:snapToGrid w:val="0"/>
          </w:rPr>
          <w:tab/>
          <w:delText>The returning officer is to —</w:delText>
        </w:r>
      </w:del>
    </w:p>
    <w:p>
      <w:pPr>
        <w:pStyle w:val="Indenta"/>
        <w:rPr>
          <w:del w:id="493" w:author="Master Repository Process" w:date="2025-06-04T13:16:00Z"/>
          <w:snapToGrid w:val="0"/>
        </w:rPr>
      </w:pPr>
      <w:del w:id="494" w:author="Master Repository Process" w:date="2025-06-04T13:16:00Z">
        <w:r>
          <w:rPr>
            <w:snapToGrid w:val="0"/>
          </w:rPr>
          <w:tab/>
          <w:delText>(a)</w:delText>
        </w:r>
        <w:r>
          <w:rPr>
            <w:snapToGrid w:val="0"/>
          </w:rPr>
          <w:tab/>
          <w:delText xml:space="preserve">compile a consolidated record in a </w:delText>
        </w:r>
        <w:r>
          <w:delText>format</w:delText>
        </w:r>
        <w:r>
          <w:rPr>
            <w:snapToGrid w:val="0"/>
          </w:rPr>
          <w:delText xml:space="preserve"> approved by the Electoral Commissioner of the records made under regulation 16; and</w:delText>
        </w:r>
      </w:del>
    </w:p>
    <w:p>
      <w:pPr>
        <w:pStyle w:val="Indenta"/>
        <w:rPr>
          <w:del w:id="495" w:author="Master Repository Process" w:date="2025-06-04T13:16:00Z"/>
          <w:snapToGrid w:val="0"/>
        </w:rPr>
      </w:pPr>
      <w:del w:id="496" w:author="Master Repository Process" w:date="2025-06-04T13:16:00Z">
        <w:r>
          <w:rPr>
            <w:snapToGrid w:val="0"/>
          </w:rPr>
          <w:tab/>
          <w:delText>(b)</w:delText>
        </w:r>
        <w:r>
          <w:rPr>
            <w:snapToGrid w:val="0"/>
          </w:rPr>
          <w:tab/>
          <w:delText>forward the consolidated record to the Electoral Commissioner, together with the envelopes with</w:delText>
        </w:r>
        <w:r>
          <w:delText xml:space="preserve"> early ballot papers</w:delText>
        </w:r>
        <w:r>
          <w:rPr>
            <w:snapToGrid w:val="0"/>
          </w:rPr>
          <w:delText>, absent votes and provisional votes and the records, by any means approved by the Electoral Commissioner.</w:delText>
        </w:r>
      </w:del>
    </w:p>
    <w:p>
      <w:pPr>
        <w:pStyle w:val="Footnotesection"/>
        <w:rPr>
          <w:del w:id="497" w:author="Master Repository Process" w:date="2025-06-04T13:16:00Z"/>
        </w:rPr>
      </w:pPr>
      <w:del w:id="498" w:author="Master Repository Process" w:date="2025-06-04T13:16:00Z">
        <w:r>
          <w:tab/>
          <w:delText>[Regulation 18 amended: Gazette 10 Nov 2000 p. 6167; 4 Dec 2012 p. 5910.]</w:delText>
        </w:r>
      </w:del>
    </w:p>
    <w:p>
      <w:pPr>
        <w:pStyle w:val="Heading5"/>
        <w:rPr>
          <w:del w:id="499" w:author="Master Repository Process" w:date="2025-06-04T13:16:00Z"/>
          <w:snapToGrid w:val="0"/>
        </w:rPr>
      </w:pPr>
      <w:bookmarkStart w:id="500" w:name="_Toc119578436"/>
      <w:del w:id="501" w:author="Master Repository Process" w:date="2025-06-04T13:16:00Z">
        <w:r>
          <w:rPr>
            <w:rStyle w:val="CharSectno"/>
          </w:rPr>
          <w:delText>19</w:delText>
        </w:r>
        <w:r>
          <w:rPr>
            <w:snapToGrid w:val="0"/>
          </w:rPr>
          <w:delText>.</w:delText>
        </w:r>
        <w:r>
          <w:rPr>
            <w:snapToGrid w:val="0"/>
          </w:rPr>
          <w:tab/>
          <w:delText>Declarations as to early ballot papers and counting of votes, scrutiny of etc.</w:delText>
        </w:r>
        <w:bookmarkEnd w:id="500"/>
      </w:del>
    </w:p>
    <w:p>
      <w:pPr>
        <w:pStyle w:val="Subsection"/>
        <w:rPr>
          <w:del w:id="502" w:author="Master Repository Process" w:date="2025-06-04T13:16:00Z"/>
          <w:snapToGrid w:val="0"/>
        </w:rPr>
      </w:pPr>
      <w:r>
        <w:rPr>
          <w:snapToGrid w:val="0"/>
        </w:rPr>
        <w:tab/>
        <w:t>(1)</w:t>
      </w:r>
      <w:r>
        <w:rPr>
          <w:snapToGrid w:val="0"/>
        </w:rPr>
        <w:tab/>
        <w:t xml:space="preserve">The officer concerned with the scrutiny of declarations </w:t>
      </w:r>
      <w:del w:id="503" w:author="Master Repository Process" w:date="2025-06-04T13:16:00Z">
        <w:r>
          <w:rPr>
            <w:snapToGrid w:val="0"/>
          </w:rPr>
          <w:delText xml:space="preserve">relating to </w:delText>
        </w:r>
        <w:r>
          <w:delText>early ballot</w:delText>
        </w:r>
        <w:r>
          <w:rPr>
            <w:snapToGrid w:val="0"/>
          </w:rPr>
          <w:delText xml:space="preserve"> papers is to —</w:delText>
        </w:r>
      </w:del>
    </w:p>
    <w:p>
      <w:pPr>
        <w:pStyle w:val="Indenta"/>
        <w:spacing w:before="70"/>
        <w:rPr>
          <w:del w:id="504" w:author="Master Repository Process" w:date="2025-06-04T13:16:00Z"/>
        </w:rPr>
      </w:pPr>
      <w:del w:id="505" w:author="Master Repository Process" w:date="2025-06-04T13:16:00Z">
        <w:r>
          <w:tab/>
          <w:delText>(a)</w:delText>
        </w:r>
        <w:r>
          <w:tab/>
          <w:delText xml:space="preserve">in the case of an early ballot paper in relation to which a declaration was issued under </w:delText>
        </w:r>
      </w:del>
      <w:ins w:id="506" w:author="Master Repository Process" w:date="2025-06-04T13:16:00Z">
        <w:r>
          <w:rPr>
            <w:snapToGrid w:val="0"/>
          </w:rPr>
          <w:t xml:space="preserve">made under </w:t>
        </w:r>
      </w:ins>
      <w:r>
        <w:rPr>
          <w:snapToGrid w:val="0"/>
        </w:rPr>
        <w:t>section </w:t>
      </w:r>
      <w:del w:id="507" w:author="Master Repository Process" w:date="2025-06-04T13:16:00Z">
        <w:r>
          <w:delText>90(4)(c) or (4c)(b) of the Act, examine the declaration to ensure that the early ballot paper should not be rejected under section 92(9)</w:delText>
        </w:r>
      </w:del>
      <w:ins w:id="508" w:author="Master Repository Process" w:date="2025-06-04T13:16:00Z">
        <w:r>
          <w:rPr>
            <w:snapToGrid w:val="0"/>
          </w:rPr>
          <w:t>97B, 97C, 97D, 97E or 97F</w:t>
        </w:r>
      </w:ins>
      <w:r>
        <w:rPr>
          <w:snapToGrid w:val="0"/>
        </w:rPr>
        <w:t xml:space="preserve"> of the Act</w:t>
      </w:r>
      <w:del w:id="509" w:author="Master Repository Process" w:date="2025-06-04T13:16:00Z">
        <w:r>
          <w:delText>; and</w:delText>
        </w:r>
      </w:del>
    </w:p>
    <w:p>
      <w:pPr>
        <w:pStyle w:val="Indenta"/>
        <w:spacing w:before="70"/>
        <w:rPr>
          <w:del w:id="510" w:author="Master Repository Process" w:date="2025-06-04T13:16:00Z"/>
          <w:snapToGrid w:val="0"/>
        </w:rPr>
      </w:pPr>
      <w:del w:id="511" w:author="Master Repository Process" w:date="2025-06-04T13:16:00Z">
        <w:r>
          <w:rPr>
            <w:snapToGrid w:val="0"/>
          </w:rPr>
          <w:tab/>
          <w:delText>(b)</w:delText>
        </w:r>
        <w:r>
          <w:rPr>
            <w:snapToGrid w:val="0"/>
          </w:rPr>
          <w:tab/>
          <w:delText xml:space="preserve">if satisfied that the </w:delText>
        </w:r>
        <w:r>
          <w:delText>early ballot</w:delText>
        </w:r>
        <w:r>
          <w:rPr>
            <w:snapToGrid w:val="0"/>
          </w:rPr>
          <w:delText xml:space="preserve"> paper should not be rejected —</w:delText>
        </w:r>
      </w:del>
    </w:p>
    <w:p>
      <w:pPr>
        <w:pStyle w:val="Subsection"/>
        <w:rPr>
          <w:snapToGrid w:val="0"/>
        </w:rPr>
      </w:pPr>
      <w:del w:id="512" w:author="Master Repository Process" w:date="2025-06-04T13:16:00Z">
        <w:r>
          <w:rPr>
            <w:snapToGrid w:val="0"/>
          </w:rPr>
          <w:tab/>
          <w:delText>(</w:delText>
        </w:r>
      </w:del>
      <w:ins w:id="513" w:author="Master Repository Process" w:date="2025-06-04T13:16:00Z">
        <w:r>
          <w:t xml:space="preserve"> or regulation 11(3)(a)(</w:t>
        </w:r>
      </w:ins>
      <w:r>
        <w:t>i)</w:t>
      </w:r>
      <w:del w:id="514" w:author="Master Repository Process" w:date="2025-06-04T13:16:00Z">
        <w:r>
          <w:rPr>
            <w:snapToGrid w:val="0"/>
          </w:rPr>
          <w:tab/>
          <w:delText>make a record of the elector having voted; and</w:delText>
        </w:r>
      </w:del>
      <w:ins w:id="515" w:author="Master Repository Process" w:date="2025-06-04T13:16:00Z">
        <w:r>
          <w:t xml:space="preserve"> </w:t>
        </w:r>
        <w:r>
          <w:rPr>
            <w:snapToGrid w:val="0"/>
          </w:rPr>
          <w:t xml:space="preserve">in relation to absent or provisional votes must — </w:t>
        </w:r>
      </w:ins>
    </w:p>
    <w:p>
      <w:pPr>
        <w:pStyle w:val="Indenti"/>
        <w:spacing w:before="70"/>
        <w:rPr>
          <w:del w:id="516" w:author="Master Repository Process" w:date="2025-06-04T13:16:00Z"/>
        </w:rPr>
      </w:pPr>
      <w:del w:id="517" w:author="Master Repository Process" w:date="2025-06-04T13:16:00Z">
        <w:r>
          <w:tab/>
          <w:delText>(ii)</w:delText>
        </w:r>
        <w:r>
          <w:tab/>
          <w:delText>open the ballot paper envelope, remove the ballot paper contained in it and place the ballot paper, without inspection, in a ballot box or packet for the relevant district or the whole of State electorate, as the case requires, to await counting in accordance with the relevant provisions of the Act; and</w:delText>
        </w:r>
      </w:del>
    </w:p>
    <w:p>
      <w:pPr>
        <w:pStyle w:val="Indenti"/>
        <w:spacing w:before="70"/>
        <w:rPr>
          <w:del w:id="518" w:author="Master Repository Process" w:date="2025-06-04T13:16:00Z"/>
        </w:rPr>
      </w:pPr>
      <w:del w:id="519" w:author="Master Repository Process" w:date="2025-06-04T13:16:00Z">
        <w:r>
          <w:tab/>
          <w:delText>(iii)</w:delText>
        </w:r>
        <w:r>
          <w:tab/>
          <w:delText>keep the ballot box or packet secure;</w:delText>
        </w:r>
      </w:del>
    </w:p>
    <w:p>
      <w:pPr>
        <w:pStyle w:val="Indenta"/>
        <w:spacing w:before="70"/>
        <w:rPr>
          <w:del w:id="520" w:author="Master Repository Process" w:date="2025-06-04T13:16:00Z"/>
          <w:snapToGrid w:val="0"/>
        </w:rPr>
      </w:pPr>
      <w:del w:id="521" w:author="Master Repository Process" w:date="2025-06-04T13:16:00Z">
        <w:r>
          <w:rPr>
            <w:snapToGrid w:val="0"/>
          </w:rPr>
          <w:tab/>
        </w:r>
        <w:r>
          <w:rPr>
            <w:snapToGrid w:val="0"/>
          </w:rPr>
          <w:tab/>
          <w:delText>and</w:delText>
        </w:r>
      </w:del>
    </w:p>
    <w:p>
      <w:pPr>
        <w:pStyle w:val="Indenta"/>
        <w:rPr>
          <w:del w:id="522" w:author="Master Repository Process" w:date="2025-06-04T13:16:00Z"/>
          <w:snapToGrid w:val="0"/>
        </w:rPr>
      </w:pPr>
      <w:del w:id="523" w:author="Master Repository Process" w:date="2025-06-04T13:16:00Z">
        <w:r>
          <w:rPr>
            <w:snapToGrid w:val="0"/>
          </w:rPr>
          <w:tab/>
          <w:delText>(c)</w:delText>
        </w:r>
        <w:r>
          <w:rPr>
            <w:snapToGrid w:val="0"/>
          </w:rPr>
          <w:tab/>
          <w:delText xml:space="preserve">if satisfied that the </w:delText>
        </w:r>
        <w:r>
          <w:delText>early ballot</w:delText>
        </w:r>
        <w:r>
          <w:rPr>
            <w:snapToGrid w:val="0"/>
          </w:rPr>
          <w:delText xml:space="preserve"> paper should be rejected, set the envelope aside for retention by the Electoral Commissioner.</w:delText>
        </w:r>
      </w:del>
    </w:p>
    <w:p>
      <w:pPr>
        <w:pStyle w:val="Subsection"/>
        <w:rPr>
          <w:del w:id="524" w:author="Master Repository Process" w:date="2025-06-04T13:16:00Z"/>
          <w:snapToGrid w:val="0"/>
        </w:rPr>
      </w:pPr>
      <w:del w:id="525" w:author="Master Repository Process" w:date="2025-06-04T13:16:00Z">
        <w:r>
          <w:rPr>
            <w:snapToGrid w:val="0"/>
          </w:rPr>
          <w:tab/>
          <w:delText>(2)</w:delText>
        </w:r>
        <w:r>
          <w:rPr>
            <w:snapToGrid w:val="0"/>
          </w:rPr>
          <w:tab/>
          <w:delText xml:space="preserve">In addition to the duties referred to in subregulation (1), if the </w:delText>
        </w:r>
        <w:r>
          <w:delText>early ballot paper</w:delText>
        </w:r>
        <w:r>
          <w:rPr>
            <w:snapToGrid w:val="0"/>
          </w:rPr>
          <w:delText xml:space="preserve"> was obtained by written application the officer concerned with the scrutiny of declarations relating to </w:delText>
        </w:r>
        <w:r>
          <w:delText>early ballot</w:delText>
        </w:r>
        <w:r>
          <w:rPr>
            <w:snapToGrid w:val="0"/>
          </w:rPr>
          <w:delText xml:space="preserve"> papers is to check the declaration against the application made by the person applying for that</w:delText>
        </w:r>
        <w:r>
          <w:delText xml:space="preserve"> early ballot paper</w:delText>
        </w:r>
        <w:r>
          <w:rPr>
            <w:snapToGrid w:val="0"/>
          </w:rPr>
          <w:delText>.</w:delText>
        </w:r>
      </w:del>
    </w:p>
    <w:p>
      <w:pPr>
        <w:pStyle w:val="Ednotesubsection"/>
        <w:rPr>
          <w:del w:id="526" w:author="Master Repository Process" w:date="2025-06-04T13:16:00Z"/>
        </w:rPr>
      </w:pPr>
      <w:del w:id="527" w:author="Master Repository Process" w:date="2025-06-04T13:16:00Z">
        <w:r>
          <w:tab/>
          <w:delText>[(3)</w:delText>
        </w:r>
        <w:r>
          <w:tab/>
          <w:delText>deleted]</w:delText>
        </w:r>
      </w:del>
    </w:p>
    <w:p>
      <w:pPr>
        <w:pStyle w:val="Subsection"/>
        <w:rPr>
          <w:del w:id="528" w:author="Master Repository Process" w:date="2025-06-04T13:16:00Z"/>
        </w:rPr>
      </w:pPr>
      <w:del w:id="529" w:author="Master Repository Process" w:date="2025-06-04T13:16:00Z">
        <w:r>
          <w:tab/>
          <w:delText>(4)</w:delText>
        </w:r>
        <w:r>
          <w:tab/>
          <w:delText>If any declarations are scrutinised before the close of the poll, the officer concerned with the scrutiny is to give written notice of the time and place of the scrutiny to —</w:delText>
        </w:r>
      </w:del>
    </w:p>
    <w:p>
      <w:pPr>
        <w:pStyle w:val="Indenta"/>
        <w:rPr>
          <w:del w:id="530" w:author="Master Repository Process" w:date="2025-06-04T13:16:00Z"/>
        </w:rPr>
      </w:pPr>
      <w:del w:id="531" w:author="Master Repository Process" w:date="2025-06-04T13:16:00Z">
        <w:r>
          <w:tab/>
          <w:delText>(a)</w:delText>
        </w:r>
        <w:r>
          <w:tab/>
          <w:delText>each registered political party; and</w:delText>
        </w:r>
      </w:del>
    </w:p>
    <w:p>
      <w:pPr>
        <w:pStyle w:val="Indenta"/>
        <w:rPr>
          <w:del w:id="532" w:author="Master Repository Process" w:date="2025-06-04T13:16:00Z"/>
        </w:rPr>
      </w:pPr>
      <w:del w:id="533" w:author="Master Repository Process" w:date="2025-06-04T13:16:00Z">
        <w:r>
          <w:tab/>
          <w:delText>(b)</w:delText>
        </w:r>
        <w:r>
          <w:tab/>
          <w:delText>any candidate who is not a recognised candidate of a registered political party.</w:delText>
        </w:r>
      </w:del>
    </w:p>
    <w:p>
      <w:pPr>
        <w:pStyle w:val="Footnotesection"/>
        <w:rPr>
          <w:del w:id="534" w:author="Master Repository Process" w:date="2025-06-04T13:16:00Z"/>
        </w:rPr>
      </w:pPr>
      <w:del w:id="535" w:author="Master Repository Process" w:date="2025-06-04T13:16:00Z">
        <w:r>
          <w:tab/>
          <w:delText>[Regulation 19 amended: Gazette 10 Nov 2000 p. 6167</w:delText>
        </w:r>
        <w:r>
          <w:noBreakHyphen/>
          <w:delText>8; 11 May 2007 p. 1997; 4 Dec 2012 p. 5910</w:delText>
        </w:r>
        <w:r>
          <w:noBreakHyphen/>
          <w:delText>11; SL 2022/195 r. 10.]</w:delText>
        </w:r>
      </w:del>
    </w:p>
    <w:p>
      <w:pPr>
        <w:pStyle w:val="Heading5"/>
        <w:rPr>
          <w:del w:id="536" w:author="Master Repository Process" w:date="2025-06-04T13:16:00Z"/>
          <w:snapToGrid w:val="0"/>
        </w:rPr>
      </w:pPr>
      <w:bookmarkStart w:id="537" w:name="_Toc119578437"/>
      <w:del w:id="538" w:author="Master Repository Process" w:date="2025-06-04T13:16:00Z">
        <w:r>
          <w:rPr>
            <w:rStyle w:val="CharSectno"/>
          </w:rPr>
          <w:delText>20</w:delText>
        </w:r>
        <w:r>
          <w:rPr>
            <w:snapToGrid w:val="0"/>
          </w:rPr>
          <w:delText>.</w:delText>
        </w:r>
        <w:r>
          <w:rPr>
            <w:snapToGrid w:val="0"/>
          </w:rPr>
          <w:tab/>
          <w:delText>Declarations as to and counting of absent votes and provisional votes, scrutiny of</w:delText>
        </w:r>
        <w:bookmarkEnd w:id="537"/>
      </w:del>
    </w:p>
    <w:p>
      <w:pPr>
        <w:pStyle w:val="Subsection"/>
        <w:rPr>
          <w:del w:id="539" w:author="Master Repository Process" w:date="2025-06-04T13:16:00Z"/>
          <w:snapToGrid w:val="0"/>
        </w:rPr>
      </w:pPr>
      <w:del w:id="540" w:author="Master Repository Process" w:date="2025-06-04T13:16:00Z">
        <w:r>
          <w:rPr>
            <w:snapToGrid w:val="0"/>
          </w:rPr>
          <w:tab/>
          <w:delText>(1)</w:delText>
        </w:r>
        <w:r>
          <w:rPr>
            <w:snapToGrid w:val="0"/>
          </w:rPr>
          <w:tab/>
          <w:delText>The officer concerned with the scrutiny of declarations made under section 119(4), 122(1) or 122A(1) of the Act</w:delText>
        </w:r>
        <w:r>
          <w:delText>, or regulation 14(1)(b),</w:delText>
        </w:r>
        <w:r>
          <w:rPr>
            <w:snapToGrid w:val="0"/>
          </w:rPr>
          <w:delText xml:space="preserve"> in relation to absent or provisional votes is to —</w:delText>
        </w:r>
      </w:del>
    </w:p>
    <w:p>
      <w:pPr>
        <w:pStyle w:val="Indenta"/>
      </w:pPr>
      <w:r>
        <w:tab/>
        <w:t>(a)</w:t>
      </w:r>
      <w:r>
        <w:tab/>
        <w:t xml:space="preserve">examine the declaration to ensure it is signed by the person claiming to vote and witnessed by the </w:t>
      </w:r>
      <w:del w:id="541" w:author="Master Repository Process" w:date="2025-06-04T13:16:00Z">
        <w:r>
          <w:rPr>
            <w:snapToGrid w:val="0"/>
          </w:rPr>
          <w:delText>authorised person</w:delText>
        </w:r>
      </w:del>
      <w:ins w:id="542" w:author="Master Repository Process" w:date="2025-06-04T13:16:00Z">
        <w:r>
          <w:t>officer</w:t>
        </w:r>
      </w:ins>
      <w:r>
        <w:t>; and</w:t>
      </w:r>
    </w:p>
    <w:p>
      <w:pPr>
        <w:pStyle w:val="Indenta"/>
      </w:pPr>
      <w:r>
        <w:tab/>
        <w:t>(b)</w:t>
      </w:r>
      <w:r>
        <w:tab/>
        <w:t>examine the roll to ensure that the name of the person claiming to vote is enrolled; and</w:t>
      </w:r>
    </w:p>
    <w:p>
      <w:pPr>
        <w:pStyle w:val="Indenta"/>
      </w:pPr>
      <w:r>
        <w:tab/>
        <w:t>(c)</w:t>
      </w:r>
      <w:r>
        <w:tab/>
        <w:t>if the name is on the roll —</w:t>
      </w:r>
    </w:p>
    <w:p>
      <w:pPr>
        <w:pStyle w:val="Indenti"/>
      </w:pPr>
      <w:r>
        <w:tab/>
        <w:t>(i)</w:t>
      </w:r>
      <w:r>
        <w:tab/>
        <w:t>make a record of the elector having voted; and</w:t>
      </w:r>
    </w:p>
    <w:p>
      <w:pPr>
        <w:pStyle w:val="Indenti"/>
        <w:rPr>
          <w:ins w:id="543" w:author="Master Repository Process" w:date="2025-06-04T13:16:00Z"/>
        </w:rPr>
      </w:pPr>
      <w:r>
        <w:tab/>
        <w:t>(ii)</w:t>
      </w:r>
      <w:r>
        <w:tab/>
        <w:t xml:space="preserve">detach the declaration from the ballot paper envelope, remove the ballot paper contained in </w:t>
      </w:r>
      <w:del w:id="544" w:author="Master Repository Process" w:date="2025-06-04T13:16:00Z">
        <w:r>
          <w:delText>it</w:delText>
        </w:r>
      </w:del>
      <w:ins w:id="545" w:author="Master Repository Process" w:date="2025-06-04T13:16:00Z">
        <w:r>
          <w:t>the envelope and place the ballot paper, without inspection, in a ballot box or packet for the relevant district or the whole of State electorate, as the case requires, to await counting in accordance with the relevant provisions of the Act; and</w:t>
        </w:r>
      </w:ins>
    </w:p>
    <w:p>
      <w:pPr>
        <w:pStyle w:val="Indenti"/>
        <w:rPr>
          <w:ins w:id="546" w:author="Master Repository Process" w:date="2025-06-04T13:16:00Z"/>
        </w:rPr>
      </w:pPr>
      <w:ins w:id="547" w:author="Master Repository Process" w:date="2025-06-04T13:16:00Z">
        <w:r>
          <w:tab/>
          <w:t>(iii)</w:t>
        </w:r>
        <w:r>
          <w:tab/>
          <w:t>keep the ballot box or packet secure;</w:t>
        </w:r>
      </w:ins>
    </w:p>
    <w:p>
      <w:pPr>
        <w:pStyle w:val="Indenta"/>
        <w:rPr>
          <w:ins w:id="548" w:author="Master Repository Process" w:date="2025-06-04T13:16:00Z"/>
          <w:snapToGrid w:val="0"/>
        </w:rPr>
      </w:pPr>
      <w:ins w:id="549" w:author="Master Repository Process" w:date="2025-06-04T13:16:00Z">
        <w:r>
          <w:rPr>
            <w:snapToGrid w:val="0"/>
          </w:rPr>
          <w:tab/>
        </w:r>
        <w:r>
          <w:rPr>
            <w:snapToGrid w:val="0"/>
          </w:rPr>
          <w:tab/>
        </w:r>
        <w:r>
          <w:t>and</w:t>
        </w:r>
      </w:ins>
    </w:p>
    <w:p>
      <w:pPr>
        <w:pStyle w:val="Indenta"/>
        <w:rPr>
          <w:ins w:id="550" w:author="Master Repository Process" w:date="2025-06-04T13:16:00Z"/>
          <w:snapToGrid w:val="0"/>
        </w:rPr>
      </w:pPr>
      <w:ins w:id="551" w:author="Master Repository Process" w:date="2025-06-04T13:16:00Z">
        <w:r>
          <w:rPr>
            <w:snapToGrid w:val="0"/>
          </w:rPr>
          <w:tab/>
          <w:t>(d)</w:t>
        </w:r>
        <w:r>
          <w:rPr>
            <w:snapToGrid w:val="0"/>
          </w:rPr>
          <w:tab/>
          <w:t xml:space="preserve">if </w:t>
        </w:r>
        <w:r>
          <w:t>the</w:t>
        </w:r>
        <w:r>
          <w:rPr>
            <w:snapToGrid w:val="0"/>
          </w:rPr>
          <w:t xml:space="preserve"> name is not on the roll — set the envelope aside for retention by the Electoral Commissioner.</w:t>
        </w:r>
      </w:ins>
    </w:p>
    <w:p>
      <w:pPr>
        <w:pStyle w:val="Subsection"/>
        <w:rPr>
          <w:ins w:id="552" w:author="Master Repository Process" w:date="2025-06-04T13:16:00Z"/>
          <w:snapToGrid w:val="0"/>
        </w:rPr>
      </w:pPr>
      <w:ins w:id="553" w:author="Master Repository Process" w:date="2025-06-04T13:16:00Z">
        <w:r>
          <w:rPr>
            <w:snapToGrid w:val="0"/>
          </w:rPr>
          <w:tab/>
          <w:t>(2)</w:t>
        </w:r>
        <w:r>
          <w:rPr>
            <w:snapToGrid w:val="0"/>
          </w:rPr>
          <w:tab/>
          <w:t xml:space="preserve">The officer concerned with the scrutiny of declarations made under section 97G of the Act in relation to provisional votes must — </w:t>
        </w:r>
      </w:ins>
    </w:p>
    <w:p>
      <w:pPr>
        <w:pStyle w:val="Indenta"/>
        <w:rPr>
          <w:ins w:id="554" w:author="Master Repository Process" w:date="2025-06-04T13:16:00Z"/>
        </w:rPr>
      </w:pPr>
      <w:ins w:id="555" w:author="Master Repository Process" w:date="2025-06-04T13:16:00Z">
        <w:r>
          <w:tab/>
          <w:t>(a)</w:t>
        </w:r>
        <w:r>
          <w:tab/>
          <w:t>examine the declaration to ensure it is signed by the person claiming to vote and witnessed by the officer; and</w:t>
        </w:r>
      </w:ins>
    </w:p>
    <w:p>
      <w:pPr>
        <w:pStyle w:val="Indenta"/>
        <w:rPr>
          <w:ins w:id="556" w:author="Master Repository Process" w:date="2025-06-04T13:16:00Z"/>
        </w:rPr>
      </w:pPr>
      <w:ins w:id="557" w:author="Master Repository Process" w:date="2025-06-04T13:16:00Z">
        <w:r>
          <w:tab/>
          <w:t>(b)</w:t>
        </w:r>
        <w:r>
          <w:tab/>
          <w:t xml:space="preserve">retain the envelope until the person’s claim for enrolment, or claim for enrolment or transfer of enrolment under the </w:t>
        </w:r>
        <w:r>
          <w:rPr>
            <w:i/>
            <w:iCs/>
          </w:rPr>
          <w:t>Commonwealth Electoral Act 1918</w:t>
        </w:r>
        <w:r>
          <w:t xml:space="preserve"> to be enrolled on a Commonwealth roll for this State, is decided; and</w:t>
        </w:r>
      </w:ins>
    </w:p>
    <w:p>
      <w:pPr>
        <w:pStyle w:val="Indenta"/>
        <w:rPr>
          <w:ins w:id="558" w:author="Master Repository Process" w:date="2025-06-04T13:16:00Z"/>
        </w:rPr>
      </w:pPr>
      <w:ins w:id="559" w:author="Master Repository Process" w:date="2025-06-04T13:16:00Z">
        <w:r>
          <w:tab/>
          <w:t>(c)</w:t>
        </w:r>
        <w:r>
          <w:tab/>
          <w:t>if the person is enrolled pursuant to the claim —</w:t>
        </w:r>
      </w:ins>
    </w:p>
    <w:p>
      <w:pPr>
        <w:pStyle w:val="Indenti"/>
        <w:rPr>
          <w:ins w:id="560" w:author="Master Repository Process" w:date="2025-06-04T13:16:00Z"/>
        </w:rPr>
      </w:pPr>
      <w:ins w:id="561" w:author="Master Repository Process" w:date="2025-06-04T13:16:00Z">
        <w:r>
          <w:tab/>
          <w:t>(i)</w:t>
        </w:r>
        <w:r>
          <w:tab/>
          <w:t>make a record of the elector having voted; and</w:t>
        </w:r>
      </w:ins>
    </w:p>
    <w:p>
      <w:pPr>
        <w:pStyle w:val="Indenti"/>
      </w:pPr>
      <w:ins w:id="562" w:author="Master Repository Process" w:date="2025-06-04T13:16:00Z">
        <w:r>
          <w:tab/>
          <w:t>(ii)</w:t>
        </w:r>
        <w:r>
          <w:tab/>
          <w:t>detach the declaration from the ballot paper envelope, remove the ballot paper contained in the envelope</w:t>
        </w:r>
      </w:ins>
      <w:r>
        <w:t xml:space="preserve"> and place the ballot paper, without inspection, in a ballot box or packet for the relevant district or the whole of State electorate, as the case requires, to await counting in accordance with the relevant provisions of the Act; and</w:t>
      </w:r>
    </w:p>
    <w:p>
      <w:pPr>
        <w:pStyle w:val="Indenti"/>
      </w:pPr>
      <w:r>
        <w:tab/>
        <w:t>(iii)</w:t>
      </w:r>
      <w:r>
        <w:tab/>
        <w:t>keep the ballot box or packet secure;</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r>
      <w:r>
        <w:t xml:space="preserve">if </w:t>
      </w:r>
      <w:del w:id="563" w:author="Master Repository Process" w:date="2025-06-04T13:16:00Z">
        <w:r>
          <w:rPr>
            <w:snapToGrid w:val="0"/>
          </w:rPr>
          <w:delText>the name is</w:delText>
        </w:r>
      </w:del>
      <w:ins w:id="564" w:author="Master Repository Process" w:date="2025-06-04T13:16:00Z">
        <w:r>
          <w:t>paragraph (c) does</w:t>
        </w:r>
      </w:ins>
      <w:r>
        <w:t xml:space="preserve"> not </w:t>
      </w:r>
      <w:del w:id="565" w:author="Master Repository Process" w:date="2025-06-04T13:16:00Z">
        <w:r>
          <w:rPr>
            <w:snapToGrid w:val="0"/>
          </w:rPr>
          <w:delText>on the roll,</w:delText>
        </w:r>
      </w:del>
      <w:ins w:id="566" w:author="Master Repository Process" w:date="2025-06-04T13:16:00Z">
        <w:r>
          <w:t>apply</w:t>
        </w:r>
        <w:r>
          <w:rPr>
            <w:snapToGrid w:val="0"/>
          </w:rPr>
          <w:t> —</w:t>
        </w:r>
      </w:ins>
      <w:r>
        <w:rPr>
          <w:snapToGrid w:val="0"/>
        </w:rPr>
        <w:t xml:space="preserve"> set the envelope aside for retention by the Electoral Commissioner.</w:t>
      </w:r>
    </w:p>
    <w:p>
      <w:pPr>
        <w:pStyle w:val="Subsection"/>
        <w:keepNext/>
        <w:keepLines/>
        <w:rPr>
          <w:snapToGrid w:val="0"/>
        </w:rPr>
      </w:pPr>
      <w:r>
        <w:rPr>
          <w:snapToGrid w:val="0"/>
        </w:rPr>
        <w:tab/>
        <w:t>(</w:t>
      </w:r>
      <w:del w:id="567" w:author="Master Repository Process" w:date="2025-06-04T13:16:00Z">
        <w:r>
          <w:rPr>
            <w:snapToGrid w:val="0"/>
          </w:rPr>
          <w:delText>2)</w:delText>
        </w:r>
        <w:r>
          <w:rPr>
            <w:snapToGrid w:val="0"/>
          </w:rPr>
          <w:tab/>
          <w:delText>Where</w:delText>
        </w:r>
      </w:del>
      <w:ins w:id="568" w:author="Master Repository Process" w:date="2025-06-04T13:16:00Z">
        <w:r>
          <w:rPr>
            <w:snapToGrid w:val="0"/>
          </w:rPr>
          <w:t>3)</w:t>
        </w:r>
        <w:r>
          <w:rPr>
            <w:snapToGrid w:val="0"/>
          </w:rPr>
          <w:tab/>
          <w:t>If</w:t>
        </w:r>
      </w:ins>
      <w:r>
        <w:rPr>
          <w:snapToGrid w:val="0"/>
        </w:rPr>
        <w:t xml:space="preserve"> a declaration relating to an absent or provisional vote is not signed by the </w:t>
      </w:r>
      <w:del w:id="569" w:author="Master Repository Process" w:date="2025-06-04T13:16:00Z">
        <w:r>
          <w:rPr>
            <w:snapToGrid w:val="0"/>
          </w:rPr>
          <w:delText>authorised person</w:delText>
        </w:r>
      </w:del>
      <w:ins w:id="570" w:author="Master Repository Process" w:date="2025-06-04T13:16:00Z">
        <w:r>
          <w:t>officer</w:t>
        </w:r>
      </w:ins>
      <w:r>
        <w:rPr>
          <w:snapToGrid w:val="0"/>
        </w:rPr>
        <w:t xml:space="preserve">, the officer conducting the scrutiny of the declarations </w:t>
      </w:r>
      <w:del w:id="571" w:author="Master Repository Process" w:date="2025-06-04T13:16:00Z">
        <w:r>
          <w:rPr>
            <w:snapToGrid w:val="0"/>
          </w:rPr>
          <w:delText>is</w:delText>
        </w:r>
      </w:del>
      <w:ins w:id="572" w:author="Master Repository Process" w:date="2025-06-04T13:16:00Z">
        <w:r>
          <w:rPr>
            <w:snapToGrid w:val="0"/>
          </w:rPr>
          <w:t>must</w:t>
        </w:r>
      </w:ins>
      <w:r>
        <w:rPr>
          <w:snapToGrid w:val="0"/>
        </w:rPr>
        <w:t xml:space="preserve"> not </w:t>
      </w:r>
      <w:del w:id="573" w:author="Master Repository Process" w:date="2025-06-04T13:16:00Z">
        <w:r>
          <w:rPr>
            <w:snapToGrid w:val="0"/>
          </w:rPr>
          <w:delText xml:space="preserve">to </w:delText>
        </w:r>
      </w:del>
      <w:r>
        <w:rPr>
          <w:snapToGrid w:val="0"/>
        </w:rPr>
        <w:t>reject the ballot paper for that reason alone.</w:t>
      </w:r>
    </w:p>
    <w:p>
      <w:pPr>
        <w:pStyle w:val="Footnotesection"/>
        <w:rPr>
          <w:ins w:id="574" w:author="Master Repository Process" w:date="2025-06-04T13:16:00Z"/>
        </w:rPr>
      </w:pPr>
      <w:bookmarkStart w:id="575" w:name="_Toc169799999"/>
      <w:bookmarkStart w:id="576" w:name="_Toc169800167"/>
      <w:r>
        <w:tab/>
      </w:r>
      <w:del w:id="577" w:author="Master Repository Process" w:date="2025-06-04T13:16:00Z">
        <w:r>
          <w:delText>(3)</w:delText>
        </w:r>
        <w:r>
          <w:tab/>
          <w:delText>An assistant returning</w:delText>
        </w:r>
      </w:del>
      <w:ins w:id="578" w:author="Master Repository Process" w:date="2025-06-04T13:16:00Z">
        <w:r>
          <w:t>[Regulation 16 inserted: SL 2024/124 r. 41.]</w:t>
        </w:r>
      </w:ins>
    </w:p>
    <w:p>
      <w:pPr>
        <w:pStyle w:val="Heading5"/>
        <w:rPr>
          <w:ins w:id="579" w:author="Master Repository Process" w:date="2025-06-04T13:16:00Z"/>
        </w:rPr>
      </w:pPr>
      <w:bookmarkStart w:id="580" w:name="_Toc191474265"/>
      <w:ins w:id="581" w:author="Master Repository Process" w:date="2025-06-04T13:16:00Z">
        <w:r>
          <w:rPr>
            <w:rStyle w:val="CharSectno"/>
          </w:rPr>
          <w:t>17</w:t>
        </w:r>
        <w:r>
          <w:t>.</w:t>
        </w:r>
        <w:r>
          <w:tab/>
          <w:t>Counting of absent votes if roll marked on the day</w:t>
        </w:r>
        <w:bookmarkEnd w:id="575"/>
        <w:bookmarkEnd w:id="576"/>
        <w:bookmarkEnd w:id="580"/>
        <w:r>
          <w:t xml:space="preserve"> </w:t>
        </w:r>
      </w:ins>
    </w:p>
    <w:p>
      <w:pPr>
        <w:pStyle w:val="Subsection"/>
      </w:pPr>
      <w:ins w:id="582" w:author="Master Repository Process" w:date="2025-06-04T13:16:00Z">
        <w:r>
          <w:rPr>
            <w:snapToGrid w:val="0"/>
          </w:rPr>
          <w:tab/>
        </w:r>
        <w:r>
          <w:rPr>
            <w:snapToGrid w:val="0"/>
          </w:rPr>
          <w:tab/>
          <w:t>The</w:t>
        </w:r>
      </w:ins>
      <w:r>
        <w:rPr>
          <w:snapToGrid w:val="0"/>
        </w:rPr>
        <w:t xml:space="preserve"> officer</w:t>
      </w:r>
      <w:del w:id="583" w:author="Master Repository Process" w:date="2025-06-04T13:16:00Z">
        <w:r>
          <w:delText xml:space="preserve"> who is</w:delText>
        </w:r>
      </w:del>
      <w:r>
        <w:rPr>
          <w:snapToGrid w:val="0"/>
        </w:rPr>
        <w:t xml:space="preserve"> counting </w:t>
      </w:r>
      <w:r>
        <w:t xml:space="preserve">absent voters’ ballot papers </w:t>
      </w:r>
      <w:del w:id="584" w:author="Master Repository Process" w:date="2025-06-04T13:16:00Z">
        <w:r>
          <w:delText>in accordance with the relevant provisions of the Act</w:delText>
        </w:r>
      </w:del>
      <w:ins w:id="585" w:author="Master Repository Process" w:date="2025-06-04T13:16:00Z">
        <w:r>
          <w:t>to which a declaration</w:t>
        </w:r>
      </w:ins>
      <w:r>
        <w:t xml:space="preserve"> is </w:t>
      </w:r>
      <w:del w:id="586" w:author="Master Repository Process" w:date="2025-06-04T13:16:00Z">
        <w:r>
          <w:delText xml:space="preserve">to </w:delText>
        </w:r>
      </w:del>
      <w:ins w:id="587" w:author="Master Repository Process" w:date="2025-06-04T13:16:00Z">
        <w:r>
          <w:t xml:space="preserve">not attached must </w:t>
        </w:r>
      </w:ins>
      <w:r>
        <w:t xml:space="preserve">open </w:t>
      </w:r>
      <w:del w:id="588" w:author="Master Repository Process" w:date="2025-06-04T13:16:00Z">
        <w:r>
          <w:delText>any</w:delText>
        </w:r>
      </w:del>
      <w:ins w:id="589" w:author="Master Repository Process" w:date="2025-06-04T13:16:00Z">
        <w:r>
          <w:t>the</w:t>
        </w:r>
      </w:ins>
      <w:r>
        <w:t xml:space="preserve"> ballot paper envelope </w:t>
      </w:r>
      <w:del w:id="590" w:author="Master Repository Process" w:date="2025-06-04T13:16:00Z">
        <w:r>
          <w:delText>referred to in</w:delText>
        </w:r>
      </w:del>
      <w:ins w:id="591" w:author="Master Repository Process" w:date="2025-06-04T13:16:00Z">
        <w:r>
          <w:t>into which a ballot paper is put under</w:t>
        </w:r>
      </w:ins>
      <w:r>
        <w:t xml:space="preserve"> regulation </w:t>
      </w:r>
      <w:del w:id="592" w:author="Master Repository Process" w:date="2025-06-04T13:16:00Z">
        <w:r>
          <w:delText>14(3)(b</w:delText>
        </w:r>
      </w:del>
      <w:ins w:id="593" w:author="Master Repository Process" w:date="2025-06-04T13:16:00Z">
        <w:r>
          <w:t>11(4)(a</w:t>
        </w:r>
      </w:ins>
      <w:r>
        <w:t xml:space="preserve">), remove the ballot paper contained in </w:t>
      </w:r>
      <w:del w:id="594" w:author="Master Repository Process" w:date="2025-06-04T13:16:00Z">
        <w:r>
          <w:delText>it</w:delText>
        </w:r>
      </w:del>
      <w:ins w:id="595" w:author="Master Repository Process" w:date="2025-06-04T13:16:00Z">
        <w:r>
          <w:t>the envelope</w:t>
        </w:r>
      </w:ins>
      <w:r>
        <w:t xml:space="preserve"> and count the ballot paper.</w:t>
      </w:r>
    </w:p>
    <w:p>
      <w:pPr>
        <w:pStyle w:val="Footnotesection"/>
        <w:rPr>
          <w:del w:id="596" w:author="Master Repository Process" w:date="2025-06-04T13:16:00Z"/>
        </w:rPr>
      </w:pPr>
      <w:del w:id="597" w:author="Master Repository Process" w:date="2025-06-04T13:16:00Z">
        <w:r>
          <w:tab/>
          <w:delText>[Regulation 20 amended: Gazette 10 Nov 2000 p. 6168</w:delText>
        </w:r>
        <w:r>
          <w:noBreakHyphen/>
          <w:delText>9; 11 May 2007 p. 1997; 4 Dec 2012 p. 5911; SL 2022/195 r. 11.]</w:delText>
        </w:r>
      </w:del>
    </w:p>
    <w:p>
      <w:pPr>
        <w:pStyle w:val="Heading5"/>
        <w:rPr>
          <w:del w:id="598" w:author="Master Repository Process" w:date="2025-06-04T13:16:00Z"/>
          <w:snapToGrid w:val="0"/>
        </w:rPr>
      </w:pPr>
      <w:bookmarkStart w:id="599" w:name="_Toc119578438"/>
      <w:del w:id="600" w:author="Master Repository Process" w:date="2025-06-04T13:16:00Z">
        <w:r>
          <w:rPr>
            <w:rStyle w:val="CharSectno"/>
          </w:rPr>
          <w:delText>21</w:delText>
        </w:r>
        <w:r>
          <w:rPr>
            <w:snapToGrid w:val="0"/>
          </w:rPr>
          <w:delText>.</w:delText>
        </w:r>
        <w:r>
          <w:rPr>
            <w:snapToGrid w:val="0"/>
          </w:rPr>
          <w:tab/>
          <w:delText>Ballot paper in envelope to be rejected if not ballot paper for relevant election</w:delText>
        </w:r>
        <w:bookmarkEnd w:id="599"/>
      </w:del>
    </w:p>
    <w:p>
      <w:pPr>
        <w:pStyle w:val="Ednotesubsection"/>
        <w:rPr>
          <w:del w:id="601" w:author="Master Repository Process" w:date="2025-06-04T13:16:00Z"/>
        </w:rPr>
      </w:pPr>
      <w:del w:id="602" w:author="Master Repository Process" w:date="2025-06-04T13:16:00Z">
        <w:r>
          <w:tab/>
          <w:delText>[(1)</w:delText>
        </w:r>
        <w:r>
          <w:tab/>
          <w:delText>deleted]</w:delText>
        </w:r>
      </w:del>
    </w:p>
    <w:p>
      <w:pPr>
        <w:pStyle w:val="Subsection"/>
        <w:rPr>
          <w:del w:id="603" w:author="Master Repository Process" w:date="2025-06-04T13:16:00Z"/>
          <w:snapToGrid w:val="0"/>
        </w:rPr>
      </w:pPr>
      <w:del w:id="604" w:author="Master Repository Process" w:date="2025-06-04T13:16:00Z">
        <w:r>
          <w:rPr>
            <w:snapToGrid w:val="0"/>
          </w:rPr>
          <w:tab/>
          <w:delText>(2)</w:delText>
        </w:r>
        <w:r>
          <w:rPr>
            <w:snapToGrid w:val="0"/>
          </w:rPr>
          <w:tab/>
          <w:delText xml:space="preserve">Where a ballot paper in </w:delText>
        </w:r>
        <w:r>
          <w:delText>a ballot paper envelope</w:delText>
        </w:r>
        <w:r>
          <w:rPr>
            <w:snapToGrid w:val="0"/>
          </w:rPr>
          <w:delText xml:space="preserve"> is not the ballot paper for the </w:delText>
        </w:r>
        <w:r>
          <w:delText>election</w:delText>
        </w:r>
        <w:r>
          <w:rPr>
            <w:snapToGrid w:val="0"/>
          </w:rPr>
          <w:delText xml:space="preserve"> in relation to which the ballot paper was cast the ballot paper is to be rejected.</w:delText>
        </w:r>
      </w:del>
    </w:p>
    <w:p>
      <w:pPr>
        <w:pStyle w:val="Footnotesection"/>
        <w:rPr>
          <w:ins w:id="605" w:author="Master Repository Process" w:date="2025-06-04T13:16:00Z"/>
        </w:rPr>
      </w:pPr>
      <w:r>
        <w:tab/>
        <w:t>[Regulation </w:t>
      </w:r>
      <w:del w:id="606" w:author="Master Repository Process" w:date="2025-06-04T13:16:00Z">
        <w:r>
          <w:delText>21 amended: Gazette 10 Nov 2000 p. 6169;</w:delText>
        </w:r>
      </w:del>
      <w:ins w:id="607" w:author="Master Repository Process" w:date="2025-06-04T13:16:00Z">
        <w:r>
          <w:t>17 inserted:</w:t>
        </w:r>
      </w:ins>
      <w:r>
        <w:t xml:space="preserve"> SL </w:t>
      </w:r>
      <w:del w:id="608" w:author="Master Repository Process" w:date="2025-06-04T13:16:00Z">
        <w:r>
          <w:delText>2022/195</w:delText>
        </w:r>
      </w:del>
      <w:ins w:id="609" w:author="Master Repository Process" w:date="2025-06-04T13:16:00Z">
        <w:r>
          <w:t>2024/124</w:t>
        </w:r>
      </w:ins>
      <w:r>
        <w:t xml:space="preserve"> r. </w:t>
      </w:r>
      <w:del w:id="610" w:author="Master Repository Process" w:date="2025-06-04T13:16:00Z">
        <w:r>
          <w:delText>12</w:delText>
        </w:r>
      </w:del>
      <w:ins w:id="611" w:author="Master Repository Process" w:date="2025-06-04T13:16:00Z">
        <w:r>
          <w:t>41.]</w:t>
        </w:r>
      </w:ins>
    </w:p>
    <w:p>
      <w:pPr>
        <w:pStyle w:val="Heading2"/>
        <w:rPr>
          <w:ins w:id="612" w:author="Master Repository Process" w:date="2025-06-04T13:16:00Z"/>
        </w:rPr>
      </w:pPr>
      <w:bookmarkStart w:id="613" w:name="_Toc169800000"/>
      <w:bookmarkStart w:id="614" w:name="_Toc169800083"/>
      <w:bookmarkStart w:id="615" w:name="_Toc169800168"/>
      <w:bookmarkStart w:id="616" w:name="_Toc170200087"/>
      <w:bookmarkStart w:id="617" w:name="_Toc170205712"/>
      <w:bookmarkStart w:id="618" w:name="_Toc191474266"/>
      <w:ins w:id="619" w:author="Master Repository Process" w:date="2025-06-04T13:16:00Z">
        <w:r>
          <w:rPr>
            <w:rStyle w:val="CharPartNo"/>
          </w:rPr>
          <w:t>Part 4A</w:t>
        </w:r>
        <w:r>
          <w:t> — </w:t>
        </w:r>
        <w:r>
          <w:rPr>
            <w:rStyle w:val="CharPartText"/>
          </w:rPr>
          <w:t>Postal voting</w:t>
        </w:r>
        <w:bookmarkEnd w:id="613"/>
        <w:bookmarkEnd w:id="614"/>
        <w:bookmarkEnd w:id="615"/>
        <w:bookmarkEnd w:id="616"/>
        <w:bookmarkEnd w:id="617"/>
        <w:bookmarkEnd w:id="618"/>
      </w:ins>
    </w:p>
    <w:p>
      <w:pPr>
        <w:pStyle w:val="Footnoteheading"/>
        <w:rPr>
          <w:ins w:id="620" w:author="Master Repository Process" w:date="2025-06-04T13:16:00Z"/>
        </w:rPr>
      </w:pPr>
      <w:bookmarkStart w:id="621" w:name="_Toc169800001"/>
      <w:bookmarkStart w:id="622" w:name="_Toc169800169"/>
      <w:ins w:id="623" w:author="Master Repository Process" w:date="2025-06-04T13:16:00Z">
        <w:r>
          <w:tab/>
          <w:t>[Heading inserted: SL 2024/124 r. 41.]</w:t>
        </w:r>
      </w:ins>
    </w:p>
    <w:p>
      <w:pPr>
        <w:pStyle w:val="Heading5"/>
        <w:rPr>
          <w:ins w:id="624" w:author="Master Repository Process" w:date="2025-06-04T13:16:00Z"/>
        </w:rPr>
      </w:pPr>
      <w:bookmarkStart w:id="625" w:name="_Toc191474267"/>
      <w:ins w:id="626" w:author="Master Repository Process" w:date="2025-06-04T13:16:00Z">
        <w:r>
          <w:rPr>
            <w:rStyle w:val="CharSectno"/>
          </w:rPr>
          <w:t>18</w:t>
        </w:r>
        <w:r>
          <w:t>.</w:t>
        </w:r>
        <w:r>
          <w:tab/>
          <w:t>Numbering application for postal vote application (Act s. 100C)</w:t>
        </w:r>
        <w:bookmarkEnd w:id="621"/>
        <w:bookmarkEnd w:id="622"/>
        <w:bookmarkEnd w:id="625"/>
      </w:ins>
    </w:p>
    <w:p>
      <w:pPr>
        <w:pStyle w:val="Subsection"/>
        <w:rPr>
          <w:ins w:id="627" w:author="Master Repository Process" w:date="2025-06-04T13:16:00Z"/>
        </w:rPr>
      </w:pPr>
      <w:ins w:id="628" w:author="Master Repository Process" w:date="2025-06-04T13:16:00Z">
        <w:r>
          <w:tab/>
        </w:r>
        <w:r>
          <w:tab/>
          <w:t xml:space="preserve">For the purposes of section 100C(1)(b) of the Act, the issuing officer who receives a postal vote application that complies with section 100B of the Act must number the application by giving it a unique identifying number and a method for identifying the application, including, for example, a barcode. </w:t>
        </w:r>
      </w:ins>
    </w:p>
    <w:p>
      <w:pPr>
        <w:pStyle w:val="Footnotesection"/>
        <w:rPr>
          <w:ins w:id="629" w:author="Master Repository Process" w:date="2025-06-04T13:16:00Z"/>
        </w:rPr>
      </w:pPr>
      <w:bookmarkStart w:id="630" w:name="_Toc169800002"/>
      <w:bookmarkStart w:id="631" w:name="_Toc169800170"/>
      <w:ins w:id="632" w:author="Master Repository Process" w:date="2025-06-04T13:16:00Z">
        <w:r>
          <w:tab/>
          <w:t>[Regulation 18 inserted: SL 2024/124 r. 41.]</w:t>
        </w:r>
      </w:ins>
    </w:p>
    <w:p>
      <w:pPr>
        <w:pStyle w:val="Heading5"/>
        <w:rPr>
          <w:ins w:id="633" w:author="Master Repository Process" w:date="2025-06-04T13:16:00Z"/>
        </w:rPr>
      </w:pPr>
      <w:bookmarkStart w:id="634" w:name="_Toc191474268"/>
      <w:ins w:id="635" w:author="Master Repository Process" w:date="2025-06-04T13:16:00Z">
        <w:r>
          <w:rPr>
            <w:rStyle w:val="CharSectno"/>
          </w:rPr>
          <w:t>19</w:t>
        </w:r>
        <w:r>
          <w:t>.</w:t>
        </w:r>
        <w:r>
          <w:tab/>
          <w:t>Scrutiny of declarations provided with postal ballot papers (Act s. 100M)</w:t>
        </w:r>
        <w:bookmarkEnd w:id="630"/>
        <w:bookmarkEnd w:id="631"/>
        <w:bookmarkEnd w:id="634"/>
      </w:ins>
    </w:p>
    <w:p>
      <w:pPr>
        <w:pStyle w:val="Subsection"/>
        <w:rPr>
          <w:ins w:id="636" w:author="Master Repository Process" w:date="2025-06-04T13:16:00Z"/>
        </w:rPr>
      </w:pPr>
      <w:ins w:id="637" w:author="Master Repository Process" w:date="2025-06-04T13:16:00Z">
        <w:r>
          <w:tab/>
          <w:t>(1)</w:t>
        </w:r>
        <w:r>
          <w:tab/>
          <w:t xml:space="preserve">For the purposes of section 100M(1) and (5)(d) of the Act, the Electoral Commissioner, or an officer directed by the Electoral Commissioner, must — </w:t>
        </w:r>
      </w:ins>
    </w:p>
    <w:p>
      <w:pPr>
        <w:pStyle w:val="Indenta"/>
        <w:rPr>
          <w:ins w:id="638" w:author="Master Repository Process" w:date="2025-06-04T13:16:00Z"/>
        </w:rPr>
      </w:pPr>
      <w:ins w:id="639" w:author="Master Repository Process" w:date="2025-06-04T13:16:00Z">
        <w:r>
          <w:tab/>
          <w:t>(a)</w:t>
        </w:r>
        <w:r>
          <w:tab/>
          <w:t>open the envelope containing a postal ballot paper received by the Electoral Commissioner under section 100L of the Act; and</w:t>
        </w:r>
      </w:ins>
    </w:p>
    <w:p>
      <w:pPr>
        <w:pStyle w:val="Indenta"/>
        <w:rPr>
          <w:ins w:id="640" w:author="Master Repository Process" w:date="2025-06-04T13:16:00Z"/>
        </w:rPr>
      </w:pPr>
      <w:ins w:id="641" w:author="Master Repository Process" w:date="2025-06-04T13:16:00Z">
        <w:r>
          <w:tab/>
          <w:t>(b)</w:t>
        </w:r>
        <w:r>
          <w:tab/>
          <w:t>scrutinise the declaration relating to the postal ballot paper to determine whether the ballot paper must be rejected, disallowed, allowed or admitted, including if the person who sent the postal ballot paper to the Electoral Commissioner made a postal vote application by checking the declaration against the application; and</w:t>
        </w:r>
      </w:ins>
    </w:p>
    <w:p>
      <w:pPr>
        <w:pStyle w:val="Indenta"/>
        <w:rPr>
          <w:ins w:id="642" w:author="Master Repository Process" w:date="2025-06-04T13:16:00Z"/>
        </w:rPr>
      </w:pPr>
      <w:ins w:id="643" w:author="Master Repository Process" w:date="2025-06-04T13:16:00Z">
        <w:r>
          <w:tab/>
          <w:t>(c)</w:t>
        </w:r>
        <w:r>
          <w:tab/>
          <w:t xml:space="preserve">if the Electoral Commissioner or officer determines the ballot paper must be allowed or admitted — </w:t>
        </w:r>
      </w:ins>
    </w:p>
    <w:p>
      <w:pPr>
        <w:pStyle w:val="Indenti"/>
        <w:rPr>
          <w:ins w:id="644" w:author="Master Repository Process" w:date="2025-06-04T13:16:00Z"/>
        </w:rPr>
      </w:pPr>
      <w:ins w:id="645" w:author="Master Repository Process" w:date="2025-06-04T13:16:00Z">
        <w:r>
          <w:tab/>
          <w:t>(i)</w:t>
        </w:r>
        <w:r>
          <w:tab/>
          <w:t>make a record of the elector having voted; and</w:t>
        </w:r>
      </w:ins>
    </w:p>
    <w:p>
      <w:pPr>
        <w:pStyle w:val="Indenti"/>
        <w:rPr>
          <w:ins w:id="646" w:author="Master Repository Process" w:date="2025-06-04T13:16:00Z"/>
        </w:rPr>
      </w:pPr>
      <w:ins w:id="647" w:author="Master Repository Process" w:date="2025-06-04T13:16:00Z">
        <w:r>
          <w:tab/>
          <w:t>(ii)</w:t>
        </w:r>
        <w:r>
          <w:tab/>
          <w:t>open the ballot paper envelope, remove the ballot paper contained in the envelope and place the ballot paper, without inspection, in a ballot box or packet for the relevant district or the whole of State electorate, as the case requires, to await counting in accordance with the relevant provisions of the Act; and</w:t>
        </w:r>
      </w:ins>
    </w:p>
    <w:p>
      <w:pPr>
        <w:pStyle w:val="Indenti"/>
        <w:rPr>
          <w:ins w:id="648" w:author="Master Repository Process" w:date="2025-06-04T13:16:00Z"/>
        </w:rPr>
      </w:pPr>
      <w:ins w:id="649" w:author="Master Repository Process" w:date="2025-06-04T13:16:00Z">
        <w:r>
          <w:tab/>
          <w:t>(iii)</w:t>
        </w:r>
        <w:r>
          <w:tab/>
          <w:t>keep the ballot box or packet secure;</w:t>
        </w:r>
      </w:ins>
    </w:p>
    <w:p>
      <w:pPr>
        <w:pStyle w:val="Indenta"/>
        <w:rPr>
          <w:ins w:id="650" w:author="Master Repository Process" w:date="2025-06-04T13:16:00Z"/>
        </w:rPr>
      </w:pPr>
      <w:ins w:id="651" w:author="Master Repository Process" w:date="2025-06-04T13:16:00Z">
        <w:r>
          <w:tab/>
        </w:r>
        <w:r>
          <w:tab/>
          <w:t>and</w:t>
        </w:r>
      </w:ins>
    </w:p>
    <w:p>
      <w:pPr>
        <w:pStyle w:val="Indenta"/>
        <w:rPr>
          <w:ins w:id="652" w:author="Master Repository Process" w:date="2025-06-04T13:16:00Z"/>
          <w:snapToGrid w:val="0"/>
        </w:rPr>
      </w:pPr>
      <w:ins w:id="653" w:author="Master Repository Process" w:date="2025-06-04T13:16:00Z">
        <w:r>
          <w:tab/>
          <w:t>(d)</w:t>
        </w:r>
        <w:r>
          <w:tab/>
          <w:t>if the Electoral Commissioner or officer</w:t>
        </w:r>
        <w:r>
          <w:rPr>
            <w:snapToGrid w:val="0"/>
          </w:rPr>
          <w:t xml:space="preserve"> considers that the </w:t>
        </w:r>
        <w:r>
          <w:t>postal ballot</w:t>
        </w:r>
        <w:r>
          <w:rPr>
            <w:snapToGrid w:val="0"/>
          </w:rPr>
          <w:t xml:space="preserve"> paper must be rejected or disallowed — set the envelope aside for retention by the Electoral Commissioner.</w:t>
        </w:r>
      </w:ins>
    </w:p>
    <w:p>
      <w:pPr>
        <w:pStyle w:val="Subsection"/>
        <w:rPr>
          <w:ins w:id="654" w:author="Master Repository Process" w:date="2025-06-04T13:16:00Z"/>
        </w:rPr>
      </w:pPr>
      <w:ins w:id="655" w:author="Master Repository Process" w:date="2025-06-04T13:16:00Z">
        <w:r>
          <w:tab/>
          <w:t>(2)</w:t>
        </w:r>
        <w:r>
          <w:tab/>
          <w:t xml:space="preserve">If scrutiny of the declarations occurs before the commencement of the poll on polling day, the Electoral Commissioner must give notice of the time and place of the scrutiny to — </w:t>
        </w:r>
      </w:ins>
    </w:p>
    <w:p>
      <w:pPr>
        <w:pStyle w:val="Indenta"/>
        <w:rPr>
          <w:ins w:id="656" w:author="Master Repository Process" w:date="2025-06-04T13:16:00Z"/>
        </w:rPr>
      </w:pPr>
      <w:ins w:id="657" w:author="Master Repository Process" w:date="2025-06-04T13:16:00Z">
        <w:r>
          <w:tab/>
          <w:t>(a)</w:t>
        </w:r>
        <w:r>
          <w:tab/>
          <w:t>each registered political party who has an endorsed candidate in the election; and</w:t>
        </w:r>
      </w:ins>
    </w:p>
    <w:p>
      <w:pPr>
        <w:pStyle w:val="Indenta"/>
        <w:rPr>
          <w:ins w:id="658" w:author="Master Repository Process" w:date="2025-06-04T13:16:00Z"/>
        </w:rPr>
      </w:pPr>
      <w:ins w:id="659" w:author="Master Repository Process" w:date="2025-06-04T13:16:00Z">
        <w:r>
          <w:tab/>
          <w:t>(b)</w:t>
        </w:r>
        <w:r>
          <w:tab/>
          <w:t>each non</w:t>
        </w:r>
        <w:r>
          <w:noBreakHyphen/>
          <w:t>party candidate in the election.</w:t>
        </w:r>
      </w:ins>
    </w:p>
    <w:p>
      <w:pPr>
        <w:pStyle w:val="Footnotesection"/>
        <w:rPr>
          <w:ins w:id="660" w:author="Master Repository Process" w:date="2025-06-04T13:16:00Z"/>
        </w:rPr>
      </w:pPr>
      <w:bookmarkStart w:id="661" w:name="_Toc169800003"/>
      <w:bookmarkStart w:id="662" w:name="_Toc169800171"/>
      <w:ins w:id="663" w:author="Master Repository Process" w:date="2025-06-04T13:16:00Z">
        <w:r>
          <w:tab/>
          <w:t>[Regulation 19 inserted: SL 2024/124 r. 41.]</w:t>
        </w:r>
      </w:ins>
    </w:p>
    <w:p>
      <w:pPr>
        <w:pStyle w:val="Heading5"/>
        <w:rPr>
          <w:ins w:id="664" w:author="Master Repository Process" w:date="2025-06-04T13:16:00Z"/>
        </w:rPr>
      </w:pPr>
      <w:bookmarkStart w:id="665" w:name="_Toc191474269"/>
      <w:ins w:id="666" w:author="Master Repository Process" w:date="2025-06-04T13:16:00Z">
        <w:r>
          <w:rPr>
            <w:rStyle w:val="CharSectno"/>
          </w:rPr>
          <w:t>20</w:t>
        </w:r>
        <w:r>
          <w:t>.</w:t>
        </w:r>
        <w:r>
          <w:tab/>
          <w:t>Records of postal ballot paper</w:t>
        </w:r>
        <w:bookmarkEnd w:id="661"/>
        <w:bookmarkEnd w:id="662"/>
        <w:bookmarkEnd w:id="665"/>
      </w:ins>
    </w:p>
    <w:p>
      <w:pPr>
        <w:pStyle w:val="Subsection"/>
        <w:rPr>
          <w:ins w:id="667" w:author="Master Repository Process" w:date="2025-06-04T13:16:00Z"/>
        </w:rPr>
      </w:pPr>
      <w:ins w:id="668" w:author="Master Repository Process" w:date="2025-06-04T13:16:00Z">
        <w:r>
          <w:tab/>
        </w:r>
        <w:r>
          <w:tab/>
          <w:t xml:space="preserve">The Electoral Commissioner must maintain records of </w:t>
        </w:r>
        <w:r>
          <w:rPr>
            <w:snapToGrid w:val="0"/>
          </w:rPr>
          <w:t xml:space="preserve">the particulars of every person issued with a postal ballot paper under section 100D of the Act </w:t>
        </w:r>
        <w:r>
          <w:t>for a particular election.</w:t>
        </w:r>
      </w:ins>
    </w:p>
    <w:p>
      <w:pPr>
        <w:pStyle w:val="Footnotesection"/>
      </w:pPr>
      <w:ins w:id="669" w:author="Master Repository Process" w:date="2025-06-04T13:16:00Z">
        <w:r>
          <w:tab/>
          <w:t>[Regulation 20 inserted: SL 2024/124 r. 41</w:t>
        </w:r>
      </w:ins>
      <w:r>
        <w:t>.]</w:t>
      </w:r>
    </w:p>
    <w:p>
      <w:pPr>
        <w:pStyle w:val="Heading2"/>
      </w:pPr>
      <w:bookmarkStart w:id="670" w:name="_Toc170196920"/>
      <w:bookmarkStart w:id="671" w:name="_Toc170200091"/>
      <w:bookmarkStart w:id="672" w:name="_Toc170205716"/>
      <w:bookmarkStart w:id="673" w:name="_Toc191474270"/>
      <w:bookmarkStart w:id="674" w:name="_Toc119422740"/>
      <w:bookmarkStart w:id="675" w:name="_Toc119483849"/>
      <w:bookmarkStart w:id="676" w:name="_Toc119578439"/>
      <w:bookmarkEnd w:id="224"/>
      <w:r>
        <w:rPr>
          <w:rStyle w:val="CharPartNo"/>
        </w:rPr>
        <w:t>Part 5</w:t>
      </w:r>
      <w:r>
        <w:rPr>
          <w:rStyle w:val="CharDivNo"/>
        </w:rPr>
        <w:t> </w:t>
      </w:r>
      <w:r>
        <w:t>—</w:t>
      </w:r>
      <w:r>
        <w:rPr>
          <w:rStyle w:val="CharDivText"/>
        </w:rPr>
        <w:t> </w:t>
      </w:r>
      <w:r>
        <w:rPr>
          <w:rStyle w:val="CharPartText"/>
        </w:rPr>
        <w:t>Miscellaneous</w:t>
      </w:r>
      <w:bookmarkEnd w:id="670"/>
      <w:bookmarkEnd w:id="671"/>
      <w:bookmarkEnd w:id="672"/>
      <w:bookmarkEnd w:id="673"/>
      <w:bookmarkEnd w:id="674"/>
      <w:bookmarkEnd w:id="675"/>
      <w:bookmarkEnd w:id="676"/>
    </w:p>
    <w:p>
      <w:pPr>
        <w:pStyle w:val="Heading5"/>
        <w:rPr>
          <w:snapToGrid w:val="0"/>
        </w:rPr>
      </w:pPr>
      <w:bookmarkStart w:id="677" w:name="_Toc191474271"/>
      <w:bookmarkStart w:id="678" w:name="_Toc119578440"/>
      <w:r>
        <w:rPr>
          <w:rStyle w:val="CharSectno"/>
        </w:rPr>
        <w:t>22</w:t>
      </w:r>
      <w:r>
        <w:rPr>
          <w:snapToGrid w:val="0"/>
        </w:rPr>
        <w:t>.</w:t>
      </w:r>
      <w:r>
        <w:rPr>
          <w:snapToGrid w:val="0"/>
        </w:rPr>
        <w:tab/>
        <w:t>Enrolment procedure; person not enrolled, Commissioner’s powers as to etc.</w:t>
      </w:r>
      <w:bookmarkEnd w:id="677"/>
      <w:bookmarkEnd w:id="678"/>
    </w:p>
    <w:p>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the Act is not so enrolled the Electoral Commissioner is to —</w:t>
      </w:r>
    </w:p>
    <w:p>
      <w:pPr>
        <w:pStyle w:val="Indenta"/>
        <w:rPr>
          <w:snapToGrid w:val="0"/>
        </w:rPr>
      </w:pPr>
      <w:r>
        <w:rPr>
          <w:snapToGrid w:val="0"/>
        </w:rPr>
        <w:tab/>
        <w:t>(a)</w:t>
      </w:r>
      <w:r>
        <w:rPr>
          <w:snapToGrid w:val="0"/>
        </w:rPr>
        <w:tab/>
        <w:t>notify that person in writing that —</w:t>
      </w:r>
    </w:p>
    <w:p>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 and</w:t>
      </w:r>
    </w:p>
    <w:p>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 and</w:t>
      </w:r>
    </w:p>
    <w:p>
      <w:pPr>
        <w:pStyle w:val="Indenti"/>
        <w:rPr>
          <w:snapToGrid w:val="0"/>
        </w:rPr>
      </w:pPr>
      <w:r>
        <w:rPr>
          <w:snapToGrid w:val="0"/>
        </w:rPr>
        <w:tab/>
        <w:t>(iii)</w:t>
      </w:r>
      <w:r>
        <w:rPr>
          <w:snapToGrid w:val="0"/>
        </w:rPr>
        <w:tab/>
      </w:r>
      <w:r>
        <w:t>a penalty (not exceeding $</w:t>
      </w:r>
      <w:del w:id="679" w:author="Master Repository Process" w:date="2025-06-04T13:16:00Z">
        <w:r>
          <w:rPr>
            <w:snapToGrid w:val="0"/>
          </w:rPr>
          <w:delText>20) has been</w:delText>
        </w:r>
      </w:del>
      <w:ins w:id="680" w:author="Master Repository Process" w:date="2025-06-04T13:16:00Z">
        <w:r>
          <w:t>50) may be</w:t>
        </w:r>
      </w:ins>
      <w:r>
        <w:t xml:space="preserve"> imposed </w:t>
      </w:r>
      <w:del w:id="681" w:author="Master Repository Process" w:date="2025-06-04T13:16:00Z">
        <w:r>
          <w:rPr>
            <w:snapToGrid w:val="0"/>
          </w:rPr>
          <w:delText>by</w:delText>
        </w:r>
      </w:del>
      <w:ins w:id="682" w:author="Master Repository Process" w:date="2025-06-04T13:16:00Z">
        <w:r>
          <w:t>under section 45 of</w:t>
        </w:r>
      </w:ins>
      <w:r>
        <w:t xml:space="preserve"> the </w:t>
      </w:r>
      <w:del w:id="683" w:author="Master Repository Process" w:date="2025-06-04T13:16:00Z">
        <w:r>
          <w:rPr>
            <w:snapToGrid w:val="0"/>
          </w:rPr>
          <w:delText>Electoral Commissioner</w:delText>
        </w:r>
      </w:del>
      <w:ins w:id="684" w:author="Master Repository Process" w:date="2025-06-04T13:16:00Z">
        <w:r>
          <w:t>Act</w:t>
        </w:r>
      </w:ins>
      <w:r>
        <w:t xml:space="preserve"> for the</w:t>
      </w:r>
      <w:del w:id="685" w:author="Master Repository Process" w:date="2025-06-04T13:16:00Z">
        <w:r>
          <w:rPr>
            <w:snapToGrid w:val="0"/>
          </w:rPr>
          <w:delText xml:space="preserve"> apparent</w:delText>
        </w:r>
      </w:del>
      <w:r>
        <w:rPr>
          <w:snapToGrid w:val="0"/>
        </w:rPr>
        <w:t xml:space="preserve"> breach and advising that upon payment of the penalty and lodgement of a claim or notice in writing by that person within a specified time no further action in respect of the breach will be taken; and</w:t>
      </w:r>
    </w:p>
    <w:p>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court of summary jurisdiction for a breach of section 45(1) or (2) of the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provide a copy of Form 4 in Schedule 3 to the person and inform the person of </w:t>
      </w:r>
      <w:r>
        <w:t>their</w:t>
      </w:r>
      <w:r>
        <w:rPr>
          <w:snapToGrid w:val="0"/>
        </w:rPr>
        <w:t xml:space="preserve"> rights under subregulation (3).</w:t>
      </w:r>
    </w:p>
    <w:p>
      <w:pPr>
        <w:pStyle w:val="Subsection"/>
        <w:rPr>
          <w:snapToGrid w:val="0"/>
        </w:rPr>
      </w:pPr>
      <w:r>
        <w:rPr>
          <w:snapToGrid w:val="0"/>
        </w:rPr>
        <w:tab/>
        <w:t>(3)</w:t>
      </w:r>
      <w:r>
        <w:rPr>
          <w:snapToGrid w:val="0"/>
        </w:rPr>
        <w:tab/>
        <w:t xml:space="preserve">If a person against whom action has been taken under subregulation (2) believes that </w:t>
      </w:r>
      <w:del w:id="686" w:author="Master Repository Process" w:date="2025-06-04T13:16:00Z">
        <w:r>
          <w:rPr>
            <w:snapToGrid w:val="0"/>
          </w:rPr>
          <w:delText>he or she</w:delText>
        </w:r>
      </w:del>
      <w:ins w:id="687" w:author="Master Repository Process" w:date="2025-06-04T13:16:00Z">
        <w:r>
          <w:t>the person</w:t>
        </w:r>
      </w:ins>
      <w:r>
        <w:rPr>
          <w:snapToGrid w:val="0"/>
        </w:rPr>
        <w:t xml:space="preserv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pPr>
        <w:pStyle w:val="Footnotesection"/>
      </w:pPr>
      <w:r>
        <w:tab/>
        <w:t>[Regulation 22 amended: Gazette 10 Nov 2000 p. 6169; 11 May 2007 p. 1997; SL 2022/195 r. </w:t>
      </w:r>
      <w:del w:id="688" w:author="Master Repository Process" w:date="2025-06-04T13:16:00Z">
        <w:r>
          <w:delText>13</w:delText>
        </w:r>
      </w:del>
      <w:ins w:id="689" w:author="Master Repository Process" w:date="2025-06-04T13:16:00Z">
        <w:r>
          <w:t>13; SL 2024/124 r. 42</w:t>
        </w:r>
      </w:ins>
      <w:r>
        <w:t>.]</w:t>
      </w:r>
    </w:p>
    <w:p>
      <w:pPr>
        <w:pStyle w:val="Heading5"/>
      </w:pPr>
      <w:bookmarkStart w:id="690" w:name="_Toc191474272"/>
      <w:bookmarkStart w:id="691" w:name="_Toc116656853"/>
      <w:bookmarkStart w:id="692" w:name="_Toc119409801"/>
      <w:bookmarkStart w:id="693" w:name="_Toc119578441"/>
      <w:r>
        <w:rPr>
          <w:rStyle w:val="CharSectno"/>
        </w:rPr>
        <w:t>22A</w:t>
      </w:r>
      <w:r>
        <w:t>.</w:t>
      </w:r>
      <w:r>
        <w:tab/>
        <w:t>Procedure if same person relied on as member by 2 or more political parties (Act s. 62CA)</w:t>
      </w:r>
      <w:bookmarkEnd w:id="690"/>
      <w:bookmarkEnd w:id="691"/>
      <w:bookmarkEnd w:id="692"/>
      <w:bookmarkEnd w:id="693"/>
    </w:p>
    <w:p>
      <w:pPr>
        <w:pStyle w:val="Subsection"/>
      </w:pPr>
      <w:r>
        <w:tab/>
        <w:t>(1)</w:t>
      </w:r>
      <w:r>
        <w:tab/>
        <w:t xml:space="preserve">This regulation applies if 2 or more political parties purport to rely on the same person (the </w:t>
      </w:r>
      <w:r>
        <w:rPr>
          <w:rStyle w:val="CharDefText"/>
        </w:rPr>
        <w:t>relevant person</w:t>
      </w:r>
      <w:r>
        <w:t>) as a member for the purpose described in section 62CA(1) of the Act.</w:t>
      </w:r>
    </w:p>
    <w:p>
      <w:pPr>
        <w:pStyle w:val="Subsection"/>
      </w:pPr>
      <w:r>
        <w:tab/>
        <w:t>(2)</w:t>
      </w:r>
      <w:r>
        <w:tab/>
        <w:t xml:space="preserve">The Electoral Commissioner must, in writing — </w:t>
      </w:r>
    </w:p>
    <w:p>
      <w:pPr>
        <w:pStyle w:val="Indenta"/>
      </w:pPr>
      <w:r>
        <w:tab/>
        <w:t>(a)</w:t>
      </w:r>
      <w:r>
        <w:tab/>
        <w:t>request the relevant person to nominate, within 30 days after receiving the request, the political party entitled to rely on the relevant person as a member; and</w:t>
      </w:r>
    </w:p>
    <w:p>
      <w:pPr>
        <w:pStyle w:val="Indenta"/>
      </w:pPr>
      <w:r>
        <w:tab/>
        <w:t>(b)</w:t>
      </w:r>
      <w:r>
        <w:tab/>
        <w:t>advise the political parties that the Electoral Commissioner has made the request.</w:t>
      </w:r>
    </w:p>
    <w:p>
      <w:pPr>
        <w:pStyle w:val="Subsection"/>
      </w:pPr>
      <w:r>
        <w:tab/>
        <w:t>(3)</w:t>
      </w:r>
      <w:r>
        <w:tab/>
        <w:t xml:space="preserve">If, as a result of a nomination made by the relevant person or a failure by the relevant person to make a nomination, a political party ceases to qualify as an eligible political party, the Electoral Commissioner must — </w:t>
      </w:r>
    </w:p>
    <w:p>
      <w:pPr>
        <w:pStyle w:val="Indenta"/>
      </w:pPr>
      <w:r>
        <w:tab/>
        <w:t>(a)</w:t>
      </w:r>
      <w:r>
        <w:tab/>
        <w:t>in writing, advise the political party of that fact; and</w:t>
      </w:r>
    </w:p>
    <w:p>
      <w:pPr>
        <w:pStyle w:val="Indenta"/>
      </w:pPr>
      <w:r>
        <w:tab/>
        <w:t>(b)</w:t>
      </w:r>
      <w:r>
        <w:tab/>
        <w:t>give the political party at least 60 days in which to provide the name, address and declaration as to membership of any additional member of the party on whom it relies for the purpose of qualifying as an eligible political party.</w:t>
      </w:r>
    </w:p>
    <w:p>
      <w:pPr>
        <w:pStyle w:val="Footnotesection"/>
      </w:pPr>
      <w:bookmarkStart w:id="694" w:name="_Toc116567104"/>
      <w:bookmarkStart w:id="695" w:name="_Toc116656854"/>
      <w:bookmarkStart w:id="696" w:name="_Toc119409802"/>
      <w:r>
        <w:tab/>
        <w:t>[Regulation 22A inserted: SL 2022/195 r. 14.]</w:t>
      </w:r>
    </w:p>
    <w:p>
      <w:pPr>
        <w:pStyle w:val="Ednotesection"/>
        <w:rPr>
          <w:ins w:id="697" w:author="Master Repository Process" w:date="2025-06-04T13:16:00Z"/>
        </w:rPr>
      </w:pPr>
      <w:ins w:id="698" w:author="Master Repository Process" w:date="2025-06-04T13:16:00Z">
        <w:r>
          <w:t>[</w:t>
        </w:r>
      </w:ins>
      <w:bookmarkStart w:id="699" w:name="_Toc119578442"/>
      <w:r>
        <w:rPr>
          <w:b/>
          <w:bCs/>
        </w:rPr>
        <w:t>22B.</w:t>
      </w:r>
      <w:r>
        <w:tab/>
      </w:r>
      <w:del w:id="700" w:author="Master Repository Process" w:date="2025-06-04T13:16:00Z">
        <w:r>
          <w:delText>Manner of deposit</w:delText>
        </w:r>
      </w:del>
      <w:ins w:id="701" w:author="Master Repository Process" w:date="2025-06-04T13:16:00Z">
        <w:r>
          <w:t>Deleted: SL 2024/124 r. 43.]</w:t>
        </w:r>
      </w:ins>
    </w:p>
    <w:p>
      <w:pPr>
        <w:pStyle w:val="Heading5"/>
      </w:pPr>
      <w:bookmarkStart w:id="702" w:name="_Toc169800007"/>
      <w:bookmarkStart w:id="703" w:name="_Toc169800175"/>
      <w:bookmarkStart w:id="704" w:name="_Toc191474273"/>
      <w:ins w:id="705" w:author="Master Repository Process" w:date="2025-06-04T13:16:00Z">
        <w:r>
          <w:rPr>
            <w:rStyle w:val="CharSectno"/>
          </w:rPr>
          <w:t>22C</w:t>
        </w:r>
        <w:r>
          <w:t>.</w:t>
        </w:r>
        <w:r>
          <w:tab/>
          <w:t>Prescribed watermark for official paper</w:t>
        </w:r>
      </w:ins>
      <w:r>
        <w:t xml:space="preserve"> (Act</w:t>
      </w:r>
      <w:del w:id="706" w:author="Master Repository Process" w:date="2025-06-04T13:16:00Z">
        <w:r>
          <w:delText xml:space="preserve"> </w:delText>
        </w:r>
      </w:del>
      <w:ins w:id="707" w:author="Master Repository Process" w:date="2025-06-04T13:16:00Z">
        <w:r>
          <w:t> </w:t>
        </w:r>
      </w:ins>
      <w:r>
        <w:t>s. </w:t>
      </w:r>
      <w:del w:id="708" w:author="Master Repository Process" w:date="2025-06-04T13:16:00Z">
        <w:r>
          <w:delText>81(1)(b</w:delText>
        </w:r>
      </w:del>
      <w:ins w:id="709" w:author="Master Repository Process" w:date="2025-06-04T13:16:00Z">
        <w:r>
          <w:t>94A(2)(a</w:t>
        </w:r>
      </w:ins>
      <w:r>
        <w:t>))</w:t>
      </w:r>
      <w:bookmarkEnd w:id="702"/>
      <w:bookmarkEnd w:id="703"/>
      <w:bookmarkEnd w:id="704"/>
      <w:bookmarkEnd w:id="694"/>
      <w:bookmarkEnd w:id="695"/>
      <w:bookmarkEnd w:id="696"/>
      <w:bookmarkEnd w:id="699"/>
    </w:p>
    <w:p>
      <w:pPr>
        <w:pStyle w:val="Subsection"/>
      </w:pPr>
      <w:r>
        <w:tab/>
      </w:r>
      <w:r>
        <w:tab/>
        <w:t>For the purposes of section </w:t>
      </w:r>
      <w:del w:id="710" w:author="Master Repository Process" w:date="2025-06-04T13:16:00Z">
        <w:r>
          <w:delText>81(1)(b</w:delText>
        </w:r>
      </w:del>
      <w:ins w:id="711" w:author="Master Repository Process" w:date="2025-06-04T13:16:00Z">
        <w:r>
          <w:t>94A(2)(a</w:t>
        </w:r>
      </w:ins>
      <w:r>
        <w:t xml:space="preserve">) of the Act, the </w:t>
      </w:r>
      <w:del w:id="712" w:author="Master Repository Process" w:date="2025-06-04T13:16:00Z">
        <w:r>
          <w:delText>required deposit may be made by electronic funds transfer.</w:delText>
        </w:r>
      </w:del>
      <w:ins w:id="713" w:author="Master Repository Process" w:date="2025-06-04T13:16:00Z">
        <w:r>
          <w:t xml:space="preserve">prescribed watermark is — </w:t>
        </w:r>
      </w:ins>
    </w:p>
    <w:p>
      <w:pPr>
        <w:pStyle w:val="Subsection"/>
        <w:ind w:firstLine="255"/>
        <w:rPr>
          <w:ins w:id="714" w:author="Master Repository Process" w:date="2025-06-04T13:16:00Z"/>
        </w:rPr>
      </w:pPr>
      <w:ins w:id="715" w:author="Master Repository Process" w:date="2025-06-04T13:16:00Z">
        <w:r>
          <w:rPr>
            <w:noProof/>
          </w:rPr>
          <w:drawing>
            <wp:inline distT="0" distB="0" distL="0" distR="0">
              <wp:extent cx="2495550" cy="2238375"/>
              <wp:effectExtent l="0" t="0" r="0" b="9525"/>
              <wp:docPr id="1" name="Picture 1"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ins>
    </w:p>
    <w:p>
      <w:pPr>
        <w:pStyle w:val="Footnotesection"/>
      </w:pPr>
      <w:r>
        <w:tab/>
        <w:t>[Regulation </w:t>
      </w:r>
      <w:del w:id="716" w:author="Master Repository Process" w:date="2025-06-04T13:16:00Z">
        <w:r>
          <w:delText>22B</w:delText>
        </w:r>
      </w:del>
      <w:ins w:id="717" w:author="Master Repository Process" w:date="2025-06-04T13:16:00Z">
        <w:r>
          <w:t>22C</w:t>
        </w:r>
      </w:ins>
      <w:r>
        <w:t xml:space="preserve"> inserted: SL </w:t>
      </w:r>
      <w:del w:id="718" w:author="Master Repository Process" w:date="2025-06-04T13:16:00Z">
        <w:r>
          <w:delText>2022/195</w:delText>
        </w:r>
      </w:del>
      <w:ins w:id="719" w:author="Master Repository Process" w:date="2025-06-04T13:16:00Z">
        <w:r>
          <w:t>2024/124</w:t>
        </w:r>
      </w:ins>
      <w:r>
        <w:t xml:space="preserve"> r. </w:t>
      </w:r>
      <w:del w:id="720" w:author="Master Repository Process" w:date="2025-06-04T13:16:00Z">
        <w:r>
          <w:delText>14</w:delText>
        </w:r>
      </w:del>
      <w:ins w:id="721" w:author="Master Repository Process" w:date="2025-06-04T13:16:00Z">
        <w:r>
          <w:t>44</w:t>
        </w:r>
      </w:ins>
      <w:r>
        <w:t>.]</w:t>
      </w:r>
    </w:p>
    <w:p>
      <w:pPr>
        <w:pStyle w:val="Heading5"/>
        <w:rPr>
          <w:snapToGrid w:val="0"/>
        </w:rPr>
      </w:pPr>
      <w:bookmarkStart w:id="722" w:name="_Toc191474274"/>
      <w:bookmarkStart w:id="723" w:name="_Toc119578443"/>
      <w:r>
        <w:rPr>
          <w:rStyle w:val="CharSectno"/>
        </w:rPr>
        <w:t>23</w:t>
      </w:r>
      <w:r>
        <w:rPr>
          <w:snapToGrid w:val="0"/>
        </w:rPr>
        <w:t>.</w:t>
      </w:r>
      <w:r>
        <w:rPr>
          <w:snapToGrid w:val="0"/>
        </w:rPr>
        <w:tab/>
        <w:t>Person not voting, matters prescribed in relation to (Act s. 156)</w:t>
      </w:r>
      <w:bookmarkEnd w:id="722"/>
      <w:bookmarkEnd w:id="723"/>
    </w:p>
    <w:p>
      <w:pPr>
        <w:pStyle w:val="Subsection"/>
        <w:rPr>
          <w:snapToGrid w:val="0"/>
        </w:rPr>
      </w:pPr>
      <w:r>
        <w:rPr>
          <w:snapToGrid w:val="0"/>
        </w:rPr>
        <w:tab/>
      </w:r>
      <w:r>
        <w:t>(1)</w:t>
      </w:r>
      <w:r>
        <w:tab/>
        <w:t>A notice</w:t>
      </w:r>
      <w:r>
        <w:rPr>
          <w:snapToGrid w:val="0"/>
        </w:rPr>
        <w:t xml:space="preserve"> sent under section 156(4) of the Act to an elector is to be sent within 3 months after the return of the writ for the election at which the elector appears to have failed to vote.</w:t>
      </w:r>
    </w:p>
    <w:p>
      <w:pPr>
        <w:pStyle w:val="Subsection"/>
        <w:rPr>
          <w:del w:id="724" w:author="Master Repository Process" w:date="2025-06-04T13:16:00Z"/>
        </w:rPr>
      </w:pPr>
      <w:del w:id="725" w:author="Master Repository Process" w:date="2025-06-04T13:16:00Z">
        <w:r>
          <w:tab/>
          <w:delText>(2)</w:delText>
        </w:r>
        <w:r>
          <w:tab/>
          <w:delText xml:space="preserve">For the purposes of section 156(6)(c)(iii) and (13A)(b) of the Act, the modified penalty is — </w:delText>
        </w:r>
      </w:del>
    </w:p>
    <w:p>
      <w:pPr>
        <w:pStyle w:val="Indenta"/>
        <w:rPr>
          <w:del w:id="726" w:author="Master Repository Process" w:date="2025-06-04T13:16:00Z"/>
        </w:rPr>
      </w:pPr>
      <w:del w:id="727" w:author="Master Repository Process" w:date="2025-06-04T13:16:00Z">
        <w:r>
          <w:tab/>
          <w:delText>(a)</w:delText>
        </w:r>
        <w:r>
          <w:tab/>
          <w:delText>if the elector has previously paid a modified penalty, or been convicted of an offence, under section 156 of the Act — $50; or</w:delText>
        </w:r>
      </w:del>
    </w:p>
    <w:p>
      <w:pPr>
        <w:pStyle w:val="Indenta"/>
        <w:rPr>
          <w:del w:id="728" w:author="Master Repository Process" w:date="2025-06-04T13:16:00Z"/>
        </w:rPr>
      </w:pPr>
      <w:del w:id="729" w:author="Master Repository Process" w:date="2025-06-04T13:16:00Z">
        <w:r>
          <w:tab/>
          <w:delText>(b)</w:delText>
        </w:r>
        <w:r>
          <w:tab/>
          <w:delText>otherwise — $20.</w:delText>
        </w:r>
      </w:del>
    </w:p>
    <w:p>
      <w:pPr>
        <w:pStyle w:val="Ednotesubsection"/>
        <w:rPr>
          <w:ins w:id="730" w:author="Master Repository Process" w:date="2025-06-04T13:16:00Z"/>
        </w:rPr>
      </w:pPr>
      <w:ins w:id="731" w:author="Master Repository Process" w:date="2025-06-04T13:16:00Z">
        <w:r>
          <w:tab/>
          <w:t>[(2)</w:t>
        </w:r>
        <w:r>
          <w:tab/>
          <w:t>deleted]</w:t>
        </w:r>
      </w:ins>
    </w:p>
    <w:p>
      <w:pPr>
        <w:pStyle w:val="Footnotesection"/>
      </w:pPr>
      <w:r>
        <w:tab/>
        <w:t>[Regulation 23 amended: Gazette 4 Dec 2012 p. 5911</w:t>
      </w:r>
      <w:ins w:id="732" w:author="Master Repository Process" w:date="2025-06-04T13:16:00Z">
        <w:r>
          <w:t>; SL 2024/124 r. 45</w:t>
        </w:r>
      </w:ins>
      <w:r>
        <w:t>.]</w:t>
      </w:r>
    </w:p>
    <w:p>
      <w:pPr>
        <w:pStyle w:val="Heading5"/>
      </w:pPr>
      <w:bookmarkStart w:id="733" w:name="_Toc191474275"/>
      <w:bookmarkStart w:id="734" w:name="_Toc119578444"/>
      <w:r>
        <w:rPr>
          <w:rStyle w:val="CharSectno"/>
        </w:rPr>
        <w:t>24</w:t>
      </w:r>
      <w:r>
        <w:t>.</w:t>
      </w:r>
      <w:r>
        <w:tab/>
        <w:t>Appointment of scrutineer (Act s. 137 and 146C)</w:t>
      </w:r>
      <w:bookmarkEnd w:id="733"/>
      <w:bookmarkEnd w:id="734"/>
    </w:p>
    <w:p>
      <w:pPr>
        <w:pStyle w:val="Subsection"/>
        <w:keepNext/>
      </w:pPr>
      <w:r>
        <w:tab/>
      </w:r>
      <w:r>
        <w:tab/>
        <w:t xml:space="preserve">The appointment of a scrutineer under section 137 or 146C must be signed — </w:t>
      </w:r>
    </w:p>
    <w:p>
      <w:pPr>
        <w:pStyle w:val="Indenta"/>
      </w:pPr>
      <w:r>
        <w:tab/>
        <w:t>(a)</w:t>
      </w:r>
      <w:r>
        <w:tab/>
        <w:t>by the person by whom the scrutineer is appointed; or</w:t>
      </w:r>
    </w:p>
    <w:p>
      <w:pPr>
        <w:pStyle w:val="Indenta"/>
      </w:pPr>
      <w:r>
        <w:tab/>
        <w:t>(b)</w:t>
      </w:r>
      <w:r>
        <w:tab/>
        <w:t>if the scrutineer is appointed by a group — by any of the candidates in the group.</w:t>
      </w:r>
    </w:p>
    <w:p>
      <w:pPr>
        <w:pStyle w:val="Footnotesection"/>
      </w:pPr>
      <w:r>
        <w:tab/>
        <w:t>[Regulation 24 inserted: Gazette 16 Aug 2016 p. 3470.]</w:t>
      </w:r>
    </w:p>
    <w:p>
      <w:pPr>
        <w:pStyle w:val="Heading5"/>
        <w:spacing w:before="260"/>
        <w:rPr>
          <w:snapToGrid w:val="0"/>
        </w:rPr>
      </w:pPr>
      <w:bookmarkStart w:id="735" w:name="_Toc191474276"/>
      <w:bookmarkStart w:id="736" w:name="_Toc119578445"/>
      <w:r>
        <w:rPr>
          <w:rStyle w:val="CharSectno"/>
        </w:rPr>
        <w:t>25</w:t>
      </w:r>
      <w:r>
        <w:rPr>
          <w:snapToGrid w:val="0"/>
        </w:rPr>
        <w:t>.</w:t>
      </w:r>
      <w:r>
        <w:rPr>
          <w:snapToGrid w:val="0"/>
        </w:rPr>
        <w:tab/>
        <w:t>Manner prescribed of verifying nomination made by message sent electronically (Act s. 156C)</w:t>
      </w:r>
      <w:bookmarkEnd w:id="735"/>
      <w:bookmarkEnd w:id="736"/>
    </w:p>
    <w:p>
      <w:pPr>
        <w:pStyle w:val="Subsection"/>
        <w:rPr>
          <w:snapToGrid w:val="0"/>
        </w:rPr>
      </w:pPr>
      <w:r>
        <w:rPr>
          <w:snapToGrid w:val="0"/>
        </w:rPr>
        <w:tab/>
      </w:r>
      <w:r>
        <w:rPr>
          <w:snapToGrid w:val="0"/>
        </w:rPr>
        <w:tab/>
        <w:t>A nomination by message sent by electronic means under section 156C of the Act is verified —</w:t>
      </w:r>
    </w:p>
    <w:p>
      <w:pPr>
        <w:pStyle w:val="Indenta"/>
        <w:rPr>
          <w:snapToGrid w:val="0"/>
        </w:rPr>
      </w:pPr>
      <w:r>
        <w:rPr>
          <w:snapToGrid w:val="0"/>
        </w:rPr>
        <w:tab/>
        <w:t>(a)</w:t>
      </w:r>
      <w:r>
        <w:rPr>
          <w:snapToGrid w:val="0"/>
        </w:rPr>
        <w:tab/>
        <w:t xml:space="preserve">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w:t>
      </w:r>
      <w:r>
        <w:t>Council election; or</w:t>
      </w:r>
    </w:p>
    <w:p>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pPr>
        <w:pStyle w:val="Footnotesection"/>
      </w:pPr>
      <w:r>
        <w:tab/>
        <w:t>[Regulation 25 amended: SL 2022/195 r. 15.]</w:t>
      </w:r>
    </w:p>
    <w:p>
      <w:pPr>
        <w:pStyle w:val="Heading5"/>
        <w:spacing w:before="260"/>
        <w:rPr>
          <w:snapToGrid w:val="0"/>
        </w:rPr>
      </w:pPr>
      <w:bookmarkStart w:id="737" w:name="_Toc191474277"/>
      <w:bookmarkStart w:id="738" w:name="_Toc119578446"/>
      <w:r>
        <w:rPr>
          <w:rStyle w:val="CharSectno"/>
        </w:rPr>
        <w:t>26</w:t>
      </w:r>
      <w:r>
        <w:rPr>
          <w:snapToGrid w:val="0"/>
        </w:rPr>
        <w:t>.</w:t>
      </w:r>
      <w:r>
        <w:rPr>
          <w:snapToGrid w:val="0"/>
        </w:rPr>
        <w:tab/>
        <w:t>Manner prescribed of declaring election after re</w:t>
      </w:r>
      <w:r>
        <w:rPr>
          <w:snapToGrid w:val="0"/>
        </w:rPr>
        <w:noBreakHyphen/>
        <w:t>count (Act s. 156D(8))</w:t>
      </w:r>
      <w:bookmarkEnd w:id="737"/>
      <w:bookmarkEnd w:id="738"/>
    </w:p>
    <w:p>
      <w:pPr>
        <w:pStyle w:val="Subsection"/>
        <w:rPr>
          <w:snapToGrid w:val="0"/>
        </w:rPr>
      </w:pPr>
      <w:r>
        <w:rPr>
          <w:snapToGrid w:val="0"/>
        </w:rPr>
        <w:tab/>
      </w:r>
      <w:r>
        <w:rPr>
          <w:snapToGrid w:val="0"/>
        </w:rPr>
        <w:tab/>
        <w:t>When on a re</w:t>
      </w:r>
      <w:r>
        <w:rPr>
          <w:snapToGrid w:val="0"/>
        </w:rPr>
        <w:noBreakHyphen/>
        <w:t>count under section 156D(8) of the Act a consenting candidate is elected the Electoral Commissioner shall, before all persons then present, declare that consenting candidate to be elected as a member of the Council to fill the vacancy.</w:t>
      </w:r>
    </w:p>
    <w:p>
      <w:pPr>
        <w:pStyle w:val="Heading5"/>
        <w:spacing w:before="260"/>
        <w:rPr>
          <w:snapToGrid w:val="0"/>
        </w:rPr>
      </w:pPr>
      <w:bookmarkStart w:id="739" w:name="_Toc191474278"/>
      <w:bookmarkStart w:id="740" w:name="_Toc119578447"/>
      <w:r>
        <w:rPr>
          <w:rStyle w:val="CharSectno"/>
        </w:rPr>
        <w:t>27</w:t>
      </w:r>
      <w:r>
        <w:rPr>
          <w:snapToGrid w:val="0"/>
        </w:rPr>
        <w:t>.</w:t>
      </w:r>
      <w:r>
        <w:rPr>
          <w:snapToGrid w:val="0"/>
        </w:rPr>
        <w:tab/>
        <w:t>Officer prescribed (Act s. 162(1)(ca))</w:t>
      </w:r>
      <w:bookmarkEnd w:id="739"/>
      <w:bookmarkEnd w:id="740"/>
    </w:p>
    <w:p>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pPr>
        <w:pStyle w:val="Heading5"/>
        <w:rPr>
          <w:snapToGrid w:val="0"/>
        </w:rPr>
      </w:pPr>
      <w:bookmarkStart w:id="741" w:name="_Toc191474279"/>
      <w:bookmarkStart w:id="742" w:name="_Toc119578448"/>
      <w:r>
        <w:rPr>
          <w:rStyle w:val="CharSectno"/>
        </w:rPr>
        <w:t>28</w:t>
      </w:r>
      <w:r>
        <w:rPr>
          <w:snapToGrid w:val="0"/>
        </w:rPr>
        <w:t>.</w:t>
      </w:r>
      <w:r>
        <w:rPr>
          <w:snapToGrid w:val="0"/>
        </w:rPr>
        <w:tab/>
        <w:t>Public employee etc. standing for election to take leave etc.</w:t>
      </w:r>
      <w:bookmarkEnd w:id="741"/>
      <w:bookmarkEnd w:id="742"/>
    </w:p>
    <w:p>
      <w:pPr>
        <w:pStyle w:val="Subsection"/>
        <w:keepNext/>
        <w:rPr>
          <w:snapToGrid w:val="0"/>
        </w:rPr>
      </w:pPr>
      <w:r>
        <w:rPr>
          <w:snapToGrid w:val="0"/>
        </w:rPr>
        <w:tab/>
        <w:t>(1)</w:t>
      </w:r>
      <w:r>
        <w:rPr>
          <w:snapToGrid w:val="0"/>
        </w:rPr>
        <w:tab/>
        <w:t>In this regulation, unless the contrary intention appears —</w:t>
      </w:r>
    </w:p>
    <w:p>
      <w:pPr>
        <w:pStyle w:val="Defstart"/>
        <w:keepNext/>
        <w:keepLines/>
      </w:pPr>
      <w:r>
        <w:rPr>
          <w:b/>
        </w:rPr>
        <w:tab/>
      </w:r>
      <w:r>
        <w:rPr>
          <w:rStyle w:val="CharDefText"/>
        </w:rPr>
        <w:t>election period</w:t>
      </w:r>
      <w:r>
        <w:t>, in relation to a candidate in an election, means the period commencing when the nomination of that candidate is lodged and ending when —</w:t>
      </w:r>
    </w:p>
    <w:p>
      <w:pPr>
        <w:pStyle w:val="Defpara"/>
      </w:pPr>
      <w:r>
        <w:tab/>
        <w:t>(a)</w:t>
      </w:r>
      <w:r>
        <w:tab/>
        <w:t>that nomination is withdrawn; or</w:t>
      </w:r>
    </w:p>
    <w:p>
      <w:pPr>
        <w:pStyle w:val="Defpara"/>
      </w:pPr>
      <w:r>
        <w:tab/>
        <w:t>(b)</w:t>
      </w:r>
      <w:r>
        <w:tab/>
        <w:t>that candidate or another candidate is declared elected to the Legislative Council or Legislative Assembly, as the case may be; or</w:t>
      </w:r>
    </w:p>
    <w:p>
      <w:pPr>
        <w:pStyle w:val="Defpara"/>
      </w:pPr>
      <w:r>
        <w:tab/>
        <w:t>(c)</w:t>
      </w:r>
      <w:r>
        <w:tab/>
        <w:t>the Electoral Commissioner, during the counting of the votes, certifies under subregulation (2) that the candidate has no prospect of being elected,</w:t>
      </w:r>
    </w:p>
    <w:p>
      <w:pPr>
        <w:pStyle w:val="Defstart"/>
      </w:pPr>
      <w:r>
        <w:tab/>
        <w:t>whichever occurs first;</w:t>
      </w:r>
    </w:p>
    <w:p>
      <w:pPr>
        <w:pStyle w:val="Defstart"/>
      </w:pPr>
      <w:r>
        <w:rPr>
          <w:b/>
        </w:rPr>
        <w:tab/>
      </w:r>
      <w:r>
        <w:rPr>
          <w:rStyle w:val="CharDefText"/>
        </w:rPr>
        <w:t>member</w:t>
      </w:r>
      <w:r>
        <w:t xml:space="preserve"> in relation to a prescribed body means —</w:t>
      </w:r>
    </w:p>
    <w:p>
      <w:pPr>
        <w:pStyle w:val="Defpara"/>
      </w:pPr>
      <w:r>
        <w:tab/>
        <w:t>(a)</w:t>
      </w:r>
      <w:r>
        <w:tab/>
        <w:t>any member of the body whether known as a member, commissioner, councillor, trustee, director or by any other title;</w:t>
      </w:r>
    </w:p>
    <w:p>
      <w:pPr>
        <w:pStyle w:val="Defpara"/>
      </w:pPr>
      <w:r>
        <w:tab/>
        <w:t>(b)</w:t>
      </w:r>
      <w:r>
        <w:tab/>
        <w:t>any deputy, alternate or acting member of the body,</w:t>
      </w:r>
    </w:p>
    <w:p>
      <w:pPr>
        <w:pStyle w:val="Defstart"/>
      </w:pPr>
      <w:r>
        <w:tab/>
        <w:t>and includes a person holding the office of chairman or president or any other office of the body;</w:t>
      </w:r>
    </w:p>
    <w:p>
      <w:pPr>
        <w:pStyle w:val="Defstart"/>
      </w:pPr>
      <w:r>
        <w:rPr>
          <w:b/>
        </w:rPr>
        <w:tab/>
      </w:r>
      <w:r>
        <w:rPr>
          <w:rStyle w:val="CharDefText"/>
        </w:rPr>
        <w:t>prescribed body</w:t>
      </w:r>
      <w:r>
        <w:t xml:space="preserve"> means a commission, council, board, committee or other body mentioned in Part 3 of Schedule V to the </w:t>
      </w:r>
      <w:r>
        <w:rPr>
          <w:i/>
        </w:rPr>
        <w:t>Constitution Acts Amendment Act 1899</w:t>
      </w:r>
      <w:r>
        <w:t>;</w:t>
      </w:r>
    </w:p>
    <w:p>
      <w:pPr>
        <w:pStyle w:val="Defstart"/>
      </w:pPr>
      <w:r>
        <w:rPr>
          <w:b/>
        </w:rPr>
        <w:tab/>
      </w:r>
      <w:bookmarkStart w:id="743" w:name="endcomma"/>
      <w:bookmarkEnd w:id="743"/>
      <w:r>
        <w:rPr>
          <w:rStyle w:val="CharDefText"/>
        </w:rPr>
        <w:t>public employee</w:t>
      </w:r>
      <w:r>
        <w:t xml:space="preserve"> </w:t>
      </w:r>
      <w:bookmarkStart w:id="744" w:name="comma"/>
      <w:bookmarkEnd w:id="744"/>
      <w:r>
        <w:t xml:space="preserve">means a person who holds any office or place mentioned in Part 2 of Schedule V to the </w:t>
      </w:r>
      <w:r>
        <w:rPr>
          <w:i/>
        </w:rPr>
        <w:t>Constitution Acts Amendment Act 1899</w:t>
      </w:r>
      <w:r>
        <w:t>.</w:t>
      </w:r>
    </w:p>
    <w:p>
      <w:pPr>
        <w:pStyle w:val="Subsection"/>
        <w:rPr>
          <w:snapToGrid w:val="0"/>
        </w:rPr>
      </w:pPr>
      <w:r>
        <w:rPr>
          <w:snapToGrid w:val="0"/>
        </w:rPr>
        <w:tab/>
        <w:t>(2)</w:t>
      </w:r>
      <w:r>
        <w:rPr>
          <w:snapToGrid w:val="0"/>
        </w:rPr>
        <w:tab/>
        <w:t>The Electoral Commissioner may during the counting of the votes certify that a candidate has no prospect of being elected.</w:t>
      </w:r>
    </w:p>
    <w:p>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pPr>
        <w:pStyle w:val="Subsection"/>
        <w:rPr>
          <w:snapToGrid w:val="0"/>
        </w:rPr>
      </w:pPr>
      <w:r>
        <w:rPr>
          <w:snapToGrid w:val="0"/>
        </w:rPr>
        <w:tab/>
        <w:t>(4)</w:t>
      </w:r>
      <w:r>
        <w:rPr>
          <w:snapToGrid w:val="0"/>
        </w:rPr>
        <w:tab/>
        <w:t>Notwithstanding anything contained in the Act under which a public employee is appointed or employed —</w:t>
      </w:r>
    </w:p>
    <w:p>
      <w:pPr>
        <w:pStyle w:val="Indenta"/>
        <w:rPr>
          <w:snapToGrid w:val="0"/>
        </w:rPr>
      </w:pPr>
      <w:r>
        <w:rPr>
          <w:snapToGrid w:val="0"/>
        </w:rPr>
        <w:tab/>
        <w:t>(a)</w:t>
      </w:r>
      <w:r>
        <w:rPr>
          <w:snapToGrid w:val="0"/>
        </w:rPr>
        <w:tab/>
        <w:t>the employee is by this regulation authorised to apply for and take; and</w:t>
      </w:r>
    </w:p>
    <w:p>
      <w:pPr>
        <w:pStyle w:val="Indenta"/>
        <w:rPr>
          <w:snapToGrid w:val="0"/>
        </w:rPr>
      </w:pPr>
      <w:r>
        <w:rPr>
          <w:snapToGrid w:val="0"/>
        </w:rPr>
        <w:tab/>
        <w:t>(b)</w:t>
      </w:r>
      <w:r>
        <w:rPr>
          <w:snapToGrid w:val="0"/>
        </w:rPr>
        <w:tab/>
        <w:t>the employer of the employee is by this regulation authorised to grant,</w:t>
      </w:r>
    </w:p>
    <w:p>
      <w:pPr>
        <w:pStyle w:val="Subsection"/>
        <w:rPr>
          <w:snapToGrid w:val="0"/>
        </w:rPr>
      </w:pPr>
      <w:r>
        <w:rPr>
          <w:snapToGrid w:val="0"/>
        </w:rPr>
        <w:tab/>
      </w:r>
      <w:r>
        <w:rPr>
          <w:snapToGrid w:val="0"/>
        </w:rPr>
        <w:tab/>
        <w:t>leave of absence that is required to be taken under subregulation (3).</w:t>
      </w:r>
    </w:p>
    <w:p>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pPr>
        <w:pStyle w:val="Subsection"/>
        <w:rPr>
          <w:snapToGrid w:val="0"/>
        </w:rPr>
      </w:pPr>
      <w:r>
        <w:rPr>
          <w:snapToGrid w:val="0"/>
        </w:rPr>
        <w:tab/>
        <w:t>(7)</w:t>
      </w:r>
      <w:r>
        <w:rPr>
          <w:snapToGrid w:val="0"/>
        </w:rPr>
        <w:tab/>
        <w:t>The inability of a member of a prescribed body to —</w:t>
      </w:r>
    </w:p>
    <w:p>
      <w:pPr>
        <w:pStyle w:val="Indenta"/>
        <w:rPr>
          <w:snapToGrid w:val="0"/>
        </w:rPr>
      </w:pPr>
      <w:r>
        <w:rPr>
          <w:snapToGrid w:val="0"/>
        </w:rPr>
        <w:tab/>
        <w:t>(a)</w:t>
      </w:r>
      <w:r>
        <w:rPr>
          <w:snapToGrid w:val="0"/>
        </w:rPr>
        <w:tab/>
        <w:t>attend a meeting of the body; or</w:t>
      </w:r>
    </w:p>
    <w:p>
      <w:pPr>
        <w:pStyle w:val="Indenta"/>
        <w:rPr>
          <w:snapToGrid w:val="0"/>
        </w:rPr>
      </w:pPr>
      <w:r>
        <w:rPr>
          <w:snapToGrid w:val="0"/>
        </w:rPr>
        <w:tab/>
        <w:t>(b)</w:t>
      </w:r>
      <w:r>
        <w:rPr>
          <w:snapToGrid w:val="0"/>
        </w:rPr>
        <w:tab/>
        <w:t>perform a function or duty as a member of the body,</w:t>
      </w:r>
    </w:p>
    <w:p>
      <w:pPr>
        <w:pStyle w:val="Subsection"/>
        <w:rPr>
          <w:snapToGrid w:val="0"/>
        </w:rPr>
      </w:pPr>
      <w:r>
        <w:rPr>
          <w:snapToGrid w:val="0"/>
        </w:rPr>
        <w:tab/>
      </w:r>
      <w:r>
        <w:rPr>
          <w:snapToGrid w:val="0"/>
        </w:rPr>
        <w:tab/>
        <w:t>without contravening subregulation (6) is sufficient cause for a duly appointed or elected deputy as alternate of that member to attend the meeting or perform the duty or function, as the case may require.</w:t>
      </w:r>
    </w:p>
    <w:p>
      <w:pPr>
        <w:pStyle w:val="Subsection"/>
        <w:rPr>
          <w:snapToGrid w:val="0"/>
        </w:rPr>
      </w:pPr>
      <w:r>
        <w:rPr>
          <w:snapToGrid w:val="0"/>
        </w:rPr>
        <w:tab/>
        <w:t>(8)</w:t>
      </w:r>
      <w:r>
        <w:rPr>
          <w:snapToGrid w:val="0"/>
        </w:rPr>
        <w:tab/>
        <w:t>Where a member of a prescribed body —</w:t>
      </w:r>
    </w:p>
    <w:p>
      <w:pPr>
        <w:pStyle w:val="Indenta"/>
        <w:rPr>
          <w:snapToGrid w:val="0"/>
        </w:rPr>
      </w:pPr>
      <w:r>
        <w:rPr>
          <w:snapToGrid w:val="0"/>
        </w:rPr>
        <w:tab/>
        <w:t>(a)</w:t>
      </w:r>
      <w:r>
        <w:rPr>
          <w:snapToGrid w:val="0"/>
        </w:rPr>
        <w:tab/>
        <w:t>is absent from a meeting of the body; or</w:t>
      </w:r>
    </w:p>
    <w:p>
      <w:pPr>
        <w:pStyle w:val="Indenta"/>
        <w:rPr>
          <w:snapToGrid w:val="0"/>
        </w:rPr>
      </w:pPr>
      <w:r>
        <w:rPr>
          <w:snapToGrid w:val="0"/>
        </w:rPr>
        <w:tab/>
        <w:t>(b)</w:t>
      </w:r>
      <w:r>
        <w:rPr>
          <w:snapToGrid w:val="0"/>
        </w:rPr>
        <w:tab/>
        <w:t>fails to perform a function or duty as a member of the body,</w:t>
      </w:r>
    </w:p>
    <w:p>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pPr>
        <w:pStyle w:val="Footnotesection"/>
      </w:pPr>
      <w:r>
        <w:tab/>
        <w:t>[Regulation 28 amended: Gazette 8 Nov 1996 p. 6267; 20 Oct 2000 p. 5929; SL 2022/195 r. 16.]</w:t>
      </w:r>
    </w:p>
    <w:p>
      <w:pPr>
        <w:pStyle w:val="Heading5"/>
        <w:rPr>
          <w:snapToGrid w:val="0"/>
        </w:rPr>
      </w:pPr>
      <w:bookmarkStart w:id="745" w:name="_Toc191474280"/>
      <w:bookmarkStart w:id="746" w:name="_Toc119578449"/>
      <w:r>
        <w:rPr>
          <w:rStyle w:val="CharSectno"/>
        </w:rPr>
        <w:t>29</w:t>
      </w:r>
      <w:r>
        <w:rPr>
          <w:snapToGrid w:val="0"/>
        </w:rPr>
        <w:t>.</w:t>
      </w:r>
      <w:r>
        <w:rPr>
          <w:snapToGrid w:val="0"/>
        </w:rPr>
        <w:tab/>
        <w:t>Transmission and destruction of records of election</w:t>
      </w:r>
      <w:bookmarkEnd w:id="745"/>
      <w:bookmarkEnd w:id="746"/>
    </w:p>
    <w:p>
      <w:pPr>
        <w:pStyle w:val="Subsection"/>
        <w:rPr>
          <w:snapToGrid w:val="0"/>
        </w:rPr>
      </w:pPr>
      <w:r>
        <w:rPr>
          <w:snapToGrid w:val="0"/>
        </w:rPr>
        <w:tab/>
        <w:t>(1)</w:t>
      </w:r>
      <w:r>
        <w:rPr>
          <w:snapToGrid w:val="0"/>
        </w:rPr>
        <w:tab/>
        <w:t xml:space="preserve">When transmitting documents to the </w:t>
      </w:r>
      <w:r>
        <w:t>Electoral Commissioner</w:t>
      </w:r>
      <w:r>
        <w:rPr>
          <w:snapToGrid w:val="0"/>
        </w:rPr>
        <w:t xml:space="preserve"> under section 151 of the Act, the returning officer is to transmit a copy, in a written form, of any electronic record made for the purposes of these regulations that would have been required to be so transmitted if it had been made in a written form.</w:t>
      </w:r>
    </w:p>
    <w:p>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pPr>
        <w:pStyle w:val="Footnotesection"/>
      </w:pPr>
      <w:r>
        <w:tab/>
        <w:t>[Regulation 29 amended: Gazette 4 Dec 2012 p. 5911.]</w:t>
      </w:r>
    </w:p>
    <w:p>
      <w:pPr>
        <w:pStyle w:val="Heading5"/>
      </w:pPr>
      <w:bookmarkStart w:id="747" w:name="_Toc191474281"/>
      <w:bookmarkStart w:id="748" w:name="_Toc119578450"/>
      <w:r>
        <w:rPr>
          <w:rStyle w:val="CharSectno"/>
        </w:rPr>
        <w:t>29A</w:t>
      </w:r>
      <w:r>
        <w:t>.</w:t>
      </w:r>
      <w:r>
        <w:tab/>
        <w:t>Articles prescribed that can be used for electoral advertising (Act s. 187(2)(d))</w:t>
      </w:r>
      <w:bookmarkEnd w:id="747"/>
      <w:bookmarkEnd w:id="748"/>
    </w:p>
    <w:p>
      <w:pPr>
        <w:pStyle w:val="Subsection"/>
      </w:pPr>
      <w:r>
        <w:tab/>
      </w:r>
      <w:r>
        <w:tab/>
        <w:t>The following classes of articles are prescribed for the purposes of section 187(2)(d) of the Act —</w:t>
      </w:r>
    </w:p>
    <w:p>
      <w:pPr>
        <w:pStyle w:val="Indenta"/>
      </w:pPr>
      <w:r>
        <w:tab/>
        <w:t>(a)</w:t>
      </w:r>
      <w:r>
        <w:tab/>
        <w:t>articles of apparel;</w:t>
      </w:r>
    </w:p>
    <w:p>
      <w:pPr>
        <w:pStyle w:val="Indenta"/>
        <w:keepNext/>
      </w:pPr>
      <w:r>
        <w:tab/>
        <w:t>(b)</w:t>
      </w:r>
      <w:r>
        <w:tab/>
        <w:t>articles in the nature of dress or personal accessories.</w:t>
      </w:r>
    </w:p>
    <w:p>
      <w:pPr>
        <w:pStyle w:val="Footnotesection"/>
        <w:keepNext/>
      </w:pPr>
      <w:r>
        <w:tab/>
        <w:t>[Regulation 29A inserted: Gazette 10 Nov 2000 p. 6170.]</w:t>
      </w:r>
    </w:p>
    <w:p>
      <w:pPr>
        <w:pStyle w:val="Ednotesection"/>
      </w:pPr>
      <w:r>
        <w:t>[</w:t>
      </w:r>
      <w:r>
        <w:rPr>
          <w:b/>
          <w:bCs/>
        </w:rPr>
        <w:t>30.</w:t>
      </w:r>
      <w:r>
        <w:tab/>
        <w:t>Omitted under the Reprints Act 1984 s. 7(4)(f).]</w:t>
      </w:r>
    </w:p>
    <w:p>
      <w:pPr>
        <w:pStyle w:val="Heading2"/>
      </w:pPr>
      <w:bookmarkStart w:id="749" w:name="_Toc170196932"/>
      <w:bookmarkStart w:id="750" w:name="_Toc170200103"/>
      <w:bookmarkStart w:id="751" w:name="_Toc170205728"/>
      <w:bookmarkStart w:id="752" w:name="_Toc191474282"/>
      <w:bookmarkStart w:id="753" w:name="_Toc113008836"/>
      <w:bookmarkStart w:id="754" w:name="_Toc113009910"/>
      <w:bookmarkStart w:id="755" w:name="_Toc116656858"/>
      <w:bookmarkStart w:id="756" w:name="_Toc119409806"/>
      <w:bookmarkStart w:id="757" w:name="_Toc119483861"/>
      <w:bookmarkStart w:id="758" w:name="_Toc119578451"/>
      <w:r>
        <w:rPr>
          <w:rStyle w:val="CharPartNo"/>
        </w:rPr>
        <w:t>Part 6</w:t>
      </w:r>
      <w:r>
        <w:t> — </w:t>
      </w:r>
      <w:r>
        <w:rPr>
          <w:rStyle w:val="CharPartText"/>
        </w:rPr>
        <w:t>Transitional</w:t>
      </w:r>
      <w:bookmarkEnd w:id="749"/>
      <w:bookmarkEnd w:id="750"/>
      <w:bookmarkEnd w:id="751"/>
      <w:bookmarkEnd w:id="752"/>
      <w:bookmarkEnd w:id="753"/>
      <w:bookmarkEnd w:id="754"/>
      <w:bookmarkEnd w:id="755"/>
      <w:bookmarkEnd w:id="756"/>
      <w:bookmarkEnd w:id="757"/>
      <w:bookmarkEnd w:id="758"/>
    </w:p>
    <w:p>
      <w:pPr>
        <w:pStyle w:val="Footnoteheading"/>
      </w:pPr>
      <w:bookmarkStart w:id="759" w:name="_Toc116656859"/>
      <w:bookmarkStart w:id="760" w:name="_Toc119409807"/>
      <w:r>
        <w:tab/>
        <w:t>[Heading inserted: SL 2022/195 r. 17.]</w:t>
      </w:r>
    </w:p>
    <w:p>
      <w:pPr>
        <w:pStyle w:val="Heading5"/>
      </w:pPr>
      <w:bookmarkStart w:id="761" w:name="_Toc191474283"/>
      <w:bookmarkStart w:id="762" w:name="_Toc119578452"/>
      <w:r>
        <w:rPr>
          <w:rStyle w:val="CharSectno"/>
        </w:rPr>
        <w:t>31</w:t>
      </w:r>
      <w:r>
        <w:t>.</w:t>
      </w:r>
      <w:r>
        <w:tab/>
        <w:t xml:space="preserve">Transitional provision for </w:t>
      </w:r>
      <w:r>
        <w:rPr>
          <w:i/>
        </w:rPr>
        <w:t>Electoral Amendment Regulations 2022</w:t>
      </w:r>
      <w:bookmarkEnd w:id="761"/>
      <w:bookmarkEnd w:id="759"/>
      <w:bookmarkEnd w:id="760"/>
      <w:bookmarkEnd w:id="76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Electoral Amendment Regulations 2022</w:t>
      </w:r>
      <w:r>
        <w:t xml:space="preserve"> regulation 19(14) and (15) come into operation.</w:t>
      </w:r>
    </w:p>
    <w:p>
      <w:pPr>
        <w:pStyle w:val="Subsection"/>
      </w:pPr>
      <w:r>
        <w:tab/>
        <w:t>(2)</w:t>
      </w:r>
      <w:r>
        <w:tab/>
        <w:t xml:space="preserve">Despite the amendments made by the </w:t>
      </w:r>
      <w:r>
        <w:rPr>
          <w:i/>
        </w:rPr>
        <w:t>Electoral Amendment Regulations 2022</w:t>
      </w:r>
      <w:r>
        <w:t xml:space="preserve"> regulation 19(14) and (15), Schedule 3 Forms 35 and 36 as in force immediately before commencement day continue to apply in respect of the filling of a vacancy in the Council under sections 156C and 156D of the Act before 22 May 2025.</w:t>
      </w:r>
    </w:p>
    <w:p>
      <w:pPr>
        <w:pStyle w:val="Footnotesection"/>
      </w:pPr>
      <w:r>
        <w:tab/>
        <w:t>[Regulation 31 inserted: SL 2022/195 r. 17.]</w:t>
      </w:r>
    </w:p>
    <w:p>
      <w:pPr>
        <w:pStyle w:val="yEdnoteschedule"/>
        <w:rPr>
          <w:sz w:val="24"/>
          <w:szCs w:val="24"/>
        </w:rPr>
      </w:pPr>
      <w:r>
        <w:rPr>
          <w:sz w:val="24"/>
          <w:szCs w:val="24"/>
        </w:rPr>
        <w:t>[Schedule 1 deleted: Gazette 20 Oct 2000 p. 5929.]</w:t>
      </w:r>
    </w:p>
    <w:p>
      <w:pPr>
        <w:rPr>
          <w:szCs w:val="24"/>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763" w:name="_Toc170196934"/>
      <w:bookmarkStart w:id="764" w:name="_Toc170200105"/>
      <w:bookmarkStart w:id="765" w:name="_Toc170205730"/>
      <w:bookmarkStart w:id="766" w:name="_Toc191474284"/>
      <w:bookmarkStart w:id="767" w:name="_Toc119422750"/>
      <w:bookmarkStart w:id="768" w:name="_Toc119483863"/>
      <w:bookmarkStart w:id="769" w:name="_Toc119578453"/>
      <w:r>
        <w:rPr>
          <w:rStyle w:val="CharSchNo"/>
        </w:rPr>
        <w:t>Schedule 2</w:t>
      </w:r>
      <w:bookmarkEnd w:id="763"/>
      <w:bookmarkEnd w:id="764"/>
      <w:bookmarkEnd w:id="765"/>
      <w:bookmarkEnd w:id="766"/>
      <w:bookmarkEnd w:id="767"/>
      <w:bookmarkEnd w:id="768"/>
      <w:bookmarkEnd w:id="769"/>
    </w:p>
    <w:p>
      <w:pPr>
        <w:pStyle w:val="yTable"/>
        <w:jc w:val="center"/>
        <w:rPr>
          <w:b/>
        </w:rPr>
      </w:pPr>
      <w:r>
        <w:rPr>
          <w:rStyle w:val="CharSClsNo"/>
          <w:b/>
        </w:rPr>
        <w:t>Form 1</w:t>
      </w:r>
    </w:p>
    <w:p>
      <w:pPr>
        <w:pStyle w:val="yTable"/>
        <w:jc w:val="right"/>
        <w:rPr>
          <w:snapToGrid w:val="0"/>
        </w:rPr>
      </w:pPr>
      <w:r>
        <w:rPr>
          <w:rStyle w:val="CharSchText"/>
        </w:rPr>
        <w:t xml:space="preserve"> </w:t>
      </w:r>
      <w:r>
        <w:rPr>
          <w:snapToGrid w:val="0"/>
        </w:rPr>
        <w:t>[Regulation 6(1)]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15A)</w:t>
      </w:r>
    </w:p>
    <w:p>
      <w:pPr>
        <w:pStyle w:val="yTable"/>
        <w:jc w:val="center"/>
        <w:rPr>
          <w:b/>
          <w:snapToGrid w:val="0"/>
        </w:rPr>
      </w:pPr>
      <w:r>
        <w:rPr>
          <w:b/>
          <w:snapToGrid w:val="0"/>
        </w:rPr>
        <w:t>DECLARATION BY OFFICER</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declare that —</w:t>
      </w:r>
    </w:p>
    <w:p>
      <w:pPr>
        <w:pStyle w:val="yTable"/>
        <w:tabs>
          <w:tab w:val="left" w:pos="567"/>
        </w:tabs>
        <w:ind w:left="567" w:hanging="567"/>
        <w:rPr>
          <w:snapToGrid w:val="0"/>
        </w:rPr>
      </w:pPr>
      <w:r>
        <w:rPr>
          <w:snapToGrid w:val="0"/>
        </w:rPr>
        <w:t xml:space="preserve">1. </w:t>
      </w:r>
      <w:r>
        <w:rPr>
          <w:snapToGrid w:val="0"/>
        </w:rPr>
        <w:tab/>
        <w:t>I accept the office of ...................................................................................;</w:t>
      </w:r>
    </w:p>
    <w:p>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pPr>
        <w:pStyle w:val="yTable"/>
        <w:tabs>
          <w:tab w:val="left" w:pos="567"/>
        </w:tabs>
        <w:ind w:left="567" w:hanging="567"/>
        <w:rPr>
          <w:snapToGrid w:val="0"/>
        </w:rPr>
      </w:pPr>
      <w:r>
        <w:rPr>
          <w:snapToGrid w:val="0"/>
        </w:rPr>
        <w:t xml:space="preserve">3. </w:t>
      </w:r>
      <w:r>
        <w:rPr>
          <w:snapToGrid w:val="0"/>
        </w:rPr>
        <w:tab/>
        <w:t>I have no active or official connection with —</w:t>
      </w:r>
    </w:p>
    <w:p>
      <w:pPr>
        <w:pStyle w:val="yTable"/>
        <w:tabs>
          <w:tab w:val="left" w:pos="1134"/>
        </w:tabs>
        <w:ind w:left="1134" w:hanging="567"/>
        <w:rPr>
          <w:snapToGrid w:val="0"/>
        </w:rPr>
      </w:pPr>
      <w:r>
        <w:rPr>
          <w:snapToGrid w:val="0"/>
        </w:rPr>
        <w:t>(a)</w:t>
      </w:r>
      <w:r>
        <w:rPr>
          <w:snapToGrid w:val="0"/>
        </w:rPr>
        <w:tab/>
        <w:t>any political party;</w:t>
      </w:r>
    </w:p>
    <w:p>
      <w:pPr>
        <w:pStyle w:val="yTable"/>
        <w:tabs>
          <w:tab w:val="left" w:pos="1134"/>
        </w:tabs>
        <w:ind w:left="1134" w:hanging="567"/>
        <w:rPr>
          <w:snapToGrid w:val="0"/>
        </w:rPr>
      </w:pPr>
      <w:r>
        <w:rPr>
          <w:snapToGrid w:val="0"/>
        </w:rPr>
        <w:t>(b)</w:t>
      </w:r>
      <w:r>
        <w:rPr>
          <w:snapToGrid w:val="0"/>
        </w:rPr>
        <w:tab/>
        <w:t>any election or campaign committee; or</w:t>
      </w:r>
    </w:p>
    <w:p>
      <w:pPr>
        <w:pStyle w:val="yTable"/>
        <w:tabs>
          <w:tab w:val="left" w:pos="1134"/>
        </w:tabs>
        <w:ind w:left="1134" w:hanging="567"/>
        <w:rPr>
          <w:snapToGrid w:val="0"/>
        </w:rPr>
      </w:pPr>
      <w:r>
        <w:rPr>
          <w:snapToGrid w:val="0"/>
        </w:rPr>
        <w:t>(c)</w:t>
      </w:r>
      <w:r>
        <w:rPr>
          <w:snapToGrid w:val="0"/>
        </w:rPr>
        <w:tab/>
        <w:t xml:space="preserve">any person who has nominated as a candidate for an election in a district or </w:t>
      </w:r>
      <w:r>
        <w:rPr>
          <w:szCs w:val="22"/>
        </w:rPr>
        <w:t xml:space="preserve">the whole of State electorate in respect of which </w:t>
      </w:r>
      <w:r>
        <w:rPr>
          <w:snapToGrid w:val="0"/>
        </w:rPr>
        <w:t>I will be carrying out my duties,</w:t>
      </w:r>
    </w:p>
    <w:p>
      <w:pPr>
        <w:pStyle w:val="yTable"/>
        <w:tabs>
          <w:tab w:val="left" w:pos="567"/>
        </w:tabs>
        <w:ind w:left="567" w:hanging="567"/>
        <w:rPr>
          <w:snapToGrid w:val="0"/>
        </w:rPr>
      </w:pPr>
      <w:r>
        <w:rPr>
          <w:snapToGrid w:val="0"/>
        </w:rPr>
        <w:tab/>
        <w:t>and I will immediately notify the Electoral Commissioner if such a connection arises.</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officer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tabs>
          <w:tab w:val="left" w:pos="567"/>
        </w:tabs>
        <w:spacing w:before="0"/>
        <w:rPr>
          <w:snapToGrid w:val="0"/>
        </w:rPr>
      </w:pPr>
      <w:r>
        <w:rPr>
          <w:snapToGrid w:val="0"/>
        </w:rPr>
        <w:tab/>
        <w:t>Signature of witness</w:t>
      </w:r>
    </w:p>
    <w:p>
      <w:pPr>
        <w:pStyle w:val="yTable"/>
        <w:rPr>
          <w:snapToGrid w:val="0"/>
        </w:rPr>
      </w:pPr>
      <w:r>
        <w:rPr>
          <w:snapToGrid w:val="0"/>
        </w:rPr>
        <w:t>.....................................................................................</w:t>
      </w:r>
    </w:p>
    <w:p>
      <w:pPr>
        <w:pStyle w:val="yTable"/>
        <w:tabs>
          <w:tab w:val="left" w:pos="567"/>
        </w:tabs>
        <w:spacing w:before="0"/>
        <w:rPr>
          <w:snapToGrid w:val="0"/>
        </w:rPr>
      </w:pPr>
      <w:r>
        <w:rPr>
          <w:snapToGrid w:val="0"/>
        </w:rPr>
        <w:tab/>
        <w:t>Name of witness</w:t>
      </w:r>
    </w:p>
    <w:p>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pPr>
        <w:pStyle w:val="yTable"/>
        <w:ind w:left="567"/>
        <w:rPr>
          <w:snapToGrid w:val="0"/>
          <w:sz w:val="18"/>
        </w:rPr>
      </w:pPr>
      <w:r>
        <w:rPr>
          <w:snapToGrid w:val="0"/>
          <w:sz w:val="18"/>
        </w:rPr>
        <w:t>A declaration by any other officer must be witnessed by a person who is, or is qualified to be, an elector at Commonwealth or State elections.]</w:t>
      </w:r>
    </w:p>
    <w:p>
      <w:pPr>
        <w:pStyle w:val="yFootnotesection"/>
      </w:pPr>
      <w:r>
        <w:tab/>
        <w:t>[Form 1 inserted: Gazette 8 Nov 1996 p. 6268; amended: SL 2022/195 r. 18(1).]</w:t>
      </w:r>
    </w:p>
    <w:p>
      <w:pPr>
        <w:pStyle w:val="yEdnotesection"/>
      </w:pPr>
      <w:r>
        <w:t>[Form 2 deleted: Gazette 8 Nov 1996 p. 6268.]</w:t>
      </w:r>
    </w:p>
    <w:p>
      <w:pPr>
        <w:pStyle w:val="yEdnotesection"/>
        <w:rPr>
          <w:ins w:id="770" w:author="Master Repository Process" w:date="2025-06-04T13:16:00Z"/>
        </w:rPr>
      </w:pPr>
      <w:ins w:id="771" w:author="Master Repository Process" w:date="2025-06-04T13:16:00Z">
        <w:r>
          <w:t>[Forms 3 and 4 deleted: SL 2024/124 r. 46.]</w:t>
        </w:r>
      </w:ins>
    </w:p>
    <w:p>
      <w:pPr>
        <w:pStyle w:val="yScheduleHeading"/>
        <w:rPr>
          <w:ins w:id="772" w:author="Master Repository Process" w:date="2025-06-04T13:16:00Z"/>
        </w:rPr>
      </w:pPr>
      <w:bookmarkStart w:id="773" w:name="_Toc170196935"/>
      <w:bookmarkStart w:id="774" w:name="_Toc170200106"/>
      <w:bookmarkStart w:id="775" w:name="_Toc170205731"/>
      <w:bookmarkStart w:id="776" w:name="_Toc191474285"/>
      <w:ins w:id="777" w:author="Master Repository Process" w:date="2025-06-04T13:16:00Z">
        <w:r>
          <w:rPr>
            <w:rStyle w:val="CharSchNo"/>
          </w:rPr>
          <w:t>Schedule 3</w:t>
        </w:r>
        <w:bookmarkEnd w:id="773"/>
        <w:bookmarkEnd w:id="774"/>
        <w:bookmarkEnd w:id="775"/>
        <w:bookmarkEnd w:id="776"/>
      </w:ins>
    </w:p>
    <w:p>
      <w:pPr>
        <w:pStyle w:val="yShoulderClause"/>
        <w:rPr>
          <w:ins w:id="778" w:author="Master Repository Process" w:date="2025-06-04T13:16:00Z"/>
        </w:rPr>
      </w:pPr>
      <w:ins w:id="779" w:author="Master Repository Process" w:date="2025-06-04T13:16:00Z">
        <w:r>
          <w:t>[r. 7(1)]</w:t>
        </w:r>
      </w:ins>
    </w:p>
    <w:p>
      <w:pPr>
        <w:pStyle w:val="yFootnoteheading"/>
        <w:rPr>
          <w:ins w:id="780" w:author="Master Repository Process" w:date="2025-06-04T13:16:00Z"/>
        </w:rPr>
      </w:pPr>
      <w:ins w:id="781" w:author="Master Repository Process" w:date="2025-06-04T13:16:00Z">
        <w:r>
          <w:tab/>
          <w:t>[Heading amended: SL 2024/124 r. 47.]</w:t>
        </w:r>
      </w:ins>
    </w:p>
    <w:p>
      <w:pPr>
        <w:pStyle w:val="yMiscellaneousBody"/>
        <w:jc w:val="center"/>
      </w:pPr>
      <w:r>
        <w:rPr>
          <w:rStyle w:val="CharSClsNo"/>
          <w:b/>
          <w:bCs/>
        </w:rPr>
        <w:t xml:space="preserve">Form </w:t>
      </w:r>
      <w:del w:id="782" w:author="Master Repository Process" w:date="2025-06-04T13:16:00Z">
        <w:r>
          <w:rPr>
            <w:rStyle w:val="CharSClsNo"/>
            <w:b/>
          </w:rPr>
          <w:delText>3</w:delText>
        </w:r>
      </w:del>
      <w:ins w:id="783" w:author="Master Repository Process" w:date="2025-06-04T13:16:00Z">
        <w:r>
          <w:rPr>
            <w:rStyle w:val="CharSClsNo"/>
            <w:b/>
            <w:bCs/>
          </w:rPr>
          <w:t>1</w:t>
        </w:r>
      </w:ins>
    </w:p>
    <w:p>
      <w:pPr>
        <w:pStyle w:val="yTable"/>
        <w:jc w:val="right"/>
        <w:rPr>
          <w:del w:id="784" w:author="Master Repository Process" w:date="2025-06-04T13:16:00Z"/>
          <w:snapToGrid w:val="0"/>
        </w:rPr>
      </w:pPr>
      <w:del w:id="785" w:author="Master Repository Process" w:date="2025-06-04T13:16:00Z">
        <w:r>
          <w:rPr>
            <w:snapToGrid w:val="0"/>
          </w:rPr>
          <w:delText>[Regulation 6(3)]</w:delText>
        </w:r>
      </w:del>
    </w:p>
    <w:p>
      <w:pPr>
        <w:pStyle w:val="yMiscellaneousBody"/>
        <w:jc w:val="center"/>
      </w:pPr>
      <w:r>
        <w:t>Western Australia</w:t>
      </w:r>
    </w:p>
    <w:p>
      <w:pPr>
        <w:pStyle w:val="yTable"/>
        <w:jc w:val="center"/>
        <w:rPr>
          <w:del w:id="786" w:author="Master Repository Process" w:date="2025-06-04T13:16:00Z"/>
          <w:snapToGrid w:val="0"/>
        </w:rPr>
      </w:pPr>
      <w:r>
        <w:rPr>
          <w:i/>
          <w:iCs/>
        </w:rPr>
        <w:t>Electoral Act 1907</w:t>
      </w:r>
      <w:r>
        <w:t xml:space="preserve"> (s. </w:t>
      </w:r>
      <w:del w:id="787" w:author="Master Repository Process" w:date="2025-06-04T13:16:00Z">
        <w:r>
          <w:rPr>
            <w:snapToGrid w:val="0"/>
          </w:rPr>
          <w:delText>114(3))</w:delText>
        </w:r>
      </w:del>
    </w:p>
    <w:p>
      <w:pPr>
        <w:pStyle w:val="yTable"/>
        <w:jc w:val="center"/>
        <w:rPr>
          <w:del w:id="788" w:author="Master Repository Process" w:date="2025-06-04T13:16:00Z"/>
          <w:b/>
          <w:snapToGrid w:val="0"/>
        </w:rPr>
      </w:pPr>
      <w:del w:id="789" w:author="Master Repository Process" w:date="2025-06-04T13:16:00Z">
        <w:r>
          <w:rPr>
            <w:b/>
            <w:snapToGrid w:val="0"/>
          </w:rPr>
          <w:delText>DECLARATION BY SCRUTINEER</w:delText>
        </w:r>
      </w:del>
    </w:p>
    <w:p>
      <w:pPr>
        <w:pStyle w:val="yTable"/>
        <w:rPr>
          <w:del w:id="790" w:author="Master Repository Process" w:date="2025-06-04T13:16:00Z"/>
          <w:snapToGrid w:val="0"/>
        </w:rPr>
      </w:pPr>
      <w:del w:id="791" w:author="Master Repository Process" w:date="2025-06-04T13:16:00Z">
        <w:r>
          <w:rPr>
            <w:snapToGrid w:val="0"/>
          </w:rPr>
          <w:delText>I, ............................................................ of ............................................................</w:delText>
        </w:r>
      </w:del>
    </w:p>
    <w:p>
      <w:pPr>
        <w:pStyle w:val="yTable"/>
        <w:spacing w:before="0"/>
        <w:rPr>
          <w:del w:id="792" w:author="Master Repository Process" w:date="2025-06-04T13:16:00Z"/>
          <w:snapToGrid w:val="0"/>
        </w:rPr>
      </w:pPr>
      <w:del w:id="793" w:author="Master Repository Process" w:date="2025-06-04T13:16:00Z">
        <w:r>
          <w:rPr>
            <w:snapToGrid w:val="0"/>
          </w:rPr>
          <w:delText>a scrutineer appointed by ......................................................................................,</w:delText>
        </w:r>
      </w:del>
    </w:p>
    <w:p>
      <w:pPr>
        <w:pStyle w:val="yTable"/>
        <w:spacing w:before="0"/>
        <w:rPr>
          <w:del w:id="794" w:author="Master Repository Process" w:date="2025-06-04T13:16:00Z"/>
          <w:snapToGrid w:val="0"/>
        </w:rPr>
      </w:pPr>
      <w:del w:id="795" w:author="Master Repository Process" w:date="2025-06-04T13:16:00Z">
        <w:r>
          <w:rPr>
            <w:szCs w:val="22"/>
          </w:rPr>
          <w:delText>a candidate/the official agent of a candidate*</w:delText>
        </w:r>
        <w:r>
          <w:rPr>
            <w:snapToGrid w:val="0"/>
          </w:rPr>
          <w:delText xml:space="preserve"> for the ................................................................ </w:delText>
        </w:r>
        <w:r>
          <w:rPr>
            <w:szCs w:val="22"/>
          </w:rPr>
          <w:delText xml:space="preserve">District/whole of State electorate* </w:delText>
        </w:r>
        <w:r>
          <w:rPr>
            <w:snapToGrid w:val="0"/>
          </w:rPr>
          <w:delText xml:space="preserve">at the ......................................................................... Polling Place declare that I will faithfully observe all the provisions of the </w:delText>
        </w:r>
        <w:r>
          <w:rPr>
            <w:i/>
            <w:snapToGrid w:val="0"/>
          </w:rPr>
          <w:delText>Electoral Act 1907</w:delText>
        </w:r>
        <w:r>
          <w:rPr>
            <w:snapToGrid w:val="0"/>
          </w:rPr>
          <w:delText xml:space="preserve"> which relate to the office of scrutineer.</w:delText>
        </w:r>
      </w:del>
    </w:p>
    <w:p>
      <w:pPr>
        <w:pStyle w:val="yTable"/>
        <w:jc w:val="right"/>
        <w:rPr>
          <w:del w:id="796" w:author="Master Repository Process" w:date="2025-06-04T13:16:00Z"/>
          <w:snapToGrid w:val="0"/>
        </w:rPr>
      </w:pPr>
      <w:del w:id="797" w:author="Master Repository Process" w:date="2025-06-04T13:16:00Z">
        <w:r>
          <w:rPr>
            <w:snapToGrid w:val="0"/>
          </w:rPr>
          <w:delText>....................................................................</w:delText>
        </w:r>
      </w:del>
    </w:p>
    <w:p>
      <w:pPr>
        <w:pStyle w:val="yTable"/>
        <w:spacing w:before="0"/>
        <w:jc w:val="right"/>
        <w:rPr>
          <w:del w:id="798" w:author="Master Repository Process" w:date="2025-06-04T13:16:00Z"/>
          <w:snapToGrid w:val="0"/>
        </w:rPr>
      </w:pPr>
      <w:del w:id="799" w:author="Master Repository Process" w:date="2025-06-04T13:16:00Z">
        <w:r>
          <w:rPr>
            <w:snapToGrid w:val="0"/>
          </w:rPr>
          <w:delText>Signature of scrutineer</w:delText>
        </w:r>
      </w:del>
    </w:p>
    <w:p>
      <w:pPr>
        <w:pStyle w:val="yTable"/>
        <w:rPr>
          <w:del w:id="800" w:author="Master Repository Process" w:date="2025-06-04T13:16:00Z"/>
          <w:snapToGrid w:val="0"/>
        </w:rPr>
      </w:pPr>
      <w:del w:id="801" w:author="Master Repository Process" w:date="2025-06-04T13:16:00Z">
        <w:r>
          <w:rPr>
            <w:snapToGrid w:val="0"/>
          </w:rPr>
          <w:delText>Declared before me on ....................................................</w:delText>
        </w:r>
      </w:del>
    </w:p>
    <w:p>
      <w:pPr>
        <w:pStyle w:val="yTable"/>
        <w:tabs>
          <w:tab w:val="left" w:pos="2835"/>
        </w:tabs>
        <w:spacing w:before="0"/>
        <w:rPr>
          <w:del w:id="802" w:author="Master Repository Process" w:date="2025-06-04T13:16:00Z"/>
          <w:snapToGrid w:val="0"/>
        </w:rPr>
      </w:pPr>
      <w:del w:id="803" w:author="Master Repository Process" w:date="2025-06-04T13:16:00Z">
        <w:r>
          <w:rPr>
            <w:snapToGrid w:val="0"/>
          </w:rPr>
          <w:tab/>
          <w:delText>Date</w:delText>
        </w:r>
      </w:del>
    </w:p>
    <w:p>
      <w:pPr>
        <w:pStyle w:val="yTable"/>
        <w:rPr>
          <w:del w:id="804" w:author="Master Repository Process" w:date="2025-06-04T13:16:00Z"/>
          <w:snapToGrid w:val="0"/>
        </w:rPr>
      </w:pPr>
      <w:del w:id="805" w:author="Master Repository Process" w:date="2025-06-04T13:16:00Z">
        <w:r>
          <w:rPr>
            <w:snapToGrid w:val="0"/>
          </w:rPr>
          <w:delText>.........................................................................................</w:delText>
        </w:r>
      </w:del>
    </w:p>
    <w:p>
      <w:pPr>
        <w:pStyle w:val="yTable"/>
        <w:spacing w:before="0"/>
        <w:rPr>
          <w:del w:id="806" w:author="Master Repository Process" w:date="2025-06-04T13:16:00Z"/>
          <w:snapToGrid w:val="0"/>
        </w:rPr>
      </w:pPr>
      <w:del w:id="807" w:author="Master Repository Process" w:date="2025-06-04T13:16:00Z">
        <w:r>
          <w:rPr>
            <w:snapToGrid w:val="0"/>
          </w:rPr>
          <w:delText>Returning officer or presiding officer</w:delText>
        </w:r>
      </w:del>
    </w:p>
    <w:p>
      <w:pPr>
        <w:pStyle w:val="yTable"/>
        <w:rPr>
          <w:del w:id="808" w:author="Master Repository Process" w:date="2025-06-04T13:16:00Z"/>
          <w:snapToGrid w:val="0"/>
        </w:rPr>
      </w:pPr>
      <w:del w:id="809" w:author="Master Repository Process" w:date="2025-06-04T13:16:00Z">
        <w:r>
          <w:rPr>
            <w:snapToGrid w:val="0"/>
          </w:rPr>
          <w:delText>*Strike out whichever is not applicable.</w:delText>
        </w:r>
      </w:del>
    </w:p>
    <w:p>
      <w:pPr>
        <w:pStyle w:val="yFootnotesection"/>
        <w:rPr>
          <w:del w:id="810" w:author="Master Repository Process" w:date="2025-06-04T13:16:00Z"/>
        </w:rPr>
      </w:pPr>
      <w:del w:id="811" w:author="Master Repository Process" w:date="2025-06-04T13:16:00Z">
        <w:r>
          <w:tab/>
          <w:delText>[Form 3 amended: Gazette 16 Aug 2016 p. 3470; SL 2022/195 r. 18(2).]</w:delText>
        </w:r>
      </w:del>
    </w:p>
    <w:p>
      <w:pPr>
        <w:pStyle w:val="yMiscellaneousBody"/>
        <w:jc w:val="center"/>
      </w:pPr>
      <w:del w:id="812" w:author="Master Repository Process" w:date="2025-06-04T13:16:00Z">
        <w:r>
          <w:rPr>
            <w:rStyle w:val="CharSClsNo"/>
            <w:b/>
          </w:rPr>
          <w:delText xml:space="preserve">Form </w:delText>
        </w:r>
      </w:del>
      <w:ins w:id="813" w:author="Master Repository Process" w:date="2025-06-04T13:16:00Z">
        <w:r>
          <w:t>76AA(</w:t>
        </w:r>
      </w:ins>
      <w:r>
        <w:t>4</w:t>
      </w:r>
      <w:ins w:id="814" w:author="Master Repository Process" w:date="2025-06-04T13:16:00Z">
        <w:r>
          <w:t>)(b))</w:t>
        </w:r>
      </w:ins>
    </w:p>
    <w:p>
      <w:pPr>
        <w:pStyle w:val="yTable"/>
        <w:jc w:val="right"/>
        <w:rPr>
          <w:del w:id="815" w:author="Master Repository Process" w:date="2025-06-04T13:16:00Z"/>
          <w:snapToGrid w:val="0"/>
        </w:rPr>
      </w:pPr>
      <w:del w:id="816" w:author="Master Repository Process" w:date="2025-06-04T13:16:00Z">
        <w:r>
          <w:rPr>
            <w:snapToGrid w:val="0"/>
          </w:rPr>
          <w:delText>[Regulation 6(4)]</w:delText>
        </w:r>
      </w:del>
    </w:p>
    <w:p>
      <w:pPr>
        <w:pStyle w:val="yTable"/>
        <w:jc w:val="center"/>
        <w:rPr>
          <w:del w:id="817" w:author="Master Repository Process" w:date="2025-06-04T13:16:00Z"/>
          <w:snapToGrid w:val="0"/>
        </w:rPr>
      </w:pPr>
      <w:del w:id="818" w:author="Master Repository Process" w:date="2025-06-04T13:16:00Z">
        <w:r>
          <w:rPr>
            <w:snapToGrid w:val="0"/>
          </w:rPr>
          <w:delText>Western Australia</w:delText>
        </w:r>
      </w:del>
    </w:p>
    <w:p>
      <w:pPr>
        <w:pStyle w:val="yTable"/>
        <w:jc w:val="center"/>
        <w:rPr>
          <w:del w:id="819" w:author="Master Repository Process" w:date="2025-06-04T13:16:00Z"/>
          <w:snapToGrid w:val="0"/>
        </w:rPr>
      </w:pPr>
      <w:del w:id="820" w:author="Master Repository Process" w:date="2025-06-04T13:16:00Z">
        <w:r>
          <w:rPr>
            <w:i/>
            <w:snapToGrid w:val="0"/>
          </w:rPr>
          <w:delText xml:space="preserve">Electoral Act 1907 </w:delText>
        </w:r>
        <w:r>
          <w:rPr>
            <w:snapToGrid w:val="0"/>
          </w:rPr>
          <w:delText>(s. 104(1))</w:delText>
        </w:r>
      </w:del>
    </w:p>
    <w:p>
      <w:pPr>
        <w:pStyle w:val="yTable"/>
        <w:jc w:val="center"/>
        <w:rPr>
          <w:del w:id="821" w:author="Master Repository Process" w:date="2025-06-04T13:16:00Z"/>
          <w:b/>
          <w:snapToGrid w:val="0"/>
        </w:rPr>
      </w:pPr>
      <w:del w:id="822" w:author="Master Repository Process" w:date="2025-06-04T13:16:00Z">
        <w:r>
          <w:rPr>
            <w:b/>
            <w:snapToGrid w:val="0"/>
          </w:rPr>
          <w:delText>APPOINTMENT OF PRESIDING OFFICER, ASSISTANT PRESIDING OFFICER, POLL CLERK OR DOORKEEPER</w:delText>
        </w:r>
      </w:del>
    </w:p>
    <w:p>
      <w:pPr>
        <w:pStyle w:val="yTable"/>
        <w:rPr>
          <w:del w:id="823" w:author="Master Repository Process" w:date="2025-06-04T13:16:00Z"/>
          <w:snapToGrid w:val="0"/>
        </w:rPr>
      </w:pPr>
      <w:del w:id="824" w:author="Master Repository Process" w:date="2025-06-04T13:16:00Z">
        <w:r>
          <w:rPr>
            <w:snapToGrid w:val="0"/>
          </w:rPr>
          <w:delText>I appoint .................................................................................................................</w:delText>
        </w:r>
      </w:del>
    </w:p>
    <w:p>
      <w:pPr>
        <w:pStyle w:val="yTable"/>
        <w:spacing w:before="0"/>
        <w:jc w:val="center"/>
        <w:rPr>
          <w:del w:id="825" w:author="Master Repository Process" w:date="2025-06-04T13:16:00Z"/>
          <w:snapToGrid w:val="0"/>
        </w:rPr>
      </w:pPr>
      <w:del w:id="826" w:author="Master Repository Process" w:date="2025-06-04T13:16:00Z">
        <w:r>
          <w:rPr>
            <w:snapToGrid w:val="0"/>
          </w:rPr>
          <w:delText>(full name of appointee)</w:delText>
        </w:r>
      </w:del>
    </w:p>
    <w:p>
      <w:pPr>
        <w:pStyle w:val="yTable"/>
        <w:rPr>
          <w:del w:id="827" w:author="Master Repository Process" w:date="2025-06-04T13:16:00Z"/>
          <w:snapToGrid w:val="0"/>
        </w:rPr>
      </w:pPr>
      <w:del w:id="828" w:author="Master Repository Process" w:date="2025-06-04T13:16:00Z">
        <w:r>
          <w:rPr>
            <w:snapToGrid w:val="0"/>
          </w:rPr>
          <w:delText>of ......................................................... to be .........................................................</w:delText>
        </w:r>
      </w:del>
    </w:p>
    <w:p>
      <w:pPr>
        <w:pStyle w:val="yTable"/>
        <w:tabs>
          <w:tab w:val="left" w:pos="5103"/>
        </w:tabs>
        <w:spacing w:before="0"/>
        <w:rPr>
          <w:del w:id="829" w:author="Master Repository Process" w:date="2025-06-04T13:16:00Z"/>
          <w:snapToGrid w:val="0"/>
        </w:rPr>
      </w:pPr>
      <w:del w:id="830" w:author="Master Repository Process" w:date="2025-06-04T13:16:00Z">
        <w:r>
          <w:rPr>
            <w:snapToGrid w:val="0"/>
          </w:rPr>
          <w:tab/>
          <w:delText>(position)</w:delText>
        </w:r>
      </w:del>
    </w:p>
    <w:p>
      <w:pPr>
        <w:pStyle w:val="yTable"/>
        <w:rPr>
          <w:del w:id="831" w:author="Master Repository Process" w:date="2025-06-04T13:16:00Z"/>
          <w:snapToGrid w:val="0"/>
        </w:rPr>
      </w:pPr>
      <w:del w:id="832" w:author="Master Repository Process" w:date="2025-06-04T13:16:00Z">
        <w:r>
          <w:rPr>
            <w:snapToGrid w:val="0"/>
          </w:rPr>
          <w:delText>at the ............................................................................................... polling place for the election to be held on ..................................................................................</w:delText>
        </w:r>
      </w:del>
    </w:p>
    <w:p>
      <w:pPr>
        <w:pStyle w:val="yTable"/>
        <w:tabs>
          <w:tab w:val="left" w:pos="3686"/>
        </w:tabs>
        <w:spacing w:before="240"/>
        <w:rPr>
          <w:del w:id="833" w:author="Master Repository Process" w:date="2025-06-04T13:16:00Z"/>
          <w:snapToGrid w:val="0"/>
        </w:rPr>
      </w:pPr>
      <w:del w:id="834" w:author="Master Repository Process" w:date="2025-06-04T13:16:00Z">
        <w:r>
          <w:rPr>
            <w:snapToGrid w:val="0"/>
          </w:rPr>
          <w:delText>...........................................................</w:delText>
        </w:r>
        <w:r>
          <w:rPr>
            <w:snapToGrid w:val="0"/>
          </w:rPr>
          <w:tab/>
          <w:delText>.............................................................</w:delText>
        </w:r>
      </w:del>
    </w:p>
    <w:p>
      <w:pPr>
        <w:pStyle w:val="yTable"/>
        <w:tabs>
          <w:tab w:val="left" w:pos="851"/>
          <w:tab w:val="left" w:pos="4678"/>
        </w:tabs>
        <w:spacing w:before="0"/>
        <w:rPr>
          <w:del w:id="835" w:author="Master Repository Process" w:date="2025-06-04T13:16:00Z"/>
          <w:snapToGrid w:val="0"/>
        </w:rPr>
      </w:pPr>
      <w:del w:id="836" w:author="Master Repository Process" w:date="2025-06-04T13:16:00Z">
        <w:r>
          <w:rPr>
            <w:snapToGrid w:val="0"/>
          </w:rPr>
          <w:tab/>
          <w:delText>Date</w:delText>
        </w:r>
        <w:r>
          <w:rPr>
            <w:snapToGrid w:val="0"/>
          </w:rPr>
          <w:tab/>
          <w:delText>Returning officer</w:delText>
        </w:r>
      </w:del>
    </w:p>
    <w:p>
      <w:pPr>
        <w:pStyle w:val="yScheduleHeading"/>
        <w:rPr>
          <w:del w:id="837" w:author="Master Repository Process" w:date="2025-06-04T13:16:00Z"/>
        </w:rPr>
      </w:pPr>
      <w:bookmarkStart w:id="838" w:name="_Toc119422751"/>
      <w:bookmarkStart w:id="839" w:name="_Toc119483864"/>
      <w:bookmarkStart w:id="840" w:name="_Toc119578454"/>
      <w:del w:id="841" w:author="Master Repository Process" w:date="2025-06-04T13:16:00Z">
        <w:r>
          <w:rPr>
            <w:rStyle w:val="CharSchNo"/>
          </w:rPr>
          <w:delText>Schedule 3</w:delText>
        </w:r>
        <w:bookmarkEnd w:id="838"/>
        <w:bookmarkEnd w:id="839"/>
        <w:bookmarkEnd w:id="840"/>
      </w:del>
    </w:p>
    <w:p>
      <w:pPr>
        <w:pStyle w:val="yTable"/>
        <w:jc w:val="center"/>
        <w:rPr>
          <w:del w:id="842" w:author="Master Repository Process" w:date="2025-06-04T13:16:00Z"/>
          <w:b/>
          <w:snapToGrid w:val="0"/>
        </w:rPr>
      </w:pPr>
      <w:del w:id="843" w:author="Master Repository Process" w:date="2025-06-04T13:16:00Z">
        <w:r>
          <w:rPr>
            <w:rStyle w:val="CharSClsNo"/>
            <w:b/>
          </w:rPr>
          <w:delText>Form 1</w:delText>
        </w:r>
      </w:del>
    </w:p>
    <w:p>
      <w:pPr>
        <w:pStyle w:val="yTable"/>
        <w:jc w:val="center"/>
        <w:rPr>
          <w:del w:id="844" w:author="Master Repository Process" w:date="2025-06-04T13:16:00Z"/>
          <w:snapToGrid w:val="0"/>
        </w:rPr>
      </w:pPr>
      <w:del w:id="845" w:author="Master Repository Process" w:date="2025-06-04T13:16:00Z">
        <w:r>
          <w:rPr>
            <w:snapToGrid w:val="0"/>
          </w:rPr>
          <w:delText>Western Australia</w:delText>
        </w:r>
      </w:del>
    </w:p>
    <w:p>
      <w:pPr>
        <w:pStyle w:val="yTable"/>
        <w:jc w:val="center"/>
        <w:rPr>
          <w:del w:id="846" w:author="Master Repository Process" w:date="2025-06-04T13:16:00Z"/>
          <w:snapToGrid w:val="0"/>
        </w:rPr>
      </w:pPr>
      <w:del w:id="847" w:author="Master Repository Process" w:date="2025-06-04T13:16:00Z">
        <w:r>
          <w:rPr>
            <w:i/>
            <w:snapToGrid w:val="0"/>
          </w:rPr>
          <w:delText xml:space="preserve">Electoral Act 1907 </w:delText>
        </w:r>
        <w:r>
          <w:rPr>
            <w:snapToGrid w:val="0"/>
          </w:rPr>
          <w:delText>(s. 22)</w:delText>
        </w:r>
      </w:del>
    </w:p>
    <w:p>
      <w:pPr>
        <w:pStyle w:val="yMiscellaneousBody"/>
        <w:jc w:val="center"/>
        <w:rPr>
          <w:b/>
          <w:bCs/>
        </w:rPr>
      </w:pPr>
      <w:r>
        <w:rPr>
          <w:b/>
          <w:bCs/>
          <w:snapToGrid w:val="0"/>
        </w:rPr>
        <w:t>FORM OF</w:t>
      </w:r>
      <w:ins w:id="848" w:author="Master Repository Process" w:date="2025-06-04T13:16:00Z">
        <w:r>
          <w:rPr>
            <w:b/>
            <w:bCs/>
            <w:snapToGrid w:val="0"/>
          </w:rPr>
          <w:t xml:space="preserve"> PRINTED</w:t>
        </w:r>
      </w:ins>
      <w:r>
        <w:rPr>
          <w:b/>
          <w:bCs/>
          <w:snapToGrid w:val="0"/>
        </w:rPr>
        <w:t xml:space="preserve"> ELECTORAL ROLL</w:t>
      </w:r>
    </w:p>
    <w:p>
      <w:pPr>
        <w:pStyle w:val="yMiscellaneousBody"/>
        <w:spacing w:before="60" w:after="300"/>
        <w:ind w:left="391"/>
        <w:rPr>
          <w:snapToGrid w:val="0"/>
        </w:rPr>
      </w:pPr>
      <w:r>
        <w:rPr>
          <w:snapToGrid w:val="0"/>
        </w:rPr>
        <w:t>Roll of electors for the .............................................................................. District.</w:t>
      </w:r>
    </w:p>
    <w:p>
      <w:pPr>
        <w:pStyle w:val="yTable"/>
        <w:rPr>
          <w:del w:id="849" w:author="Master Repository Process" w:date="2025-06-04T13:16:00Z"/>
          <w:snapToGrid w:val="0"/>
        </w:rPr>
      </w:pPr>
    </w:p>
    <w:p>
      <w:pPr>
        <w:pStyle w:val="yTable"/>
        <w:tabs>
          <w:tab w:val="left" w:pos="567"/>
          <w:tab w:val="left" w:pos="1701"/>
          <w:tab w:val="left" w:pos="3119"/>
          <w:tab w:val="left" w:pos="4395"/>
          <w:tab w:val="left" w:pos="5812"/>
        </w:tabs>
        <w:spacing w:before="0"/>
        <w:rPr>
          <w:del w:id="850" w:author="Master Repository Process" w:date="2025-06-04T13:16:00Z"/>
          <w:snapToGrid w:val="0"/>
        </w:rPr>
      </w:pPr>
      <w:del w:id="851" w:author="Master Repository Process" w:date="2025-06-04T13:16:00Z">
        <w:r>
          <w:rPr>
            <w:snapToGrid w:val="0"/>
          </w:rPr>
          <w:tab/>
          <w:delText>Surname</w:delText>
        </w:r>
        <w:r>
          <w:rPr>
            <w:snapToGrid w:val="0"/>
          </w:rPr>
          <w:tab/>
          <w:delText>Christian or</w:delText>
        </w:r>
        <w:r>
          <w:rPr>
            <w:snapToGrid w:val="0"/>
          </w:rPr>
          <w:tab/>
          <w:delText>Residence</w:delText>
        </w:r>
        <w:r>
          <w:rPr>
            <w:snapToGrid w:val="0"/>
          </w:rPr>
          <w:tab/>
          <w:delText>Occupation*</w:delText>
        </w:r>
        <w:r>
          <w:rPr>
            <w:snapToGrid w:val="0"/>
          </w:rPr>
          <w:tab/>
          <w:delText>Sex*</w:delText>
        </w:r>
      </w:del>
    </w:p>
    <w:p>
      <w:pPr>
        <w:pStyle w:val="yTable"/>
        <w:tabs>
          <w:tab w:val="left" w:pos="567"/>
          <w:tab w:val="left" w:pos="1701"/>
          <w:tab w:val="left" w:pos="3119"/>
          <w:tab w:val="left" w:pos="4395"/>
          <w:tab w:val="left" w:pos="5812"/>
        </w:tabs>
        <w:spacing w:before="0"/>
        <w:rPr>
          <w:del w:id="852" w:author="Master Repository Process" w:date="2025-06-04T13:16:00Z"/>
          <w:snapToGrid w:val="0"/>
        </w:rPr>
      </w:pPr>
      <w:del w:id="853" w:author="Master Repository Process" w:date="2025-06-04T13:16:00Z">
        <w:r>
          <w:rPr>
            <w:snapToGrid w:val="0"/>
          </w:rPr>
          <w:tab/>
        </w:r>
        <w:r>
          <w:rPr>
            <w:snapToGrid w:val="0"/>
          </w:rPr>
          <w:tab/>
          <w:delText>given names</w:delText>
        </w:r>
      </w:del>
    </w:p>
    <w:p>
      <w:pPr>
        <w:pStyle w:val="yTable"/>
        <w:rPr>
          <w:del w:id="854" w:author="Master Repository Process" w:date="2025-06-04T13:16:00Z"/>
          <w:snapToGrid w:val="0"/>
        </w:rPr>
      </w:pPr>
    </w:p>
    <w:p>
      <w:pPr>
        <w:pStyle w:val="yMiscellaneousBody"/>
        <w:ind w:left="709"/>
        <w:rPr>
          <w:del w:id="855" w:author="Master Repository Process" w:date="2025-06-04T13:16:00Z"/>
        </w:rPr>
      </w:pPr>
      <w:del w:id="856" w:author="Master Repository Process" w:date="2025-06-04T13:16:00Z">
        <w:r>
          <w:rPr>
            <w:snapToGrid w:val="0"/>
          </w:rPr>
          <w:delText>[* This column may be omitted when rolls are printed under section 24 of the Act</w:delText>
        </w:r>
        <w:r>
          <w:delText>, made available under section 25 of the Act or supplied under section 112 of the Act or when information on rolls or other information relating to electors is provided or made available under section 25B or 25C of the Act.]</w:delText>
        </w:r>
      </w:del>
    </w:p>
    <w:tbl>
      <w:tblPr>
        <w:tblW w:w="0" w:type="auto"/>
        <w:tblInd w:w="233" w:type="dxa"/>
        <w:tblLayout w:type="fixed"/>
        <w:tblCellMar>
          <w:bottom w:w="113" w:type="dxa"/>
        </w:tblCellMar>
        <w:tblLook w:val="0000" w:firstRow="0" w:lastRow="0" w:firstColumn="0" w:lastColumn="0" w:noHBand="0" w:noVBand="0"/>
      </w:tblPr>
      <w:tblGrid>
        <w:gridCol w:w="2172"/>
        <w:gridCol w:w="2602"/>
        <w:gridCol w:w="1934"/>
      </w:tblGrid>
      <w:tr>
        <w:trPr>
          <w:ins w:id="857" w:author="Master Repository Process" w:date="2025-06-04T13:16:00Z"/>
        </w:trPr>
        <w:tc>
          <w:tcPr>
            <w:tcW w:w="2172" w:type="dxa"/>
          </w:tcPr>
          <w:p>
            <w:pPr>
              <w:pStyle w:val="yMiscellaneousBody"/>
              <w:rPr>
                <w:ins w:id="858" w:author="Master Repository Process" w:date="2025-06-04T13:16:00Z"/>
              </w:rPr>
            </w:pPr>
            <w:ins w:id="859" w:author="Master Repository Process" w:date="2025-06-04T13:16:00Z">
              <w:r>
                <w:rPr>
                  <w:snapToGrid w:val="0"/>
                </w:rPr>
                <w:t>Surname</w:t>
              </w:r>
            </w:ins>
          </w:p>
        </w:tc>
        <w:tc>
          <w:tcPr>
            <w:tcW w:w="2602" w:type="dxa"/>
          </w:tcPr>
          <w:p>
            <w:pPr>
              <w:pStyle w:val="yMiscellaneousBody"/>
              <w:rPr>
                <w:ins w:id="860" w:author="Master Repository Process" w:date="2025-06-04T13:16:00Z"/>
              </w:rPr>
            </w:pPr>
            <w:ins w:id="861" w:author="Master Repository Process" w:date="2025-06-04T13:16:00Z">
              <w:r>
                <w:rPr>
                  <w:snapToGrid w:val="0"/>
                </w:rPr>
                <w:t>Given names</w:t>
              </w:r>
            </w:ins>
          </w:p>
        </w:tc>
        <w:tc>
          <w:tcPr>
            <w:tcW w:w="1934" w:type="dxa"/>
          </w:tcPr>
          <w:p>
            <w:pPr>
              <w:pStyle w:val="yMiscellaneousBody"/>
              <w:rPr>
                <w:ins w:id="862" w:author="Master Repository Process" w:date="2025-06-04T13:16:00Z"/>
              </w:rPr>
            </w:pPr>
            <w:ins w:id="863" w:author="Master Repository Process" w:date="2025-06-04T13:16:00Z">
              <w:r>
                <w:rPr>
                  <w:snapToGrid w:val="0"/>
                </w:rPr>
                <w:t>Electoral</w:t>
              </w:r>
              <w:r>
                <w:rPr>
                  <w:snapToGrid w:val="0"/>
                </w:rPr>
                <w:br/>
                <w:t>address</w:t>
              </w:r>
            </w:ins>
          </w:p>
        </w:tc>
      </w:tr>
    </w:tbl>
    <w:p>
      <w:pPr>
        <w:pStyle w:val="yFootnotesection"/>
      </w:pPr>
      <w:r>
        <w:tab/>
        <w:t>[Form</w:t>
      </w:r>
      <w:del w:id="864" w:author="Master Repository Process" w:date="2025-06-04T13:16:00Z">
        <w:r>
          <w:delText xml:space="preserve"> </w:delText>
        </w:r>
      </w:del>
      <w:ins w:id="865" w:author="Master Repository Process" w:date="2025-06-04T13:16:00Z">
        <w:r>
          <w:t> </w:t>
        </w:r>
      </w:ins>
      <w:r>
        <w:t xml:space="preserve">1 </w:t>
      </w:r>
      <w:del w:id="866" w:author="Master Repository Process" w:date="2025-06-04T13:16:00Z">
        <w:r>
          <w:delText>amended: Gazette 8 Nov 1996 p. 6269; 20 Oct 2000 p. 5929; 11 May 2007 p. 1997;</w:delText>
        </w:r>
      </w:del>
      <w:ins w:id="867" w:author="Master Repository Process" w:date="2025-06-04T13:16:00Z">
        <w:r>
          <w:t>inserted:</w:t>
        </w:r>
      </w:ins>
      <w:r>
        <w:t xml:space="preserve"> SL </w:t>
      </w:r>
      <w:del w:id="868" w:author="Master Repository Process" w:date="2025-06-04T13:16:00Z">
        <w:r>
          <w:delText>2022/195</w:delText>
        </w:r>
      </w:del>
      <w:ins w:id="869" w:author="Master Repository Process" w:date="2025-06-04T13:16:00Z">
        <w:r>
          <w:t>2024/124</w:t>
        </w:r>
      </w:ins>
      <w:r>
        <w:t xml:space="preserve"> r. </w:t>
      </w:r>
      <w:del w:id="870" w:author="Master Repository Process" w:date="2025-06-04T13:16:00Z">
        <w:r>
          <w:delText>19(1).]</w:delText>
        </w:r>
      </w:del>
      <w:ins w:id="871" w:author="Master Repository Process" w:date="2025-06-04T13:16:00Z">
        <w:r>
          <w:t>48.]</w:t>
        </w:r>
      </w:ins>
    </w:p>
    <w:p>
      <w:pPr>
        <w:pStyle w:val="yTable"/>
        <w:pageBreakBefore/>
        <w:spacing w:before="0"/>
        <w:jc w:val="center"/>
        <w:rPr>
          <w:b/>
          <w:bCs/>
        </w:rPr>
      </w:pPr>
      <w:r>
        <w:rPr>
          <w:rStyle w:val="CharSClsNo"/>
          <w:b/>
        </w:rPr>
        <w:t>Form 2</w:t>
      </w:r>
    </w:p>
    <w:p>
      <w:pPr>
        <w:pStyle w:val="yMiscellaneousHeading"/>
        <w:spacing w:before="60"/>
        <w:rPr>
          <w:bCs/>
        </w:rPr>
      </w:pPr>
      <w:r>
        <w:rPr>
          <w:bCs/>
        </w:rPr>
        <w:t>Western Australia</w:t>
      </w:r>
    </w:p>
    <w:p>
      <w:pPr>
        <w:pStyle w:val="yMiscellaneousHeading"/>
        <w:spacing w:before="60"/>
        <w:rPr>
          <w:bCs/>
        </w:rPr>
      </w:pPr>
      <w:r>
        <w:rPr>
          <w:bCs/>
          <w:i/>
        </w:rPr>
        <w:t>Electoral Act 1907</w:t>
      </w:r>
      <w:r>
        <w:rPr>
          <w:bCs/>
        </w:rPr>
        <w:t xml:space="preserve"> (s. 42)</w:t>
      </w:r>
    </w:p>
    <w:p>
      <w:pPr>
        <w:pStyle w:val="yMiscellaneousHeading"/>
        <w:spacing w:before="60" w:after="120"/>
        <w:rPr>
          <w:rStyle w:val="DraftersNotes"/>
          <w:b w:val="0"/>
          <w:bCs/>
          <w:i w:val="0"/>
        </w:rPr>
      </w:pPr>
      <w:r>
        <w:rPr>
          <w:b/>
          <w:bCs/>
        </w:rPr>
        <w:t>CLAIM FOR ENROLMENT</w:t>
      </w:r>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454"/>
        <w:gridCol w:w="27"/>
        <w:gridCol w:w="89"/>
        <w:gridCol w:w="950"/>
        <w:gridCol w:w="190"/>
        <w:gridCol w:w="15"/>
        <w:gridCol w:w="767"/>
        <w:gridCol w:w="243"/>
        <w:gridCol w:w="339"/>
        <w:gridCol w:w="114"/>
        <w:gridCol w:w="93"/>
        <w:gridCol w:w="72"/>
        <w:gridCol w:w="10"/>
        <w:gridCol w:w="113"/>
        <w:gridCol w:w="275"/>
        <w:gridCol w:w="1687"/>
        <w:gridCol w:w="488"/>
        <w:gridCol w:w="1162"/>
      </w:tblGrid>
      <w:tr>
        <w:trPr>
          <w:cantSplit/>
        </w:trPr>
        <w:tc>
          <w:tcPr>
            <w:tcW w:w="539" w:type="dxa"/>
          </w:tcPr>
          <w:p>
            <w:pPr>
              <w:pStyle w:val="yTableNAm"/>
              <w:keepNext/>
              <w:keepLines/>
              <w:spacing w:before="0"/>
              <w:rPr>
                <w:sz w:val="20"/>
                <w:bdr w:val="single" w:sz="4" w:space="0" w:color="auto"/>
                <w:shd w:val="clear" w:color="auto" w:fill="000000"/>
              </w:rPr>
            </w:pPr>
            <w:r>
              <w:rPr>
                <w:sz w:val="20"/>
                <w:shd w:val="clear" w:color="auto" w:fill="000000"/>
              </w:rPr>
              <w:t xml:space="preserve"> 1 </w:t>
            </w:r>
          </w:p>
        </w:tc>
        <w:tc>
          <w:tcPr>
            <w:tcW w:w="1679" w:type="dxa"/>
            <w:gridSpan w:val="4"/>
            <w:tcBorders>
              <w:right w:val="nil"/>
            </w:tcBorders>
          </w:tcPr>
          <w:p>
            <w:pPr>
              <w:pStyle w:val="yTableNAm"/>
              <w:keepNext/>
              <w:keepLines/>
              <w:spacing w:before="0"/>
              <w:rPr>
                <w:sz w:val="20"/>
              </w:rPr>
            </w:pPr>
            <w:r>
              <w:rPr>
                <w:sz w:val="20"/>
              </w:rPr>
              <w:t xml:space="preserve">Surname </w:t>
            </w:r>
          </w:p>
          <w:p>
            <w:pPr>
              <w:pStyle w:val="yTableNAm"/>
              <w:keepNext/>
              <w:keepLines/>
              <w:spacing w:before="0"/>
              <w:rPr>
                <w:sz w:val="20"/>
              </w:rPr>
            </w:pPr>
            <w:r>
              <w:rPr>
                <w:sz w:val="20"/>
              </w:rPr>
              <w:t>or</w:t>
            </w:r>
          </w:p>
          <w:p>
            <w:pPr>
              <w:pStyle w:val="yTableNAm"/>
              <w:keepNext/>
              <w:keepLines/>
              <w:spacing w:before="0"/>
              <w:rPr>
                <w:sz w:val="20"/>
              </w:rPr>
            </w:pPr>
            <w:r>
              <w:rPr>
                <w:sz w:val="20"/>
              </w:rPr>
              <w:t>family name</w:t>
            </w:r>
          </w:p>
        </w:tc>
        <w:tc>
          <w:tcPr>
            <w:tcW w:w="4870" w:type="dxa"/>
            <w:gridSpan w:val="13"/>
            <w:tcBorders>
              <w:top w:val="single" w:sz="4" w:space="0" w:color="auto"/>
              <w:left w:val="single" w:sz="4" w:space="0" w:color="auto"/>
              <w:bottom w:val="nil"/>
              <w:right w:val="single" w:sz="4" w:space="0" w:color="auto"/>
            </w:tcBorders>
          </w:tcPr>
          <w:p>
            <w:pPr>
              <w:pStyle w:val="yTableNAm"/>
              <w:keepNext/>
              <w:keepLines/>
              <w:spacing w:before="0"/>
              <w:rPr>
                <w:sz w:val="20"/>
              </w:rPr>
            </w:pPr>
          </w:p>
        </w:tc>
      </w:tr>
      <w:tr>
        <w:trPr>
          <w:cantSplit/>
        </w:trPr>
        <w:tc>
          <w:tcPr>
            <w:tcW w:w="539" w:type="dxa"/>
            <w:tcBorders>
              <w:right w:val="nil"/>
            </w:tcBorders>
          </w:tcPr>
          <w:p>
            <w:pPr>
              <w:pStyle w:val="yTableNAm"/>
              <w:spacing w:before="0"/>
              <w:rPr>
                <w:sz w:val="20"/>
              </w:rPr>
            </w:pPr>
          </w:p>
        </w:tc>
        <w:tc>
          <w:tcPr>
            <w:tcW w:w="1679" w:type="dxa"/>
            <w:gridSpan w:val="4"/>
            <w:tcBorders>
              <w:right w:val="nil"/>
            </w:tcBorders>
          </w:tcPr>
          <w:p>
            <w:pPr>
              <w:pStyle w:val="yTableNAm"/>
              <w:spacing w:before="0"/>
              <w:rPr>
                <w:del w:id="872" w:author="Master Repository Process" w:date="2025-06-04T13:16:00Z"/>
                <w:sz w:val="20"/>
              </w:rPr>
            </w:pPr>
            <w:r>
              <w:rPr>
                <w:sz w:val="20"/>
              </w:rPr>
              <w:t xml:space="preserve">All </w:t>
            </w:r>
            <w:del w:id="873" w:author="Master Repository Process" w:date="2025-06-04T13:16:00Z">
              <w:r>
                <w:rPr>
                  <w:sz w:val="20"/>
                </w:rPr>
                <w:delText>Christian</w:delText>
              </w:r>
            </w:del>
          </w:p>
          <w:p>
            <w:pPr>
              <w:pStyle w:val="yTableNAm"/>
              <w:spacing w:before="0"/>
              <w:rPr>
                <w:del w:id="874" w:author="Master Repository Process" w:date="2025-06-04T13:16:00Z"/>
                <w:sz w:val="20"/>
              </w:rPr>
            </w:pPr>
            <w:del w:id="875" w:author="Master Repository Process" w:date="2025-06-04T13:16:00Z">
              <w:r>
                <w:rPr>
                  <w:sz w:val="20"/>
                </w:rPr>
                <w:delText>or</w:delText>
              </w:r>
            </w:del>
          </w:p>
          <w:p>
            <w:pPr>
              <w:pStyle w:val="yTableNAm"/>
              <w:spacing w:before="0"/>
              <w:rPr>
                <w:sz w:val="20"/>
              </w:rPr>
            </w:pPr>
            <w:r>
              <w:rPr>
                <w:sz w:val="20"/>
              </w:rPr>
              <w:t>given names</w:t>
            </w:r>
          </w:p>
        </w:tc>
        <w:tc>
          <w:tcPr>
            <w:tcW w:w="4870" w:type="dxa"/>
            <w:gridSpan w:val="13"/>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539" w:type="dxa"/>
          </w:tcPr>
          <w:p>
            <w:pPr>
              <w:pStyle w:val="yTableNAm"/>
              <w:spacing w:before="0"/>
              <w:rPr>
                <w:sz w:val="20"/>
              </w:rPr>
            </w:pPr>
          </w:p>
        </w:tc>
        <w:tc>
          <w:tcPr>
            <w:tcW w:w="1679" w:type="dxa"/>
            <w:gridSpan w:val="4"/>
          </w:tcPr>
          <w:p>
            <w:pPr>
              <w:pStyle w:val="yTableNAm"/>
              <w:spacing w:before="0"/>
              <w:rPr>
                <w:sz w:val="20"/>
              </w:rPr>
            </w:pPr>
          </w:p>
        </w:tc>
        <w:tc>
          <w:tcPr>
            <w:tcW w:w="4870" w:type="dxa"/>
            <w:gridSpan w:val="13"/>
            <w:tcBorders>
              <w:top w:val="nil"/>
              <w:bottom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2 </w:t>
            </w:r>
          </w:p>
        </w:tc>
        <w:tc>
          <w:tcPr>
            <w:tcW w:w="1679" w:type="dxa"/>
            <w:gridSpan w:val="4"/>
            <w:tcBorders>
              <w:right w:val="nil"/>
            </w:tcBorders>
          </w:tcPr>
          <w:p>
            <w:pPr>
              <w:pStyle w:val="yTableNAm"/>
              <w:spacing w:before="0"/>
              <w:rPr>
                <w:sz w:val="20"/>
              </w:rPr>
            </w:pPr>
            <w:r>
              <w:rPr>
                <w:sz w:val="20"/>
              </w:rPr>
              <w:t>Address</w:t>
            </w:r>
          </w:p>
        </w:tc>
        <w:tc>
          <w:tcPr>
            <w:tcW w:w="4870" w:type="dxa"/>
            <w:gridSpan w:val="13"/>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4"/>
            <w:tcBorders>
              <w:right w:val="nil"/>
            </w:tcBorders>
          </w:tcPr>
          <w:p>
            <w:pPr>
              <w:pStyle w:val="yTableNAm"/>
              <w:spacing w:before="0"/>
              <w:rPr>
                <w:sz w:val="20"/>
              </w:rPr>
            </w:pPr>
          </w:p>
        </w:tc>
        <w:tc>
          <w:tcPr>
            <w:tcW w:w="4870" w:type="dxa"/>
            <w:gridSpan w:val="13"/>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539" w:type="dxa"/>
            <w:tcBorders>
              <w:bottom w:val="nil"/>
            </w:tcBorders>
          </w:tcPr>
          <w:p>
            <w:pPr>
              <w:pStyle w:val="yTableNAm"/>
              <w:spacing w:before="0"/>
              <w:rPr>
                <w:sz w:val="20"/>
              </w:rPr>
            </w:pPr>
          </w:p>
        </w:tc>
        <w:tc>
          <w:tcPr>
            <w:tcW w:w="1679" w:type="dxa"/>
            <w:gridSpan w:val="4"/>
          </w:tcPr>
          <w:p>
            <w:pPr>
              <w:pStyle w:val="yTableNAm"/>
              <w:spacing w:before="0"/>
              <w:rPr>
                <w:sz w:val="20"/>
              </w:rPr>
            </w:pPr>
          </w:p>
        </w:tc>
        <w:tc>
          <w:tcPr>
            <w:tcW w:w="4870" w:type="dxa"/>
            <w:gridSpan w:val="13"/>
            <w:tcBorders>
              <w:top w:val="nil"/>
            </w:tcBorders>
          </w:tcPr>
          <w:p>
            <w:pPr>
              <w:pStyle w:val="yTableNAm"/>
              <w:spacing w:before="0"/>
              <w:rPr>
                <w:sz w:val="20"/>
              </w:rPr>
            </w:pPr>
          </w:p>
        </w:tc>
      </w:tr>
      <w:tr>
        <w:trPr>
          <w:cantSplit/>
        </w:trPr>
        <w:tc>
          <w:tcPr>
            <w:tcW w:w="539" w:type="dxa"/>
            <w:tcBorders>
              <w:bottom w:val="nil"/>
              <w:right w:val="nil"/>
            </w:tcBorders>
          </w:tcPr>
          <w:p>
            <w:pPr>
              <w:pStyle w:val="yTableNAm"/>
              <w:spacing w:before="0"/>
              <w:rPr>
                <w:sz w:val="20"/>
              </w:rPr>
            </w:pPr>
            <w:r>
              <w:rPr>
                <w:sz w:val="20"/>
                <w:shd w:val="clear" w:color="auto" w:fill="000000"/>
              </w:rPr>
              <w:t xml:space="preserve"> 3 </w:t>
            </w:r>
          </w:p>
        </w:tc>
        <w:tc>
          <w:tcPr>
            <w:tcW w:w="1698" w:type="dxa"/>
            <w:gridSpan w:val="5"/>
            <w:tcBorders>
              <w:bottom w:val="nil"/>
              <w:right w:val="nil"/>
            </w:tcBorders>
          </w:tcPr>
          <w:p>
            <w:pPr>
              <w:pStyle w:val="yTableNAm"/>
              <w:spacing w:before="0"/>
              <w:rPr>
                <w:sz w:val="20"/>
              </w:rPr>
            </w:pPr>
            <w:r>
              <w:rPr>
                <w:sz w:val="20"/>
              </w:rPr>
              <w:t>Phone numbers</w:t>
            </w:r>
          </w:p>
        </w:tc>
        <w:tc>
          <w:tcPr>
            <w:tcW w:w="992" w:type="dxa"/>
            <w:tcBorders>
              <w:top w:val="nil"/>
              <w:left w:val="nil"/>
              <w:bottom w:val="nil"/>
              <w:right w:val="single" w:sz="4" w:space="0" w:color="auto"/>
            </w:tcBorders>
          </w:tcPr>
          <w:p>
            <w:pPr>
              <w:pStyle w:val="yTableNAm"/>
              <w:spacing w:before="0"/>
              <w:rPr>
                <w:sz w:val="20"/>
              </w:rPr>
            </w:pPr>
            <w:r>
              <w:rPr>
                <w:sz w:val="20"/>
              </w:rPr>
              <w:t>Mobile</w:t>
            </w:r>
          </w:p>
        </w:tc>
        <w:tc>
          <w:tcPr>
            <w:tcW w:w="1056"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1253" w:type="dxa"/>
            <w:gridSpan w:val="3"/>
            <w:tcBorders>
              <w:left w:val="single" w:sz="4" w:space="0" w:color="auto"/>
              <w:bottom w:val="nil"/>
              <w:right w:val="single" w:sz="4" w:space="0" w:color="auto"/>
            </w:tcBorders>
          </w:tcPr>
          <w:p>
            <w:pPr>
              <w:pStyle w:val="yTableNAm"/>
              <w:spacing w:before="0"/>
              <w:rPr>
                <w:sz w:val="20"/>
              </w:rPr>
            </w:pPr>
            <w:r>
              <w:rPr>
                <w:sz w:val="20"/>
              </w:rPr>
              <w:t>Daytime</w:t>
            </w:r>
          </w:p>
        </w:tc>
        <w:tc>
          <w:tcPr>
            <w:tcW w:w="15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(08)</w:t>
            </w:r>
          </w:p>
        </w:tc>
      </w:tr>
      <w:tr>
        <w:trPr>
          <w:cantSplit/>
          <w:trHeight w:hRule="exact" w:val="225"/>
        </w:trPr>
        <w:tc>
          <w:tcPr>
            <w:tcW w:w="539" w:type="dxa"/>
            <w:tcBorders>
              <w:top w:val="nil"/>
            </w:tcBorders>
          </w:tcPr>
          <w:p>
            <w:pPr>
              <w:pStyle w:val="yTableNAm"/>
              <w:spacing w:before="0"/>
              <w:rPr>
                <w:sz w:val="20"/>
              </w:rPr>
            </w:pPr>
          </w:p>
        </w:tc>
        <w:tc>
          <w:tcPr>
            <w:tcW w:w="1679" w:type="dxa"/>
            <w:gridSpan w:val="4"/>
            <w:tcBorders>
              <w:top w:val="nil"/>
            </w:tcBorders>
          </w:tcPr>
          <w:p>
            <w:pPr>
              <w:pStyle w:val="yTableNAm"/>
              <w:spacing w:before="0"/>
              <w:rPr>
                <w:sz w:val="20"/>
              </w:rPr>
            </w:pPr>
          </w:p>
        </w:tc>
        <w:tc>
          <w:tcPr>
            <w:tcW w:w="4870" w:type="dxa"/>
            <w:gridSpan w:val="13"/>
            <w:tcBorders>
              <w:top w:val="nil"/>
              <w:bottom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4"/>
            <w:tcBorders>
              <w:right w:val="nil"/>
            </w:tcBorders>
          </w:tcPr>
          <w:p>
            <w:pPr>
              <w:pStyle w:val="yTableNAm"/>
              <w:spacing w:before="0"/>
              <w:rPr>
                <w:sz w:val="20"/>
              </w:rPr>
            </w:pPr>
            <w:r>
              <w:rPr>
                <w:sz w:val="20"/>
              </w:rPr>
              <w:t>Email address</w:t>
            </w:r>
          </w:p>
        </w:tc>
        <w:tc>
          <w:tcPr>
            <w:tcW w:w="4870" w:type="dxa"/>
            <w:gridSpan w:val="13"/>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4"/>
            <w:tcBorders>
              <w:right w:val="nil"/>
            </w:tcBorders>
          </w:tcPr>
          <w:p>
            <w:pPr>
              <w:pStyle w:val="yTableNAm"/>
              <w:spacing w:before="0"/>
              <w:rPr>
                <w:sz w:val="20"/>
              </w:rPr>
            </w:pPr>
          </w:p>
        </w:tc>
        <w:tc>
          <w:tcPr>
            <w:tcW w:w="4870" w:type="dxa"/>
            <w:gridSpan w:val="13"/>
            <w:tcBorders>
              <w:top w:val="single" w:sz="4" w:space="0" w:color="auto"/>
              <w:left w:val="nil"/>
              <w:bottom w:val="single" w:sz="4" w:space="0" w:color="auto"/>
              <w:right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4 </w:t>
            </w:r>
          </w:p>
        </w:tc>
        <w:tc>
          <w:tcPr>
            <w:tcW w:w="1679" w:type="dxa"/>
            <w:gridSpan w:val="4"/>
            <w:tcBorders>
              <w:right w:val="nil"/>
            </w:tcBorders>
          </w:tcPr>
          <w:p>
            <w:pPr>
              <w:pStyle w:val="yTableNAm"/>
              <w:spacing w:before="0"/>
              <w:rPr>
                <w:sz w:val="20"/>
              </w:rPr>
            </w:pPr>
            <w:r>
              <w:rPr>
                <w:sz w:val="20"/>
              </w:rPr>
              <w:t>Postal address</w:t>
            </w:r>
          </w:p>
        </w:tc>
        <w:tc>
          <w:tcPr>
            <w:tcW w:w="4870" w:type="dxa"/>
            <w:gridSpan w:val="13"/>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4"/>
            <w:tcBorders>
              <w:right w:val="nil"/>
            </w:tcBorders>
          </w:tcPr>
          <w:p>
            <w:pPr>
              <w:pStyle w:val="yTableNAm"/>
              <w:spacing w:before="0"/>
              <w:rPr>
                <w:sz w:val="20"/>
              </w:rPr>
            </w:pPr>
          </w:p>
        </w:tc>
        <w:tc>
          <w:tcPr>
            <w:tcW w:w="4870" w:type="dxa"/>
            <w:gridSpan w:val="13"/>
            <w:tcBorders>
              <w:top w:val="nil"/>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7088" w:type="dxa"/>
            <w:gridSpan w:val="18"/>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5 </w:t>
            </w:r>
          </w:p>
        </w:tc>
        <w:tc>
          <w:tcPr>
            <w:tcW w:w="1679" w:type="dxa"/>
            <w:gridSpan w:val="4"/>
            <w:tcBorders>
              <w:right w:val="nil"/>
            </w:tcBorders>
          </w:tcPr>
          <w:p>
            <w:pPr>
              <w:pStyle w:val="yTableNAm"/>
              <w:spacing w:before="0"/>
              <w:rPr>
                <w:sz w:val="20"/>
              </w:rPr>
            </w:pPr>
            <w:r>
              <w:rPr>
                <w:sz w:val="20"/>
              </w:rPr>
              <w:t>Occupation</w:t>
            </w:r>
          </w:p>
        </w:tc>
        <w:tc>
          <w:tcPr>
            <w:tcW w:w="3018" w:type="dxa"/>
            <w:gridSpan w:val="11"/>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590" w:type="dxa"/>
            <w:tcBorders>
              <w:left w:val="nil"/>
            </w:tcBorders>
          </w:tcPr>
          <w:p>
            <w:pPr>
              <w:pStyle w:val="yTableNAm"/>
              <w:spacing w:before="0"/>
              <w:rPr>
                <w:color w:val="FFFFFF"/>
                <w:sz w:val="20"/>
              </w:rPr>
            </w:pPr>
            <w:r>
              <w:rPr>
                <w:color w:val="FFFFFF"/>
                <w:sz w:val="20"/>
                <w:shd w:val="clear" w:color="auto" w:fill="000000"/>
              </w:rPr>
              <w:t> 6 </w:t>
            </w:r>
            <w:r>
              <w:rPr>
                <w:sz w:val="20"/>
              </w:rPr>
              <w:t xml:space="preserve"> </w:t>
            </w:r>
          </w:p>
        </w:tc>
        <w:tc>
          <w:tcPr>
            <w:tcW w:w="1262" w:type="dxa"/>
          </w:tcPr>
          <w:p>
            <w:pPr>
              <w:pStyle w:val="yTableNAm"/>
              <w:tabs>
                <w:tab w:val="clear" w:pos="567"/>
                <w:tab w:val="left" w:pos="718"/>
              </w:tabs>
              <w:spacing w:before="0"/>
              <w:rPr>
                <w:sz w:val="20"/>
              </w:rPr>
            </w:pPr>
            <w:r>
              <w:rPr>
                <w:sz w:val="20"/>
              </w:rPr>
              <w:t>Male</w:t>
            </w:r>
            <w:r>
              <w:rPr>
                <w:sz w:val="20"/>
              </w:rPr>
              <w:tab/>
            </w:r>
            <w:r>
              <w:rPr>
                <w:sz w:val="20"/>
              </w:rPr>
              <w:sym w:font="Wingdings" w:char="F06F"/>
            </w:r>
          </w:p>
          <w:p>
            <w:pPr>
              <w:pStyle w:val="yTableNAm"/>
              <w:tabs>
                <w:tab w:val="clear" w:pos="567"/>
                <w:tab w:val="left" w:pos="718"/>
              </w:tabs>
              <w:spacing w:before="0"/>
              <w:rPr>
                <w:sz w:val="20"/>
              </w:rPr>
            </w:pPr>
            <w:r>
              <w:rPr>
                <w:sz w:val="20"/>
              </w:rPr>
              <w:t>Female</w:t>
            </w:r>
            <w:r>
              <w:rPr>
                <w:sz w:val="20"/>
              </w:rPr>
              <w:tab/>
            </w:r>
            <w:r>
              <w:rPr>
                <w:sz w:val="20"/>
              </w:rPr>
              <w:sym w:font="Wingdings" w:char="F06F"/>
            </w:r>
          </w:p>
        </w:tc>
      </w:tr>
      <w:tr>
        <w:trPr>
          <w:cantSplit/>
          <w:trHeight w:hRule="exact" w:val="225"/>
        </w:trPr>
        <w:tc>
          <w:tcPr>
            <w:tcW w:w="7088" w:type="dxa"/>
            <w:gridSpan w:val="18"/>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7 </w:t>
            </w:r>
          </w:p>
        </w:tc>
        <w:tc>
          <w:tcPr>
            <w:tcW w:w="1649" w:type="dxa"/>
            <w:gridSpan w:val="3"/>
            <w:tcBorders>
              <w:right w:val="nil"/>
            </w:tcBorders>
          </w:tcPr>
          <w:p>
            <w:pPr>
              <w:pStyle w:val="yTableNAm"/>
              <w:spacing w:before="0"/>
              <w:rPr>
                <w:sz w:val="20"/>
              </w:rPr>
            </w:pPr>
            <w:r>
              <w:rPr>
                <w:sz w:val="20"/>
              </w:rPr>
              <w:t>Date of birth</w:t>
            </w:r>
          </w:p>
        </w:tc>
        <w:tc>
          <w:tcPr>
            <w:tcW w:w="1985"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Day      Month   Year</w:t>
            </w:r>
          </w:p>
        </w:tc>
        <w:tc>
          <w:tcPr>
            <w:tcW w:w="563" w:type="dxa"/>
            <w:gridSpan w:val="4"/>
            <w:tcBorders>
              <w:left w:val="nil"/>
            </w:tcBorders>
          </w:tcPr>
          <w:p>
            <w:pPr>
              <w:pStyle w:val="yTableNAm"/>
              <w:spacing w:before="0"/>
              <w:rPr>
                <w:color w:val="FFFFFF"/>
                <w:sz w:val="20"/>
              </w:rPr>
            </w:pPr>
            <w:r>
              <w:rPr>
                <w:color w:val="FFFFFF"/>
                <w:sz w:val="20"/>
                <w:shd w:val="clear" w:color="auto" w:fill="000000"/>
              </w:rPr>
              <w:t> 8 </w:t>
            </w:r>
          </w:p>
        </w:tc>
        <w:tc>
          <w:tcPr>
            <w:tcW w:w="1047" w:type="dxa"/>
            <w:tcBorders>
              <w:right w:val="nil"/>
            </w:tcBorders>
          </w:tcPr>
          <w:p>
            <w:pPr>
              <w:pStyle w:val="yTableNAm"/>
              <w:spacing w:before="0"/>
              <w:rPr>
                <w:sz w:val="20"/>
              </w:rPr>
            </w:pPr>
            <w:r>
              <w:rPr>
                <w:sz w:val="20"/>
              </w:rPr>
              <w:t>Town of birth</w:t>
            </w:r>
          </w:p>
        </w:tc>
        <w:tc>
          <w:tcPr>
            <w:tcW w:w="1275"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197"/>
        </w:trPr>
        <w:tc>
          <w:tcPr>
            <w:tcW w:w="569" w:type="dxa"/>
            <w:gridSpan w:val="2"/>
          </w:tcPr>
          <w:p>
            <w:pPr>
              <w:pStyle w:val="yTableNAm"/>
              <w:spacing w:before="0"/>
              <w:rPr>
                <w:sz w:val="20"/>
              </w:rPr>
            </w:pPr>
          </w:p>
        </w:tc>
        <w:tc>
          <w:tcPr>
            <w:tcW w:w="1649" w:type="dxa"/>
            <w:gridSpan w:val="3"/>
          </w:tcPr>
          <w:p>
            <w:pPr>
              <w:pStyle w:val="yTableNAm"/>
              <w:spacing w:before="0"/>
              <w:rPr>
                <w:sz w:val="20"/>
              </w:rPr>
            </w:pPr>
          </w:p>
        </w:tc>
        <w:tc>
          <w:tcPr>
            <w:tcW w:w="4870" w:type="dxa"/>
            <w:gridSpan w:val="13"/>
            <w:tcBorders>
              <w:top w:val="nil"/>
              <w:bottom w:val="nil"/>
            </w:tcBorders>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9 </w:t>
            </w:r>
          </w:p>
        </w:tc>
        <w:tc>
          <w:tcPr>
            <w:tcW w:w="1649" w:type="dxa"/>
            <w:gridSpan w:val="3"/>
            <w:tcBorders>
              <w:right w:val="nil"/>
            </w:tcBorders>
          </w:tcPr>
          <w:p>
            <w:pPr>
              <w:pStyle w:val="yTableNAm"/>
              <w:spacing w:before="0"/>
              <w:rPr>
                <w:sz w:val="20"/>
              </w:rPr>
            </w:pPr>
            <w:r>
              <w:rPr>
                <w:sz w:val="20"/>
              </w:rPr>
              <w:t>Place of birth</w:t>
            </w:r>
          </w:p>
        </w:tc>
        <w:tc>
          <w:tcPr>
            <w:tcW w:w="4870" w:type="dxa"/>
            <w:gridSpan w:val="13"/>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2"/>
        </w:trPr>
        <w:tc>
          <w:tcPr>
            <w:tcW w:w="7088" w:type="dxa"/>
            <w:gridSpan w:val="18"/>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r>
              <w:rPr>
                <w:sz w:val="20"/>
                <w:shd w:val="clear" w:color="auto" w:fill="000000"/>
              </w:rPr>
              <w:t xml:space="preserve">10   </w:t>
            </w:r>
          </w:p>
        </w:tc>
        <w:tc>
          <w:tcPr>
            <w:tcW w:w="1386" w:type="dxa"/>
            <w:gridSpan w:val="2"/>
            <w:tcBorders>
              <w:bottom w:val="nil"/>
            </w:tcBorders>
          </w:tcPr>
          <w:p>
            <w:pPr>
              <w:pStyle w:val="yTableNAm"/>
              <w:spacing w:before="0"/>
              <w:rPr>
                <w:sz w:val="20"/>
              </w:rPr>
            </w:pPr>
            <w:r>
              <w:rPr>
                <w:sz w:val="20"/>
              </w:rPr>
              <w:t>Citizenship status</w:t>
            </w: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Australian citizen by birth</w:t>
            </w:r>
          </w:p>
        </w:tc>
        <w:tc>
          <w:tcPr>
            <w:tcW w:w="3146" w:type="dxa"/>
            <w:gridSpan w:val="9"/>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gridSpan w:val="2"/>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i/>
                <w:sz w:val="20"/>
              </w:rPr>
            </w:pPr>
            <w:r>
              <w:rPr>
                <w:i/>
                <w:sz w:val="20"/>
              </w:rPr>
              <w:t>or</w:t>
            </w:r>
          </w:p>
        </w:tc>
        <w:tc>
          <w:tcPr>
            <w:tcW w:w="3146" w:type="dxa"/>
            <w:gridSpan w:val="9"/>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gridSpan w:val="2"/>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I have become an Australian citizen</w:t>
            </w:r>
          </w:p>
        </w:tc>
        <w:tc>
          <w:tcPr>
            <w:tcW w:w="1390" w:type="dxa"/>
            <w:gridSpan w:val="7"/>
            <w:tcBorders>
              <w:top w:val="nil"/>
              <w:left w:val="nil"/>
              <w:bottom w:val="nil"/>
              <w:right w:val="single" w:sz="4" w:space="0" w:color="auto"/>
            </w:tcBorders>
          </w:tcPr>
          <w:p>
            <w:pPr>
              <w:pStyle w:val="yTableNAm"/>
              <w:spacing w:before="0"/>
              <w:rPr>
                <w:sz w:val="20"/>
              </w:rPr>
            </w:pPr>
            <w:r>
              <w:rPr>
                <w:sz w:val="20"/>
              </w:rPr>
              <w:t>Citizenship certificate number</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gridSpan w:val="2"/>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sz w:val="20"/>
              </w:rPr>
            </w:pPr>
          </w:p>
        </w:tc>
        <w:tc>
          <w:tcPr>
            <w:tcW w:w="1390" w:type="dxa"/>
            <w:gridSpan w:val="7"/>
            <w:tcBorders>
              <w:top w:val="nil"/>
              <w:left w:val="nil"/>
              <w:bottom w:val="nil"/>
              <w:right w:val="nil"/>
            </w:tcBorders>
          </w:tcPr>
          <w:p>
            <w:pPr>
              <w:pStyle w:val="yTableNAm"/>
              <w:spacing w:before="0"/>
              <w:rPr>
                <w:sz w:val="20"/>
              </w:rPr>
            </w:pPr>
          </w:p>
        </w:tc>
        <w:tc>
          <w:tcPr>
            <w:tcW w:w="1756" w:type="dxa"/>
            <w:gridSpan w:val="2"/>
            <w:tcBorders>
              <w:top w:val="single" w:sz="4" w:space="0" w:color="auto"/>
              <w:left w:val="nil"/>
              <w:bottom w:val="nil"/>
              <w:right w:val="nil"/>
            </w:tcBorders>
          </w:tcPr>
          <w:p>
            <w:pPr>
              <w:pStyle w:val="yTableNAm"/>
              <w:spacing w:before="0"/>
              <w:rPr>
                <w:sz w:val="20"/>
              </w:rPr>
            </w:pPr>
          </w:p>
        </w:tc>
      </w:tr>
      <w:tr>
        <w:trPr>
          <w:cantSplit/>
          <w:trHeight w:hRule="exact" w:val="477"/>
        </w:trPr>
        <w:tc>
          <w:tcPr>
            <w:tcW w:w="1955" w:type="dxa"/>
            <w:gridSpan w:val="4"/>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citizenship certificate</w:t>
            </w:r>
          </w:p>
        </w:tc>
        <w:tc>
          <w:tcPr>
            <w:tcW w:w="2670" w:type="dxa"/>
            <w:gridSpan w:val="4"/>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1955" w:type="dxa"/>
            <w:gridSpan w:val="4"/>
            <w:tcBorders>
              <w:bottom w:val="nil"/>
            </w:tcBorders>
          </w:tcPr>
          <w:p>
            <w:pPr>
              <w:pStyle w:val="yTableNAm"/>
              <w:spacing w:before="0"/>
              <w:rPr>
                <w:sz w:val="20"/>
              </w:rPr>
            </w:pPr>
          </w:p>
        </w:tc>
        <w:tc>
          <w:tcPr>
            <w:tcW w:w="2463" w:type="dxa"/>
            <w:gridSpan w:val="10"/>
            <w:tcBorders>
              <w:bottom w:val="nil"/>
              <w:right w:val="nil"/>
            </w:tcBorders>
          </w:tcPr>
          <w:p>
            <w:pPr>
              <w:pStyle w:val="yTableNAm"/>
              <w:spacing w:before="0"/>
              <w:rPr>
                <w:i/>
                <w:sz w:val="20"/>
              </w:rPr>
            </w:pPr>
            <w:r>
              <w:rPr>
                <w:i/>
                <w:sz w:val="20"/>
              </w:rPr>
              <w:t>or</w:t>
            </w:r>
          </w:p>
        </w:tc>
        <w:tc>
          <w:tcPr>
            <w:tcW w:w="2670" w:type="dxa"/>
            <w:gridSpan w:val="4"/>
            <w:tcBorders>
              <w:top w:val="single" w:sz="4" w:space="0" w:color="auto"/>
              <w:left w:val="nil"/>
              <w:bottom w:val="nil"/>
              <w:right w:val="nil"/>
            </w:tcBorders>
          </w:tcPr>
          <w:p>
            <w:pPr>
              <w:pStyle w:val="yTableNAm"/>
              <w:spacing w:before="0"/>
              <w:rPr>
                <w:sz w:val="20"/>
              </w:rPr>
            </w:pPr>
          </w:p>
        </w:tc>
      </w:tr>
      <w:tr>
        <w:trPr>
          <w:cantSplit/>
          <w:trHeight w:hRule="exact" w:val="580"/>
        </w:trPr>
        <w:tc>
          <w:tcPr>
            <w:tcW w:w="1955" w:type="dxa"/>
            <w:gridSpan w:val="4"/>
            <w:tcBorders>
              <w:bottom w:val="nil"/>
            </w:tcBorders>
          </w:tcPr>
          <w:p>
            <w:pPr>
              <w:pStyle w:val="yTableNAm"/>
              <w:spacing w:before="0"/>
              <w:rPr>
                <w:sz w:val="20"/>
              </w:rPr>
            </w:pPr>
          </w:p>
        </w:tc>
        <w:tc>
          <w:tcPr>
            <w:tcW w:w="5133" w:type="dxa"/>
            <w:gridSpan w:val="14"/>
            <w:tcBorders>
              <w:bottom w:val="nil"/>
              <w:right w:val="nil"/>
            </w:tcBorders>
          </w:tcPr>
          <w:p>
            <w:pPr>
              <w:pStyle w:val="yTableNAm"/>
              <w:tabs>
                <w:tab w:val="clear" w:pos="567"/>
              </w:tabs>
              <w:spacing w:before="0"/>
              <w:ind w:left="307" w:hanging="307"/>
              <w:rPr>
                <w:sz w:val="20"/>
              </w:rPr>
            </w:pPr>
            <w:r>
              <w:rPr>
                <w:sz w:val="20"/>
              </w:rPr>
              <w:sym w:font="Wingdings" w:char="F06F"/>
            </w:r>
            <w:r>
              <w:rPr>
                <w:sz w:val="20"/>
              </w:rPr>
              <w:t xml:space="preserve"> British subject who was enrolled at any time between 26 October 1983 and 25 January 1984</w:t>
            </w:r>
            <w:r>
              <w:rPr>
                <w:szCs w:val="22"/>
              </w:rPr>
              <w:t xml:space="preserve"> inclusive</w:t>
            </w:r>
          </w:p>
        </w:tc>
      </w:tr>
      <w:tr>
        <w:trPr>
          <w:cantSplit/>
          <w:trHeight w:hRule="exact" w:val="454"/>
        </w:trPr>
        <w:tc>
          <w:tcPr>
            <w:tcW w:w="1955" w:type="dxa"/>
            <w:gridSpan w:val="4"/>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25 January 1984</w:t>
            </w:r>
          </w:p>
        </w:tc>
        <w:tc>
          <w:tcPr>
            <w:tcW w:w="2670" w:type="dxa"/>
            <w:gridSpan w:val="4"/>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18"/>
            <w:tcBorders>
              <w:bottom w:val="nil"/>
            </w:tcBorders>
          </w:tcPr>
          <w:p>
            <w:pPr>
              <w:pStyle w:val="yTableNAm"/>
              <w:spacing w:before="0"/>
              <w:rPr>
                <w:sz w:val="20"/>
              </w:rPr>
            </w:pPr>
          </w:p>
        </w:tc>
      </w:tr>
      <w:tr>
        <w:trPr>
          <w:cantSplit/>
        </w:trPr>
        <w:tc>
          <w:tcPr>
            <w:tcW w:w="569" w:type="dxa"/>
            <w:gridSpan w:val="2"/>
            <w:tcBorders>
              <w:top w:val="nil"/>
            </w:tcBorders>
          </w:tcPr>
          <w:p>
            <w:pPr>
              <w:pStyle w:val="yTableNAm"/>
              <w:spacing w:before="0"/>
              <w:rPr>
                <w:sz w:val="20"/>
              </w:rPr>
            </w:pPr>
            <w:r>
              <w:rPr>
                <w:sz w:val="20"/>
                <w:shd w:val="clear" w:color="auto" w:fill="000000"/>
              </w:rPr>
              <w:t>11</w:t>
            </w:r>
          </w:p>
        </w:tc>
        <w:tc>
          <w:tcPr>
            <w:tcW w:w="1649" w:type="dxa"/>
            <w:gridSpan w:val="3"/>
            <w:tcBorders>
              <w:top w:val="nil"/>
              <w:right w:val="single" w:sz="4" w:space="0" w:color="auto"/>
            </w:tcBorders>
          </w:tcPr>
          <w:p>
            <w:pPr>
              <w:pStyle w:val="yTableNAm"/>
              <w:spacing w:before="0"/>
              <w:rPr>
                <w:sz w:val="20"/>
              </w:rPr>
            </w:pPr>
            <w:r>
              <w:rPr>
                <w:sz w:val="20"/>
              </w:rPr>
              <w:t>Former surname or family name</w:t>
            </w:r>
          </w:p>
        </w:tc>
        <w:tc>
          <w:tcPr>
            <w:tcW w:w="4870" w:type="dxa"/>
            <w:gridSpan w:val="13"/>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right w:val="nil"/>
            </w:tcBorders>
          </w:tcPr>
          <w:p>
            <w:pPr>
              <w:pStyle w:val="yTableNAm"/>
              <w:spacing w:before="0"/>
              <w:rPr>
                <w:sz w:val="20"/>
              </w:rPr>
            </w:pPr>
          </w:p>
        </w:tc>
        <w:tc>
          <w:tcPr>
            <w:tcW w:w="1649" w:type="dxa"/>
            <w:gridSpan w:val="3"/>
            <w:tcBorders>
              <w:right w:val="single" w:sz="4" w:space="0" w:color="auto"/>
            </w:tcBorders>
          </w:tcPr>
          <w:p>
            <w:pPr>
              <w:pStyle w:val="yTableNAm"/>
              <w:spacing w:before="0"/>
              <w:rPr>
                <w:sz w:val="20"/>
              </w:rPr>
            </w:pPr>
            <w:r>
              <w:rPr>
                <w:sz w:val="20"/>
              </w:rPr>
              <w:t xml:space="preserve">Former </w:t>
            </w:r>
            <w:del w:id="876" w:author="Master Repository Process" w:date="2025-06-04T13:16:00Z">
              <w:r>
                <w:rPr>
                  <w:sz w:val="20"/>
                </w:rPr>
                <w:delText xml:space="preserve">Christian or </w:delText>
              </w:r>
            </w:del>
            <w:r>
              <w:rPr>
                <w:sz w:val="20"/>
              </w:rPr>
              <w:t>given names</w:t>
            </w:r>
          </w:p>
        </w:tc>
        <w:tc>
          <w:tcPr>
            <w:tcW w:w="4870" w:type="dxa"/>
            <w:gridSpan w:val="13"/>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18"/>
          </w:tcPr>
          <w:p>
            <w:pPr>
              <w:pStyle w:val="yTableNAm"/>
              <w:spacing w:before="0"/>
              <w:rPr>
                <w:sz w:val="20"/>
              </w:rPr>
            </w:pPr>
          </w:p>
        </w:tc>
      </w:tr>
      <w:tr>
        <w:trPr>
          <w:cantSplit/>
        </w:trPr>
        <w:tc>
          <w:tcPr>
            <w:tcW w:w="539" w:type="dxa"/>
            <w:tcBorders>
              <w:bottom w:val="nil"/>
            </w:tcBorders>
          </w:tcPr>
          <w:p>
            <w:pPr>
              <w:pStyle w:val="yTableNAm"/>
              <w:spacing w:before="0"/>
              <w:rPr>
                <w:sz w:val="20"/>
              </w:rPr>
            </w:pPr>
            <w:r>
              <w:rPr>
                <w:sz w:val="20"/>
                <w:shd w:val="clear" w:color="auto" w:fill="000000"/>
              </w:rPr>
              <w:t>12</w:t>
            </w:r>
          </w:p>
        </w:tc>
        <w:tc>
          <w:tcPr>
            <w:tcW w:w="1679" w:type="dxa"/>
            <w:gridSpan w:val="4"/>
            <w:tcBorders>
              <w:bottom w:val="nil"/>
              <w:right w:val="nil"/>
            </w:tcBorders>
          </w:tcPr>
          <w:p>
            <w:pPr>
              <w:pStyle w:val="yTableNAm"/>
              <w:spacing w:before="0"/>
              <w:rPr>
                <w:sz w:val="20"/>
              </w:rPr>
            </w:pPr>
            <w:r>
              <w:rPr>
                <w:sz w:val="20"/>
              </w:rPr>
              <w:t>Former address</w:t>
            </w:r>
          </w:p>
        </w:tc>
        <w:tc>
          <w:tcPr>
            <w:tcW w:w="4870" w:type="dxa"/>
            <w:gridSpan w:val="13"/>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Borders>
              <w:bottom w:val="nil"/>
            </w:tcBorders>
          </w:tcPr>
          <w:p>
            <w:pPr>
              <w:pStyle w:val="yTableNAm"/>
              <w:spacing w:before="0"/>
              <w:rPr>
                <w:sz w:val="20"/>
              </w:rPr>
            </w:pPr>
          </w:p>
        </w:tc>
        <w:tc>
          <w:tcPr>
            <w:tcW w:w="1679" w:type="dxa"/>
            <w:gridSpan w:val="4"/>
            <w:tcBorders>
              <w:bottom w:val="nil"/>
              <w:right w:val="nil"/>
            </w:tcBorders>
          </w:tcPr>
          <w:p>
            <w:pPr>
              <w:pStyle w:val="yTableNAm"/>
              <w:spacing w:before="0"/>
              <w:rPr>
                <w:sz w:val="20"/>
              </w:rPr>
            </w:pPr>
          </w:p>
        </w:tc>
        <w:tc>
          <w:tcPr>
            <w:tcW w:w="4870" w:type="dxa"/>
            <w:gridSpan w:val="13"/>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Pr>
        <w:tc>
          <w:tcPr>
            <w:tcW w:w="539" w:type="dxa"/>
            <w:tcBorders>
              <w:bottom w:val="nil"/>
            </w:tcBorders>
          </w:tcPr>
          <w:p>
            <w:pPr>
              <w:pStyle w:val="yTableNAm"/>
              <w:spacing w:before="0"/>
              <w:rPr>
                <w:sz w:val="20"/>
              </w:rPr>
            </w:pPr>
          </w:p>
        </w:tc>
        <w:tc>
          <w:tcPr>
            <w:tcW w:w="1679" w:type="dxa"/>
            <w:gridSpan w:val="4"/>
            <w:tcBorders>
              <w:bottom w:val="nil"/>
              <w:right w:val="nil"/>
            </w:tcBorders>
          </w:tcPr>
          <w:p>
            <w:pPr>
              <w:pStyle w:val="yTableNAm"/>
              <w:spacing w:before="0"/>
              <w:rPr>
                <w:sz w:val="20"/>
              </w:rPr>
            </w:pPr>
          </w:p>
        </w:tc>
        <w:tc>
          <w:tcPr>
            <w:tcW w:w="4870" w:type="dxa"/>
            <w:gridSpan w:val="13"/>
            <w:tcBorders>
              <w:top w:val="single" w:sz="4" w:space="0" w:color="auto"/>
              <w:left w:val="nil"/>
              <w:bottom w:val="nil"/>
              <w:right w:val="nil"/>
            </w:tcBorders>
          </w:tcPr>
          <w:p>
            <w:pPr>
              <w:pStyle w:val="yTableNAm"/>
              <w:spacing w:before="0"/>
              <w:rPr>
                <w:sz w:val="20"/>
              </w:rPr>
            </w:pPr>
          </w:p>
        </w:tc>
      </w:tr>
      <w:tr>
        <w:trPr>
          <w:cantSplit/>
          <w:trHeight w:val="208"/>
        </w:trPr>
        <w:tc>
          <w:tcPr>
            <w:tcW w:w="539" w:type="dxa"/>
            <w:vMerge w:val="restart"/>
            <w:tcBorders>
              <w:bottom w:val="nil"/>
            </w:tcBorders>
          </w:tcPr>
          <w:p>
            <w:pPr>
              <w:pStyle w:val="yTableNAm"/>
              <w:spacing w:before="0"/>
              <w:rPr>
                <w:sz w:val="20"/>
                <w:szCs w:val="18"/>
              </w:rPr>
            </w:pPr>
            <w:r>
              <w:rPr>
                <w:sz w:val="20"/>
                <w:szCs w:val="18"/>
                <w:shd w:val="clear" w:color="auto" w:fill="000000"/>
              </w:rPr>
              <w:t>13</w:t>
            </w:r>
          </w:p>
        </w:tc>
        <w:tc>
          <w:tcPr>
            <w:tcW w:w="1679" w:type="dxa"/>
            <w:gridSpan w:val="4"/>
            <w:vMerge w:val="restart"/>
            <w:tcBorders>
              <w:bottom w:val="nil"/>
              <w:right w:val="nil"/>
            </w:tcBorders>
          </w:tcPr>
          <w:p>
            <w:pPr>
              <w:pStyle w:val="yTableNAm"/>
              <w:spacing w:before="0"/>
              <w:rPr>
                <w:sz w:val="20"/>
                <w:szCs w:val="18"/>
              </w:rPr>
            </w:pPr>
            <w:r>
              <w:rPr>
                <w:sz w:val="20"/>
                <w:szCs w:val="18"/>
              </w:rPr>
              <w:t>Evidence of your identity</w:t>
            </w:r>
          </w:p>
          <w:p>
            <w:pPr>
              <w:pStyle w:val="yTableNAm"/>
              <w:spacing w:before="0"/>
              <w:rPr>
                <w:sz w:val="20"/>
                <w:szCs w:val="18"/>
              </w:rPr>
            </w:pPr>
          </w:p>
          <w:p>
            <w:pPr>
              <w:pStyle w:val="yTableNAm"/>
              <w:spacing w:before="0"/>
              <w:rPr>
                <w:i/>
                <w:sz w:val="20"/>
                <w:szCs w:val="18"/>
              </w:rPr>
            </w:pPr>
            <w:r>
              <w:rPr>
                <w:i/>
                <w:sz w:val="20"/>
                <w:szCs w:val="18"/>
              </w:rPr>
              <w:t xml:space="preserve">Confirm your identity using one of these </w:t>
            </w:r>
            <w:del w:id="877" w:author="Master Repository Process" w:date="2025-06-04T13:16:00Z">
              <w:r>
                <w:rPr>
                  <w:i/>
                  <w:sz w:val="20"/>
                </w:rPr>
                <w:delText xml:space="preserve">3 </w:delText>
              </w:r>
            </w:del>
            <w:r>
              <w:rPr>
                <w:i/>
                <w:sz w:val="20"/>
                <w:szCs w:val="18"/>
              </w:rPr>
              <w:t>options</w:t>
            </w:r>
          </w:p>
        </w:tc>
        <w:tc>
          <w:tcPr>
            <w:tcW w:w="2057" w:type="dxa"/>
            <w:gridSpan w:val="7"/>
            <w:tcBorders>
              <w:top w:val="nil"/>
              <w:left w:val="nil"/>
              <w:bottom w:val="nil"/>
              <w:right w:val="single" w:sz="4" w:space="0" w:color="auto"/>
            </w:tcBorders>
          </w:tcPr>
          <w:p>
            <w:pPr>
              <w:pStyle w:val="yTableNAm"/>
              <w:tabs>
                <w:tab w:val="clear" w:pos="567"/>
                <w:tab w:val="left" w:pos="236"/>
              </w:tabs>
              <w:spacing w:before="0"/>
              <w:ind w:left="236" w:hanging="236"/>
              <w:rPr>
                <w:i/>
                <w:iCs/>
                <w:sz w:val="20"/>
                <w:szCs w:val="18"/>
              </w:rPr>
            </w:pPr>
            <w:del w:id="878" w:author="Master Repository Process" w:date="2025-06-04T13:16:00Z">
              <w:r>
                <w:rPr>
                  <w:sz w:val="20"/>
                </w:rPr>
                <w:sym w:font="Wingdings" w:char="F06F"/>
              </w:r>
              <w:r>
                <w:rPr>
                  <w:sz w:val="20"/>
                </w:rPr>
                <w:delText xml:space="preserve"> Australian driver’s licence</w:delText>
              </w:r>
            </w:del>
            <w:ins w:id="879" w:author="Master Repository Process" w:date="2025-06-04T13:16:00Z">
              <w:r>
                <w:rPr>
                  <w:sz w:val="20"/>
                </w:rPr>
                <w:sym w:font="Wingdings" w:char="F06F"/>
              </w:r>
              <w:r>
                <w:rPr>
                  <w:sz w:val="20"/>
                </w:rPr>
                <w:tab/>
              </w:r>
              <w:r>
                <w:rPr>
                  <w:sz w:val="20"/>
                  <w:szCs w:val="18"/>
                </w:rPr>
                <w:t xml:space="preserve">Details of the form of identity allowed under the </w:t>
              </w:r>
              <w:r>
                <w:rPr>
                  <w:i/>
                  <w:iCs/>
                  <w:sz w:val="20"/>
                  <w:szCs w:val="18"/>
                </w:rPr>
                <w:t>Commonwealth Electoral Act 1918</w:t>
              </w:r>
            </w:ins>
          </w:p>
        </w:tc>
        <w:tc>
          <w:tcPr>
            <w:tcW w:w="2813" w:type="dxa"/>
            <w:gridSpan w:val="4"/>
            <w:tcBorders>
              <w:top w:val="single" w:sz="4" w:space="0" w:color="auto"/>
              <w:left w:val="single" w:sz="4" w:space="0" w:color="auto"/>
              <w:bottom w:val="single" w:sz="4" w:space="0" w:color="auto"/>
              <w:right w:val="single" w:sz="4" w:space="0" w:color="auto"/>
            </w:tcBorders>
          </w:tcPr>
          <w:p>
            <w:pPr>
              <w:pStyle w:val="yTableNAm"/>
              <w:spacing w:before="0"/>
              <w:rPr>
                <w:sz w:val="20"/>
                <w:szCs w:val="18"/>
              </w:rPr>
            </w:pPr>
            <w:del w:id="880" w:author="Master Repository Process" w:date="2025-06-04T13:16:00Z">
              <w:r>
                <w:rPr>
                  <w:sz w:val="20"/>
                </w:rPr>
                <w:delText>Number</w:delText>
              </w:r>
            </w:del>
          </w:p>
        </w:tc>
        <w:tc>
          <w:tcPr>
            <w:tcW w:w="2153" w:type="dxa"/>
            <w:gridSpan w:val="2"/>
            <w:tcBorders>
              <w:top w:val="single" w:sz="4" w:space="0" w:color="auto"/>
              <w:left w:val="single" w:sz="4" w:space="0" w:color="auto"/>
              <w:bottom w:val="single" w:sz="4" w:space="0" w:color="auto"/>
              <w:right w:val="single" w:sz="4" w:space="0" w:color="auto"/>
            </w:tcBorders>
            <w:cellDel w:id="881" w:author="Master Repository Process" w:date="2025-06-04T13:16:00Z"/>
          </w:tcPr>
          <w:p>
            <w:pPr>
              <w:pStyle w:val="yTableNAm"/>
              <w:spacing w:before="0"/>
              <w:rPr>
                <w:sz w:val="20"/>
              </w:rPr>
            </w:pPr>
          </w:p>
        </w:tc>
      </w:tr>
      <w:tr>
        <w:trPr>
          <w:cantSplit/>
          <w:trHeight w:val="208"/>
        </w:trPr>
        <w:tc>
          <w:tcPr>
            <w:tcW w:w="539" w:type="dxa"/>
            <w:vMerge/>
            <w:tcBorders>
              <w:top w:val="nil"/>
              <w:bottom w:val="nil"/>
            </w:tcBorders>
          </w:tcPr>
          <w:p>
            <w:pPr>
              <w:pStyle w:val="yTableNAm"/>
              <w:spacing w:before="0"/>
              <w:rPr>
                <w:sz w:val="20"/>
                <w:shd w:val="clear" w:color="auto" w:fill="000000"/>
              </w:rPr>
            </w:pPr>
          </w:p>
        </w:tc>
        <w:tc>
          <w:tcPr>
            <w:tcW w:w="1679" w:type="dxa"/>
            <w:gridSpan w:val="4"/>
            <w:vMerge/>
            <w:tcBorders>
              <w:top w:val="nil"/>
              <w:bottom w:val="nil"/>
              <w:right w:val="nil"/>
            </w:tcBorders>
          </w:tcPr>
          <w:p>
            <w:pPr>
              <w:pStyle w:val="yTableNAm"/>
              <w:spacing w:before="0"/>
              <w:rPr>
                <w:sz w:val="20"/>
              </w:rPr>
            </w:pPr>
          </w:p>
        </w:tc>
        <w:tc>
          <w:tcPr>
            <w:tcW w:w="2057" w:type="dxa"/>
            <w:gridSpan w:val="7"/>
            <w:tcBorders>
              <w:top w:val="nil"/>
              <w:left w:val="nil"/>
              <w:bottom w:val="nil"/>
              <w:right w:val="nil"/>
            </w:tcBorders>
          </w:tcPr>
          <w:p>
            <w:pPr>
              <w:pStyle w:val="yTableNAm"/>
              <w:spacing w:before="0"/>
              <w:rPr>
                <w:sz w:val="20"/>
                <w:szCs w:val="18"/>
              </w:rPr>
            </w:pPr>
            <w:ins w:id="882" w:author="Master Repository Process" w:date="2025-06-04T13:16:00Z">
              <w:r>
                <w:rPr>
                  <w:i/>
                  <w:iCs/>
                  <w:sz w:val="20"/>
                  <w:szCs w:val="18"/>
                </w:rPr>
                <w:t>or</w:t>
              </w:r>
            </w:ins>
          </w:p>
        </w:tc>
        <w:tc>
          <w:tcPr>
            <w:tcW w:w="660" w:type="dxa"/>
            <w:gridSpan w:val="4"/>
            <w:tcBorders>
              <w:top w:val="single" w:sz="4" w:space="0" w:color="auto"/>
              <w:bottom w:val="nil"/>
            </w:tcBorders>
          </w:tcPr>
          <w:p>
            <w:pPr>
              <w:pStyle w:val="yTableNAm"/>
              <w:spacing w:before="0"/>
              <w:rPr>
                <w:sz w:val="20"/>
                <w:szCs w:val="18"/>
              </w:rPr>
            </w:pPr>
            <w:del w:id="883" w:author="Master Repository Process" w:date="2025-06-04T13:16:00Z">
              <w:r>
                <w:rPr>
                  <w:sz w:val="20"/>
                </w:rPr>
                <w:delText>State or Territory</w:delText>
              </w:r>
            </w:del>
          </w:p>
        </w:tc>
        <w:tc>
          <w:tcPr>
            <w:tcW w:w="2153" w:type="dxa"/>
            <w:gridSpan w:val="2"/>
            <w:tcBorders>
              <w:top w:val="single" w:sz="4" w:space="0" w:color="auto"/>
              <w:bottom w:val="nil"/>
            </w:tcBorders>
          </w:tcPr>
          <w:p>
            <w:pPr>
              <w:pStyle w:val="yTableNAm"/>
              <w:spacing w:before="0"/>
              <w:rPr>
                <w:sz w:val="20"/>
                <w:szCs w:val="18"/>
              </w:rPr>
            </w:pPr>
          </w:p>
        </w:tc>
      </w:tr>
      <w:tr>
        <w:trPr>
          <w:cantSplit/>
          <w:trHeight w:val="208"/>
          <w:del w:id="884" w:author="Master Repository Process" w:date="2025-06-04T13:16:00Z"/>
        </w:trPr>
        <w:tc>
          <w:tcPr>
            <w:tcW w:w="539" w:type="dxa"/>
            <w:vMerge/>
            <w:tcBorders>
              <w:top w:val="nil"/>
              <w:bottom w:val="single" w:sz="4" w:space="0" w:color="auto"/>
            </w:tcBorders>
          </w:tcPr>
          <w:p>
            <w:pPr>
              <w:pStyle w:val="yTableNAm"/>
              <w:spacing w:before="0"/>
              <w:rPr>
                <w:del w:id="885" w:author="Master Repository Process" w:date="2025-06-04T13:16:00Z"/>
                <w:sz w:val="20"/>
                <w:shd w:val="clear" w:color="auto" w:fill="000000"/>
              </w:rPr>
            </w:pPr>
          </w:p>
        </w:tc>
        <w:tc>
          <w:tcPr>
            <w:tcW w:w="1679" w:type="dxa"/>
            <w:gridSpan w:val="4"/>
            <w:vMerge/>
            <w:tcBorders>
              <w:top w:val="nil"/>
              <w:bottom w:val="single" w:sz="4" w:space="0" w:color="auto"/>
              <w:right w:val="nil"/>
            </w:tcBorders>
          </w:tcPr>
          <w:p>
            <w:pPr>
              <w:pStyle w:val="yTableNAm"/>
              <w:spacing w:before="0"/>
              <w:rPr>
                <w:del w:id="886" w:author="Master Repository Process" w:date="2025-06-04T13:16:00Z"/>
                <w:sz w:val="20"/>
              </w:rPr>
            </w:pPr>
          </w:p>
        </w:tc>
        <w:tc>
          <w:tcPr>
            <w:tcW w:w="1752" w:type="dxa"/>
            <w:gridSpan w:val="7"/>
            <w:tcBorders>
              <w:top w:val="nil"/>
              <w:left w:val="nil"/>
              <w:bottom w:val="nil"/>
              <w:right w:val="nil"/>
            </w:tcBorders>
            <w:vAlign w:val="center"/>
          </w:tcPr>
          <w:p>
            <w:pPr>
              <w:pStyle w:val="yTableNAm"/>
              <w:spacing w:before="0"/>
              <w:rPr>
                <w:del w:id="887" w:author="Master Repository Process" w:date="2025-06-04T13:16:00Z"/>
                <w:i/>
                <w:sz w:val="20"/>
              </w:rPr>
            </w:pPr>
            <w:del w:id="888" w:author="Master Repository Process" w:date="2025-06-04T13:16:00Z">
              <w:r>
                <w:rPr>
                  <w:i/>
                  <w:sz w:val="20"/>
                </w:rPr>
                <w:delText>or</w:delText>
              </w:r>
            </w:del>
          </w:p>
        </w:tc>
        <w:tc>
          <w:tcPr>
            <w:tcW w:w="965" w:type="dxa"/>
            <w:gridSpan w:val="4"/>
            <w:tcBorders>
              <w:top w:val="nil"/>
              <w:left w:val="nil"/>
              <w:bottom w:val="nil"/>
              <w:right w:val="nil"/>
            </w:tcBorders>
          </w:tcPr>
          <w:p>
            <w:pPr>
              <w:pStyle w:val="yTableNAm"/>
              <w:spacing w:before="0"/>
              <w:rPr>
                <w:del w:id="889" w:author="Master Repository Process" w:date="2025-06-04T13:16:00Z"/>
                <w:sz w:val="20"/>
              </w:rPr>
            </w:pPr>
          </w:p>
        </w:tc>
        <w:tc>
          <w:tcPr>
            <w:tcW w:w="2153" w:type="dxa"/>
            <w:gridSpan w:val="2"/>
            <w:tcBorders>
              <w:top w:val="single" w:sz="4" w:space="0" w:color="auto"/>
              <w:left w:val="nil"/>
              <w:bottom w:val="single" w:sz="4" w:space="0" w:color="auto"/>
              <w:right w:val="nil"/>
            </w:tcBorders>
          </w:tcPr>
          <w:p>
            <w:pPr>
              <w:pStyle w:val="yTableNAm"/>
              <w:spacing w:before="0"/>
              <w:rPr>
                <w:del w:id="890" w:author="Master Repository Process" w:date="2025-06-04T13:16:00Z"/>
                <w:sz w:val="20"/>
              </w:rPr>
            </w:pPr>
          </w:p>
        </w:tc>
      </w:tr>
      <w:tr>
        <w:trPr>
          <w:cantSplit/>
          <w:trHeight w:val="208"/>
          <w:del w:id="891" w:author="Master Repository Process" w:date="2025-06-04T13:16:00Z"/>
        </w:trPr>
        <w:tc>
          <w:tcPr>
            <w:tcW w:w="539" w:type="dxa"/>
            <w:vMerge/>
            <w:tcBorders>
              <w:bottom w:val="single" w:sz="4" w:space="0" w:color="auto"/>
            </w:tcBorders>
          </w:tcPr>
          <w:p>
            <w:pPr>
              <w:pStyle w:val="yTableNAm"/>
              <w:spacing w:before="0"/>
              <w:rPr>
                <w:del w:id="892" w:author="Master Repository Process" w:date="2025-06-04T13:16:00Z"/>
                <w:sz w:val="20"/>
                <w:shd w:val="clear" w:color="auto" w:fill="000000"/>
              </w:rPr>
            </w:pPr>
          </w:p>
        </w:tc>
        <w:tc>
          <w:tcPr>
            <w:tcW w:w="1679" w:type="dxa"/>
            <w:gridSpan w:val="4"/>
            <w:vMerge/>
            <w:tcBorders>
              <w:top w:val="nil"/>
              <w:bottom w:val="single" w:sz="4" w:space="0" w:color="auto"/>
              <w:right w:val="nil"/>
            </w:tcBorders>
          </w:tcPr>
          <w:p>
            <w:pPr>
              <w:pStyle w:val="yTableNAm"/>
              <w:spacing w:before="0"/>
              <w:rPr>
                <w:del w:id="893" w:author="Master Repository Process" w:date="2025-06-04T13:16:00Z"/>
                <w:sz w:val="20"/>
              </w:rPr>
            </w:pPr>
          </w:p>
        </w:tc>
        <w:tc>
          <w:tcPr>
            <w:tcW w:w="1752" w:type="dxa"/>
            <w:gridSpan w:val="7"/>
            <w:tcBorders>
              <w:top w:val="nil"/>
              <w:left w:val="nil"/>
              <w:bottom w:val="nil"/>
              <w:right w:val="nil"/>
            </w:tcBorders>
          </w:tcPr>
          <w:p>
            <w:pPr>
              <w:pStyle w:val="yTableNAm"/>
              <w:spacing w:before="0"/>
              <w:ind w:left="215" w:hanging="215"/>
              <w:rPr>
                <w:del w:id="894" w:author="Master Repository Process" w:date="2025-06-04T13:16:00Z"/>
                <w:sz w:val="20"/>
              </w:rPr>
            </w:pPr>
            <w:del w:id="895" w:author="Master Repository Process" w:date="2025-06-04T13:16:00Z">
              <w:r>
                <w:rPr>
                  <w:sz w:val="20"/>
                </w:rPr>
                <w:sym w:font="Wingdings" w:char="F06F"/>
              </w:r>
              <w:r>
                <w:rPr>
                  <w:sz w:val="20"/>
                </w:rPr>
                <w:delText xml:space="preserve"> Australian passport</w:delText>
              </w:r>
            </w:del>
          </w:p>
        </w:tc>
        <w:tc>
          <w:tcPr>
            <w:tcW w:w="965" w:type="dxa"/>
            <w:gridSpan w:val="4"/>
            <w:tcBorders>
              <w:top w:val="nil"/>
              <w:left w:val="nil"/>
              <w:bottom w:val="nil"/>
              <w:right w:val="single" w:sz="4" w:space="0" w:color="auto"/>
            </w:tcBorders>
          </w:tcPr>
          <w:p>
            <w:pPr>
              <w:pStyle w:val="yTableNAm"/>
              <w:spacing w:before="0"/>
              <w:rPr>
                <w:del w:id="896" w:author="Master Repository Process" w:date="2025-06-04T13:16:00Z"/>
                <w:sz w:val="20"/>
              </w:rPr>
            </w:pPr>
            <w:del w:id="897" w:author="Master Repository Process" w:date="2025-06-04T13:16:00Z">
              <w:r>
                <w:rPr>
                  <w:sz w:val="20"/>
                </w:rPr>
                <w:delText>Number</w:delText>
              </w:r>
            </w:del>
          </w:p>
        </w:tc>
        <w:tc>
          <w:tcPr>
            <w:tcW w:w="2153" w:type="dxa"/>
            <w:gridSpan w:val="2"/>
            <w:tcBorders>
              <w:top w:val="single" w:sz="4" w:space="0" w:color="auto"/>
              <w:left w:val="single" w:sz="4" w:space="0" w:color="auto"/>
              <w:bottom w:val="single" w:sz="4" w:space="0" w:color="auto"/>
              <w:right w:val="single" w:sz="4" w:space="0" w:color="auto"/>
            </w:tcBorders>
          </w:tcPr>
          <w:p>
            <w:pPr>
              <w:pStyle w:val="yTableNAm"/>
              <w:spacing w:before="0"/>
              <w:rPr>
                <w:del w:id="898" w:author="Master Repository Process" w:date="2025-06-04T13:16:00Z"/>
                <w:sz w:val="20"/>
              </w:rPr>
            </w:pPr>
          </w:p>
        </w:tc>
      </w:tr>
      <w:tr>
        <w:trPr>
          <w:cantSplit/>
          <w:trHeight w:val="208"/>
          <w:del w:id="899" w:author="Master Repository Process" w:date="2025-06-04T13:16:00Z"/>
        </w:trPr>
        <w:tc>
          <w:tcPr>
            <w:tcW w:w="539" w:type="dxa"/>
            <w:vMerge/>
            <w:tcBorders>
              <w:bottom w:val="single" w:sz="4" w:space="0" w:color="auto"/>
            </w:tcBorders>
          </w:tcPr>
          <w:p>
            <w:pPr>
              <w:pStyle w:val="yTableNAm"/>
              <w:spacing w:before="0"/>
              <w:rPr>
                <w:del w:id="900" w:author="Master Repository Process" w:date="2025-06-04T13:16:00Z"/>
                <w:sz w:val="20"/>
                <w:shd w:val="clear" w:color="auto" w:fill="000000"/>
              </w:rPr>
            </w:pPr>
          </w:p>
        </w:tc>
        <w:tc>
          <w:tcPr>
            <w:tcW w:w="1679" w:type="dxa"/>
            <w:gridSpan w:val="4"/>
            <w:vMerge/>
            <w:tcBorders>
              <w:top w:val="nil"/>
              <w:bottom w:val="single" w:sz="4" w:space="0" w:color="auto"/>
              <w:right w:val="nil"/>
            </w:tcBorders>
          </w:tcPr>
          <w:p>
            <w:pPr>
              <w:pStyle w:val="yTableNAm"/>
              <w:spacing w:before="0"/>
              <w:rPr>
                <w:del w:id="901" w:author="Master Repository Process" w:date="2025-06-04T13:16:00Z"/>
                <w:sz w:val="20"/>
              </w:rPr>
            </w:pPr>
          </w:p>
        </w:tc>
        <w:tc>
          <w:tcPr>
            <w:tcW w:w="1752" w:type="dxa"/>
            <w:gridSpan w:val="7"/>
            <w:tcBorders>
              <w:top w:val="nil"/>
              <w:left w:val="nil"/>
              <w:bottom w:val="nil"/>
              <w:right w:val="nil"/>
            </w:tcBorders>
            <w:vAlign w:val="center"/>
          </w:tcPr>
          <w:p>
            <w:pPr>
              <w:pStyle w:val="yTableNAm"/>
              <w:spacing w:before="0"/>
              <w:rPr>
                <w:del w:id="902" w:author="Master Repository Process" w:date="2025-06-04T13:16:00Z"/>
                <w:i/>
                <w:sz w:val="20"/>
              </w:rPr>
            </w:pPr>
            <w:del w:id="903" w:author="Master Repository Process" w:date="2025-06-04T13:16:00Z">
              <w:r>
                <w:rPr>
                  <w:i/>
                  <w:sz w:val="20"/>
                </w:rPr>
                <w:delText>or</w:delText>
              </w:r>
            </w:del>
          </w:p>
        </w:tc>
        <w:tc>
          <w:tcPr>
            <w:tcW w:w="3118" w:type="dxa"/>
            <w:gridSpan w:val="6"/>
            <w:tcBorders>
              <w:top w:val="nil"/>
              <w:left w:val="nil"/>
              <w:bottom w:val="nil"/>
              <w:right w:val="nil"/>
            </w:tcBorders>
          </w:tcPr>
          <w:p>
            <w:pPr>
              <w:pStyle w:val="yTableNAm"/>
              <w:spacing w:before="0"/>
              <w:rPr>
                <w:del w:id="904" w:author="Master Repository Process" w:date="2025-06-04T13:16:00Z"/>
                <w:sz w:val="20"/>
              </w:rPr>
            </w:pPr>
          </w:p>
        </w:tc>
      </w:tr>
      <w:tr>
        <w:trPr>
          <w:cantSplit/>
          <w:trHeight w:val="498"/>
        </w:trPr>
        <w:tc>
          <w:tcPr>
            <w:tcW w:w="539" w:type="dxa"/>
            <w:vMerge/>
            <w:tcBorders>
              <w:top w:val="nil"/>
              <w:bottom w:val="nil"/>
            </w:tcBorders>
          </w:tcPr>
          <w:p>
            <w:pPr>
              <w:pStyle w:val="yTableNAm"/>
              <w:spacing w:before="0"/>
              <w:rPr>
                <w:sz w:val="20"/>
                <w:shd w:val="clear" w:color="auto" w:fill="000000"/>
              </w:rPr>
            </w:pPr>
          </w:p>
        </w:tc>
        <w:tc>
          <w:tcPr>
            <w:tcW w:w="1679" w:type="dxa"/>
            <w:gridSpan w:val="4"/>
            <w:vMerge/>
            <w:tcBorders>
              <w:top w:val="nil"/>
              <w:bottom w:val="nil"/>
              <w:right w:val="nil"/>
            </w:tcBorders>
          </w:tcPr>
          <w:p>
            <w:pPr>
              <w:pStyle w:val="yTableNAm"/>
              <w:spacing w:before="0"/>
              <w:rPr>
                <w:sz w:val="20"/>
              </w:rPr>
            </w:pPr>
          </w:p>
        </w:tc>
        <w:tc>
          <w:tcPr>
            <w:tcW w:w="4870" w:type="dxa"/>
            <w:gridSpan w:val="13"/>
            <w:tcBorders>
              <w:top w:val="nil"/>
              <w:left w:val="nil"/>
            </w:tcBorders>
            <w:cellMerge w:id="905" w:author="Master Repository Process" w:date="2025-06-04T13:16:00Z" w:vMerge="rest"/>
          </w:tcPr>
          <w:p>
            <w:pPr>
              <w:pStyle w:val="yTableNAm"/>
              <w:tabs>
                <w:tab w:val="left" w:pos="236"/>
              </w:tabs>
              <w:spacing w:before="0"/>
              <w:ind w:left="236" w:hanging="236"/>
              <w:rPr>
                <w:sz w:val="20"/>
                <w:szCs w:val="18"/>
              </w:rPr>
            </w:pPr>
            <w:r>
              <w:rPr>
                <w:sz w:val="20"/>
                <w:szCs w:val="18"/>
              </w:rPr>
              <w:sym w:font="Wingdings" w:char="F06F"/>
            </w:r>
            <w:del w:id="906" w:author="Master Repository Process" w:date="2025-06-04T13:16:00Z">
              <w:r>
                <w:rPr>
                  <w:sz w:val="20"/>
                </w:rPr>
                <w:delText xml:space="preserve"> </w:delText>
              </w:r>
            </w:del>
            <w:ins w:id="907" w:author="Master Repository Process" w:date="2025-06-04T13:16:00Z">
              <w:r>
                <w:rPr>
                  <w:sz w:val="20"/>
                  <w:szCs w:val="18"/>
                </w:rPr>
                <w:tab/>
              </w:r>
            </w:ins>
            <w:r>
              <w:rPr>
                <w:sz w:val="20"/>
              </w:rPr>
              <w:t>Have a person who is on the Commonwealth electoral roll confirm your identity below</w:t>
            </w:r>
            <w:r>
              <w:rPr>
                <w:sz w:val="20"/>
                <w:szCs w:val="18"/>
              </w:rPr>
              <w:t xml:space="preserve">   ▼</w:t>
            </w:r>
          </w:p>
        </w:tc>
      </w:tr>
      <w:tr>
        <w:trPr>
          <w:cantSplit/>
          <w:trHeight w:val="80"/>
        </w:trPr>
        <w:tc>
          <w:tcPr>
            <w:tcW w:w="539" w:type="dxa"/>
            <w:tcBorders>
              <w:bottom w:val="nil"/>
            </w:tcBorders>
          </w:tcPr>
          <w:p>
            <w:pPr>
              <w:pStyle w:val="yTableNAm"/>
              <w:spacing w:before="0"/>
              <w:rPr>
                <w:sz w:val="20"/>
                <w:szCs w:val="18"/>
                <w:shd w:val="clear" w:color="auto" w:fill="000000"/>
              </w:rPr>
            </w:pPr>
          </w:p>
        </w:tc>
        <w:tc>
          <w:tcPr>
            <w:tcW w:w="1679" w:type="dxa"/>
            <w:gridSpan w:val="4"/>
            <w:tcBorders>
              <w:bottom w:val="nil"/>
              <w:right w:val="nil"/>
            </w:tcBorders>
          </w:tcPr>
          <w:p>
            <w:pPr>
              <w:pStyle w:val="yTableNAm"/>
              <w:spacing w:before="0"/>
              <w:rPr>
                <w:sz w:val="20"/>
              </w:rPr>
            </w:pPr>
          </w:p>
        </w:tc>
        <w:tc>
          <w:tcPr>
            <w:tcW w:w="4870" w:type="dxa"/>
            <w:gridSpan w:val="13"/>
            <w:tcBorders>
              <w:left w:val="nil"/>
              <w:bottom w:val="nil"/>
            </w:tcBorders>
            <w:cellMerge w:id="908" w:author="Master Repository Process" w:date="2025-06-04T13:16:00Z" w:vMerge="cont"/>
          </w:tcPr>
          <w:p>
            <w:pPr>
              <w:pStyle w:val="yTableNAm"/>
              <w:tabs>
                <w:tab w:val="clear" w:pos="567"/>
                <w:tab w:val="left" w:pos="236"/>
              </w:tabs>
              <w:spacing w:before="0"/>
              <w:ind w:left="236" w:hanging="236"/>
              <w:rPr>
                <w:sz w:val="20"/>
                <w:szCs w:val="18"/>
              </w:rPr>
            </w:pPr>
          </w:p>
        </w:tc>
      </w:tr>
      <w:tr>
        <w:trPr>
          <w:cantSplit/>
          <w:trHeight w:val="208"/>
        </w:trPr>
        <w:tc>
          <w:tcPr>
            <w:tcW w:w="539" w:type="dxa"/>
            <w:tcBorders>
              <w:top w:val="nil"/>
              <w:bottom w:val="nil"/>
            </w:tcBorders>
          </w:tcPr>
          <w:p>
            <w:pPr>
              <w:pStyle w:val="yTableNAm"/>
              <w:spacing w:before="0"/>
              <w:rPr>
                <w:sz w:val="20"/>
                <w:shd w:val="clear" w:color="auto" w:fill="000000"/>
              </w:rPr>
            </w:pPr>
            <w:r>
              <w:rPr>
                <w:sz w:val="20"/>
                <w:shd w:val="clear" w:color="auto" w:fill="000000"/>
              </w:rPr>
              <w:t>14</w:t>
            </w:r>
          </w:p>
        </w:tc>
        <w:tc>
          <w:tcPr>
            <w:tcW w:w="3003" w:type="dxa"/>
            <w:gridSpan w:val="7"/>
            <w:tcBorders>
              <w:top w:val="nil"/>
              <w:bottom w:val="nil"/>
              <w:right w:val="nil"/>
            </w:tcBorders>
          </w:tcPr>
          <w:p>
            <w:pPr>
              <w:pStyle w:val="yTableNAm"/>
              <w:spacing w:before="0"/>
              <w:rPr>
                <w:b/>
                <w:sz w:val="20"/>
              </w:rPr>
            </w:pPr>
            <w:r>
              <w:rPr>
                <w:b/>
                <w:sz w:val="20"/>
              </w:rPr>
              <w:t>YOUR DECLARATION</w:t>
            </w:r>
          </w:p>
          <w:p>
            <w:pPr>
              <w:pStyle w:val="yTableNAm"/>
              <w:tabs>
                <w:tab w:val="clear" w:pos="567"/>
                <w:tab w:val="left" w:pos="333"/>
              </w:tabs>
              <w:spacing w:before="0"/>
              <w:ind w:left="333" w:hanging="333"/>
              <w:rPr>
                <w:sz w:val="20"/>
              </w:rPr>
            </w:pPr>
            <w:r>
              <w:rPr>
                <w:sz w:val="20"/>
              </w:rPr>
              <w:sym w:font="Wingdings" w:char="F09F"/>
            </w:r>
            <w:r>
              <w:rPr>
                <w:sz w:val="20"/>
              </w:rPr>
              <w:tab/>
              <w:t>I am eligible to enrol for Western Australian elections.</w:t>
            </w:r>
          </w:p>
          <w:p>
            <w:pPr>
              <w:pStyle w:val="yTableNAm"/>
              <w:tabs>
                <w:tab w:val="clear" w:pos="567"/>
                <w:tab w:val="left" w:pos="333"/>
              </w:tabs>
              <w:spacing w:before="0"/>
              <w:ind w:left="333" w:hanging="333"/>
              <w:rPr>
                <w:sz w:val="20"/>
              </w:rPr>
            </w:pPr>
            <w:r>
              <w:rPr>
                <w:sz w:val="20"/>
              </w:rPr>
              <w:sym w:font="Wingdings" w:char="F09F"/>
            </w:r>
            <w:r>
              <w:rPr>
                <w:sz w:val="20"/>
              </w:rPr>
              <w:tab/>
              <w:t>I declare that all the information I have given on this form is true and complete.</w:t>
            </w:r>
          </w:p>
        </w:tc>
        <w:tc>
          <w:tcPr>
            <w:tcW w:w="540" w:type="dxa"/>
            <w:gridSpan w:val="2"/>
            <w:tcBorders>
              <w:top w:val="nil"/>
              <w:left w:val="nil"/>
              <w:bottom w:val="nil"/>
              <w:right w:val="nil"/>
            </w:tcBorders>
          </w:tcPr>
          <w:p>
            <w:pPr>
              <w:pStyle w:val="yTableNAm"/>
              <w:spacing w:before="0"/>
              <w:rPr>
                <w:sz w:val="20"/>
              </w:rPr>
            </w:pPr>
            <w:r>
              <w:rPr>
                <w:color w:val="FFFFFF"/>
                <w:sz w:val="20"/>
                <w:shd w:val="clear" w:color="auto" w:fill="000000"/>
              </w:rPr>
              <w:t>15</w:t>
            </w:r>
          </w:p>
        </w:tc>
        <w:tc>
          <w:tcPr>
            <w:tcW w:w="3006" w:type="dxa"/>
            <w:gridSpan w:val="8"/>
            <w:tcBorders>
              <w:top w:val="nil"/>
              <w:left w:val="nil"/>
              <w:bottom w:val="nil"/>
              <w:right w:val="nil"/>
            </w:tcBorders>
          </w:tcPr>
          <w:p>
            <w:pPr>
              <w:pStyle w:val="yTableNAm"/>
              <w:spacing w:before="0"/>
              <w:rPr>
                <w:b/>
                <w:sz w:val="20"/>
              </w:rPr>
            </w:pPr>
            <w:r>
              <w:rPr>
                <w:b/>
                <w:sz w:val="20"/>
              </w:rPr>
              <w:t>DECLARATION</w:t>
            </w:r>
          </w:p>
          <w:p>
            <w:pPr>
              <w:pStyle w:val="yTableNAm"/>
              <w:tabs>
                <w:tab w:val="clear" w:pos="567"/>
                <w:tab w:val="left" w:pos="333"/>
              </w:tabs>
              <w:spacing w:before="0"/>
              <w:ind w:left="333" w:hanging="333"/>
              <w:rPr>
                <w:sz w:val="20"/>
              </w:rPr>
            </w:pPr>
            <w:r>
              <w:rPr>
                <w:sz w:val="20"/>
              </w:rPr>
              <w:sym w:font="Wingdings" w:char="F09F"/>
            </w:r>
            <w:r>
              <w:rPr>
                <w:sz w:val="20"/>
              </w:rPr>
              <w:tab/>
              <w:t>I am on the Commonwealth electoral roll.</w:t>
            </w:r>
          </w:p>
          <w:p>
            <w:pPr>
              <w:pStyle w:val="yTableNAm"/>
              <w:tabs>
                <w:tab w:val="clear" w:pos="567"/>
                <w:tab w:val="left" w:pos="333"/>
              </w:tabs>
              <w:spacing w:before="0"/>
              <w:ind w:left="333" w:hanging="333"/>
              <w:rPr>
                <w:sz w:val="20"/>
              </w:rPr>
            </w:pPr>
            <w:r>
              <w:rPr>
                <w:sz w:val="20"/>
              </w:rPr>
              <w:sym w:font="Wingdings" w:char="F09F"/>
            </w:r>
            <w:r>
              <w:rPr>
                <w:sz w:val="20"/>
              </w:rPr>
              <w:tab/>
              <w:t>I confirm the identity of the applicant.</w:t>
            </w:r>
          </w:p>
          <w:p>
            <w:pPr>
              <w:pStyle w:val="yTableNAm"/>
              <w:tabs>
                <w:tab w:val="clear" w:pos="567"/>
                <w:tab w:val="left" w:pos="333"/>
              </w:tabs>
              <w:spacing w:before="0"/>
              <w:ind w:left="333" w:hanging="333"/>
              <w:rPr>
                <w:sz w:val="20"/>
              </w:rPr>
            </w:pPr>
            <w:r>
              <w:rPr>
                <w:sz w:val="20"/>
              </w:rPr>
              <w:sym w:font="Wingdings" w:char="F09F"/>
            </w:r>
            <w:r>
              <w:rPr>
                <w:sz w:val="20"/>
              </w:rPr>
              <w:tab/>
              <w:t>I saw the applicant mark this form.*</w:t>
            </w:r>
          </w:p>
          <w:p>
            <w:pPr>
              <w:pStyle w:val="yTableNAm"/>
              <w:spacing w:before="0"/>
              <w:rPr>
                <w:b/>
                <w:sz w:val="20"/>
              </w:rPr>
            </w:pPr>
          </w:p>
          <w:p>
            <w:pPr>
              <w:pStyle w:val="yTableNAm"/>
              <w:spacing w:before="0"/>
              <w:rPr>
                <w:i/>
                <w:sz w:val="20"/>
              </w:rPr>
            </w:pPr>
            <w:r>
              <w:rPr>
                <w:sz w:val="20"/>
              </w:rPr>
              <w:t>*</w:t>
            </w:r>
            <w:r>
              <w:rPr>
                <w:b/>
                <w:sz w:val="20"/>
              </w:rPr>
              <w:t xml:space="preserve"> </w:t>
            </w:r>
            <w:r>
              <w:rPr>
                <w:i/>
                <w:sz w:val="20"/>
              </w:rPr>
              <w:t>Only applies if the applicant has made a mark because the applicant is unable to sign their name.</w:t>
            </w:r>
          </w:p>
        </w:tc>
      </w:tr>
      <w:tr>
        <w:trPr>
          <w:cantSplit/>
          <w:trHeight w:val="312"/>
        </w:trPr>
        <w:tc>
          <w:tcPr>
            <w:tcW w:w="3542" w:type="dxa"/>
            <w:gridSpan w:val="8"/>
            <w:tcBorders>
              <w:top w:val="nil"/>
              <w:left w:val="nil"/>
              <w:bottom w:val="single" w:sz="4" w:space="0" w:color="auto"/>
              <w:right w:val="nil"/>
            </w:tcBorders>
          </w:tcPr>
          <w:p>
            <w:pPr>
              <w:pStyle w:val="yTableNAm"/>
              <w:keepNext/>
              <w:rPr>
                <w:spacing w:val="-2"/>
                <w:sz w:val="20"/>
              </w:rPr>
            </w:pPr>
            <w:r>
              <w:rPr>
                <w:sz w:val="20"/>
              </w:rPr>
              <w:t>Signature or mark of applicant</w:t>
            </w:r>
          </w:p>
        </w:tc>
        <w:tc>
          <w:tcPr>
            <w:tcW w:w="540" w:type="dxa"/>
            <w:gridSpan w:val="2"/>
            <w:vMerge w:val="restart"/>
            <w:tcBorders>
              <w:top w:val="nil"/>
              <w:left w:val="nil"/>
              <w:right w:val="nil"/>
            </w:tcBorders>
          </w:tcPr>
          <w:p>
            <w:pPr>
              <w:pStyle w:val="yTableNAm"/>
              <w:rPr>
                <w:sz w:val="20"/>
              </w:rPr>
            </w:pPr>
          </w:p>
        </w:tc>
        <w:tc>
          <w:tcPr>
            <w:tcW w:w="3006" w:type="dxa"/>
            <w:gridSpan w:val="8"/>
            <w:tcBorders>
              <w:top w:val="nil"/>
              <w:left w:val="nil"/>
              <w:bottom w:val="single" w:sz="4" w:space="0" w:color="auto"/>
              <w:right w:val="nil"/>
            </w:tcBorders>
            <w:shd w:val="clear" w:color="auto" w:fill="auto"/>
          </w:tcPr>
          <w:p>
            <w:pPr>
              <w:pStyle w:val="yTableNAm"/>
              <w:rPr>
                <w:sz w:val="20"/>
              </w:rPr>
            </w:pPr>
            <w:r>
              <w:rPr>
                <w:sz w:val="20"/>
              </w:rPr>
              <w:t>Signature of person confirming your identity</w:t>
            </w:r>
          </w:p>
        </w:tc>
      </w:tr>
      <w:tr>
        <w:trPr>
          <w:cantSplit/>
          <w:trHeight w:val="312"/>
        </w:trPr>
        <w:tc>
          <w:tcPr>
            <w:tcW w:w="3542" w:type="dxa"/>
            <w:gridSpan w:val="8"/>
            <w:tcBorders>
              <w:top w:val="single" w:sz="4" w:space="0" w:color="auto"/>
              <w:left w:val="single" w:sz="4" w:space="0" w:color="auto"/>
              <w:bottom w:val="single" w:sz="4" w:space="0" w:color="auto"/>
              <w:right w:val="single" w:sz="4" w:space="0" w:color="auto"/>
            </w:tcBorders>
            <w:vAlign w:val="bottom"/>
          </w:tcPr>
          <w:p>
            <w:pPr>
              <w:pStyle w:val="yTableNAm"/>
              <w:spacing w:before="0"/>
              <w:rPr>
                <w:spacing w:val="-2"/>
                <w:sz w:val="20"/>
              </w:rPr>
            </w:pPr>
          </w:p>
          <w:p>
            <w:pPr>
              <w:pStyle w:val="yTableNAm"/>
              <w:spacing w:before="0"/>
              <w:rPr>
                <w:spacing w:val="-2"/>
                <w:sz w:val="20"/>
              </w:rPr>
            </w:pPr>
          </w:p>
          <w:p>
            <w:pPr>
              <w:pStyle w:val="yTableNAm"/>
              <w:spacing w:before="0"/>
              <w:jc w:val="right"/>
              <w:rPr>
                <w:sz w:val="20"/>
              </w:rPr>
            </w:pPr>
            <w:r>
              <w:rPr>
                <w:sz w:val="20"/>
              </w:rPr>
              <w:t>   /    /   </w:t>
            </w:r>
          </w:p>
        </w:tc>
        <w:tc>
          <w:tcPr>
            <w:tcW w:w="540" w:type="dxa"/>
            <w:gridSpan w:val="2"/>
            <w:vMerge/>
            <w:tcBorders>
              <w:left w:val="single" w:sz="4" w:space="0" w:color="auto"/>
              <w:bottom w:val="nil"/>
              <w:right w:val="single" w:sz="4" w:space="0" w:color="auto"/>
            </w:tcBorders>
          </w:tcPr>
          <w:p>
            <w:pPr>
              <w:pStyle w:val="yTableNAm"/>
              <w:spacing w:before="0"/>
              <w:rPr>
                <w:sz w:val="20"/>
              </w:rPr>
            </w:pPr>
          </w:p>
        </w:tc>
        <w:tc>
          <w:tcPr>
            <w:tcW w:w="3006" w:type="dxa"/>
            <w:gridSpan w:val="8"/>
            <w:tcBorders>
              <w:top w:val="single" w:sz="4" w:space="0" w:color="auto"/>
              <w:left w:val="single" w:sz="4" w:space="0" w:color="auto"/>
              <w:bottom w:val="single" w:sz="4" w:space="0" w:color="auto"/>
              <w:right w:val="single" w:sz="4" w:space="0" w:color="auto"/>
            </w:tcBorders>
            <w:shd w:val="clear" w:color="auto" w:fill="auto"/>
            <w:vAlign w:val="bottom"/>
          </w:tcPr>
          <w:p>
            <w:pPr>
              <w:pStyle w:val="yTableNAm"/>
              <w:spacing w:before="0"/>
              <w:rPr>
                <w:spacing w:val="-2"/>
                <w:sz w:val="20"/>
              </w:rPr>
            </w:pPr>
          </w:p>
          <w:p>
            <w:pPr>
              <w:pStyle w:val="yTableNAm"/>
              <w:spacing w:before="0"/>
              <w:rPr>
                <w:spacing w:val="-2"/>
                <w:sz w:val="20"/>
              </w:rPr>
            </w:pPr>
          </w:p>
          <w:p>
            <w:pPr>
              <w:pStyle w:val="yTableNAm"/>
              <w:spacing w:before="0"/>
              <w:jc w:val="right"/>
              <w:rPr>
                <w:spacing w:val="-2"/>
                <w:sz w:val="20"/>
              </w:rPr>
            </w:pPr>
            <w:r>
              <w:rPr>
                <w:sz w:val="20"/>
              </w:rPr>
              <w:t>   /    /</w:t>
            </w:r>
            <w:r>
              <w:rPr>
                <w:spacing w:val="-2"/>
                <w:sz w:val="20"/>
              </w:rPr>
              <w:t>   </w:t>
            </w:r>
          </w:p>
        </w:tc>
      </w:tr>
      <w:tr>
        <w:trPr>
          <w:cantSplit/>
          <w:trHeight w:val="646"/>
        </w:trPr>
        <w:tc>
          <w:tcPr>
            <w:tcW w:w="3542" w:type="dxa"/>
            <w:gridSpan w:val="8"/>
            <w:vMerge w:val="restart"/>
            <w:tcBorders>
              <w:top w:val="nil"/>
              <w:bottom w:val="nil"/>
            </w:tcBorders>
          </w:tcPr>
          <w:p>
            <w:pPr>
              <w:pStyle w:val="yTableNAm"/>
              <w:spacing w:before="0"/>
              <w:rPr>
                <w:i/>
                <w:sz w:val="20"/>
              </w:rPr>
            </w:pPr>
            <w:r>
              <w:rPr>
                <w:sz w:val="20"/>
              </w:rPr>
              <w:t xml:space="preserve">The declaration at question 15 </w:t>
            </w:r>
            <w:r>
              <w:rPr>
                <w:b/>
                <w:sz w:val="20"/>
              </w:rPr>
              <w:t>must</w:t>
            </w:r>
            <w:r>
              <w:rPr>
                <w:sz w:val="20"/>
              </w:rPr>
              <w:t xml:space="preserve"> be completed if the applicant has made a mark because the applicant is unable to sign their name</w:t>
            </w:r>
            <w:r>
              <w:rPr>
                <w:i/>
                <w:sz w:val="20"/>
              </w:rPr>
              <w:t>.</w:t>
            </w:r>
          </w:p>
        </w:tc>
        <w:tc>
          <w:tcPr>
            <w:tcW w:w="540" w:type="dxa"/>
            <w:gridSpan w:val="2"/>
            <w:vMerge w:val="restart"/>
            <w:tcBorders>
              <w:top w:val="nil"/>
              <w:left w:val="nil"/>
              <w:bottom w:val="nil"/>
              <w:right w:val="nil"/>
            </w:tcBorders>
          </w:tcPr>
          <w:p>
            <w:pPr>
              <w:pStyle w:val="yTableNAm"/>
              <w:spacing w:before="0"/>
              <w:rPr>
                <w:sz w:val="20"/>
              </w:rPr>
            </w:pPr>
          </w:p>
        </w:tc>
        <w:tc>
          <w:tcPr>
            <w:tcW w:w="3006" w:type="dxa"/>
            <w:gridSpan w:val="8"/>
            <w:tcBorders>
              <w:top w:val="nil"/>
              <w:left w:val="nil"/>
              <w:bottom w:val="single" w:sz="4" w:space="0" w:color="auto"/>
              <w:right w:val="nil"/>
            </w:tcBorders>
          </w:tcPr>
          <w:p>
            <w:pPr>
              <w:pStyle w:val="yTableNAm"/>
              <w:spacing w:before="0"/>
              <w:rPr>
                <w:sz w:val="20"/>
              </w:rPr>
            </w:pPr>
            <w:r>
              <w:rPr>
                <w:sz w:val="20"/>
              </w:rPr>
              <w:t>Name and address of person confirming your identity</w:t>
            </w:r>
          </w:p>
        </w:tc>
      </w:tr>
      <w:tr>
        <w:trPr>
          <w:cantSplit/>
          <w:trHeight w:val="212"/>
        </w:trPr>
        <w:tc>
          <w:tcPr>
            <w:tcW w:w="3542" w:type="dxa"/>
            <w:gridSpan w:val="8"/>
            <w:vMerge/>
            <w:tcBorders>
              <w:top w:val="nil"/>
              <w:bottom w:val="nil"/>
            </w:tcBorders>
          </w:tcPr>
          <w:p>
            <w:pPr>
              <w:pStyle w:val="yTableNAm"/>
              <w:spacing w:before="0"/>
              <w:rPr>
                <w:sz w:val="20"/>
              </w:rPr>
            </w:pPr>
          </w:p>
        </w:tc>
        <w:tc>
          <w:tcPr>
            <w:tcW w:w="540" w:type="dxa"/>
            <w:gridSpan w:val="2"/>
            <w:vMerge/>
            <w:tcBorders>
              <w:top w:val="nil"/>
              <w:left w:val="nil"/>
              <w:bottom w:val="nil"/>
              <w:right w:val="single" w:sz="4" w:space="0" w:color="auto"/>
            </w:tcBorders>
          </w:tcPr>
          <w:p>
            <w:pPr>
              <w:pStyle w:val="yTableNAm"/>
              <w:spacing w:before="0"/>
              <w:rPr>
                <w:sz w:val="20"/>
              </w:rPr>
            </w:pPr>
          </w:p>
        </w:tc>
        <w:tc>
          <w:tcPr>
            <w:tcW w:w="3006" w:type="dxa"/>
            <w:gridSpan w:val="8"/>
            <w:tcBorders>
              <w:top w:val="single" w:sz="4" w:space="0" w:color="auto"/>
              <w:left w:val="single" w:sz="4" w:space="0" w:color="auto"/>
              <w:bottom w:val="nil"/>
              <w:right w:val="single" w:sz="4" w:space="0" w:color="auto"/>
            </w:tcBorders>
          </w:tcPr>
          <w:p>
            <w:pPr>
              <w:pStyle w:val="yTableNAm"/>
              <w:spacing w:before="0"/>
              <w:rPr>
                <w:sz w:val="20"/>
              </w:rPr>
            </w:pPr>
          </w:p>
        </w:tc>
      </w:tr>
      <w:tr>
        <w:trPr>
          <w:cantSplit/>
        </w:trPr>
        <w:tc>
          <w:tcPr>
            <w:tcW w:w="680" w:type="dxa"/>
            <w:gridSpan w:val="3"/>
          </w:tcPr>
          <w:p>
            <w:pPr>
              <w:pStyle w:val="yTableNAm"/>
              <w:spacing w:before="0" w:after="40"/>
              <w:rPr>
                <w:sz w:val="20"/>
              </w:rPr>
            </w:pPr>
          </w:p>
        </w:tc>
        <w:tc>
          <w:tcPr>
            <w:tcW w:w="2862" w:type="dxa"/>
            <w:gridSpan w:val="5"/>
            <w:tcBorders>
              <w:right w:val="nil"/>
            </w:tcBorders>
          </w:tcPr>
          <w:p>
            <w:pPr>
              <w:pStyle w:val="yTableNAm"/>
              <w:spacing w:before="0" w:after="40"/>
              <w:rPr>
                <w:sz w:val="20"/>
              </w:rPr>
            </w:pPr>
          </w:p>
        </w:tc>
        <w:tc>
          <w:tcPr>
            <w:tcW w:w="540" w:type="dxa"/>
            <w:gridSpan w:val="2"/>
            <w:tcBorders>
              <w:top w:val="nil"/>
              <w:left w:val="nil"/>
              <w:bottom w:val="nil"/>
              <w:right w:val="single" w:sz="4" w:space="0" w:color="auto"/>
            </w:tcBorders>
          </w:tcPr>
          <w:p>
            <w:pPr>
              <w:pStyle w:val="yTableNAm"/>
              <w:spacing w:before="0" w:after="40"/>
              <w:rPr>
                <w:sz w:val="20"/>
              </w:rPr>
            </w:pPr>
          </w:p>
        </w:tc>
        <w:tc>
          <w:tcPr>
            <w:tcW w:w="3006" w:type="dxa"/>
            <w:gridSpan w:val="8"/>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r>
        <w:trPr>
          <w:cantSplit/>
        </w:trPr>
        <w:tc>
          <w:tcPr>
            <w:tcW w:w="680" w:type="dxa"/>
            <w:gridSpan w:val="3"/>
            <w:tcBorders>
              <w:bottom w:val="nil"/>
            </w:tcBorders>
          </w:tcPr>
          <w:p>
            <w:pPr>
              <w:pStyle w:val="yTableNAm"/>
              <w:spacing w:before="0" w:after="40"/>
              <w:rPr>
                <w:sz w:val="20"/>
              </w:rPr>
            </w:pPr>
          </w:p>
        </w:tc>
        <w:tc>
          <w:tcPr>
            <w:tcW w:w="2862" w:type="dxa"/>
            <w:gridSpan w:val="5"/>
            <w:tcBorders>
              <w:bottom w:val="nil"/>
              <w:right w:val="nil"/>
            </w:tcBorders>
          </w:tcPr>
          <w:p>
            <w:pPr>
              <w:pStyle w:val="yTableNAm"/>
              <w:spacing w:before="0" w:after="40"/>
              <w:rPr>
                <w:sz w:val="20"/>
              </w:rPr>
            </w:pPr>
          </w:p>
        </w:tc>
        <w:tc>
          <w:tcPr>
            <w:tcW w:w="540" w:type="dxa"/>
            <w:gridSpan w:val="2"/>
            <w:tcBorders>
              <w:top w:val="nil"/>
              <w:left w:val="nil"/>
              <w:bottom w:val="nil"/>
              <w:right w:val="single" w:sz="4" w:space="0" w:color="auto"/>
            </w:tcBorders>
          </w:tcPr>
          <w:p>
            <w:pPr>
              <w:pStyle w:val="yTableNAm"/>
              <w:spacing w:before="0" w:after="40"/>
              <w:rPr>
                <w:sz w:val="20"/>
              </w:rPr>
            </w:pPr>
          </w:p>
        </w:tc>
        <w:tc>
          <w:tcPr>
            <w:tcW w:w="3006" w:type="dxa"/>
            <w:gridSpan w:val="8"/>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bl>
    <w:p>
      <w:pPr>
        <w:pStyle w:val="yFootnotesection"/>
      </w:pPr>
      <w:r>
        <w:tab/>
        <w:t>[Form 2 inserted: Gazette 4 Dec 2012 p. 5912</w:t>
      </w:r>
      <w:r>
        <w:noBreakHyphen/>
        <w:t>13; amended: SL 2022/195 r. 19(2</w:t>
      </w:r>
      <w:del w:id="909" w:author="Master Repository Process" w:date="2025-06-04T13:16:00Z">
        <w:r>
          <w:delText>).]</w:delText>
        </w:r>
      </w:del>
      <w:ins w:id="910" w:author="Master Repository Process" w:date="2025-06-04T13:16:00Z">
        <w:r>
          <w:t>); SL 2024/124 r. 49.]</w:t>
        </w:r>
      </w:ins>
    </w:p>
    <w:p>
      <w:pPr>
        <w:pStyle w:val="yTable"/>
        <w:pageBreakBefore/>
        <w:spacing w:before="0"/>
        <w:jc w:val="center"/>
        <w:rPr>
          <w:b/>
          <w:snapToGrid w:val="0"/>
        </w:rPr>
      </w:pPr>
      <w:r>
        <w:rPr>
          <w:rStyle w:val="CharSClsNo"/>
          <w:b/>
        </w:rPr>
        <w:t>Form 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44A(3)(a))</w:t>
      </w:r>
    </w:p>
    <w:p>
      <w:pPr>
        <w:pStyle w:val="yTable"/>
        <w:jc w:val="center"/>
        <w:rPr>
          <w:b/>
          <w:snapToGrid w:val="0"/>
        </w:rPr>
      </w:pPr>
      <w:r>
        <w:rPr>
          <w:b/>
          <w:snapToGrid w:val="0"/>
        </w:rPr>
        <w:t>NOTICE OF REJECTION OF CLAIM</w:t>
      </w:r>
    </w:p>
    <w:p>
      <w:pPr>
        <w:pStyle w:val="yTable"/>
        <w:rPr>
          <w:snapToGrid w:val="0"/>
        </w:rPr>
      </w:pPr>
      <w:r>
        <w:rPr>
          <w:snapToGrid w:val="0"/>
        </w:rPr>
        <w:t>To ........................................................................................... :</w:t>
      </w:r>
    </w:p>
    <w:p>
      <w:pPr>
        <w:pStyle w:val="yTable"/>
        <w:rPr>
          <w:snapToGrid w:val="0"/>
        </w:rPr>
      </w:pPr>
      <w:r>
        <w:rPr>
          <w:snapToGrid w:val="0"/>
        </w:rPr>
        <w:t xml:space="preserve">I wish to advise that your claim dated .................................... to have your name placed on the roll for the </w:t>
      </w:r>
      <w:r>
        <w:rPr>
          <w:szCs w:val="22"/>
        </w:rPr>
        <w:t>.................................... District</w:t>
      </w:r>
      <w:r>
        <w:rPr>
          <w:snapToGrid w:val="0"/>
        </w:rPr>
        <w:t xml:space="preserve"> does not comply with section 44 of the </w:t>
      </w:r>
      <w:r>
        <w:rPr>
          <w:i/>
          <w:snapToGrid w:val="0"/>
        </w:rPr>
        <w:t>Electoral Act 1907</w:t>
      </w:r>
      <w:r>
        <w:rPr>
          <w:snapToGrid w:val="0"/>
        </w:rPr>
        <w:t xml:space="preserve">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p>
      <w:pPr>
        <w:pStyle w:val="yTable"/>
        <w:rPr>
          <w:snapToGrid w:val="0"/>
        </w:rPr>
      </w:pPr>
      <w:r>
        <w:rPr>
          <w:snapToGrid w:val="0"/>
        </w:rPr>
        <w:t>Therefore, your claim is rejected.</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3 inserted: Gazette 10 Nov 2000 p. 6170</w:t>
      </w:r>
      <w:r>
        <w:noBreakHyphen/>
        <w:t>1; amended: SL 2022/195 r. 19(3).]</w:t>
      </w:r>
    </w:p>
    <w:p>
      <w:pPr>
        <w:pStyle w:val="yTable"/>
        <w:pageBreakBefore/>
        <w:spacing w:before="0"/>
        <w:jc w:val="center"/>
        <w:rPr>
          <w:b/>
          <w:snapToGrid w:val="0"/>
        </w:rPr>
      </w:pPr>
      <w:r>
        <w:rPr>
          <w:rStyle w:val="CharSClsNo"/>
          <w:b/>
        </w:rPr>
        <w:t>Form 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(reg. 22)</w:t>
      </w:r>
    </w:p>
    <w:p>
      <w:pPr>
        <w:pStyle w:val="yTable"/>
        <w:jc w:val="center"/>
        <w:rPr>
          <w:b/>
          <w:snapToGrid w:val="0"/>
        </w:rPr>
      </w:pPr>
      <w:r>
        <w:rPr>
          <w:b/>
          <w:snapToGrid w:val="0"/>
        </w:rPr>
        <w:t>DECLARATION BY A PERSON ALLEGED TO HAVE FAILED TO COMPLY WITH THE COMPULSORY ENROLMENT PROVISIONS OF SECTION 45 OF THE ELECTORAL ACT</w:t>
      </w:r>
    </w:p>
    <w:p>
      <w:pPr>
        <w:pStyle w:val="yTable"/>
        <w:rPr>
          <w:snapToGrid w:val="0"/>
        </w:rPr>
      </w:pPr>
      <w:r>
        <w:rPr>
          <w:snapToGrid w:val="0"/>
        </w:rPr>
        <w:t>I, ............................................................ of ............................................................</w:t>
      </w:r>
    </w:p>
    <w:p>
      <w:pPr>
        <w:pStyle w:val="yTable"/>
        <w:spacing w:before="0"/>
        <w:rPr>
          <w:snapToGrid w:val="0"/>
        </w:rPr>
      </w:pPr>
      <w:r>
        <w:rPr>
          <w:snapToGrid w:val="0"/>
        </w:rPr>
        <w:t>....................................................................... declare that*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jc w:val="right"/>
        <w:rPr>
          <w:snapToGrid w:val="0"/>
        </w:rPr>
      </w:pPr>
      <w:r>
        <w:rPr>
          <w:snapToGrid w:val="0"/>
        </w:rPr>
        <w:t>Signed: ..................................................</w:t>
      </w:r>
    </w:p>
    <w:p>
      <w:pPr>
        <w:pStyle w:val="yTable"/>
        <w:jc w:val="right"/>
        <w:rPr>
          <w:snapToGrid w:val="0"/>
        </w:rPr>
      </w:pPr>
      <w:r>
        <w:rPr>
          <w:snapToGrid w:val="0"/>
        </w:rPr>
        <w:t>Date: ..................................................</w:t>
      </w:r>
    </w:p>
    <w:p>
      <w:pPr>
        <w:pStyle w:val="yTable"/>
        <w:rPr>
          <w:snapToGrid w:val="0"/>
        </w:rPr>
      </w:pPr>
      <w:r>
        <w:rPr>
          <w:snapToGrid w:val="0"/>
        </w:rPr>
        <w:t>Declared before me:</w:t>
      </w:r>
    </w:p>
    <w:p>
      <w:pPr>
        <w:pStyle w:val="yTable"/>
        <w:jc w:val="right"/>
        <w:rPr>
          <w:snapToGrid w:val="0"/>
        </w:rPr>
      </w:pPr>
      <w:r>
        <w:rPr>
          <w:snapToGrid w:val="0"/>
        </w:rPr>
        <w:t>............................................................................</w:t>
      </w:r>
    </w:p>
    <w:p>
      <w:pPr>
        <w:pStyle w:val="yTable"/>
        <w:spacing w:before="0"/>
        <w:jc w:val="right"/>
        <w:rPr>
          <w:snapToGrid w:val="0"/>
        </w:rPr>
      </w:pPr>
      <w:r>
        <w:rPr>
          <w:snapToGrid w:val="0"/>
        </w:rPr>
        <w:t>An elector or a person qualified to be an</w:t>
      </w:r>
    </w:p>
    <w:p>
      <w:pPr>
        <w:pStyle w:val="yTable"/>
        <w:spacing w:before="0"/>
        <w:jc w:val="right"/>
        <w:rPr>
          <w:snapToGrid w:val="0"/>
        </w:rPr>
      </w:pPr>
      <w:r>
        <w:rPr>
          <w:snapToGrid w:val="0"/>
        </w:rPr>
        <w:t>elector for the Commonwealth or the State</w:t>
      </w:r>
    </w:p>
    <w:p>
      <w:pPr>
        <w:pStyle w:val="yTable"/>
        <w:jc w:val="right"/>
        <w:rPr>
          <w:snapToGrid w:val="0"/>
        </w:rPr>
      </w:pPr>
      <w:r>
        <w:rPr>
          <w:snapToGrid w:val="0"/>
        </w:rPr>
        <w:t>............................................................................</w:t>
      </w:r>
    </w:p>
    <w:p>
      <w:pPr>
        <w:pStyle w:val="yTable"/>
        <w:spacing w:before="0"/>
        <w:jc w:val="right"/>
        <w:rPr>
          <w:snapToGrid w:val="0"/>
        </w:rPr>
      </w:pPr>
      <w:r>
        <w:rPr>
          <w:snapToGrid w:val="0"/>
        </w:rPr>
        <w:t>Address of witness</w:t>
      </w:r>
    </w:p>
    <w:p>
      <w:pPr>
        <w:pStyle w:val="yTable"/>
        <w:rPr>
          <w:snapToGrid w:val="0"/>
        </w:rPr>
      </w:pPr>
      <w:r>
        <w:rPr>
          <w:snapToGrid w:val="0"/>
        </w:rPr>
        <w:t>* Set out any facts which you believe should be taken into account in dealing with the alleged offence.</w:t>
      </w:r>
    </w:p>
    <w:p>
      <w:pPr>
        <w:pStyle w:val="yTable"/>
        <w:pageBreakBefore/>
        <w:spacing w:before="0"/>
        <w:jc w:val="center"/>
        <w:rPr>
          <w:b/>
          <w:snapToGrid w:val="0"/>
        </w:rPr>
      </w:pPr>
      <w:r>
        <w:rPr>
          <w:rStyle w:val="CharSClsNo"/>
          <w:b/>
        </w:rPr>
        <w:t>Form 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ENROLMENT OFFICER’S OBJECTION TO CLAIM</w:t>
      </w:r>
    </w:p>
    <w:p>
      <w:pPr>
        <w:pStyle w:val="yTable"/>
        <w:rPr>
          <w:snapToGrid w:val="0"/>
        </w:rPr>
      </w:pPr>
      <w:r>
        <w:rPr>
          <w:snapToGrid w:val="0"/>
        </w:rPr>
        <w:t>To ........................................................................................... :</w:t>
      </w:r>
    </w:p>
    <w:p>
      <w:pPr>
        <w:pStyle w:val="yTable"/>
        <w:rPr>
          <w:snapToGrid w:val="0"/>
        </w:rPr>
      </w:pPr>
      <w:r>
        <w:rPr>
          <w:snapToGrid w:val="0"/>
        </w:rPr>
        <w:t>I refer to your claim dated ....................................... to be enrolled as an elector for the State Electoral District of ................................................. and advise that I believe that you are not entitled to be so enrolled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6) is completed and signed by you and returned to me within .................................. days from the date of this notice, your claim will be rejected.</w:t>
      </w: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5 inserted: Gazette 10 Nov 2000 p. 6171.]</w:t>
      </w:r>
    </w:p>
    <w:p>
      <w:pPr>
        <w:pStyle w:val="yTable"/>
        <w:pageBreakBefore/>
        <w:spacing w:before="0"/>
        <w:jc w:val="center"/>
        <w:rPr>
          <w:b/>
          <w:snapToGrid w:val="0"/>
        </w:rPr>
      </w:pPr>
      <w:r>
        <w:rPr>
          <w:rStyle w:val="CharSClsNo"/>
          <w:b/>
        </w:rPr>
        <w:t>Form 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APPEAL AGAINST OBJECTION TO CLAIM</w:t>
      </w:r>
    </w:p>
    <w:p>
      <w:pPr>
        <w:pStyle w:val="yTable"/>
        <w:spacing w:before="120"/>
        <w:rPr>
          <w:snapToGrid w:val="0"/>
        </w:rPr>
      </w:pPr>
      <w:r>
        <w:rPr>
          <w:snapToGrid w:val="0"/>
        </w:rPr>
        <w:t>To the Enrolment Officer:</w:t>
      </w:r>
    </w:p>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appeal against your objection to my claim for enrolment as an elector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7"/>
          </w:tcPr>
          <w:p>
            <w:pPr>
              <w:pStyle w:val="yTable"/>
              <w:rPr>
                <w:b/>
                <w:snapToGrid w:val="0"/>
              </w:rPr>
            </w:pPr>
            <w:r>
              <w:rPr>
                <w:b/>
                <w:snapToGrid w:val="0"/>
              </w:rPr>
              <w:t>Signature of Claimant</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6 inserted: Gazette 10 Nov 2000 p. 6172.]</w:t>
      </w:r>
    </w:p>
    <w:p>
      <w:pPr>
        <w:pStyle w:val="yTable"/>
        <w:pageBreakBefore/>
        <w:spacing w:before="0"/>
        <w:jc w:val="center"/>
        <w:rPr>
          <w:b/>
          <w:snapToGrid w:val="0"/>
        </w:rPr>
      </w:pPr>
      <w:r>
        <w:rPr>
          <w:rStyle w:val="CharSClsNo"/>
          <w:b/>
        </w:rPr>
        <w:t>Form 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48(2)(a))</w:t>
      </w:r>
    </w:p>
    <w:p>
      <w:pPr>
        <w:pStyle w:val="yTable"/>
        <w:jc w:val="center"/>
        <w:rPr>
          <w:b/>
          <w:snapToGrid w:val="0"/>
        </w:rPr>
      </w:pPr>
      <w:r>
        <w:rPr>
          <w:b/>
          <w:snapToGrid w:val="0"/>
        </w:rPr>
        <w:t>ELECTOR’S OBJECTION TO ENROLMENT</w:t>
      </w:r>
    </w:p>
    <w:p>
      <w:pPr>
        <w:pStyle w:val="yTable"/>
        <w:spacing w:before="120"/>
        <w:rPr>
          <w:snapToGrid w:val="0"/>
        </w:rPr>
      </w:pPr>
      <w:r>
        <w:rPr>
          <w:snapToGrid w:val="0"/>
        </w:rPr>
        <w:t>To the Electoral Commissioner: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object to the name of ............................................................ being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 enclose a deposit of $2.00</w:t>
            </w:r>
          </w:p>
        </w:tc>
      </w:tr>
      <w:tr>
        <w:tc>
          <w:tcPr>
            <w:tcW w:w="5353" w:type="dxa"/>
            <w:gridSpan w:val="7"/>
          </w:tcPr>
          <w:p>
            <w:pPr>
              <w:pStyle w:val="yTable"/>
              <w:rPr>
                <w:b/>
                <w:snapToGrid w:val="0"/>
              </w:rPr>
            </w:pPr>
            <w:r>
              <w:rPr>
                <w:b/>
                <w:snapToGrid w:val="0"/>
              </w:rPr>
              <w:t>Signature of Objector</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7 inserted: Gazette 10 Nov 2000 p. 6173.]</w:t>
      </w:r>
    </w:p>
    <w:p>
      <w:pPr>
        <w:pStyle w:val="yTable"/>
        <w:pageBreakBefore/>
        <w:spacing w:before="0"/>
        <w:jc w:val="center"/>
        <w:rPr>
          <w:b/>
          <w:snapToGrid w:val="0"/>
        </w:rPr>
      </w:pPr>
      <w:r>
        <w:rPr>
          <w:rStyle w:val="CharSClsNo"/>
          <w:b/>
        </w:rPr>
        <w:t>Form 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ENROLMENT OFFICER’S OBJECTION TO ENROLMENT</w:t>
      </w:r>
    </w:p>
    <w:p>
      <w:pPr>
        <w:pStyle w:val="yTable"/>
        <w:spacing w:after="120"/>
        <w:rPr>
          <w:snapToGrid w:val="0"/>
        </w:rPr>
      </w:pPr>
      <w:r>
        <w:rPr>
          <w:snapToGrid w:val="0"/>
        </w:rPr>
        <w:t>To: ........................................................................................... :</w:t>
      </w:r>
    </w:p>
    <w:p>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8 inserted: Gazette 10 Nov 2000 p. 6174.]</w:t>
      </w:r>
    </w:p>
    <w:p>
      <w:pPr>
        <w:pStyle w:val="yTable"/>
        <w:pageBreakBefore/>
        <w:spacing w:before="0"/>
        <w:jc w:val="center"/>
        <w:rPr>
          <w:b/>
          <w:snapToGrid w:val="0"/>
        </w:rPr>
      </w:pPr>
      <w:r>
        <w:rPr>
          <w:rStyle w:val="CharSClsNo"/>
          <w:b/>
        </w:rPr>
        <w:t>Form 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NOTICE OF APPEAL AGAINST ENROLMENT OFFICER’S OBJECTION TO ENROLMENT</w:t>
      </w:r>
    </w:p>
    <w:p>
      <w:pPr>
        <w:pStyle w:val="yTable"/>
        <w:spacing w:before="80"/>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888"/>
      </w:tblGrid>
      <w:tr>
        <w:tc>
          <w:tcPr>
            <w:tcW w:w="1809" w:type="dxa"/>
          </w:tcPr>
          <w:p>
            <w:pPr>
              <w:pStyle w:val="yTable"/>
              <w:rPr>
                <w:b/>
                <w:snapToGrid w:val="0"/>
              </w:rPr>
            </w:pPr>
            <w:r>
              <w:rPr>
                <w:b/>
                <w:snapToGrid w:val="0"/>
              </w:rPr>
              <w:t>District</w:t>
            </w:r>
          </w:p>
        </w:tc>
        <w:tc>
          <w:tcPr>
            <w:tcW w:w="5424" w:type="dxa"/>
            <w:gridSpan w:val="9"/>
          </w:tcPr>
          <w:p>
            <w:pPr>
              <w:pStyle w:val="yTable"/>
              <w:rPr>
                <w:snapToGrid w:val="0"/>
              </w:rPr>
            </w:pPr>
          </w:p>
        </w:tc>
      </w:tr>
      <w:tr>
        <w:tc>
          <w:tcPr>
            <w:tcW w:w="1809" w:type="dxa"/>
          </w:tcPr>
          <w:p>
            <w:pPr>
              <w:pStyle w:val="yTable"/>
              <w:rPr>
                <w:b/>
                <w:snapToGrid w:val="0"/>
              </w:rPr>
            </w:pPr>
            <w:r>
              <w:rPr>
                <w:b/>
                <w:snapToGrid w:val="0"/>
              </w:rPr>
              <w:t>Surname</w:t>
            </w:r>
          </w:p>
        </w:tc>
        <w:tc>
          <w:tcPr>
            <w:tcW w:w="5424" w:type="dxa"/>
            <w:gridSpan w:val="9"/>
          </w:tcPr>
          <w:p>
            <w:pPr>
              <w:pStyle w:val="yTable"/>
              <w:rPr>
                <w:snapToGrid w:val="0"/>
              </w:rPr>
            </w:pPr>
          </w:p>
        </w:tc>
      </w:tr>
      <w:tr>
        <w:tc>
          <w:tcPr>
            <w:tcW w:w="1809" w:type="dxa"/>
          </w:tcPr>
          <w:p>
            <w:pPr>
              <w:pStyle w:val="yTable"/>
              <w:rPr>
                <w:b/>
                <w:snapToGrid w:val="0"/>
              </w:rPr>
            </w:pPr>
            <w:r>
              <w:rPr>
                <w:b/>
                <w:snapToGrid w:val="0"/>
              </w:rPr>
              <w:t>Given names</w:t>
            </w:r>
          </w:p>
        </w:tc>
        <w:tc>
          <w:tcPr>
            <w:tcW w:w="5424" w:type="dxa"/>
            <w:gridSpan w:val="9"/>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89" w:type="dxa"/>
            <w:gridSpan w:val="5"/>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268" w:type="dxa"/>
            <w:gridSpan w:val="5"/>
          </w:tcPr>
          <w:p>
            <w:pPr>
              <w:pStyle w:val="yTable"/>
              <w:rPr>
                <w:snapToGrid w:val="0"/>
              </w:rPr>
            </w:pPr>
          </w:p>
        </w:tc>
        <w:tc>
          <w:tcPr>
            <w:tcW w:w="1134" w:type="dxa"/>
            <w:gridSpan w:val="2"/>
          </w:tcPr>
          <w:p>
            <w:pPr>
              <w:pStyle w:val="yTable"/>
              <w:rPr>
                <w:b/>
                <w:snapToGrid w:val="0"/>
              </w:rPr>
            </w:pPr>
            <w:r>
              <w:rPr>
                <w:b/>
                <w:snapToGrid w:val="0"/>
              </w:rPr>
              <w:t>Postcode</w:t>
            </w:r>
          </w:p>
        </w:tc>
        <w:tc>
          <w:tcPr>
            <w:tcW w:w="888"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47" w:type="dxa"/>
            <w:gridSpan w:val="4"/>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47" w:type="dxa"/>
            <w:gridSpan w:val="4"/>
          </w:tcPr>
          <w:p>
            <w:pPr>
              <w:pStyle w:val="yTable"/>
              <w:rPr>
                <w:snapToGrid w:val="0"/>
              </w:rPr>
            </w:pPr>
          </w:p>
        </w:tc>
      </w:tr>
      <w:tr>
        <w:trPr>
          <w:cantSplit/>
        </w:trPr>
        <w:tc>
          <w:tcPr>
            <w:tcW w:w="7233" w:type="dxa"/>
            <w:gridSpan w:val="10"/>
          </w:tcPr>
          <w:p>
            <w:pPr>
              <w:pStyle w:val="yTable"/>
              <w:rPr>
                <w:snapToGrid w:val="0"/>
              </w:rPr>
            </w:pPr>
            <w:r>
              <w:rPr>
                <w:snapToGrid w:val="0"/>
              </w:rPr>
              <w:t>I wish to appeal against your objection to the retention of my name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8"/>
          </w:tcPr>
          <w:p>
            <w:pPr>
              <w:pStyle w:val="yTable"/>
              <w:rPr>
                <w:b/>
                <w:snapToGrid w:val="0"/>
              </w:rPr>
            </w:pPr>
            <w:r>
              <w:rPr>
                <w:b/>
                <w:snapToGrid w:val="0"/>
              </w:rPr>
              <w:t>Signature of Elector</w:t>
            </w:r>
          </w:p>
          <w:p>
            <w:pPr>
              <w:pStyle w:val="yTable"/>
              <w:rPr>
                <w:b/>
                <w:snapToGrid w:val="0"/>
              </w:rPr>
            </w:pPr>
          </w:p>
        </w:tc>
        <w:tc>
          <w:tcPr>
            <w:tcW w:w="1880" w:type="dxa"/>
            <w:gridSpan w:val="2"/>
          </w:tcPr>
          <w:p>
            <w:pPr>
              <w:pStyle w:val="yTable"/>
              <w:rPr>
                <w:b/>
                <w:snapToGrid w:val="0"/>
              </w:rPr>
            </w:pPr>
            <w:r>
              <w:rPr>
                <w:b/>
                <w:snapToGrid w:val="0"/>
              </w:rPr>
              <w:t>Date</w:t>
            </w:r>
          </w:p>
        </w:tc>
      </w:tr>
    </w:tbl>
    <w:p>
      <w:pPr>
        <w:pStyle w:val="yFootnotesection"/>
      </w:pPr>
      <w:r>
        <w:tab/>
        <w:t>[Form 9 inserted: Gazette 10 Nov 2000 p. 6175.]</w:t>
      </w:r>
    </w:p>
    <w:p>
      <w:pPr>
        <w:pStyle w:val="yTable"/>
        <w:pageBreakBefore/>
        <w:spacing w:before="0"/>
        <w:jc w:val="center"/>
        <w:rPr>
          <w:del w:id="911" w:author="Master Repository Process" w:date="2025-06-04T13:16:00Z"/>
          <w:b/>
          <w:snapToGrid w:val="0"/>
        </w:rPr>
      </w:pPr>
      <w:ins w:id="912" w:author="Master Repository Process" w:date="2025-06-04T13:16:00Z">
        <w:r>
          <w:t>[</w:t>
        </w:r>
      </w:ins>
      <w:r>
        <w:t>Form</w:t>
      </w:r>
      <w:del w:id="913" w:author="Master Repository Process" w:date="2025-06-04T13:16:00Z">
        <w:r>
          <w:rPr>
            <w:rStyle w:val="CharSClsNo"/>
            <w:b/>
          </w:rPr>
          <w:delText xml:space="preserve"> </w:delText>
        </w:r>
      </w:del>
      <w:ins w:id="914" w:author="Master Repository Process" w:date="2025-06-04T13:16:00Z">
        <w:r>
          <w:t> </w:t>
        </w:r>
      </w:ins>
      <w:r>
        <w:t>10</w:t>
      </w:r>
    </w:p>
    <w:p>
      <w:pPr>
        <w:pStyle w:val="yTable"/>
        <w:jc w:val="center"/>
        <w:rPr>
          <w:del w:id="915" w:author="Master Repository Process" w:date="2025-06-04T13:16:00Z"/>
          <w:snapToGrid w:val="0"/>
        </w:rPr>
      </w:pPr>
      <w:del w:id="916" w:author="Master Repository Process" w:date="2025-06-04T13:16:00Z">
        <w:r>
          <w:rPr>
            <w:snapToGrid w:val="0"/>
          </w:rPr>
          <w:delText>Western Australia</w:delText>
        </w:r>
      </w:del>
    </w:p>
    <w:p>
      <w:pPr>
        <w:pStyle w:val="yTable"/>
        <w:jc w:val="center"/>
        <w:rPr>
          <w:del w:id="917" w:author="Master Repository Process" w:date="2025-06-04T13:16:00Z"/>
          <w:snapToGrid w:val="0"/>
        </w:rPr>
      </w:pPr>
      <w:del w:id="918" w:author="Master Repository Process" w:date="2025-06-04T13:16:00Z">
        <w:r>
          <w:rPr>
            <w:i/>
            <w:snapToGrid w:val="0"/>
          </w:rPr>
          <w:delText xml:space="preserve">Electoral Act 1907 </w:delText>
        </w:r>
        <w:r>
          <w:rPr>
            <w:snapToGrid w:val="0"/>
          </w:rPr>
          <w:delText>(s. 51B(1), (2))</w:delText>
        </w:r>
      </w:del>
    </w:p>
    <w:p>
      <w:pPr>
        <w:pStyle w:val="yTable"/>
        <w:spacing w:before="120"/>
        <w:jc w:val="center"/>
        <w:rPr>
          <w:del w:id="919" w:author="Master Repository Process" w:date="2025-06-04T13:16:00Z"/>
          <w:b/>
          <w:snapToGrid w:val="0"/>
        </w:rPr>
      </w:pPr>
      <w:del w:id="920" w:author="Master Repository Process" w:date="2025-06-04T13:16:00Z">
        <w:r>
          <w:rPr>
            <w:b/>
            <w:snapToGrid w:val="0"/>
          </w:rPr>
          <w:delText>REQUEST BY AN ELECTOR FOR ADDRESS NOT TO BE SHOWN ON ELECTORAL ROLL</w:delText>
        </w:r>
      </w:del>
    </w:p>
    <w:p>
      <w:pPr>
        <w:pStyle w:val="yTable"/>
        <w:jc w:val="center"/>
        <w:rPr>
          <w:del w:id="921" w:author="Master Repository Process" w:date="2025-06-04T13:16:00Z"/>
          <w:snapToGrid w:val="0"/>
        </w:rPr>
      </w:pPr>
      <w:del w:id="922" w:author="Master Repository Process" w:date="2025-06-04T13:16:00Z">
        <w:r>
          <w:rPr>
            <w:snapToGrid w:val="0"/>
          </w:rPr>
          <w:delText>Please do not show my address on the electoral roll</w:delText>
        </w:r>
      </w:del>
    </w:p>
    <w:p>
      <w:pPr>
        <w:pStyle w:val="yTable"/>
        <w:tabs>
          <w:tab w:val="left" w:pos="3402"/>
        </w:tabs>
        <w:spacing w:before="0"/>
        <w:rPr>
          <w:del w:id="923" w:author="Master Repository Process" w:date="2025-06-04T13:16:00Z"/>
          <w:snapToGrid w:val="0"/>
        </w:rPr>
      </w:pPr>
    </w:p>
    <w:tbl>
      <w:tblPr>
        <w:tblW w:w="7377" w:type="dxa"/>
        <w:tblInd w:w="84" w:type="dxa"/>
        <w:tblLayout w:type="fixed"/>
        <w:tblCellMar>
          <w:left w:w="84" w:type="dxa"/>
          <w:right w:w="84" w:type="dxa"/>
        </w:tblCellMar>
        <w:tblLook w:val="0000" w:firstRow="0" w:lastRow="0" w:firstColumn="0" w:lastColumn="0" w:noHBand="0" w:noVBand="0"/>
      </w:tblPr>
      <w:tblGrid>
        <w:gridCol w:w="426"/>
        <w:gridCol w:w="3402"/>
        <w:gridCol w:w="3543"/>
        <w:gridCol w:w="6"/>
      </w:tblGrid>
      <w:tr>
        <w:trPr>
          <w:gridAfter w:val="1"/>
          <w:wAfter w:w="6" w:type="dxa"/>
          <w:del w:id="924" w:author="Master Repository Process" w:date="2025-06-04T13:16:00Z"/>
        </w:trPr>
        <w:tc>
          <w:tcPr>
            <w:tcW w:w="426" w:type="dxa"/>
            <w:tcBorders>
              <w:top w:val="single" w:sz="4" w:space="0" w:color="auto"/>
            </w:tcBorders>
          </w:tcPr>
          <w:p>
            <w:pPr>
              <w:pStyle w:val="yTable"/>
              <w:spacing w:before="120"/>
              <w:rPr>
                <w:del w:id="925" w:author="Master Repository Process" w:date="2025-06-04T13:16:00Z"/>
                <w:sz w:val="18"/>
              </w:rPr>
            </w:pPr>
            <w:del w:id="926" w:author="Master Repository Process" w:date="2025-06-04T13:16:00Z">
              <w:r>
                <w:rPr>
                  <w:sz w:val="18"/>
                  <w:shd w:val="clear" w:color="auto" w:fill="000000"/>
                </w:rPr>
                <w:delText xml:space="preserve"> 1   </w:delText>
              </w:r>
            </w:del>
          </w:p>
        </w:tc>
        <w:tc>
          <w:tcPr>
            <w:tcW w:w="3402" w:type="dxa"/>
            <w:tcBorders>
              <w:top w:val="single" w:sz="4" w:space="0" w:color="auto"/>
            </w:tcBorders>
          </w:tcPr>
          <w:p>
            <w:pPr>
              <w:pStyle w:val="yTable"/>
              <w:spacing w:before="120"/>
              <w:rPr>
                <w:del w:id="927" w:author="Master Repository Process" w:date="2025-06-04T13:16:00Z"/>
                <w:sz w:val="18"/>
              </w:rPr>
            </w:pPr>
            <w:del w:id="928" w:author="Master Repository Process" w:date="2025-06-04T13:16:00Z">
              <w:r>
                <w:rPr>
                  <w:sz w:val="18"/>
                </w:rPr>
                <w:delText>SURNAME or FAMILY NAME ................</w:delText>
              </w:r>
            </w:del>
          </w:p>
          <w:p>
            <w:pPr>
              <w:pStyle w:val="yTable"/>
              <w:spacing w:before="120"/>
              <w:rPr>
                <w:del w:id="929" w:author="Master Repository Process" w:date="2025-06-04T13:16:00Z"/>
                <w:sz w:val="18"/>
              </w:rPr>
            </w:pPr>
            <w:del w:id="930" w:author="Master Repository Process" w:date="2025-06-04T13:16:00Z">
              <w:r>
                <w:rPr>
                  <w:sz w:val="18"/>
                </w:rPr>
                <w:delText>ALL CHRISTIAN or GIVEN NAMES .......</w:delText>
              </w:r>
            </w:del>
          </w:p>
        </w:tc>
        <w:tc>
          <w:tcPr>
            <w:tcW w:w="3543" w:type="dxa"/>
          </w:tcPr>
          <w:p>
            <w:pPr>
              <w:pStyle w:val="yTable"/>
              <w:spacing w:before="120"/>
              <w:rPr>
                <w:del w:id="931" w:author="Master Repository Process" w:date="2025-06-04T13:16:00Z"/>
                <w:sz w:val="18"/>
              </w:rPr>
            </w:pPr>
          </w:p>
        </w:tc>
      </w:tr>
      <w:tr>
        <w:trPr>
          <w:gridAfter w:val="1"/>
          <w:wAfter w:w="6" w:type="dxa"/>
          <w:del w:id="932" w:author="Master Repository Process" w:date="2025-06-04T13:16:00Z"/>
        </w:trPr>
        <w:tc>
          <w:tcPr>
            <w:tcW w:w="426" w:type="dxa"/>
            <w:tcBorders>
              <w:top w:val="single" w:sz="4" w:space="0" w:color="auto"/>
              <w:bottom w:val="single" w:sz="4" w:space="0" w:color="auto"/>
            </w:tcBorders>
          </w:tcPr>
          <w:p>
            <w:pPr>
              <w:pStyle w:val="yTable"/>
              <w:rPr>
                <w:del w:id="933" w:author="Master Repository Process" w:date="2025-06-04T13:16:00Z"/>
                <w:color w:val="FFFFFF"/>
                <w:sz w:val="18"/>
              </w:rPr>
            </w:pPr>
            <w:del w:id="934" w:author="Master Repository Process" w:date="2025-06-04T13:16:00Z">
              <w:r>
                <w:rPr>
                  <w:color w:val="FFFFFF"/>
                  <w:sz w:val="18"/>
                  <w:shd w:val="clear" w:color="auto" w:fill="000000"/>
                </w:rPr>
                <w:delText xml:space="preserve"> 2 </w:delText>
              </w:r>
            </w:del>
          </w:p>
        </w:tc>
        <w:tc>
          <w:tcPr>
            <w:tcW w:w="3402" w:type="dxa"/>
            <w:tcBorders>
              <w:top w:val="single" w:sz="4" w:space="0" w:color="auto"/>
              <w:bottom w:val="single" w:sz="4" w:space="0" w:color="auto"/>
            </w:tcBorders>
          </w:tcPr>
          <w:p>
            <w:pPr>
              <w:pStyle w:val="yTable"/>
              <w:rPr>
                <w:del w:id="935" w:author="Master Repository Process" w:date="2025-06-04T13:16:00Z"/>
                <w:sz w:val="18"/>
              </w:rPr>
            </w:pPr>
            <w:del w:id="936" w:author="Master Repository Process" w:date="2025-06-04T13:16:00Z">
              <w:r>
                <w:rPr>
                  <w:sz w:val="18"/>
                </w:rPr>
                <w:delText>RESIDENTIAL ADDRESS ........................</w:delText>
              </w:r>
            </w:del>
          </w:p>
          <w:p>
            <w:pPr>
              <w:pStyle w:val="yTable"/>
              <w:rPr>
                <w:del w:id="937" w:author="Master Repository Process" w:date="2025-06-04T13:16:00Z"/>
                <w:sz w:val="18"/>
              </w:rPr>
            </w:pPr>
          </w:p>
        </w:tc>
        <w:tc>
          <w:tcPr>
            <w:tcW w:w="3543" w:type="dxa"/>
          </w:tcPr>
          <w:p>
            <w:pPr>
              <w:pStyle w:val="yTable"/>
              <w:rPr>
                <w:del w:id="938" w:author="Master Repository Process" w:date="2025-06-04T13:16:00Z"/>
                <w:sz w:val="18"/>
              </w:rPr>
            </w:pPr>
            <w:del w:id="939" w:author="Master Repository Process" w:date="2025-06-04T13:16:00Z">
              <w:r>
                <w:rPr>
                  <w:sz w:val="18"/>
                </w:rPr>
                <w:delText xml:space="preserve"> </w:delText>
              </w:r>
            </w:del>
          </w:p>
        </w:tc>
      </w:tr>
      <w:tr>
        <w:trPr>
          <w:gridAfter w:val="1"/>
          <w:wAfter w:w="6" w:type="dxa"/>
          <w:del w:id="940" w:author="Master Repository Process" w:date="2025-06-04T13:16:00Z"/>
        </w:trPr>
        <w:tc>
          <w:tcPr>
            <w:tcW w:w="426" w:type="dxa"/>
          </w:tcPr>
          <w:p>
            <w:pPr>
              <w:pStyle w:val="yTable"/>
              <w:rPr>
                <w:del w:id="941" w:author="Master Repository Process" w:date="2025-06-04T13:16:00Z"/>
                <w:color w:val="FFFFFF"/>
                <w:sz w:val="18"/>
              </w:rPr>
            </w:pPr>
            <w:del w:id="942" w:author="Master Repository Process" w:date="2025-06-04T13:16:00Z">
              <w:r>
                <w:rPr>
                  <w:color w:val="FFFFFF"/>
                  <w:sz w:val="18"/>
                  <w:shd w:val="clear" w:color="auto" w:fill="000000"/>
                </w:rPr>
                <w:delText xml:space="preserve"> 3 </w:delText>
              </w:r>
            </w:del>
          </w:p>
        </w:tc>
        <w:tc>
          <w:tcPr>
            <w:tcW w:w="3402" w:type="dxa"/>
          </w:tcPr>
          <w:p>
            <w:pPr>
              <w:pStyle w:val="yTable"/>
              <w:rPr>
                <w:del w:id="943" w:author="Master Repository Process" w:date="2025-06-04T13:16:00Z"/>
                <w:sz w:val="18"/>
              </w:rPr>
            </w:pPr>
            <w:del w:id="944" w:author="Master Repository Process" w:date="2025-06-04T13:16:00Z">
              <w:r>
                <w:rPr>
                  <w:sz w:val="18"/>
                </w:rPr>
                <w:delText>DAYTIME PHONE NUMBER for contact (if convenient) ............................................</w:delText>
              </w:r>
            </w:del>
          </w:p>
          <w:p>
            <w:pPr>
              <w:pStyle w:val="yTable"/>
              <w:rPr>
                <w:del w:id="945" w:author="Master Repository Process" w:date="2025-06-04T13:16:00Z"/>
                <w:sz w:val="18"/>
              </w:rPr>
            </w:pPr>
          </w:p>
        </w:tc>
        <w:tc>
          <w:tcPr>
            <w:tcW w:w="3543" w:type="dxa"/>
          </w:tcPr>
          <w:p>
            <w:pPr>
              <w:pStyle w:val="yTable"/>
              <w:rPr>
                <w:del w:id="946" w:author="Master Repository Process" w:date="2025-06-04T13:16:00Z"/>
                <w:sz w:val="18"/>
              </w:rPr>
            </w:pPr>
            <w:del w:id="947" w:author="Master Repository Process" w:date="2025-06-04T13:16:00Z">
              <w:r>
                <w:rPr>
                  <w:sz w:val="18"/>
                </w:rPr>
                <w:delText xml:space="preserve"> </w:delText>
              </w:r>
            </w:del>
          </w:p>
        </w:tc>
      </w:tr>
      <w:tr>
        <w:trPr>
          <w:gridAfter w:val="1"/>
          <w:wAfter w:w="6" w:type="dxa"/>
          <w:del w:id="948" w:author="Master Repository Process" w:date="2025-06-04T13:16:00Z"/>
        </w:trPr>
        <w:tc>
          <w:tcPr>
            <w:tcW w:w="426" w:type="dxa"/>
            <w:tcBorders>
              <w:top w:val="single" w:sz="4" w:space="0" w:color="auto"/>
              <w:bottom w:val="single" w:sz="4" w:space="0" w:color="auto"/>
            </w:tcBorders>
          </w:tcPr>
          <w:p>
            <w:pPr>
              <w:pStyle w:val="yTable"/>
              <w:rPr>
                <w:del w:id="949" w:author="Master Repository Process" w:date="2025-06-04T13:16:00Z"/>
                <w:color w:val="FFFFFF"/>
                <w:sz w:val="18"/>
              </w:rPr>
            </w:pPr>
            <w:del w:id="950" w:author="Master Repository Process" w:date="2025-06-04T13:16:00Z">
              <w:r>
                <w:rPr>
                  <w:color w:val="FFFFFF"/>
                  <w:sz w:val="18"/>
                  <w:shd w:val="clear" w:color="auto" w:fill="000000"/>
                </w:rPr>
                <w:delText xml:space="preserve"> 4 </w:delText>
              </w:r>
            </w:del>
          </w:p>
        </w:tc>
        <w:tc>
          <w:tcPr>
            <w:tcW w:w="3402" w:type="dxa"/>
            <w:tcBorders>
              <w:top w:val="single" w:sz="4" w:space="0" w:color="auto"/>
              <w:bottom w:val="single" w:sz="4" w:space="0" w:color="auto"/>
            </w:tcBorders>
          </w:tcPr>
          <w:p>
            <w:pPr>
              <w:pStyle w:val="yTable"/>
              <w:rPr>
                <w:del w:id="951" w:author="Master Repository Process" w:date="2025-06-04T13:16:00Z"/>
                <w:sz w:val="18"/>
              </w:rPr>
            </w:pPr>
            <w:del w:id="952" w:author="Master Repository Process" w:date="2025-06-04T13:16:00Z">
              <w:r>
                <w:rPr>
                  <w:sz w:val="18"/>
                </w:rPr>
                <w:delText>POSTAL ADDRESS ..................................</w:delText>
              </w:r>
            </w:del>
          </w:p>
          <w:p>
            <w:pPr>
              <w:pStyle w:val="yTable"/>
              <w:spacing w:before="0"/>
              <w:rPr>
                <w:del w:id="953" w:author="Master Repository Process" w:date="2025-06-04T13:16:00Z"/>
                <w:sz w:val="18"/>
              </w:rPr>
            </w:pPr>
            <w:del w:id="954" w:author="Master Repository Process" w:date="2025-06-04T13:16:00Z">
              <w:r>
                <w:rPr>
                  <w:sz w:val="18"/>
                </w:rPr>
                <w:delText>If this address is the same as shown at 2, print “</w:delText>
              </w:r>
              <w:r>
                <w:rPr>
                  <w:b/>
                  <w:sz w:val="18"/>
                </w:rPr>
                <w:delText>AS ABOVE</w:delText>
              </w:r>
              <w:r>
                <w:rPr>
                  <w:sz w:val="18"/>
                </w:rPr>
                <w:delText>”</w:delText>
              </w:r>
            </w:del>
          </w:p>
          <w:p>
            <w:pPr>
              <w:pStyle w:val="yTable"/>
              <w:rPr>
                <w:del w:id="955" w:author="Master Repository Process" w:date="2025-06-04T13:16:00Z"/>
                <w:sz w:val="18"/>
              </w:rPr>
            </w:pPr>
          </w:p>
        </w:tc>
        <w:tc>
          <w:tcPr>
            <w:tcW w:w="3543" w:type="dxa"/>
          </w:tcPr>
          <w:p>
            <w:pPr>
              <w:pStyle w:val="yTable"/>
              <w:rPr>
                <w:del w:id="956" w:author="Master Repository Process" w:date="2025-06-04T13:16:00Z"/>
                <w:sz w:val="18"/>
              </w:rPr>
            </w:pPr>
          </w:p>
          <w:p>
            <w:pPr>
              <w:pStyle w:val="yTable"/>
              <w:rPr>
                <w:del w:id="957" w:author="Master Repository Process" w:date="2025-06-04T13:16:00Z"/>
                <w:sz w:val="18"/>
              </w:rPr>
            </w:pPr>
          </w:p>
          <w:p>
            <w:pPr>
              <w:pStyle w:val="yTable"/>
              <w:rPr>
                <w:del w:id="958" w:author="Master Repository Process" w:date="2025-06-04T13:16:00Z"/>
                <w:sz w:val="18"/>
              </w:rPr>
            </w:pPr>
            <w:del w:id="959" w:author="Master Repository Process" w:date="2025-06-04T13:16:00Z">
              <w:r>
                <w:rPr>
                  <w:sz w:val="18"/>
                </w:rPr>
                <w:delText xml:space="preserve">                                                  Postcode</w:delText>
              </w:r>
            </w:del>
          </w:p>
        </w:tc>
      </w:tr>
      <w:tr>
        <w:trPr>
          <w:gridAfter w:val="1"/>
          <w:wAfter w:w="6" w:type="dxa"/>
          <w:del w:id="960" w:author="Master Repository Process" w:date="2025-06-04T13:16:00Z"/>
        </w:trPr>
        <w:tc>
          <w:tcPr>
            <w:tcW w:w="426" w:type="dxa"/>
          </w:tcPr>
          <w:p>
            <w:pPr>
              <w:pStyle w:val="yTable"/>
              <w:rPr>
                <w:del w:id="961" w:author="Master Repository Process" w:date="2025-06-04T13:16:00Z"/>
                <w:color w:val="FFFFFF"/>
                <w:sz w:val="18"/>
              </w:rPr>
            </w:pPr>
            <w:del w:id="962" w:author="Master Repository Process" w:date="2025-06-04T13:16:00Z">
              <w:r>
                <w:rPr>
                  <w:color w:val="FFFFFF"/>
                  <w:sz w:val="18"/>
                  <w:shd w:val="clear" w:color="auto" w:fill="000000"/>
                </w:rPr>
                <w:delText xml:space="preserve"> 5 </w:delText>
              </w:r>
            </w:del>
          </w:p>
        </w:tc>
        <w:tc>
          <w:tcPr>
            <w:tcW w:w="3402" w:type="dxa"/>
          </w:tcPr>
          <w:p>
            <w:pPr>
              <w:pStyle w:val="yTable"/>
              <w:rPr>
                <w:del w:id="963" w:author="Master Repository Process" w:date="2025-06-04T13:16:00Z"/>
                <w:sz w:val="18"/>
              </w:rPr>
            </w:pPr>
            <w:del w:id="964" w:author="Master Repository Process" w:date="2025-06-04T13:16:00Z">
              <w:r>
                <w:rPr>
                  <w:sz w:val="18"/>
                </w:rPr>
                <w:delText>OCCUPATION ..........................................</w:delText>
              </w:r>
            </w:del>
          </w:p>
          <w:p>
            <w:pPr>
              <w:pStyle w:val="yTable"/>
              <w:rPr>
                <w:del w:id="965" w:author="Master Repository Process" w:date="2025-06-04T13:16:00Z"/>
                <w:sz w:val="18"/>
              </w:rPr>
            </w:pPr>
          </w:p>
        </w:tc>
        <w:tc>
          <w:tcPr>
            <w:tcW w:w="3543" w:type="dxa"/>
          </w:tcPr>
          <w:p>
            <w:pPr>
              <w:pStyle w:val="yTable"/>
              <w:rPr>
                <w:del w:id="966" w:author="Master Repository Process" w:date="2025-06-04T13:16:00Z"/>
                <w:sz w:val="18"/>
              </w:rPr>
            </w:pPr>
            <w:del w:id="967" w:author="Master Repository Process" w:date="2025-06-04T13:16:00Z">
              <w:r>
                <w:rPr>
                  <w:sz w:val="18"/>
                </w:rPr>
                <w:delText xml:space="preserve"> </w:delText>
              </w:r>
            </w:del>
          </w:p>
        </w:tc>
      </w:tr>
      <w:tr>
        <w:trPr>
          <w:gridAfter w:val="1"/>
          <w:wAfter w:w="6" w:type="dxa"/>
          <w:del w:id="968" w:author="Master Repository Process" w:date="2025-06-04T13:16:00Z"/>
        </w:trPr>
        <w:tc>
          <w:tcPr>
            <w:tcW w:w="426" w:type="dxa"/>
            <w:tcBorders>
              <w:top w:val="single" w:sz="4" w:space="0" w:color="auto"/>
            </w:tcBorders>
          </w:tcPr>
          <w:p>
            <w:pPr>
              <w:pStyle w:val="yTable"/>
              <w:rPr>
                <w:del w:id="969" w:author="Master Repository Process" w:date="2025-06-04T13:16:00Z"/>
                <w:color w:val="FFFFFF"/>
                <w:sz w:val="18"/>
              </w:rPr>
            </w:pPr>
            <w:del w:id="970" w:author="Master Repository Process" w:date="2025-06-04T13:16:00Z">
              <w:r>
                <w:rPr>
                  <w:color w:val="FFFFFF"/>
                  <w:sz w:val="18"/>
                  <w:shd w:val="clear" w:color="auto" w:fill="000000"/>
                </w:rPr>
                <w:delText xml:space="preserve"> 6 </w:delText>
              </w:r>
            </w:del>
          </w:p>
        </w:tc>
        <w:tc>
          <w:tcPr>
            <w:tcW w:w="3402" w:type="dxa"/>
            <w:tcBorders>
              <w:top w:val="single" w:sz="4" w:space="0" w:color="auto"/>
            </w:tcBorders>
          </w:tcPr>
          <w:p>
            <w:pPr>
              <w:pStyle w:val="yTable"/>
              <w:rPr>
                <w:del w:id="971" w:author="Master Repository Process" w:date="2025-06-04T13:16:00Z"/>
                <w:sz w:val="18"/>
              </w:rPr>
            </w:pPr>
            <w:del w:id="972" w:author="Master Repository Process" w:date="2025-06-04T13:16:00Z">
              <w:r>
                <w:rPr>
                  <w:sz w:val="18"/>
                </w:rPr>
                <w:delText>SEX .............................................................</w:delText>
              </w:r>
            </w:del>
          </w:p>
          <w:p>
            <w:pPr>
              <w:pStyle w:val="yTable"/>
              <w:rPr>
                <w:del w:id="973" w:author="Master Repository Process" w:date="2025-06-04T13:16:00Z"/>
                <w:sz w:val="18"/>
              </w:rPr>
            </w:pPr>
          </w:p>
        </w:tc>
        <w:tc>
          <w:tcPr>
            <w:tcW w:w="3543" w:type="dxa"/>
          </w:tcPr>
          <w:p>
            <w:pPr>
              <w:pStyle w:val="yTable"/>
              <w:rPr>
                <w:del w:id="974" w:author="Master Repository Process" w:date="2025-06-04T13:16:00Z"/>
                <w:sz w:val="18"/>
              </w:rPr>
            </w:pPr>
            <w:del w:id="975" w:author="Master Repository Process" w:date="2025-06-04T13:16:00Z">
              <w:r>
                <w:rPr>
                  <w:sz w:val="18"/>
                </w:rPr>
                <w:delText xml:space="preserve"> </w:delText>
              </w:r>
              <w:r>
                <w:rPr>
                  <w:sz w:val="18"/>
                </w:rPr>
                <w:sym w:font="Wingdings" w:char="F06F"/>
              </w:r>
              <w:r>
                <w:rPr>
                  <w:sz w:val="18"/>
                </w:rPr>
                <w:delText xml:space="preserve">  Male                  </w:delText>
              </w:r>
              <w:r>
                <w:rPr>
                  <w:sz w:val="18"/>
                </w:rPr>
                <w:sym w:font="Wingdings" w:char="F06F"/>
              </w:r>
              <w:r>
                <w:rPr>
                  <w:sz w:val="18"/>
                </w:rPr>
                <w:delText xml:space="preserve">  Female</w:delText>
              </w:r>
            </w:del>
          </w:p>
        </w:tc>
      </w:tr>
      <w:tr>
        <w:trPr>
          <w:gridAfter w:val="1"/>
          <w:wAfter w:w="6" w:type="dxa"/>
          <w:del w:id="976" w:author="Master Repository Process" w:date="2025-06-04T13:16:00Z"/>
        </w:trPr>
        <w:tc>
          <w:tcPr>
            <w:tcW w:w="426" w:type="dxa"/>
            <w:tcBorders>
              <w:top w:val="single" w:sz="4" w:space="0" w:color="auto"/>
              <w:bottom w:val="single" w:sz="4" w:space="0" w:color="auto"/>
            </w:tcBorders>
          </w:tcPr>
          <w:p>
            <w:pPr>
              <w:pStyle w:val="yTable"/>
              <w:rPr>
                <w:del w:id="977" w:author="Master Repository Process" w:date="2025-06-04T13:16:00Z"/>
                <w:color w:val="FFFFFF"/>
                <w:sz w:val="18"/>
              </w:rPr>
            </w:pPr>
            <w:del w:id="978" w:author="Master Repository Process" w:date="2025-06-04T13:16:00Z">
              <w:r>
                <w:rPr>
                  <w:color w:val="FFFFFF"/>
                  <w:sz w:val="18"/>
                  <w:shd w:val="clear" w:color="auto" w:fill="000000"/>
                </w:rPr>
                <w:delText xml:space="preserve"> 7 </w:delText>
              </w:r>
            </w:del>
          </w:p>
        </w:tc>
        <w:tc>
          <w:tcPr>
            <w:tcW w:w="3402" w:type="dxa"/>
            <w:tcBorders>
              <w:top w:val="single" w:sz="4" w:space="0" w:color="auto"/>
              <w:bottom w:val="single" w:sz="4" w:space="0" w:color="auto"/>
            </w:tcBorders>
          </w:tcPr>
          <w:p>
            <w:pPr>
              <w:pStyle w:val="yTable"/>
              <w:rPr>
                <w:del w:id="979" w:author="Master Repository Process" w:date="2025-06-04T13:16:00Z"/>
                <w:sz w:val="18"/>
              </w:rPr>
            </w:pPr>
            <w:del w:id="980" w:author="Master Repository Process" w:date="2025-06-04T13:16:00Z">
              <w:r>
                <w:rPr>
                  <w:sz w:val="18"/>
                </w:rPr>
                <w:delText>DATE OF BIRTH ......................................</w:delText>
              </w:r>
            </w:del>
          </w:p>
          <w:p>
            <w:pPr>
              <w:pStyle w:val="yTable"/>
              <w:rPr>
                <w:del w:id="981" w:author="Master Repository Process" w:date="2025-06-04T13:16:00Z"/>
                <w:sz w:val="18"/>
              </w:rPr>
            </w:pPr>
          </w:p>
        </w:tc>
        <w:tc>
          <w:tcPr>
            <w:tcW w:w="3543" w:type="dxa"/>
          </w:tcPr>
          <w:p>
            <w:pPr>
              <w:pStyle w:val="yTable"/>
              <w:rPr>
                <w:del w:id="982" w:author="Master Repository Process" w:date="2025-06-04T13:16:00Z"/>
                <w:sz w:val="18"/>
              </w:rPr>
            </w:pPr>
            <w:del w:id="983" w:author="Master Repository Process" w:date="2025-06-04T13:16:00Z">
              <w:r>
                <w:rPr>
                  <w:sz w:val="18"/>
                </w:rPr>
                <w:delText xml:space="preserve"> Day               Month                Year</w:delText>
              </w:r>
            </w:del>
          </w:p>
        </w:tc>
      </w:tr>
      <w:tr>
        <w:trPr>
          <w:gridAfter w:val="1"/>
          <w:wAfter w:w="6" w:type="dxa"/>
          <w:del w:id="984" w:author="Master Repository Process" w:date="2025-06-04T13:16:00Z"/>
        </w:trPr>
        <w:tc>
          <w:tcPr>
            <w:tcW w:w="426" w:type="dxa"/>
          </w:tcPr>
          <w:p>
            <w:pPr>
              <w:pStyle w:val="yTable"/>
              <w:rPr>
                <w:del w:id="985" w:author="Master Repository Process" w:date="2025-06-04T13:16:00Z"/>
                <w:color w:val="FFFFFF"/>
                <w:sz w:val="18"/>
              </w:rPr>
            </w:pPr>
            <w:del w:id="986" w:author="Master Repository Process" w:date="2025-06-04T13:16:00Z">
              <w:r>
                <w:rPr>
                  <w:color w:val="FFFFFF"/>
                  <w:sz w:val="18"/>
                  <w:shd w:val="clear" w:color="auto" w:fill="000000"/>
                </w:rPr>
                <w:delText xml:space="preserve"> 8 </w:delText>
              </w:r>
            </w:del>
          </w:p>
        </w:tc>
        <w:tc>
          <w:tcPr>
            <w:tcW w:w="3402" w:type="dxa"/>
          </w:tcPr>
          <w:p>
            <w:pPr>
              <w:pStyle w:val="yTable"/>
              <w:rPr>
                <w:del w:id="987" w:author="Master Repository Process" w:date="2025-06-04T13:16:00Z"/>
                <w:sz w:val="18"/>
              </w:rPr>
            </w:pPr>
            <w:del w:id="988" w:author="Master Repository Process" w:date="2025-06-04T13:16:00Z">
              <w:r>
                <w:rPr>
                  <w:sz w:val="18"/>
                </w:rPr>
                <w:delText>I REQUEST THAT MY ADDRESS ..........</w:delText>
              </w:r>
            </w:del>
          </w:p>
          <w:p>
            <w:pPr>
              <w:pStyle w:val="yTable"/>
              <w:spacing w:before="0"/>
              <w:rPr>
                <w:del w:id="989" w:author="Master Repository Process" w:date="2025-06-04T13:16:00Z"/>
                <w:sz w:val="18"/>
              </w:rPr>
            </w:pPr>
            <w:del w:id="990" w:author="Master Repository Process" w:date="2025-06-04T13:16:00Z">
              <w:r>
                <w:rPr>
                  <w:sz w:val="18"/>
                </w:rPr>
                <w:delText>(Please tick the appropriate box)</w:delText>
              </w:r>
            </w:del>
          </w:p>
          <w:p>
            <w:pPr>
              <w:pStyle w:val="yTable"/>
              <w:spacing w:before="0"/>
              <w:rPr>
                <w:del w:id="991" w:author="Master Repository Process" w:date="2025-06-04T13:16:00Z"/>
                <w:sz w:val="18"/>
              </w:rPr>
            </w:pPr>
          </w:p>
          <w:p>
            <w:pPr>
              <w:pStyle w:val="yTable"/>
              <w:rPr>
                <w:del w:id="992" w:author="Master Repository Process" w:date="2025-06-04T13:16:00Z"/>
                <w:sz w:val="18"/>
              </w:rPr>
            </w:pPr>
            <w:del w:id="993" w:author="Master Repository Process" w:date="2025-06-04T13:16:00Z">
              <w:r>
                <w:rPr>
                  <w:b/>
                  <w:sz w:val="18"/>
                </w:rPr>
                <w:delText>NOTE:</w:delText>
              </w:r>
              <w:r>
                <w:rPr>
                  <w:sz w:val="18"/>
                </w:rPr>
                <w:delText xml:space="preserve">  A statutory declaration must be completed attesting to the existence of the risk(s) claimed and forwarded with this application.  That declaration may be made by the elector or some other person able to attest to the facts.</w:delText>
              </w:r>
            </w:del>
          </w:p>
        </w:tc>
        <w:tc>
          <w:tcPr>
            <w:tcW w:w="3543" w:type="dxa"/>
          </w:tcPr>
          <w:p>
            <w:pPr>
              <w:pStyle w:val="yTable"/>
              <w:spacing w:before="0"/>
              <w:rPr>
                <w:del w:id="994" w:author="Master Repository Process" w:date="2025-06-04T13:16:00Z"/>
                <w:sz w:val="18"/>
              </w:rPr>
            </w:pPr>
            <w:del w:id="995" w:author="Master Repository Process" w:date="2025-06-04T13:16:00Z">
              <w:r>
                <w:rPr>
                  <w:sz w:val="18"/>
                </w:rPr>
                <w:delText xml:space="preserve"> (a)   </w:delText>
              </w:r>
              <w:r>
                <w:rPr>
                  <w:sz w:val="18"/>
                </w:rPr>
                <w:sym w:font="Wingdings" w:char="F06F"/>
              </w:r>
              <w:r>
                <w:rPr>
                  <w:sz w:val="18"/>
                </w:rPr>
                <w:tab/>
                <w:delText xml:space="preserve">not be entered on the electoral roll. </w:delText>
              </w:r>
              <w:r>
                <w:rPr>
                  <w:sz w:val="18"/>
                </w:rPr>
                <w:tab/>
                <w:delText xml:space="preserve">An Electoral Enrolment Form </w:delText>
              </w:r>
              <w:r>
                <w:rPr>
                  <w:sz w:val="18"/>
                </w:rPr>
                <w:tab/>
                <w:delText xml:space="preserve">claiming enrolment for my address </w:delText>
              </w:r>
              <w:r>
                <w:rPr>
                  <w:sz w:val="18"/>
                </w:rPr>
                <w:tab/>
                <w:delText>is attached;</w:delText>
              </w:r>
            </w:del>
          </w:p>
          <w:p>
            <w:pPr>
              <w:pStyle w:val="yTable"/>
              <w:spacing w:before="0"/>
              <w:rPr>
                <w:del w:id="996" w:author="Master Repository Process" w:date="2025-06-04T13:16:00Z"/>
                <w:sz w:val="18"/>
              </w:rPr>
            </w:pPr>
          </w:p>
          <w:p>
            <w:pPr>
              <w:pStyle w:val="yTable"/>
              <w:spacing w:before="0"/>
              <w:rPr>
                <w:del w:id="997" w:author="Master Repository Process" w:date="2025-06-04T13:16:00Z"/>
                <w:sz w:val="18"/>
              </w:rPr>
            </w:pPr>
            <w:del w:id="998" w:author="Master Repository Process" w:date="2025-06-04T13:16:00Z">
              <w:r>
                <w:rPr>
                  <w:sz w:val="18"/>
                </w:rPr>
                <w:tab/>
                <w:delText>OR</w:delText>
              </w:r>
            </w:del>
          </w:p>
          <w:p>
            <w:pPr>
              <w:pStyle w:val="yTable"/>
              <w:spacing w:before="0"/>
              <w:rPr>
                <w:del w:id="999" w:author="Master Repository Process" w:date="2025-06-04T13:16:00Z"/>
                <w:sz w:val="18"/>
              </w:rPr>
            </w:pPr>
          </w:p>
          <w:p>
            <w:pPr>
              <w:pStyle w:val="yTable"/>
              <w:spacing w:before="0"/>
              <w:rPr>
                <w:del w:id="1000" w:author="Master Repository Process" w:date="2025-06-04T13:16:00Z"/>
                <w:sz w:val="18"/>
              </w:rPr>
            </w:pPr>
            <w:del w:id="1001" w:author="Master Repository Process" w:date="2025-06-04T13:16:00Z">
              <w:r>
                <w:rPr>
                  <w:sz w:val="18"/>
                </w:rPr>
                <w:delText xml:space="preserve"> (b)   </w:delText>
              </w:r>
              <w:r>
                <w:rPr>
                  <w:sz w:val="18"/>
                </w:rPr>
                <w:sym w:font="Wingdings" w:char="F06F"/>
              </w:r>
              <w:r>
                <w:rPr>
                  <w:sz w:val="18"/>
                </w:rPr>
                <w:tab/>
                <w:delText>be removed from the electoral roll.</w:delText>
              </w:r>
            </w:del>
          </w:p>
          <w:p>
            <w:pPr>
              <w:pStyle w:val="yTable"/>
              <w:spacing w:before="0"/>
              <w:rPr>
                <w:del w:id="1002" w:author="Master Repository Process" w:date="2025-06-04T13:16:00Z"/>
                <w:sz w:val="18"/>
              </w:rPr>
            </w:pPr>
            <w:del w:id="1003" w:author="Master Repository Process" w:date="2025-06-04T13:16:00Z">
              <w:r>
                <w:rPr>
                  <w:sz w:val="18"/>
                </w:rPr>
                <w:delText xml:space="preserve"> </w:delText>
              </w:r>
            </w:del>
          </w:p>
        </w:tc>
      </w:tr>
      <w:tr>
        <w:tblPrEx>
          <w:tblCellMar>
            <w:left w:w="211" w:type="dxa"/>
            <w:right w:w="211" w:type="dxa"/>
          </w:tblCellMar>
        </w:tblPrEx>
        <w:trPr>
          <w:gridAfter w:val="1"/>
          <w:wAfter w:w="6" w:type="dxa"/>
          <w:del w:id="1004" w:author="Master Repository Process" w:date="2025-06-04T13:16:00Z"/>
        </w:trPr>
        <w:tc>
          <w:tcPr>
            <w:tcW w:w="3828" w:type="dxa"/>
            <w:gridSpan w:val="2"/>
          </w:tcPr>
          <w:p>
            <w:pPr>
              <w:pStyle w:val="yTable"/>
              <w:spacing w:before="0"/>
              <w:rPr>
                <w:del w:id="1005" w:author="Master Repository Process" w:date="2025-06-04T13:16:00Z"/>
                <w:b/>
                <w:sz w:val="18"/>
              </w:rPr>
            </w:pPr>
          </w:p>
        </w:tc>
        <w:tc>
          <w:tcPr>
            <w:tcW w:w="3543" w:type="dxa"/>
          </w:tcPr>
          <w:p>
            <w:pPr>
              <w:pStyle w:val="yTable"/>
              <w:spacing w:before="0"/>
              <w:rPr>
                <w:del w:id="1006" w:author="Master Repository Process" w:date="2025-06-04T13:16:00Z"/>
                <w:sz w:val="18"/>
              </w:rPr>
            </w:pPr>
            <w:del w:id="1007" w:author="Master Repository Process" w:date="2025-06-04T13:16:00Z">
              <w:r>
                <w:rPr>
                  <w:sz w:val="18"/>
                </w:rPr>
                <w:delText>Having my address shown on the electoral roll places the personal safety of myself or members of my family at personal risk.</w:delText>
              </w:r>
            </w:del>
          </w:p>
        </w:tc>
      </w:tr>
      <w:tr>
        <w:tblPrEx>
          <w:tblCellMar>
            <w:left w:w="211" w:type="dxa"/>
            <w:right w:w="211" w:type="dxa"/>
          </w:tblCellMar>
        </w:tblPrEx>
        <w:trPr>
          <w:gridAfter w:val="1"/>
          <w:wAfter w:w="6" w:type="dxa"/>
          <w:del w:id="1008" w:author="Master Repository Process" w:date="2025-06-04T13:16:00Z"/>
        </w:trPr>
        <w:tc>
          <w:tcPr>
            <w:tcW w:w="3828" w:type="dxa"/>
            <w:gridSpan w:val="2"/>
          </w:tcPr>
          <w:p>
            <w:pPr>
              <w:pStyle w:val="yTable"/>
              <w:spacing w:before="0"/>
              <w:rPr>
                <w:del w:id="1009" w:author="Master Repository Process" w:date="2025-06-04T13:16:00Z"/>
                <w:b/>
                <w:sz w:val="18"/>
              </w:rPr>
            </w:pPr>
          </w:p>
        </w:tc>
        <w:tc>
          <w:tcPr>
            <w:tcW w:w="3543" w:type="dxa"/>
          </w:tcPr>
          <w:p>
            <w:pPr>
              <w:pStyle w:val="yTable"/>
              <w:spacing w:before="0"/>
              <w:rPr>
                <w:del w:id="1010" w:author="Master Repository Process" w:date="2025-06-04T13:16:00Z"/>
                <w:sz w:val="18"/>
              </w:rPr>
            </w:pPr>
          </w:p>
        </w:tc>
      </w:tr>
      <w:tr>
        <w:trPr>
          <w:gridAfter w:val="1"/>
          <w:wAfter w:w="6" w:type="dxa"/>
          <w:del w:id="1011" w:author="Master Repository Process" w:date="2025-06-04T13:16:00Z"/>
        </w:trPr>
        <w:tc>
          <w:tcPr>
            <w:tcW w:w="426" w:type="dxa"/>
          </w:tcPr>
          <w:p>
            <w:pPr>
              <w:pStyle w:val="yTable"/>
              <w:keepNext/>
              <w:rPr>
                <w:del w:id="1012" w:author="Master Repository Process" w:date="2025-06-04T13:16:00Z"/>
                <w:sz w:val="18"/>
              </w:rPr>
            </w:pPr>
            <w:del w:id="1013" w:author="Master Repository Process" w:date="2025-06-04T13:16:00Z">
              <w:r>
                <w:rPr>
                  <w:color w:val="FFFFFF"/>
                  <w:sz w:val="18"/>
                  <w:shd w:val="clear" w:color="auto" w:fill="000000"/>
                </w:rPr>
                <w:delText xml:space="preserve"> 9 </w:delText>
              </w:r>
            </w:del>
          </w:p>
        </w:tc>
        <w:tc>
          <w:tcPr>
            <w:tcW w:w="3402" w:type="dxa"/>
          </w:tcPr>
          <w:p>
            <w:pPr>
              <w:pStyle w:val="yTable"/>
              <w:keepNext/>
              <w:spacing w:before="0"/>
              <w:rPr>
                <w:del w:id="1014" w:author="Master Repository Process" w:date="2025-06-04T13:16:00Z"/>
                <w:sz w:val="18"/>
              </w:rPr>
            </w:pPr>
            <w:del w:id="1015" w:author="Master Repository Process" w:date="2025-06-04T13:16:00Z">
              <w:r>
                <w:rPr>
                  <w:sz w:val="18"/>
                </w:rPr>
                <w:delText>I ALSO REQUEST THAT MY NAME BE OMITTED WHEN THE ROLL IS MADE AVAILABLE UNDER SECTION 25 OR 25B OF THE ACT</w:delText>
              </w:r>
            </w:del>
          </w:p>
          <w:p>
            <w:pPr>
              <w:pStyle w:val="yTable"/>
              <w:keepNext/>
              <w:rPr>
                <w:del w:id="1016" w:author="Master Repository Process" w:date="2025-06-04T13:16:00Z"/>
                <w:sz w:val="18"/>
              </w:rPr>
            </w:pPr>
            <w:del w:id="1017" w:author="Master Repository Process" w:date="2025-06-04T13:16:00Z">
              <w:r>
                <w:rPr>
                  <w:sz w:val="18"/>
                </w:rPr>
                <w:delText>(Tick the box if required)</w:delText>
              </w:r>
            </w:del>
          </w:p>
        </w:tc>
        <w:tc>
          <w:tcPr>
            <w:tcW w:w="3543" w:type="dxa"/>
          </w:tcPr>
          <w:p>
            <w:pPr>
              <w:pStyle w:val="yTable"/>
              <w:keepNext/>
              <w:spacing w:before="0"/>
              <w:rPr>
                <w:del w:id="1018" w:author="Master Repository Process" w:date="2025-06-04T13:16:00Z"/>
                <w:sz w:val="18"/>
              </w:rPr>
            </w:pPr>
            <w:del w:id="1019" w:author="Master Repository Process" w:date="2025-06-04T13:16:00Z">
              <w:r>
                <w:rPr>
                  <w:sz w:val="18"/>
                </w:rPr>
                <w:tab/>
              </w:r>
              <w:r>
                <w:rPr>
                  <w:sz w:val="18"/>
                </w:rPr>
                <w:sym w:font="Wingdings" w:char="F06F"/>
              </w:r>
            </w:del>
          </w:p>
        </w:tc>
      </w:tr>
      <w:tr>
        <w:tblPrEx>
          <w:tblCellMar>
            <w:left w:w="211" w:type="dxa"/>
            <w:right w:w="211" w:type="dxa"/>
          </w:tblCellMar>
        </w:tblPrEx>
        <w:trPr>
          <w:gridAfter w:val="1"/>
          <w:wAfter w:w="6" w:type="dxa"/>
          <w:del w:id="1020" w:author="Master Repository Process" w:date="2025-06-04T13:16:00Z"/>
        </w:trPr>
        <w:tc>
          <w:tcPr>
            <w:tcW w:w="3828" w:type="dxa"/>
            <w:gridSpan w:val="2"/>
          </w:tcPr>
          <w:p>
            <w:pPr>
              <w:pStyle w:val="yTable"/>
              <w:spacing w:before="0"/>
              <w:rPr>
                <w:del w:id="1021" w:author="Master Repository Process" w:date="2025-06-04T13:16:00Z"/>
                <w:b/>
                <w:sz w:val="18"/>
              </w:rPr>
            </w:pPr>
          </w:p>
        </w:tc>
        <w:tc>
          <w:tcPr>
            <w:tcW w:w="3543" w:type="dxa"/>
          </w:tcPr>
          <w:p>
            <w:pPr>
              <w:pStyle w:val="yTable"/>
              <w:spacing w:before="0"/>
              <w:rPr>
                <w:del w:id="1022" w:author="Master Repository Process" w:date="2025-06-04T13:16:00Z"/>
                <w:sz w:val="18"/>
              </w:rPr>
            </w:pPr>
          </w:p>
        </w:tc>
      </w:tr>
      <w:tr>
        <w:trPr>
          <w:gridAfter w:val="1"/>
          <w:wAfter w:w="6" w:type="dxa"/>
          <w:del w:id="1023" w:author="Master Repository Process" w:date="2025-06-04T13:16:00Z"/>
        </w:trPr>
        <w:tc>
          <w:tcPr>
            <w:tcW w:w="426" w:type="dxa"/>
          </w:tcPr>
          <w:p>
            <w:pPr>
              <w:pStyle w:val="yTable"/>
              <w:rPr>
                <w:del w:id="1024" w:author="Master Repository Process" w:date="2025-06-04T13:16:00Z"/>
                <w:color w:val="FFFFFF"/>
                <w:sz w:val="18"/>
              </w:rPr>
            </w:pPr>
            <w:del w:id="1025" w:author="Master Repository Process" w:date="2025-06-04T13:16:00Z">
              <w:r>
                <w:rPr>
                  <w:color w:val="FFFFFF"/>
                  <w:sz w:val="18"/>
                  <w:shd w:val="clear" w:color="auto" w:fill="000000"/>
                </w:rPr>
                <w:delText>10 </w:delText>
              </w:r>
              <w:r>
                <w:rPr>
                  <w:color w:val="FFFFFF"/>
                  <w:sz w:val="18"/>
                </w:rPr>
                <w:delText>0</w:delText>
              </w:r>
            </w:del>
          </w:p>
        </w:tc>
        <w:tc>
          <w:tcPr>
            <w:tcW w:w="3402" w:type="dxa"/>
          </w:tcPr>
          <w:p>
            <w:pPr>
              <w:pStyle w:val="yTable"/>
              <w:spacing w:before="0"/>
              <w:rPr>
                <w:del w:id="1026" w:author="Master Repository Process" w:date="2025-06-04T13:16:00Z"/>
                <w:sz w:val="18"/>
              </w:rPr>
            </w:pPr>
            <w:del w:id="1027" w:author="Master Repository Process" w:date="2025-06-04T13:16:00Z">
              <w:r>
                <w:rPr>
                  <w:sz w:val="18"/>
                </w:rPr>
                <w:delText>I ALSO APPLY TO BE REGISTERED AS A GENERAL EARLY VOTER UNDER SECTION 93 OF THE ACT</w:delText>
              </w:r>
            </w:del>
          </w:p>
          <w:p>
            <w:pPr>
              <w:pStyle w:val="yTable"/>
              <w:rPr>
                <w:del w:id="1028" w:author="Master Repository Process" w:date="2025-06-04T13:16:00Z"/>
                <w:sz w:val="18"/>
              </w:rPr>
            </w:pPr>
            <w:del w:id="1029" w:author="Master Repository Process" w:date="2025-06-04T13:16:00Z">
              <w:r>
                <w:rPr>
                  <w:sz w:val="18"/>
                </w:rPr>
                <w:delText>(Tick the box if required)</w:delText>
              </w:r>
            </w:del>
          </w:p>
        </w:tc>
        <w:tc>
          <w:tcPr>
            <w:tcW w:w="3543" w:type="dxa"/>
          </w:tcPr>
          <w:p>
            <w:pPr>
              <w:pStyle w:val="yTable"/>
              <w:spacing w:before="0"/>
              <w:rPr>
                <w:del w:id="1030" w:author="Master Repository Process" w:date="2025-06-04T13:16:00Z"/>
                <w:sz w:val="18"/>
              </w:rPr>
            </w:pPr>
            <w:del w:id="1031" w:author="Master Repository Process" w:date="2025-06-04T13:16:00Z">
              <w:r>
                <w:rPr>
                  <w:sz w:val="18"/>
                </w:rPr>
                <w:tab/>
              </w:r>
              <w:r>
                <w:rPr>
                  <w:sz w:val="18"/>
                </w:rPr>
                <w:sym w:font="Wingdings" w:char="F06F"/>
              </w:r>
            </w:del>
          </w:p>
        </w:tc>
      </w:tr>
      <w:tr>
        <w:tblPrEx>
          <w:tblCellMar>
            <w:left w:w="211" w:type="dxa"/>
            <w:right w:w="211" w:type="dxa"/>
          </w:tblCellMar>
        </w:tblPrEx>
        <w:trPr>
          <w:gridAfter w:val="1"/>
          <w:wAfter w:w="6" w:type="dxa"/>
          <w:del w:id="1032" w:author="Master Repository Process" w:date="2025-06-04T13:16:00Z"/>
        </w:trPr>
        <w:tc>
          <w:tcPr>
            <w:tcW w:w="3828" w:type="dxa"/>
            <w:gridSpan w:val="2"/>
          </w:tcPr>
          <w:p>
            <w:pPr>
              <w:pStyle w:val="yTable"/>
              <w:spacing w:before="0"/>
              <w:rPr>
                <w:del w:id="1033" w:author="Master Repository Process" w:date="2025-06-04T13:16:00Z"/>
                <w:b/>
                <w:sz w:val="18"/>
              </w:rPr>
            </w:pPr>
          </w:p>
        </w:tc>
        <w:tc>
          <w:tcPr>
            <w:tcW w:w="3543" w:type="dxa"/>
          </w:tcPr>
          <w:p>
            <w:pPr>
              <w:pStyle w:val="yTable"/>
              <w:spacing w:before="0"/>
              <w:rPr>
                <w:del w:id="1034" w:author="Master Repository Process" w:date="2025-06-04T13:16:00Z"/>
                <w:sz w:val="18"/>
              </w:rPr>
            </w:pPr>
            <w:del w:id="1035" w:author="Master Repository Process" w:date="2025-06-04T13:16:00Z">
              <w:r>
                <w:rPr>
                  <w:sz w:val="18"/>
                </w:rPr>
                <w:delText>.....................................................................</w:delText>
              </w:r>
            </w:del>
          </w:p>
          <w:p>
            <w:pPr>
              <w:pStyle w:val="yTable"/>
              <w:spacing w:before="0"/>
              <w:rPr>
                <w:del w:id="1036" w:author="Master Repository Process" w:date="2025-06-04T13:16:00Z"/>
                <w:snapToGrid w:val="0"/>
                <w:sz w:val="18"/>
              </w:rPr>
            </w:pPr>
            <w:del w:id="1037" w:author="Master Repository Process" w:date="2025-06-04T13:16:00Z">
              <w:r>
                <w:rPr>
                  <w:snapToGrid w:val="0"/>
                  <w:sz w:val="18"/>
                </w:rPr>
                <w:delText>Signature or mark of applicant</w:delText>
              </w:r>
            </w:del>
          </w:p>
          <w:p>
            <w:pPr>
              <w:pStyle w:val="yTable"/>
              <w:spacing w:before="0"/>
              <w:rPr>
                <w:del w:id="1038" w:author="Master Repository Process" w:date="2025-06-04T13:16:00Z"/>
                <w:sz w:val="18"/>
              </w:rPr>
            </w:pPr>
            <w:del w:id="1039" w:author="Master Repository Process" w:date="2025-06-04T13:16:00Z">
              <w:r>
                <w:rPr>
                  <w:snapToGrid w:val="0"/>
                  <w:sz w:val="18"/>
                </w:rPr>
                <w:delText>(Not required if applicant makes the declaration below.  Please ensure that the declaration is made before this application is sent to the Electoral Commissioner)</w:delText>
              </w:r>
            </w:del>
          </w:p>
        </w:tc>
      </w:tr>
      <w:tr>
        <w:tblPrEx>
          <w:tblCellMar>
            <w:left w:w="211" w:type="dxa"/>
            <w:right w:w="211" w:type="dxa"/>
          </w:tblCellMar>
        </w:tblPrEx>
        <w:trPr>
          <w:gridAfter w:val="1"/>
          <w:wAfter w:w="6" w:type="dxa"/>
          <w:del w:id="1040" w:author="Master Repository Process" w:date="2025-06-04T13:16:00Z"/>
        </w:trPr>
        <w:tc>
          <w:tcPr>
            <w:tcW w:w="3828" w:type="dxa"/>
            <w:gridSpan w:val="2"/>
          </w:tcPr>
          <w:p>
            <w:pPr>
              <w:pStyle w:val="yTable"/>
              <w:spacing w:before="0"/>
              <w:rPr>
                <w:del w:id="1041" w:author="Master Repository Process" w:date="2025-06-04T13:16:00Z"/>
                <w:b/>
                <w:sz w:val="18"/>
              </w:rPr>
            </w:pPr>
          </w:p>
        </w:tc>
        <w:tc>
          <w:tcPr>
            <w:tcW w:w="3543" w:type="dxa"/>
          </w:tcPr>
          <w:p>
            <w:pPr>
              <w:pStyle w:val="yTable"/>
              <w:spacing w:before="0"/>
              <w:rPr>
                <w:del w:id="1042" w:author="Master Repository Process" w:date="2025-06-04T13:16:00Z"/>
                <w:sz w:val="18"/>
              </w:rPr>
            </w:pPr>
          </w:p>
        </w:tc>
      </w:tr>
      <w:tr>
        <w:tblPrEx>
          <w:tblCellMar>
            <w:left w:w="211" w:type="dxa"/>
            <w:right w:w="211" w:type="dxa"/>
          </w:tblCellMar>
        </w:tblPrEx>
        <w:trPr>
          <w:del w:id="1043" w:author="Master Repository Process" w:date="2025-06-04T13:16:00Z"/>
        </w:trPr>
        <w:tc>
          <w:tcPr>
            <w:tcW w:w="7377" w:type="dxa"/>
            <w:gridSpan w:val="4"/>
            <w:noWrap/>
          </w:tcPr>
          <w:p>
            <w:pPr>
              <w:pStyle w:val="yMiscellaneousBody"/>
              <w:keepNext/>
              <w:rPr>
                <w:del w:id="1044" w:author="Master Repository Process" w:date="2025-06-04T13:16:00Z"/>
                <w:b/>
              </w:rPr>
            </w:pPr>
            <w:del w:id="1045" w:author="Master Repository Process" w:date="2025-06-04T13:16:00Z">
              <w:r>
                <w:br w:type="page"/>
              </w:r>
              <w:r>
                <w:br w:type="page"/>
              </w:r>
              <w:r>
                <w:br w:type="page"/>
              </w:r>
              <w:r>
                <w:br w:type="page"/>
              </w:r>
              <w:r>
                <w:br w:type="page"/>
              </w:r>
              <w:r>
                <w:br w:type="page"/>
              </w:r>
              <w:r>
                <w:rPr>
                  <w:b/>
                </w:rPr>
                <w:delText>Statutory declaration as to risk</w:delText>
              </w:r>
            </w:del>
          </w:p>
          <w:p>
            <w:pPr>
              <w:pStyle w:val="yMiscellaneousBody"/>
              <w:keepNext/>
              <w:rPr>
                <w:del w:id="1046" w:author="Master Repository Process" w:date="2025-06-04T13:16:00Z"/>
                <w:b/>
                <w:sz w:val="18"/>
                <w:szCs w:val="18"/>
              </w:rPr>
            </w:pPr>
            <w:del w:id="1047" w:author="Master Repository Process" w:date="2025-06-04T13:16:00Z">
              <w:r>
                <w:rPr>
                  <w:sz w:val="18"/>
                  <w:szCs w:val="18"/>
                </w:rPr>
                <w:delText>I [</w:delText>
              </w:r>
              <w:r>
                <w:rPr>
                  <w:i/>
                  <w:sz w:val="18"/>
                  <w:szCs w:val="18"/>
                </w:rPr>
                <w:delText>name, address and occupation of person making the declaration</w:delText>
              </w:r>
              <w:r>
                <w:rPr>
                  <w:sz w:val="18"/>
                  <w:szCs w:val="18"/>
                </w:rPr>
                <w:delText xml:space="preserve">] sincerely declare that the risk referred to in </w:delText>
              </w:r>
              <w:r>
                <w:rPr>
                  <w:sz w:val="18"/>
                  <w:szCs w:val="18"/>
                  <w:shd w:val="pct95" w:color="auto" w:fill="FFFFFF"/>
                </w:rPr>
                <w:delText> 8 </w:delText>
              </w:r>
              <w:r>
                <w:rPr>
                  <w:sz w:val="18"/>
                  <w:szCs w:val="18"/>
                </w:rPr>
                <w:delText xml:space="preserve"> above is as follows:</w:delText>
              </w:r>
            </w:del>
          </w:p>
          <w:p>
            <w:pPr>
              <w:pStyle w:val="yMiscellaneousBody"/>
              <w:keepNext/>
              <w:rPr>
                <w:del w:id="1048" w:author="Master Repository Process" w:date="2025-06-04T13:16:00Z"/>
                <w:b/>
                <w:sz w:val="18"/>
                <w:szCs w:val="18"/>
              </w:rPr>
            </w:pPr>
            <w:del w:id="1049" w:author="Master Repository Process" w:date="2025-06-04T13:16:00Z">
              <w:r>
                <w:rPr>
                  <w:sz w:val="18"/>
                  <w:szCs w:val="18"/>
                </w:rPr>
                <w:delText>.....................................................................................................................................................</w:delText>
              </w:r>
            </w:del>
          </w:p>
          <w:p>
            <w:pPr>
              <w:pStyle w:val="yMiscellaneousBody"/>
              <w:keepNext/>
              <w:spacing w:before="0"/>
              <w:rPr>
                <w:del w:id="1050" w:author="Master Repository Process" w:date="2025-06-04T13:16:00Z"/>
                <w:b/>
                <w:sz w:val="18"/>
                <w:szCs w:val="18"/>
              </w:rPr>
            </w:pPr>
            <w:del w:id="1051" w:author="Master Repository Process" w:date="2025-06-04T13:16:00Z">
              <w:r>
                <w:rPr>
                  <w:sz w:val="18"/>
                  <w:szCs w:val="18"/>
                </w:rPr>
                <w:delText>.....................................................................................................................................................</w:delText>
              </w:r>
            </w:del>
          </w:p>
          <w:p>
            <w:pPr>
              <w:pStyle w:val="yMiscellaneousBody"/>
              <w:keepNext/>
              <w:spacing w:before="0"/>
              <w:rPr>
                <w:del w:id="1052" w:author="Master Repository Process" w:date="2025-06-04T13:16:00Z"/>
                <w:b/>
                <w:sz w:val="18"/>
                <w:szCs w:val="18"/>
              </w:rPr>
            </w:pPr>
            <w:del w:id="1053" w:author="Master Repository Process" w:date="2025-06-04T13:16:00Z">
              <w:r>
                <w:rPr>
                  <w:sz w:val="18"/>
                  <w:szCs w:val="18"/>
                </w:rPr>
                <w:delText>.....................................................................................................................................................</w:delText>
              </w:r>
            </w:del>
          </w:p>
          <w:p>
            <w:pPr>
              <w:pStyle w:val="yMiscellaneousBody"/>
              <w:keepNext/>
              <w:spacing w:before="0"/>
              <w:rPr>
                <w:del w:id="1054" w:author="Master Repository Process" w:date="2025-06-04T13:16:00Z"/>
                <w:b/>
                <w:sz w:val="18"/>
                <w:szCs w:val="18"/>
              </w:rPr>
            </w:pPr>
            <w:del w:id="1055" w:author="Master Repository Process" w:date="2025-06-04T13:16:00Z">
              <w:r>
                <w:rPr>
                  <w:sz w:val="18"/>
                  <w:szCs w:val="18"/>
                </w:rPr>
                <w:delText>.....................................................................................................................................................</w:delText>
              </w:r>
            </w:del>
          </w:p>
          <w:p>
            <w:pPr>
              <w:pStyle w:val="yMiscellaneousBody"/>
              <w:keepNext/>
              <w:rPr>
                <w:del w:id="1056" w:author="Master Repository Process" w:date="2025-06-04T13:16:00Z"/>
                <w:b/>
                <w:sz w:val="18"/>
                <w:szCs w:val="18"/>
              </w:rPr>
            </w:pPr>
            <w:del w:id="1057" w:author="Master Repository Process" w:date="2025-06-04T13:16:00Z">
              <w:r>
                <w:rPr>
                  <w:sz w:val="18"/>
                  <w:szCs w:val="18"/>
                </w:rPr>
                <w:delText>This declaration is true and I know that it is an offence to make a declaration knowing that it is false in a material particular.</w:delText>
              </w:r>
            </w:del>
          </w:p>
          <w:p>
            <w:pPr>
              <w:pStyle w:val="yMiscellaneousBody"/>
              <w:keepNext/>
              <w:rPr>
                <w:del w:id="1058" w:author="Master Repository Process" w:date="2025-06-04T13:16:00Z"/>
                <w:b/>
                <w:sz w:val="18"/>
                <w:szCs w:val="18"/>
              </w:rPr>
            </w:pPr>
            <w:del w:id="1059" w:author="Master Repository Process" w:date="2025-06-04T13:16:00Z">
              <w:r>
                <w:rPr>
                  <w:sz w:val="18"/>
                  <w:szCs w:val="18"/>
                </w:rPr>
                <w:delText xml:space="preserve">This declaration is made under the </w:delText>
              </w:r>
              <w:r>
                <w:rPr>
                  <w:i/>
                  <w:sz w:val="18"/>
                  <w:szCs w:val="18"/>
                </w:rPr>
                <w:delText>Oaths, Affidavits and Statutory Declarations Act 2005</w:delText>
              </w:r>
              <w:r>
                <w:rPr>
                  <w:sz w:val="18"/>
                  <w:szCs w:val="18"/>
                </w:rPr>
                <w:delText xml:space="preserve"> at [</w:delText>
              </w:r>
              <w:r>
                <w:rPr>
                  <w:i/>
                  <w:sz w:val="18"/>
                  <w:szCs w:val="18"/>
                </w:rPr>
                <w:delText>place</w:delText>
              </w:r>
              <w:r>
                <w:rPr>
                  <w:sz w:val="18"/>
                  <w:szCs w:val="18"/>
                </w:rPr>
                <w:delText>] on [</w:delText>
              </w:r>
              <w:r>
                <w:rPr>
                  <w:i/>
                  <w:sz w:val="18"/>
                  <w:szCs w:val="18"/>
                </w:rPr>
                <w:delText>date</w:delText>
              </w:r>
              <w:r>
                <w:rPr>
                  <w:sz w:val="18"/>
                  <w:szCs w:val="18"/>
                </w:rPr>
                <w:delText xml:space="preserve">] by — </w:delText>
              </w:r>
            </w:del>
          </w:p>
          <w:p>
            <w:pPr>
              <w:pStyle w:val="yMiscellaneousBody"/>
              <w:keepNext/>
              <w:rPr>
                <w:del w:id="1060" w:author="Master Repository Process" w:date="2025-06-04T13:16:00Z"/>
                <w:b/>
                <w:sz w:val="18"/>
                <w:szCs w:val="18"/>
              </w:rPr>
            </w:pPr>
            <w:del w:id="1061" w:author="Master Repository Process" w:date="2025-06-04T13:16:00Z">
              <w:r>
                <w:rPr>
                  <w:sz w:val="18"/>
                  <w:szCs w:val="18"/>
                </w:rPr>
                <w:delText>[</w:delText>
              </w:r>
              <w:r>
                <w:rPr>
                  <w:i/>
                  <w:sz w:val="18"/>
                  <w:szCs w:val="18"/>
                </w:rPr>
                <w:delText>Signature of person making the declaration</w:delText>
              </w:r>
              <w:r>
                <w:rPr>
                  <w:sz w:val="18"/>
                  <w:szCs w:val="18"/>
                </w:rPr>
                <w:delText>]</w:delText>
              </w:r>
            </w:del>
          </w:p>
          <w:p>
            <w:pPr>
              <w:pStyle w:val="yMiscellaneousBody"/>
              <w:keepNext/>
              <w:rPr>
                <w:del w:id="1062" w:author="Master Repository Process" w:date="2025-06-04T13:16:00Z"/>
                <w:b/>
                <w:sz w:val="18"/>
                <w:szCs w:val="18"/>
              </w:rPr>
            </w:pPr>
            <w:del w:id="1063" w:author="Master Repository Process" w:date="2025-06-04T13:16:00Z">
              <w:r>
                <w:rPr>
                  <w:sz w:val="18"/>
                  <w:szCs w:val="18"/>
                </w:rPr>
                <w:delText xml:space="preserve">in the presence of — </w:delText>
              </w:r>
            </w:del>
          </w:p>
          <w:p>
            <w:pPr>
              <w:pStyle w:val="yMiscellaneousBody"/>
              <w:keepNext/>
              <w:rPr>
                <w:del w:id="1064" w:author="Master Repository Process" w:date="2025-06-04T13:16:00Z"/>
                <w:b/>
                <w:sz w:val="18"/>
                <w:szCs w:val="18"/>
              </w:rPr>
            </w:pPr>
            <w:del w:id="1065" w:author="Master Repository Process" w:date="2025-06-04T13:16:00Z">
              <w:r>
                <w:rPr>
                  <w:sz w:val="18"/>
                  <w:szCs w:val="18"/>
                </w:rPr>
                <w:delText>[</w:delText>
              </w:r>
              <w:r>
                <w:rPr>
                  <w:i/>
                  <w:sz w:val="18"/>
                  <w:szCs w:val="18"/>
                </w:rPr>
                <w:delText>Signature of authorised witness</w:delText>
              </w:r>
              <w:r>
                <w:rPr>
                  <w:sz w:val="18"/>
                  <w:szCs w:val="18"/>
                </w:rPr>
                <w:delText>]</w:delText>
              </w:r>
            </w:del>
          </w:p>
          <w:p>
            <w:pPr>
              <w:pStyle w:val="yMiscellaneousBody"/>
              <w:keepNext/>
              <w:rPr>
                <w:del w:id="1066" w:author="Master Repository Process" w:date="2025-06-04T13:16:00Z"/>
                <w:b/>
                <w:sz w:val="18"/>
                <w:szCs w:val="18"/>
              </w:rPr>
            </w:pPr>
            <w:del w:id="1067" w:author="Master Repository Process" w:date="2025-06-04T13:16:00Z">
              <w:r>
                <w:rPr>
                  <w:sz w:val="18"/>
                  <w:szCs w:val="18"/>
                </w:rPr>
                <w:delText>[</w:delText>
              </w:r>
              <w:r>
                <w:rPr>
                  <w:i/>
                  <w:sz w:val="18"/>
                  <w:szCs w:val="18"/>
                </w:rPr>
                <w:delText>Name of authorised witness and qualification as such a witness</w:delText>
              </w:r>
              <w:r>
                <w:rPr>
                  <w:sz w:val="18"/>
                  <w:szCs w:val="18"/>
                </w:rPr>
                <w:delText>]</w:delText>
              </w:r>
            </w:del>
          </w:p>
          <w:p>
            <w:pPr>
              <w:pStyle w:val="yMiscellaneousBody"/>
              <w:spacing w:after="120"/>
              <w:rPr>
                <w:del w:id="1068" w:author="Master Repository Process" w:date="2025-06-04T13:16:00Z"/>
                <w:sz w:val="16"/>
                <w:szCs w:val="16"/>
              </w:rPr>
            </w:pPr>
            <w:del w:id="1069" w:author="Master Repository Process" w:date="2025-06-04T13:16:00Z">
              <w:r>
                <w:rPr>
                  <w:sz w:val="16"/>
                  <w:szCs w:val="16"/>
                </w:rPr>
                <w:delText xml:space="preserve">For a list of people who are authorised to witness statutory declarations, see the </w:delText>
              </w:r>
              <w:r>
                <w:rPr>
                  <w:i/>
                  <w:sz w:val="16"/>
                  <w:szCs w:val="16"/>
                </w:rPr>
                <w:delText>Oaths, Affidavits and Statutory Declarations Act 2005</w:delText>
              </w:r>
              <w:r>
                <w:rPr>
                  <w:sz w:val="16"/>
                  <w:szCs w:val="16"/>
                </w:rPr>
                <w:delText xml:space="preserve"> Schedule 2.</w:delText>
              </w:r>
            </w:del>
          </w:p>
        </w:tc>
      </w:tr>
    </w:tbl>
    <w:p>
      <w:pPr>
        <w:pStyle w:val="yEdnotesection"/>
      </w:pPr>
      <w:del w:id="1070" w:author="Master Repository Process" w:date="2025-06-04T13:16:00Z">
        <w:r>
          <w:tab/>
          <w:delText>[Form 10 amended: Gazette 10 Nov 2000 p. 6176</w:delText>
        </w:r>
        <w:r>
          <w:noBreakHyphen/>
          <w:delText>7; 11 May 2007 p. 1998;</w:delText>
        </w:r>
      </w:del>
      <w:ins w:id="1071" w:author="Master Repository Process" w:date="2025-06-04T13:16:00Z">
        <w:r>
          <w:t xml:space="preserve"> deleted:</w:t>
        </w:r>
      </w:ins>
      <w:r>
        <w:t xml:space="preserve"> SL </w:t>
      </w:r>
      <w:del w:id="1072" w:author="Master Repository Process" w:date="2025-06-04T13:16:00Z">
        <w:r>
          <w:delText>2022/195</w:delText>
        </w:r>
      </w:del>
      <w:ins w:id="1073" w:author="Master Repository Process" w:date="2025-06-04T13:16:00Z">
        <w:r>
          <w:t>2024/124</w:t>
        </w:r>
      </w:ins>
      <w:r>
        <w:t xml:space="preserve"> r. </w:t>
      </w:r>
      <w:del w:id="1074" w:author="Master Repository Process" w:date="2025-06-04T13:16:00Z">
        <w:r>
          <w:delText>19(4).]</w:delText>
        </w:r>
      </w:del>
      <w:ins w:id="1075" w:author="Master Repository Process" w:date="2025-06-04T13:16:00Z">
        <w:r>
          <w:t>50.]</w:t>
        </w:r>
      </w:ins>
    </w:p>
    <w:p>
      <w:pPr>
        <w:pStyle w:val="yTable"/>
        <w:pageBreakBefore/>
        <w:spacing w:before="0"/>
        <w:jc w:val="center"/>
        <w:rPr>
          <w:b/>
          <w:snapToGrid w:val="0"/>
        </w:rPr>
      </w:pPr>
      <w:r>
        <w:rPr>
          <w:rStyle w:val="CharSClsNo"/>
          <w:b/>
        </w:rPr>
        <w:t>Form 11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56)</w:t>
      </w:r>
    </w:p>
    <w:p>
      <w:pPr>
        <w:pStyle w:val="yTable"/>
        <w:jc w:val="center"/>
        <w:rPr>
          <w:b/>
          <w:snapToGrid w:val="0"/>
        </w:rPr>
      </w:pPr>
      <w:r>
        <w:rPr>
          <w:b/>
          <w:snapToGrid w:val="0"/>
        </w:rPr>
        <w:t xml:space="preserve">NOTIFICATION OF DEATHS OF PERSONS NOT UNDER </w:t>
      </w:r>
      <w:del w:id="1076" w:author="Master Repository Process" w:date="2025-06-04T13:16:00Z">
        <w:r>
          <w:rPr>
            <w:b/>
            <w:snapToGrid w:val="0"/>
          </w:rPr>
          <w:delText>17</w:delText>
        </w:r>
      </w:del>
      <w:ins w:id="1077" w:author="Master Repository Process" w:date="2025-06-04T13:16:00Z">
        <w:r>
          <w:rPr>
            <w:b/>
            <w:snapToGrid w:val="0"/>
          </w:rPr>
          <w:t>16</w:t>
        </w:r>
      </w:ins>
    </w:p>
    <w:p>
      <w:pPr>
        <w:pStyle w:val="yTable"/>
        <w:spacing w:before="0"/>
        <w:jc w:val="center"/>
        <w:rPr>
          <w:b/>
          <w:snapToGrid w:val="0"/>
        </w:rPr>
      </w:pPr>
      <w:r>
        <w:rPr>
          <w:b/>
          <w:snapToGrid w:val="0"/>
        </w:rPr>
        <w:t>FOR MONTH OF ...................................</w:t>
      </w:r>
    </w:p>
    <w:p>
      <w:pPr>
        <w:pStyle w:val="yTable"/>
        <w:rPr>
          <w:snapToGrid w:val="0"/>
        </w:rPr>
      </w:pPr>
      <w:r>
        <w:rPr>
          <w:snapToGrid w:val="0"/>
        </w:rPr>
        <w:t>Surname .................................................................................................................</w:t>
      </w:r>
    </w:p>
    <w:p>
      <w:pPr>
        <w:pStyle w:val="yTable"/>
        <w:rPr>
          <w:snapToGrid w:val="0"/>
        </w:rPr>
      </w:pPr>
      <w:r>
        <w:rPr>
          <w:snapToGrid w:val="0"/>
        </w:rPr>
        <w:t>Given name ............................................................................................................</w:t>
      </w:r>
    </w:p>
    <w:p>
      <w:pPr>
        <w:pStyle w:val="yTable"/>
        <w:rPr>
          <w:snapToGrid w:val="0"/>
        </w:rPr>
      </w:pPr>
      <w:r>
        <w:rPr>
          <w:snapToGrid w:val="0"/>
        </w:rPr>
        <w:t>Date of birth ...........................................................................................................</w:t>
      </w:r>
    </w:p>
    <w:p>
      <w:pPr>
        <w:pStyle w:val="yTable"/>
        <w:rPr>
          <w:snapToGrid w:val="0"/>
        </w:rPr>
      </w:pPr>
      <w:r>
        <w:rPr>
          <w:snapToGrid w:val="0"/>
        </w:rPr>
        <w:t>Late address ...........................................................................................................</w:t>
      </w:r>
    </w:p>
    <w:p>
      <w:pPr>
        <w:pStyle w:val="yTable"/>
        <w:rPr>
          <w:snapToGrid w:val="0"/>
        </w:rPr>
      </w:pPr>
      <w:r>
        <w:rPr>
          <w:snapToGrid w:val="0"/>
        </w:rPr>
        <w:t xml:space="preserve">Age and </w:t>
      </w:r>
      <w:del w:id="1078" w:author="Master Repository Process" w:date="2025-06-04T13:16:00Z">
        <w:r>
          <w:rPr>
            <w:snapToGrid w:val="0"/>
          </w:rPr>
          <w:delText>sex</w:delText>
        </w:r>
      </w:del>
      <w:ins w:id="1079" w:author="Master Repository Process" w:date="2025-06-04T13:16:00Z">
        <w:r>
          <w:rPr>
            <w:snapToGrid w:val="0"/>
          </w:rPr>
          <w:t>gender</w:t>
        </w:r>
      </w:ins>
      <w:r>
        <w:rPr>
          <w:snapToGrid w:val="0"/>
        </w:rPr>
        <w:t xml:space="preserve"> ...........................................................................................................</w:t>
      </w:r>
    </w:p>
    <w:p>
      <w:pPr>
        <w:pStyle w:val="yTable"/>
        <w:rPr>
          <w:snapToGrid w:val="0"/>
        </w:rPr>
      </w:pPr>
      <w:r>
        <w:rPr>
          <w:snapToGrid w:val="0"/>
        </w:rPr>
        <w:t>Date of death .........................................................................................................</w:t>
      </w:r>
    </w:p>
    <w:p>
      <w:pPr>
        <w:pStyle w:val="yTable"/>
        <w:rPr>
          <w:snapToGrid w:val="0"/>
        </w:rPr>
      </w:pPr>
      <w:r>
        <w:rPr>
          <w:snapToGrid w:val="0"/>
        </w:rPr>
        <w:t>Late occupation......................................................................................................</w:t>
      </w:r>
    </w:p>
    <w:p>
      <w:pPr>
        <w:pStyle w:val="yTable"/>
        <w:jc w:val="center"/>
        <w:rPr>
          <w:snapToGrid w:val="0"/>
        </w:rPr>
      </w:pPr>
      <w:r>
        <w:rPr>
          <w:snapToGrid w:val="0"/>
        </w:rPr>
        <w:t>(repeated as necessary)</w:t>
      </w:r>
    </w:p>
    <w:p>
      <w:pPr>
        <w:pStyle w:val="yTable"/>
        <w:jc w:val="right"/>
        <w:rPr>
          <w:snapToGrid w:val="0"/>
        </w:rPr>
      </w:pPr>
      <w:r>
        <w:rPr>
          <w:snapToGrid w:val="0"/>
        </w:rPr>
        <w:t>..............................................................</w:t>
      </w:r>
    </w:p>
    <w:p>
      <w:pPr>
        <w:pStyle w:val="yTable"/>
        <w:spacing w:before="0"/>
        <w:jc w:val="right"/>
        <w:rPr>
          <w:snapToGrid w:val="0"/>
        </w:rPr>
      </w:pPr>
      <w:r>
        <w:rPr>
          <w:snapToGrid w:val="0"/>
        </w:rPr>
        <w:t>Registrar General</w:t>
      </w:r>
    </w:p>
    <w:p>
      <w:pPr>
        <w:pStyle w:val="yFootnotesection"/>
      </w:pPr>
      <w:r>
        <w:tab/>
        <w:t>[Form 11 amended: Gazette 10 Nov 2000 p. 6175</w:t>
      </w:r>
      <w:ins w:id="1080" w:author="Master Repository Process" w:date="2025-06-04T13:16:00Z">
        <w:r>
          <w:t>; SL 2024/124 r. 51</w:t>
        </w:r>
      </w:ins>
      <w:r>
        <w:t>.]</w:t>
      </w:r>
    </w:p>
    <w:p>
      <w:pPr>
        <w:pStyle w:val="yEdnotesection"/>
      </w:pPr>
      <w:r>
        <w:t>[Form 12 deleted: Gazette 10 Nov 2000 p. 6175.]</w:t>
      </w:r>
    </w:p>
    <w:p>
      <w:pPr>
        <w:pStyle w:val="yEdnotesection"/>
      </w:pPr>
      <w:r>
        <w:t>[Form 13 deleted: Gazette 12 Dec 1997 p. 7259.]</w:t>
      </w:r>
    </w:p>
    <w:p>
      <w:pPr>
        <w:pStyle w:val="yEdnotesection"/>
      </w:pPr>
      <w:r>
        <w:t>[Forms 14 and 15 deleted: Gazette 11 May 2007 p. 1998.]</w:t>
      </w:r>
    </w:p>
    <w:p>
      <w:pPr>
        <w:pStyle w:val="yTable"/>
        <w:pageBreakBefore/>
        <w:spacing w:before="0"/>
        <w:jc w:val="center"/>
        <w:rPr>
          <w:b/>
          <w:snapToGrid w:val="0"/>
        </w:rPr>
      </w:pPr>
      <w:r>
        <w:rPr>
          <w:rStyle w:val="CharSClsNo"/>
          <w:b/>
        </w:rPr>
        <w:t>Form 16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w:t>
      </w:r>
      <w:r>
        <w:rPr>
          <w:szCs w:val="22"/>
        </w:rPr>
        <w:t>64(1) and (2)</w:t>
      </w:r>
      <w:r>
        <w:rPr>
          <w:snapToGrid w:val="0"/>
        </w:rPr>
        <w:t xml:space="preserv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districts to elect members of the Legislative Assembly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districts to elect one member of the Legislative Assembly for each district.</w:t>
      </w:r>
    </w:p>
    <w:p>
      <w:pPr>
        <w:pStyle w:val="yTable"/>
        <w:rPr>
          <w:snapToGrid w:val="0"/>
        </w:rPr>
      </w:pPr>
      <w:r>
        <w:rPr>
          <w:snapToGrid w:val="0"/>
        </w:rPr>
        <w:t>I fix the following days for the purposes of each of those elections:</w:t>
      </w:r>
    </w:p>
    <w:p>
      <w:pPr>
        <w:pStyle w:val="yTable"/>
        <w:tabs>
          <w:tab w:val="left" w:pos="567"/>
        </w:tabs>
        <w:spacing w:before="360"/>
        <w:rPr>
          <w:del w:id="1081" w:author="Master Repository Process" w:date="2025-06-04T13:16:00Z"/>
          <w:b/>
          <w:snapToGrid w:val="0"/>
        </w:rPr>
      </w:pPr>
      <w:del w:id="1082" w:author="Master Repository Process" w:date="2025-06-04T13:16:00Z">
        <w:r>
          <w:rPr>
            <w:snapToGrid w:val="0"/>
          </w:rPr>
          <w:tab/>
        </w:r>
        <w:r>
          <w:rPr>
            <w:b/>
            <w:snapToGrid w:val="0"/>
          </w:rPr>
          <w:delText>Last day for the nomination of candidates:</w:delText>
        </w:r>
      </w:del>
    </w:p>
    <w:p>
      <w:pPr>
        <w:pStyle w:val="yTable"/>
        <w:tabs>
          <w:tab w:val="left" w:pos="567"/>
        </w:tabs>
        <w:spacing w:before="360"/>
        <w:ind w:left="560" w:hanging="560"/>
        <w:rPr>
          <w:ins w:id="1083" w:author="Master Repository Process" w:date="2025-06-04T13:16:00Z"/>
          <w:b/>
          <w:snapToGrid w:val="0"/>
        </w:rPr>
      </w:pPr>
      <w:ins w:id="1084" w:author="Master Repository Process" w:date="2025-06-04T13:16:00Z">
        <w:r>
          <w:rPr>
            <w:snapToGrid w:val="0"/>
          </w:rPr>
          <w:tab/>
        </w:r>
        <w:r>
          <w:rPr>
            <w:b/>
            <w:bCs/>
            <w:szCs w:val="22"/>
          </w:rPr>
          <w:t>The time before which a person may nominate as a candidate is 12 noon on:</w:t>
        </w:r>
      </w:ins>
    </w:p>
    <w:p>
      <w:pPr>
        <w:pStyle w:val="yTable"/>
        <w:tabs>
          <w:tab w:val="left" w:pos="567"/>
        </w:tabs>
        <w:spacing w:before="240"/>
        <w:rPr>
          <w:snapToGrid w:val="0"/>
        </w:rPr>
      </w:pPr>
      <w:r>
        <w:rPr>
          <w:b/>
          <w:snapToGrid w:val="0"/>
        </w:rPr>
        <w:tab/>
      </w:r>
      <w:r>
        <w:rPr>
          <w:snapToGrid w:val="0"/>
        </w:rPr>
        <w:t>............... day, .......................................................... 20..........</w:t>
      </w:r>
    </w:p>
    <w:p>
      <w:pPr>
        <w:pStyle w:val="yTable"/>
        <w:tabs>
          <w:tab w:val="left" w:pos="567"/>
        </w:tabs>
        <w:spacing w:before="360"/>
        <w:rPr>
          <w:b/>
          <w:snapToGrid w:val="0"/>
        </w:rPr>
      </w:pPr>
      <w:r>
        <w:rPr>
          <w:snapToGrid w:val="0"/>
        </w:rPr>
        <w:tab/>
      </w:r>
      <w:r>
        <w:rPr>
          <w:b/>
          <w:snapToGrid w:val="0"/>
        </w:rPr>
        <w:t>Polling day:</w:t>
      </w:r>
    </w:p>
    <w:p>
      <w:pPr>
        <w:pStyle w:val="yTable"/>
        <w:tabs>
          <w:tab w:val="left" w:pos="567"/>
        </w:tabs>
        <w:spacing w:before="240"/>
        <w:rPr>
          <w:snapToGrid w:val="0"/>
        </w:rPr>
      </w:pPr>
      <w:r>
        <w:rPr>
          <w:snapToGrid w:val="0"/>
        </w:rPr>
        <w:tab/>
        <w:t>Saturday, .................................................................. 20..........</w:t>
      </w:r>
    </w:p>
    <w:p>
      <w:pPr>
        <w:pStyle w:val="yTable"/>
        <w:tabs>
          <w:tab w:val="left" w:pos="567"/>
        </w:tabs>
        <w:spacing w:before="360"/>
        <w:rPr>
          <w:b/>
          <w:snapToGrid w:val="0"/>
        </w:rPr>
      </w:pPr>
      <w:r>
        <w:rPr>
          <w:b/>
          <w:snapToGrid w:val="0"/>
        </w:rPr>
        <w:tab/>
        <w:t>Last day for the return of the writ:</w:t>
      </w:r>
    </w:p>
    <w:p>
      <w:pPr>
        <w:pStyle w:val="yTable"/>
        <w:tabs>
          <w:tab w:val="left" w:pos="567"/>
        </w:tabs>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district</w:t>
      </w:r>
      <w:r>
        <w:tab/>
        <w:t>Elected candidate</w:t>
      </w:r>
      <w:r>
        <w:tab/>
        <w:t>Date of declaration</w:t>
      </w:r>
    </w:p>
    <w:p>
      <w:pPr>
        <w:pStyle w:val="yTable"/>
        <w:tabs>
          <w:tab w:val="left" w:pos="2552"/>
          <w:tab w:val="left" w:pos="5103"/>
        </w:tabs>
        <w:spacing w:before="120"/>
      </w:pPr>
      <w:r>
        <w:t>.....................................</w:t>
      </w:r>
      <w:r>
        <w:tab/>
        <w:t>........................................</w:t>
      </w:r>
      <w:r>
        <w:tab/>
        <w:t>...................................</w:t>
      </w:r>
    </w:p>
    <w:p>
      <w:pPr>
        <w:pStyle w:val="yTable"/>
      </w:pPr>
      <w:r>
        <w:rPr>
          <w:i/>
        </w:rPr>
        <w:t>[continue for each district]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395"/>
        </w:tabs>
        <w:spacing w:before="0"/>
        <w:rPr>
          <w:snapToGrid w:val="0"/>
        </w:rPr>
      </w:pPr>
      <w:r>
        <w:rPr>
          <w:snapToGrid w:val="0"/>
        </w:rPr>
        <w:tab/>
        <w:t>Electoral Commissioner</w:t>
      </w:r>
    </w:p>
    <w:p>
      <w:pPr>
        <w:pStyle w:val="yFootnotesection"/>
      </w:pPr>
      <w:r>
        <w:tab/>
        <w:t>[Form 16 inserted: Gazette 20 Oct 2000 p. 5930</w:t>
      </w:r>
      <w:r>
        <w:noBreakHyphen/>
        <w:t>1; amended: Gazette 4 Dec 2012 p. 5913</w:t>
      </w:r>
      <w:ins w:id="1085" w:author="Master Repository Process" w:date="2025-06-04T13:16:00Z">
        <w:r>
          <w:t>; SL 2024/124 r. 52</w:t>
        </w:r>
      </w:ins>
      <w:r>
        <w:t>.]</w:t>
      </w:r>
    </w:p>
    <w:p>
      <w:pPr>
        <w:pStyle w:val="yTable"/>
        <w:pageBreakBefore/>
        <w:spacing w:before="0"/>
        <w:jc w:val="center"/>
        <w:rPr>
          <w:b/>
          <w:snapToGrid w:val="0"/>
        </w:rPr>
      </w:pPr>
      <w:r>
        <w:rPr>
          <w:rStyle w:val="CharSClsNo"/>
          <w:b/>
        </w:rPr>
        <w:t>Form 17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w:t>
      </w:r>
      <w:r>
        <w:rPr>
          <w:szCs w:val="22"/>
        </w:rPr>
        <w:t xml:space="preserve">64(3) </w:t>
      </w:r>
      <w:r>
        <w:rPr>
          <w:snapToGrid w:val="0"/>
        </w:rPr>
        <w:t>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w:t>
      </w:r>
      <w:r>
        <w:rPr>
          <w:b/>
          <w:sz w:val="26"/>
          <w:szCs w:val="26"/>
        </w:rPr>
        <w:t>an election in the whole of State electorate</w:t>
      </w:r>
      <w:r>
        <w:rPr>
          <w:b/>
          <w:snapToGrid w:val="0"/>
          <w:sz w:val="26"/>
        </w:rPr>
        <w:t xml:space="preserve"> to elect members of the Legislative Council</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you to proceed with </w:t>
      </w:r>
      <w:r>
        <w:rPr>
          <w:szCs w:val="22"/>
        </w:rPr>
        <w:t>an election in the whole of State electorate to elect 37 members of the Legislative Council.</w:t>
      </w:r>
    </w:p>
    <w:p>
      <w:pPr>
        <w:pStyle w:val="yTable"/>
        <w:rPr>
          <w:snapToGrid w:val="0"/>
        </w:rPr>
      </w:pPr>
      <w:r>
        <w:rPr>
          <w:snapToGrid w:val="0"/>
        </w:rPr>
        <w:t>I fix the following days for the purposes of each of those elections:</w:t>
      </w:r>
    </w:p>
    <w:p>
      <w:pPr>
        <w:pStyle w:val="yTable"/>
        <w:spacing w:before="360"/>
        <w:rPr>
          <w:del w:id="1086" w:author="Master Repository Process" w:date="2025-06-04T13:16:00Z"/>
          <w:b/>
          <w:snapToGrid w:val="0"/>
        </w:rPr>
      </w:pPr>
      <w:del w:id="1087" w:author="Master Repository Process" w:date="2025-06-04T13:16:00Z">
        <w:r>
          <w:rPr>
            <w:snapToGrid w:val="0"/>
          </w:rPr>
          <w:tab/>
        </w:r>
        <w:r>
          <w:rPr>
            <w:b/>
            <w:snapToGrid w:val="0"/>
          </w:rPr>
          <w:delText>Last day for the nomination of candidates:</w:delText>
        </w:r>
      </w:del>
    </w:p>
    <w:p>
      <w:pPr>
        <w:pStyle w:val="yTable"/>
        <w:spacing w:before="360"/>
        <w:ind w:left="714"/>
        <w:rPr>
          <w:ins w:id="1088" w:author="Master Repository Process" w:date="2025-06-04T13:16:00Z"/>
          <w:b/>
          <w:snapToGrid w:val="0"/>
        </w:rPr>
      </w:pPr>
      <w:ins w:id="1089" w:author="Master Repository Process" w:date="2025-06-04T13:16:00Z">
        <w:r>
          <w:rPr>
            <w:snapToGrid w:val="0"/>
          </w:rPr>
          <w:tab/>
        </w:r>
        <w:bookmarkStart w:id="1090" w:name="_Hlk170199110"/>
        <w:r>
          <w:rPr>
            <w:b/>
            <w:bCs/>
            <w:szCs w:val="22"/>
          </w:rPr>
          <w:t>The time before which a person may nominate as a candidate is 12 noon on:</w:t>
        </w:r>
        <w:bookmarkEnd w:id="1090"/>
      </w:ins>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MiscellaneousBody"/>
      </w:pPr>
      <w:r>
        <w:t>I certify that the result of the election held under this writ was as follows:</w:t>
      </w:r>
    </w:p>
    <w:p>
      <w:pPr>
        <w:pStyle w:val="yMiscellaneousBody"/>
      </w:pPr>
      <w:r>
        <w:t>Elected candidates</w:t>
      </w:r>
      <w:r>
        <w:tab/>
      </w:r>
      <w:r>
        <w:tab/>
        <w:t>Date of declaration</w:t>
      </w:r>
    </w:p>
    <w:p>
      <w:pPr>
        <w:pStyle w:val="yMiscellaneousBody"/>
        <w:ind w:left="2694" w:hanging="2694"/>
      </w:pPr>
      <w:r>
        <w:t>.......................................</w:t>
      </w:r>
      <w:r>
        <w:tab/>
        <w:t>.......................................</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17 inserted: Gazette 20 Oct 2000 p. 5931</w:t>
      </w:r>
      <w:r>
        <w:noBreakHyphen/>
        <w:t>2; amended: Gazette 21 Nov 2008 p. 4922; 4 Dec 2012 p. 5913; SL 2022/195 r. 19(5</w:t>
      </w:r>
      <w:del w:id="1091" w:author="Master Repository Process" w:date="2025-06-04T13:16:00Z">
        <w:r>
          <w:delText>).]</w:delText>
        </w:r>
      </w:del>
      <w:ins w:id="1092" w:author="Master Repository Process" w:date="2025-06-04T13:16:00Z">
        <w:r>
          <w:t>); SL 2024/124 r. 52.]</w:t>
        </w:r>
      </w:ins>
    </w:p>
    <w:p>
      <w:pPr>
        <w:pStyle w:val="yTable"/>
        <w:pageBreakBefore/>
        <w:spacing w:before="0"/>
        <w:jc w:val="center"/>
        <w:rPr>
          <w:b/>
          <w:snapToGrid w:val="0"/>
        </w:rPr>
      </w:pPr>
      <w:r>
        <w:rPr>
          <w:rStyle w:val="CharSClsNo"/>
          <w:b/>
        </w:rPr>
        <w:t>Form 18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del w:id="1093" w:author="Master Repository Process" w:date="2025-06-04T13:16:00Z"/>
          <w:b/>
          <w:snapToGrid w:val="0"/>
        </w:rPr>
      </w:pPr>
      <w:del w:id="1094" w:author="Master Repository Process" w:date="2025-06-04T13:16:00Z">
        <w:r>
          <w:rPr>
            <w:snapToGrid w:val="0"/>
          </w:rPr>
          <w:tab/>
        </w:r>
        <w:r>
          <w:rPr>
            <w:b/>
            <w:snapToGrid w:val="0"/>
          </w:rPr>
          <w:delText>Last day for the nomination of candidates:</w:delText>
        </w:r>
      </w:del>
    </w:p>
    <w:p>
      <w:pPr>
        <w:pStyle w:val="yTable"/>
        <w:spacing w:before="360"/>
        <w:ind w:left="714"/>
        <w:rPr>
          <w:ins w:id="1095" w:author="Master Repository Process" w:date="2025-06-04T13:16:00Z"/>
          <w:b/>
          <w:snapToGrid w:val="0"/>
        </w:rPr>
      </w:pPr>
      <w:ins w:id="1096" w:author="Master Repository Process" w:date="2025-06-04T13:16:00Z">
        <w:r>
          <w:rPr>
            <w:snapToGrid w:val="0"/>
          </w:rPr>
          <w:tab/>
        </w:r>
        <w:r>
          <w:rPr>
            <w:b/>
            <w:bCs/>
            <w:szCs w:val="22"/>
          </w:rPr>
          <w:t>The time before which a person may nominate as a candidate is 12 noon on:</w:t>
        </w:r>
      </w:ins>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s>
        <w:spacing w:before="120"/>
        <w:rPr>
          <w:snapToGrid w:val="0"/>
        </w:rPr>
      </w:pPr>
      <w:r>
        <w:rPr>
          <w:b/>
          <w:snapToGrid w:val="0"/>
        </w:rPr>
        <w:t xml:space="preserve">Dated </w:t>
      </w:r>
      <w:r>
        <w:rPr>
          <w:snapToGrid w:val="0"/>
        </w:rPr>
        <w:t>.........................................</w:t>
      </w:r>
      <w:r>
        <w:rPr>
          <w:snapToGrid w:val="0"/>
        </w:rPr>
        <w:tab/>
        <w:t>.............................................................</w:t>
      </w:r>
    </w:p>
    <w:p>
      <w:pPr>
        <w:pStyle w:val="yTable"/>
        <w:tabs>
          <w:tab w:val="left" w:pos="4820"/>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18 inserted: Gazette 20 Oct 2000 p. 5933</w:t>
      </w:r>
      <w:r>
        <w:noBreakHyphen/>
        <w:t>4</w:t>
      </w:r>
      <w:ins w:id="1097" w:author="Master Repository Process" w:date="2025-06-04T13:16:00Z">
        <w:r>
          <w:t>; amended: SL 2024/124 r. 52</w:t>
        </w:r>
      </w:ins>
      <w:r>
        <w:t>.]</w:t>
      </w:r>
    </w:p>
    <w:p>
      <w:pPr>
        <w:pStyle w:val="yTable"/>
        <w:pageBreakBefore/>
        <w:spacing w:before="0"/>
        <w:jc w:val="center"/>
        <w:rPr>
          <w:b/>
          <w:snapToGrid w:val="0"/>
        </w:rPr>
      </w:pPr>
      <w:r>
        <w:rPr>
          <w:rStyle w:val="CharSClsNo"/>
          <w:b/>
        </w:rPr>
        <w:t>Form 19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del w:id="1098" w:author="Master Repository Process" w:date="2025-06-04T13:16:00Z"/>
          <w:b/>
          <w:snapToGrid w:val="0"/>
        </w:rPr>
      </w:pPr>
      <w:del w:id="1099" w:author="Master Repository Process" w:date="2025-06-04T13:16:00Z">
        <w:r>
          <w:rPr>
            <w:snapToGrid w:val="0"/>
          </w:rPr>
          <w:tab/>
        </w:r>
        <w:r>
          <w:rPr>
            <w:b/>
            <w:snapToGrid w:val="0"/>
          </w:rPr>
          <w:delText>Last day for the nomination of candidates:</w:delText>
        </w:r>
      </w:del>
    </w:p>
    <w:p>
      <w:pPr>
        <w:pStyle w:val="yTable"/>
        <w:spacing w:before="360"/>
        <w:ind w:left="714"/>
        <w:rPr>
          <w:ins w:id="1100" w:author="Master Repository Process" w:date="2025-06-04T13:16:00Z"/>
          <w:b/>
          <w:snapToGrid w:val="0"/>
        </w:rPr>
      </w:pPr>
      <w:ins w:id="1101" w:author="Master Repository Process" w:date="2025-06-04T13:16:00Z">
        <w:r>
          <w:rPr>
            <w:snapToGrid w:val="0"/>
          </w:rPr>
          <w:tab/>
        </w:r>
        <w:r>
          <w:rPr>
            <w:b/>
            <w:bCs/>
            <w:szCs w:val="22"/>
          </w:rPr>
          <w:t>The time before which a person may nominate as a candidate is 12 noon on:</w:t>
        </w:r>
      </w:ins>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5103"/>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678"/>
        </w:tabs>
        <w:spacing w:before="0"/>
        <w:rPr>
          <w:snapToGrid w:val="0"/>
        </w:rPr>
      </w:pPr>
      <w:r>
        <w:rPr>
          <w:snapToGrid w:val="0"/>
        </w:rPr>
        <w:tab/>
        <w:t>Electoral Commissioner</w:t>
      </w:r>
    </w:p>
    <w:p>
      <w:pPr>
        <w:pStyle w:val="yFootnotesection"/>
      </w:pPr>
      <w:r>
        <w:tab/>
        <w:t>[Form 19 inserted: Gazette 20 Oct 2000 p. 5934</w:t>
      </w:r>
      <w:r>
        <w:noBreakHyphen/>
        <w:t>5</w:t>
      </w:r>
      <w:ins w:id="1102" w:author="Master Repository Process" w:date="2025-06-04T13:16:00Z">
        <w:r>
          <w:t>; amended: SL 2024/124 r. 52</w:t>
        </w:r>
      </w:ins>
      <w:r>
        <w:t>.]</w:t>
      </w:r>
    </w:p>
    <w:p>
      <w:pPr>
        <w:pStyle w:val="yTable"/>
        <w:pageBreakBefore/>
        <w:spacing w:before="0"/>
        <w:jc w:val="center"/>
        <w:rPr>
          <w:b/>
          <w:snapToGrid w:val="0"/>
        </w:rPr>
      </w:pPr>
      <w:r>
        <w:rPr>
          <w:rStyle w:val="CharSClsNo"/>
          <w:b/>
        </w:rPr>
        <w:t>Form 20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67(3)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del w:id="1103" w:author="Master Repository Process" w:date="2025-06-04T13:16:00Z"/>
          <w:b/>
          <w:snapToGrid w:val="0"/>
        </w:rPr>
      </w:pPr>
      <w:del w:id="1104" w:author="Master Repository Process" w:date="2025-06-04T13:16:00Z">
        <w:r>
          <w:rPr>
            <w:snapToGrid w:val="0"/>
          </w:rPr>
          <w:tab/>
        </w:r>
        <w:r>
          <w:rPr>
            <w:b/>
            <w:snapToGrid w:val="0"/>
          </w:rPr>
          <w:delText>Last day for the nomination of candidates:</w:delText>
        </w:r>
      </w:del>
    </w:p>
    <w:p>
      <w:pPr>
        <w:pStyle w:val="yTable"/>
        <w:spacing w:before="360"/>
        <w:ind w:left="714"/>
        <w:rPr>
          <w:ins w:id="1105" w:author="Master Repository Process" w:date="2025-06-04T13:16:00Z"/>
          <w:b/>
          <w:snapToGrid w:val="0"/>
        </w:rPr>
      </w:pPr>
      <w:ins w:id="1106" w:author="Master Repository Process" w:date="2025-06-04T13:16:00Z">
        <w:r>
          <w:rPr>
            <w:snapToGrid w:val="0"/>
          </w:rPr>
          <w:tab/>
        </w:r>
        <w:r>
          <w:rPr>
            <w:b/>
            <w:bCs/>
            <w:szCs w:val="22"/>
          </w:rPr>
          <w:t>The time before which a person may nominate as a candidate is 12 noon on:</w:t>
        </w:r>
      </w:ins>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20 inserted: Gazette 20 Oct 2000 p. 5935</w:t>
      </w:r>
      <w:r>
        <w:noBreakHyphen/>
        <w:t>6</w:t>
      </w:r>
      <w:ins w:id="1107" w:author="Master Repository Process" w:date="2025-06-04T13:16:00Z">
        <w:r>
          <w:t>; amended: SL 2024/124 r. 52</w:t>
        </w:r>
      </w:ins>
      <w:r>
        <w:t>.]</w:t>
      </w:r>
    </w:p>
    <w:p>
      <w:pPr>
        <w:pStyle w:val="yTable"/>
        <w:pageBreakBefore/>
        <w:spacing w:before="0"/>
        <w:jc w:val="center"/>
        <w:rPr>
          <w:b/>
          <w:snapToGrid w:val="0"/>
        </w:rPr>
      </w:pPr>
      <w:r>
        <w:rPr>
          <w:rStyle w:val="CharSClsNo"/>
          <w:b/>
        </w:rPr>
        <w:t>Form 21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156E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an election in </w:t>
      </w:r>
      <w:r>
        <w:rPr>
          <w:b/>
          <w:sz w:val="26"/>
        </w:rPr>
        <w:t>the whole of State electorate</w:t>
      </w:r>
      <w:r>
        <w:rPr>
          <w:b/>
          <w:snapToGrid w:val="0"/>
          <w:sz w:val="26"/>
        </w:rPr>
        <w:t xml:space="preserve"> to elect a member of the Legislative Council to fill a vacancy</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you to proceed with an election </w:t>
      </w:r>
      <w:r>
        <w:rPr>
          <w:szCs w:val="22"/>
        </w:rPr>
        <w:t>in the whole of State electorate to elect a member of the Legislative Council.</w:t>
      </w:r>
    </w:p>
    <w:p>
      <w:pPr>
        <w:pStyle w:val="yTable"/>
        <w:rPr>
          <w:snapToGrid w:val="0"/>
        </w:rPr>
      </w:pPr>
      <w:r>
        <w:rPr>
          <w:snapToGrid w:val="0"/>
        </w:rPr>
        <w:t>I fix the following days for the purposes of that election:</w:t>
      </w:r>
    </w:p>
    <w:p>
      <w:pPr>
        <w:pStyle w:val="yTable"/>
        <w:spacing w:before="360"/>
        <w:rPr>
          <w:del w:id="1108" w:author="Master Repository Process" w:date="2025-06-04T13:16:00Z"/>
          <w:b/>
          <w:snapToGrid w:val="0"/>
        </w:rPr>
      </w:pPr>
      <w:del w:id="1109" w:author="Master Repository Process" w:date="2025-06-04T13:16:00Z">
        <w:r>
          <w:rPr>
            <w:snapToGrid w:val="0"/>
          </w:rPr>
          <w:tab/>
        </w:r>
        <w:r>
          <w:rPr>
            <w:b/>
            <w:snapToGrid w:val="0"/>
          </w:rPr>
          <w:delText>Last day for the nomination of candidates:</w:delText>
        </w:r>
      </w:del>
    </w:p>
    <w:p>
      <w:pPr>
        <w:pStyle w:val="yTable"/>
        <w:spacing w:before="360"/>
        <w:ind w:left="700"/>
        <w:rPr>
          <w:ins w:id="1110" w:author="Master Repository Process" w:date="2025-06-04T13:16:00Z"/>
          <w:b/>
          <w:snapToGrid w:val="0"/>
        </w:rPr>
      </w:pPr>
      <w:ins w:id="1111" w:author="Master Repository Process" w:date="2025-06-04T13:16:00Z">
        <w:r>
          <w:rPr>
            <w:snapToGrid w:val="0"/>
          </w:rPr>
          <w:tab/>
        </w:r>
        <w:r>
          <w:rPr>
            <w:b/>
            <w:bCs/>
            <w:szCs w:val="22"/>
          </w:rPr>
          <w:t>The time before which a person may nominate as a candidate is 12 noon on:</w:t>
        </w:r>
      </w:ins>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21 inserted: Gazette 20 Oct 2000 p. 5936</w:t>
      </w:r>
      <w:r>
        <w:noBreakHyphen/>
        <w:t>7; amended: SL 2022/195 r. 19(6</w:t>
      </w:r>
      <w:del w:id="1112" w:author="Master Repository Process" w:date="2025-06-04T13:16:00Z">
        <w:r>
          <w:delText>).]</w:delText>
        </w:r>
      </w:del>
      <w:ins w:id="1113" w:author="Master Repository Process" w:date="2025-06-04T13:16:00Z">
        <w:r>
          <w:t>); SL 2024/124 r. 52.]</w:t>
        </w:r>
      </w:ins>
    </w:p>
    <w:p>
      <w:pPr>
        <w:pStyle w:val="yTable"/>
        <w:pageBreakBefore/>
        <w:spacing w:before="0"/>
        <w:jc w:val="center"/>
        <w:rPr>
          <w:b/>
          <w:snapToGrid w:val="0"/>
        </w:rPr>
      </w:pPr>
      <w:r>
        <w:rPr>
          <w:rStyle w:val="CharSClsNo"/>
          <w:b/>
        </w:rPr>
        <w:t>Form 22</w:t>
      </w:r>
    </w:p>
    <w:p>
      <w:pPr>
        <w:pStyle w:val="yTable"/>
        <w:jc w:val="center"/>
        <w:rPr>
          <w:snapToGrid w:val="0"/>
        </w:rPr>
      </w:pPr>
      <w:r>
        <w:rPr>
          <w:snapToGrid w:val="0"/>
        </w:rPr>
        <w:t>Western Australia</w:t>
      </w:r>
    </w:p>
    <w:p>
      <w:pPr>
        <w:pStyle w:val="yTable"/>
        <w:jc w:val="center"/>
        <w:rPr>
          <w:snapToGrid w:val="0"/>
        </w:rPr>
      </w:pPr>
      <w:r>
        <w:rPr>
          <w:i/>
          <w:snapToGrid w:val="0"/>
        </w:rPr>
        <w:t>Electoral Act 1907</w:t>
      </w:r>
      <w:r>
        <w:rPr>
          <w:snapToGrid w:val="0"/>
        </w:rPr>
        <w:t xml:space="preserve"> (s.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del w:id="1114" w:author="Master Repository Process" w:date="2025-06-04T13:16:00Z"/>
          <w:b/>
          <w:snapToGrid w:val="0"/>
        </w:rPr>
      </w:pPr>
      <w:del w:id="1115" w:author="Master Repository Process" w:date="2025-06-04T13:16:00Z">
        <w:r>
          <w:rPr>
            <w:snapToGrid w:val="0"/>
          </w:rPr>
          <w:tab/>
        </w:r>
        <w:r>
          <w:rPr>
            <w:b/>
            <w:snapToGrid w:val="0"/>
          </w:rPr>
          <w:delText>Last day for the nomination of candidates:</w:delText>
        </w:r>
      </w:del>
    </w:p>
    <w:p>
      <w:pPr>
        <w:pStyle w:val="yTable"/>
        <w:spacing w:before="360"/>
        <w:ind w:left="700"/>
        <w:rPr>
          <w:ins w:id="1116" w:author="Master Repository Process" w:date="2025-06-04T13:16:00Z"/>
          <w:b/>
          <w:snapToGrid w:val="0"/>
        </w:rPr>
      </w:pPr>
      <w:ins w:id="1117" w:author="Master Repository Process" w:date="2025-06-04T13:16:00Z">
        <w:r>
          <w:rPr>
            <w:snapToGrid w:val="0"/>
          </w:rPr>
          <w:tab/>
        </w:r>
        <w:r>
          <w:rPr>
            <w:b/>
            <w:bCs/>
            <w:szCs w:val="22"/>
          </w:rPr>
          <w:t>The time before which a person may nominate as a candidate is 12 noon on:</w:t>
        </w:r>
      </w:ins>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snapToGrid w:val="0"/>
        </w:rPr>
      </w:pPr>
      <w:r>
        <w:rPr>
          <w:b/>
          <w:snapToGrid w:val="0"/>
        </w:rPr>
        <w:tab/>
        <w:t>Governor/Speaker</w:t>
      </w:r>
    </w:p>
    <w:p>
      <w:pPr>
        <w:pStyle w:val="yTable"/>
        <w:tabs>
          <w:tab w:val="left" w:pos="3969"/>
        </w:tabs>
        <w:ind w:firstLine="1140"/>
        <w:rPr>
          <w:i/>
        </w:rPr>
      </w:pPr>
      <w:r>
        <w:tab/>
      </w:r>
      <w:r>
        <w:rPr>
          <w:i/>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22 inserted: Gazette 20 Oct 2000 p. 5938</w:t>
      </w:r>
      <w:r>
        <w:noBreakHyphen/>
        <w:t>9</w:t>
      </w:r>
      <w:ins w:id="1118" w:author="Master Repository Process" w:date="2025-06-04T13:16:00Z">
        <w:r>
          <w:t>; amended: SL 2024/124 r. 52</w:t>
        </w:r>
      </w:ins>
      <w:r>
        <w:t>.]</w:t>
      </w:r>
    </w:p>
    <w:p>
      <w:pPr>
        <w:pStyle w:val="yTable"/>
        <w:pageBreakBefore/>
        <w:spacing w:before="0"/>
        <w:jc w:val="center"/>
        <w:rPr>
          <w:b/>
          <w:snapToGrid w:val="0"/>
        </w:rPr>
      </w:pPr>
      <w:r>
        <w:rPr>
          <w:rStyle w:val="CharSClsNo"/>
          <w:b/>
        </w:rPr>
        <w:t>Form 23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new election in </w:t>
      </w:r>
      <w:r>
        <w:rPr>
          <w:b/>
          <w:sz w:val="26"/>
        </w:rPr>
        <w:t>the whole of State electorate</w:t>
      </w:r>
      <w:r>
        <w:rPr>
          <w:b/>
          <w:snapToGrid w:val="0"/>
          <w:sz w:val="26"/>
        </w:rPr>
        <w:t xml:space="preserve">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in place of the election fixed for ................................... 20..........., you proceed with a new election </w:t>
      </w:r>
      <w:r>
        <w:rPr>
          <w:szCs w:val="22"/>
        </w:rPr>
        <w:t>in the whole of State electorate to elect a member of the Legislative Council.</w:t>
      </w:r>
    </w:p>
    <w:p>
      <w:pPr>
        <w:pStyle w:val="yTable"/>
        <w:rPr>
          <w:snapToGrid w:val="0"/>
        </w:rPr>
      </w:pPr>
      <w:r>
        <w:rPr>
          <w:snapToGrid w:val="0"/>
        </w:rPr>
        <w:t>I fix the following days for the purposes of that election:</w:t>
      </w:r>
    </w:p>
    <w:p>
      <w:pPr>
        <w:pStyle w:val="yTable"/>
        <w:spacing w:before="360"/>
        <w:rPr>
          <w:del w:id="1119" w:author="Master Repository Process" w:date="2025-06-04T13:16:00Z"/>
          <w:b/>
          <w:snapToGrid w:val="0"/>
        </w:rPr>
      </w:pPr>
      <w:del w:id="1120" w:author="Master Repository Process" w:date="2025-06-04T13:16:00Z">
        <w:r>
          <w:rPr>
            <w:snapToGrid w:val="0"/>
          </w:rPr>
          <w:tab/>
        </w:r>
        <w:r>
          <w:rPr>
            <w:b/>
            <w:snapToGrid w:val="0"/>
          </w:rPr>
          <w:delText>Last day for the nomination of candidates:</w:delText>
        </w:r>
      </w:del>
    </w:p>
    <w:p>
      <w:pPr>
        <w:pStyle w:val="yTable"/>
        <w:spacing w:before="360"/>
        <w:ind w:left="709"/>
        <w:rPr>
          <w:ins w:id="1121" w:author="Master Repository Process" w:date="2025-06-04T13:16:00Z"/>
          <w:b/>
          <w:snapToGrid w:val="0"/>
        </w:rPr>
      </w:pPr>
      <w:ins w:id="1122" w:author="Master Repository Process" w:date="2025-06-04T13:16:00Z">
        <w:r>
          <w:rPr>
            <w:snapToGrid w:val="0"/>
          </w:rPr>
          <w:tab/>
        </w:r>
        <w:r>
          <w:rPr>
            <w:b/>
            <w:bCs/>
            <w:szCs w:val="22"/>
          </w:rPr>
          <w:t>The time before which a person may nominate as a candidate is 12 noon on:</w:t>
        </w:r>
      </w:ins>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ind w:firstLine="1140"/>
        <w:rPr>
          <w:i/>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 xml:space="preserve">Elected </w:t>
      </w:r>
      <w:r>
        <w:rPr>
          <w:szCs w:val="22"/>
        </w:rPr>
        <w:t>candidate</w:t>
      </w:r>
      <w:r>
        <w:tab/>
      </w:r>
      <w:r>
        <w:tab/>
        <w:t>Date of declaration</w:t>
      </w:r>
    </w:p>
    <w:p>
      <w:pPr>
        <w:pStyle w:val="yTable"/>
        <w:tabs>
          <w:tab w:val="left" w:pos="2552"/>
          <w:tab w:val="left" w:pos="5103"/>
        </w:tabs>
        <w:spacing w:before="120"/>
      </w:pPr>
      <w:r>
        <w:t>.....................................</w:t>
      </w:r>
      <w:r>
        <w:tab/>
      </w:r>
      <w:r>
        <w:tab/>
        <w:t>...................................</w:t>
      </w:r>
      <w:r>
        <w:br/>
      </w: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 inserted: Gazette 20 Oct 2000 p. 5939</w:t>
      </w:r>
      <w:r>
        <w:noBreakHyphen/>
        <w:t>40; amended: SL 2022/195 r. 19(7</w:t>
      </w:r>
      <w:del w:id="1123" w:author="Master Repository Process" w:date="2025-06-04T13:16:00Z">
        <w:r>
          <w:delText>).]</w:delText>
        </w:r>
      </w:del>
      <w:ins w:id="1124" w:author="Master Repository Process" w:date="2025-06-04T13:16:00Z">
        <w:r>
          <w:t>); SL 2024/124 r. 52.]</w:t>
        </w:r>
      </w:ins>
    </w:p>
    <w:p>
      <w:pPr>
        <w:pStyle w:val="yTable"/>
        <w:pageBreakBefore/>
        <w:spacing w:before="0"/>
        <w:jc w:val="center"/>
        <w:rPr>
          <w:b/>
          <w:snapToGrid w:val="0"/>
        </w:rPr>
      </w:pPr>
      <w:r>
        <w:rPr>
          <w:rStyle w:val="CharSClsNo"/>
          <w:b/>
        </w:rPr>
        <w:t>Form 23A</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del w:id="1125" w:author="Master Repository Process" w:date="2025-06-04T13:16:00Z"/>
          <w:b/>
          <w:snapToGrid w:val="0"/>
        </w:rPr>
      </w:pPr>
      <w:del w:id="1126" w:author="Master Repository Process" w:date="2025-06-04T13:16:00Z">
        <w:r>
          <w:rPr>
            <w:snapToGrid w:val="0"/>
          </w:rPr>
          <w:tab/>
        </w:r>
        <w:r>
          <w:rPr>
            <w:b/>
            <w:snapToGrid w:val="0"/>
          </w:rPr>
          <w:delText>Last day for the nomination of candidates:</w:delText>
        </w:r>
      </w:del>
    </w:p>
    <w:p>
      <w:pPr>
        <w:pStyle w:val="yTable"/>
        <w:spacing w:before="360"/>
        <w:ind w:left="700"/>
        <w:rPr>
          <w:ins w:id="1127" w:author="Master Repository Process" w:date="2025-06-04T13:16:00Z"/>
          <w:b/>
          <w:snapToGrid w:val="0"/>
        </w:rPr>
      </w:pPr>
      <w:ins w:id="1128" w:author="Master Repository Process" w:date="2025-06-04T13:16:00Z">
        <w:r>
          <w:rPr>
            <w:snapToGrid w:val="0"/>
          </w:rPr>
          <w:tab/>
        </w:r>
        <w:r>
          <w:rPr>
            <w:b/>
            <w:bCs/>
            <w:szCs w:val="22"/>
          </w:rPr>
          <w:t>The time before which a person may nominate as a candidate is 12 noon on:</w:t>
        </w:r>
      </w:ins>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Footnotesection"/>
      </w:pPr>
      <w:r>
        <w:tab/>
        <w:t>[Form 23A inserted: Gazette 20 Oct 2000 p. 5940</w:t>
      </w:r>
      <w:r>
        <w:noBreakHyphen/>
        <w:t>1</w:t>
      </w:r>
      <w:ins w:id="1129" w:author="Master Repository Process" w:date="2025-06-04T13:16:00Z">
        <w:r>
          <w:t>; amended: SL 2024/124 r. 52</w:t>
        </w:r>
      </w:ins>
      <w:r>
        <w:t>.]</w:t>
      </w:r>
    </w:p>
    <w:p>
      <w:pPr>
        <w:pStyle w:val="yTable"/>
        <w:pageBreakBefore/>
        <w:spacing w:before="0"/>
        <w:jc w:val="center"/>
        <w:rPr>
          <w:b/>
          <w:snapToGrid w:val="0"/>
        </w:rPr>
      </w:pPr>
      <w:r>
        <w:rPr>
          <w:rStyle w:val="CharSClsNo"/>
          <w:b/>
        </w:rPr>
        <w:t>Form 23B</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supplementary election in </w:t>
      </w:r>
      <w:r>
        <w:rPr>
          <w:b/>
          <w:sz w:val="26"/>
        </w:rPr>
        <w:t>the whole of State electorate</w:t>
      </w:r>
      <w:r>
        <w:rPr>
          <w:b/>
          <w:snapToGrid w:val="0"/>
          <w:sz w:val="26"/>
        </w:rPr>
        <w:t xml:space="preserve">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because of the failure of the election fixed for ................................... 20..........., you proceed with a supplementary election </w:t>
      </w:r>
      <w:r>
        <w:rPr>
          <w:szCs w:val="22"/>
        </w:rPr>
        <w:t>in the whole of State electorate to elect ........ member(s) of the Legislative Council.</w:t>
      </w:r>
    </w:p>
    <w:p>
      <w:pPr>
        <w:pStyle w:val="yTable"/>
        <w:rPr>
          <w:snapToGrid w:val="0"/>
        </w:rPr>
      </w:pPr>
      <w:r>
        <w:rPr>
          <w:snapToGrid w:val="0"/>
        </w:rPr>
        <w:t>I fix the following days for the purposes of that election:</w:t>
      </w:r>
    </w:p>
    <w:p>
      <w:pPr>
        <w:pStyle w:val="yTable"/>
        <w:spacing w:before="360"/>
        <w:rPr>
          <w:del w:id="1130" w:author="Master Repository Process" w:date="2025-06-04T13:16:00Z"/>
          <w:b/>
          <w:snapToGrid w:val="0"/>
        </w:rPr>
      </w:pPr>
      <w:del w:id="1131" w:author="Master Repository Process" w:date="2025-06-04T13:16:00Z">
        <w:r>
          <w:rPr>
            <w:snapToGrid w:val="0"/>
          </w:rPr>
          <w:tab/>
        </w:r>
        <w:r>
          <w:rPr>
            <w:b/>
            <w:snapToGrid w:val="0"/>
          </w:rPr>
          <w:delText>Last day for the nomination of candidates:</w:delText>
        </w:r>
      </w:del>
    </w:p>
    <w:p>
      <w:pPr>
        <w:pStyle w:val="yTable"/>
        <w:spacing w:before="360"/>
        <w:ind w:left="700"/>
        <w:rPr>
          <w:ins w:id="1132" w:author="Master Repository Process" w:date="2025-06-04T13:16:00Z"/>
          <w:b/>
          <w:snapToGrid w:val="0"/>
        </w:rPr>
      </w:pPr>
      <w:ins w:id="1133" w:author="Master Repository Process" w:date="2025-06-04T13:16:00Z">
        <w:r>
          <w:rPr>
            <w:snapToGrid w:val="0"/>
          </w:rPr>
          <w:tab/>
        </w:r>
        <w:r>
          <w:rPr>
            <w:b/>
            <w:bCs/>
            <w:szCs w:val="22"/>
          </w:rPr>
          <w:t>The time before which a person may nominate as a candidate is 12 noon on:</w:t>
        </w:r>
      </w:ins>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23B inserted: Gazette 20 Oct 2000 p. 5941</w:t>
      </w:r>
      <w:r>
        <w:noBreakHyphen/>
        <w:t>2; amended: SL 2022/195 r. 19(8</w:t>
      </w:r>
      <w:del w:id="1134" w:author="Master Repository Process" w:date="2025-06-04T13:16:00Z">
        <w:r>
          <w:delText>).]</w:delText>
        </w:r>
      </w:del>
      <w:ins w:id="1135" w:author="Master Repository Process" w:date="2025-06-04T13:16:00Z">
        <w:r>
          <w:t>); SL 2024/124 r. 52.]</w:t>
        </w:r>
      </w:ins>
    </w:p>
    <w:p>
      <w:pPr>
        <w:pStyle w:val="yTable"/>
        <w:pageBreakBefore/>
        <w:spacing w:before="0"/>
        <w:jc w:val="center"/>
        <w:rPr>
          <w:b/>
          <w:snapToGrid w:val="0"/>
        </w:rPr>
      </w:pPr>
      <w:r>
        <w:rPr>
          <w:rStyle w:val="CharSClsNo"/>
          <w:b/>
        </w:rPr>
        <w:t>Form 23C</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89(2)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supplementary election in </w:t>
      </w:r>
      <w:r>
        <w:rPr>
          <w:b/>
          <w:sz w:val="26"/>
        </w:rPr>
        <w:t>the whole of State electorate</w:t>
      </w:r>
      <w:r>
        <w:rPr>
          <w:b/>
          <w:snapToGrid w:val="0"/>
          <w:sz w:val="26"/>
        </w:rPr>
        <w:t xml:space="preserve"> when an election is deemed to have partially failed under section 89(2)</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because of the partial failure of the election held on .................................. 20..........., you proceed with a supplementary election </w:t>
      </w:r>
      <w:r>
        <w:rPr>
          <w:szCs w:val="22"/>
        </w:rPr>
        <w:t>in the whole of State electorate to elect ........ member(s) of the Legislative Council.</w:t>
      </w:r>
    </w:p>
    <w:p>
      <w:pPr>
        <w:pStyle w:val="yTable"/>
        <w:rPr>
          <w:snapToGrid w:val="0"/>
        </w:rPr>
      </w:pPr>
      <w:r>
        <w:rPr>
          <w:snapToGrid w:val="0"/>
        </w:rPr>
        <w:t>I fix the following days for the purposes of that election:</w:t>
      </w:r>
    </w:p>
    <w:p>
      <w:pPr>
        <w:pStyle w:val="yTable"/>
        <w:spacing w:before="360"/>
        <w:rPr>
          <w:del w:id="1136" w:author="Master Repository Process" w:date="2025-06-04T13:16:00Z"/>
          <w:b/>
          <w:snapToGrid w:val="0"/>
        </w:rPr>
      </w:pPr>
      <w:del w:id="1137" w:author="Master Repository Process" w:date="2025-06-04T13:16:00Z">
        <w:r>
          <w:rPr>
            <w:snapToGrid w:val="0"/>
          </w:rPr>
          <w:tab/>
        </w:r>
        <w:r>
          <w:rPr>
            <w:b/>
            <w:snapToGrid w:val="0"/>
          </w:rPr>
          <w:delText>Last day for the nomination of candidates:</w:delText>
        </w:r>
      </w:del>
    </w:p>
    <w:p>
      <w:pPr>
        <w:pStyle w:val="yTable"/>
        <w:spacing w:before="360"/>
        <w:ind w:left="700"/>
        <w:rPr>
          <w:ins w:id="1138" w:author="Master Repository Process" w:date="2025-06-04T13:16:00Z"/>
          <w:b/>
          <w:snapToGrid w:val="0"/>
        </w:rPr>
      </w:pPr>
      <w:ins w:id="1139" w:author="Master Repository Process" w:date="2025-06-04T13:16:00Z">
        <w:r>
          <w:rPr>
            <w:snapToGrid w:val="0"/>
          </w:rPr>
          <w:tab/>
        </w:r>
        <w:r>
          <w:rPr>
            <w:b/>
            <w:bCs/>
            <w:szCs w:val="22"/>
          </w:rPr>
          <w:t>The time before which a person may nominate as a candidate is 12 noon on:</w:t>
        </w:r>
      </w:ins>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23C inserted: Gazette 20 Oct 2000 p. 5943</w:t>
      </w:r>
      <w:r>
        <w:noBreakHyphen/>
        <w:t>4; amended: SL 2022/195 r. 19(9</w:t>
      </w:r>
      <w:del w:id="1140" w:author="Master Repository Process" w:date="2025-06-04T13:16:00Z">
        <w:r>
          <w:delText>).]</w:delText>
        </w:r>
      </w:del>
      <w:ins w:id="1141" w:author="Master Repository Process" w:date="2025-06-04T13:16:00Z">
        <w:r>
          <w:t>); SL 2024/124 r. 52.]</w:t>
        </w:r>
      </w:ins>
    </w:p>
    <w:p>
      <w:pPr>
        <w:pStyle w:val="yTable"/>
        <w:pageBreakBefore/>
        <w:spacing w:before="0"/>
        <w:jc w:val="center"/>
        <w:rPr>
          <w:b/>
          <w:snapToGrid w:val="0"/>
        </w:rPr>
      </w:pPr>
      <w:r>
        <w:rPr>
          <w:rStyle w:val="CharSClsNo"/>
          <w:b/>
        </w:rPr>
        <w:t>Form 23D</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del w:id="1142" w:author="Master Repository Process" w:date="2025-06-04T13:16:00Z"/>
          <w:b/>
          <w:snapToGrid w:val="0"/>
        </w:rPr>
      </w:pPr>
      <w:del w:id="1143" w:author="Master Repository Process" w:date="2025-06-04T13:16:00Z">
        <w:r>
          <w:rPr>
            <w:snapToGrid w:val="0"/>
          </w:rPr>
          <w:tab/>
        </w:r>
        <w:r>
          <w:rPr>
            <w:b/>
            <w:snapToGrid w:val="0"/>
          </w:rPr>
          <w:delText>Last day for the nomination of candidates:</w:delText>
        </w:r>
      </w:del>
    </w:p>
    <w:p>
      <w:pPr>
        <w:pStyle w:val="yTable"/>
        <w:spacing w:before="360"/>
        <w:ind w:left="714"/>
        <w:rPr>
          <w:ins w:id="1144" w:author="Master Repository Process" w:date="2025-06-04T13:16:00Z"/>
          <w:b/>
          <w:snapToGrid w:val="0"/>
        </w:rPr>
      </w:pPr>
      <w:ins w:id="1145" w:author="Master Repository Process" w:date="2025-06-04T13:16:00Z">
        <w:r>
          <w:rPr>
            <w:snapToGrid w:val="0"/>
          </w:rPr>
          <w:tab/>
        </w:r>
        <w:r>
          <w:rPr>
            <w:b/>
            <w:bCs/>
            <w:szCs w:val="22"/>
          </w:rPr>
          <w:t>The time before which a person may nominate as a candidate is 12 noon on:</w:t>
        </w:r>
      </w:ins>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23D inserted: Gazette 20 Oct 2000 p. 5945</w:t>
      </w:r>
      <w:r>
        <w:noBreakHyphen/>
        <w:t>6</w:t>
      </w:r>
      <w:ins w:id="1146" w:author="Master Repository Process" w:date="2025-06-04T13:16:00Z">
        <w:r>
          <w:t>; amended: SL 2024/124 r. 52</w:t>
        </w:r>
      </w:ins>
      <w:r>
        <w:t>.]</w:t>
      </w:r>
    </w:p>
    <w:p>
      <w:pPr>
        <w:pStyle w:val="yTable"/>
        <w:pageBreakBefore/>
        <w:spacing w:before="0"/>
        <w:jc w:val="center"/>
        <w:rPr>
          <w:b/>
          <w:snapToGrid w:val="0"/>
        </w:rPr>
      </w:pPr>
      <w:r>
        <w:rPr>
          <w:rStyle w:val="CharSClsNo"/>
          <w:b/>
        </w:rPr>
        <w:t>Form 23E</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 xml:space="preserve">Writ for a new election in </w:t>
      </w:r>
      <w:r>
        <w:rPr>
          <w:b/>
          <w:sz w:val="26"/>
        </w:rPr>
        <w:t>the whole of State electorate</w:t>
      </w:r>
      <w:r>
        <w:rPr>
          <w:b/>
          <w:snapToGrid w:val="0"/>
          <w:sz w:val="26"/>
        </w:rPr>
        <w:t xml:space="preserve">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 xml:space="preserve">I direct that, because of the election held on .................................. 20..........., being declared absolutely void, you proceed with a new election </w:t>
      </w:r>
      <w:r>
        <w:rPr>
          <w:szCs w:val="22"/>
        </w:rPr>
        <w:t>in the whole of State electorate to elect ........ member(s) of the Legislative Council.</w:t>
      </w:r>
    </w:p>
    <w:p>
      <w:pPr>
        <w:pStyle w:val="yTable"/>
        <w:rPr>
          <w:snapToGrid w:val="0"/>
        </w:rPr>
      </w:pPr>
      <w:r>
        <w:rPr>
          <w:snapToGrid w:val="0"/>
        </w:rPr>
        <w:t>I fix the following days for the purposes of that election:</w:t>
      </w:r>
    </w:p>
    <w:p>
      <w:pPr>
        <w:pStyle w:val="yTable"/>
        <w:spacing w:before="360"/>
        <w:rPr>
          <w:del w:id="1147" w:author="Master Repository Process" w:date="2025-06-04T13:16:00Z"/>
          <w:b/>
          <w:snapToGrid w:val="0"/>
        </w:rPr>
      </w:pPr>
      <w:del w:id="1148" w:author="Master Repository Process" w:date="2025-06-04T13:16:00Z">
        <w:r>
          <w:rPr>
            <w:snapToGrid w:val="0"/>
          </w:rPr>
          <w:tab/>
        </w:r>
        <w:r>
          <w:rPr>
            <w:b/>
            <w:snapToGrid w:val="0"/>
          </w:rPr>
          <w:delText>Last day for the nomination of candidates:</w:delText>
        </w:r>
      </w:del>
    </w:p>
    <w:p>
      <w:pPr>
        <w:pStyle w:val="yTable"/>
        <w:spacing w:before="360"/>
        <w:ind w:left="714"/>
        <w:rPr>
          <w:ins w:id="1149" w:author="Master Repository Process" w:date="2025-06-04T13:16:00Z"/>
          <w:b/>
          <w:snapToGrid w:val="0"/>
        </w:rPr>
      </w:pPr>
      <w:ins w:id="1150" w:author="Master Repository Process" w:date="2025-06-04T13:16:00Z">
        <w:r>
          <w:rPr>
            <w:snapToGrid w:val="0"/>
          </w:rPr>
          <w:tab/>
        </w:r>
        <w:r>
          <w:rPr>
            <w:b/>
            <w:bCs/>
            <w:szCs w:val="22"/>
          </w:rPr>
          <w:t>The time before which a person may nominate as a candidate is 12 noon on:</w:t>
        </w:r>
      </w:ins>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i/>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rPr>
          <w:snapToGrid w:val="0"/>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23E inserted: Gazette 20 Oct 2000 p. 5946</w:t>
      </w:r>
      <w:r>
        <w:noBreakHyphen/>
        <w:t>7; amended: SL 2022/195 r. 19(10</w:t>
      </w:r>
      <w:del w:id="1151" w:author="Master Repository Process" w:date="2025-06-04T13:16:00Z">
        <w:r>
          <w:delText>).]</w:delText>
        </w:r>
      </w:del>
      <w:ins w:id="1152" w:author="Master Repository Process" w:date="2025-06-04T13:16:00Z">
        <w:r>
          <w:t>); SL 2024/124 r. 52.]</w:t>
        </w:r>
      </w:ins>
    </w:p>
    <w:p>
      <w:pPr>
        <w:pStyle w:val="yTable"/>
        <w:pageBreakBefore/>
        <w:spacing w:before="0"/>
        <w:jc w:val="center"/>
        <w:rPr>
          <w:b/>
          <w:snapToGrid w:val="0"/>
        </w:rPr>
      </w:pPr>
      <w:r>
        <w:rPr>
          <w:rStyle w:val="CharSClsNo"/>
          <w:b/>
        </w:rPr>
        <w:t>Form 23F</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67(4))</w:t>
      </w:r>
    </w:p>
    <w:p>
      <w:pPr>
        <w:pStyle w:val="yTable"/>
        <w:jc w:val="center"/>
        <w:rPr>
          <w:b/>
          <w:sz w:val="26"/>
        </w:rPr>
      </w:pPr>
      <w:r>
        <w:rPr>
          <w:b/>
          <w:sz w:val="26"/>
        </w:rPr>
        <w:t>Certificate of death of a member of the Legislative Assembly</w:t>
      </w:r>
    </w:p>
    <w:p>
      <w:pPr>
        <w:pStyle w:val="yTable"/>
      </w:pPr>
    </w:p>
    <w:p>
      <w:pPr>
        <w:pStyle w:val="yTable"/>
      </w:pPr>
      <w:r>
        <w:t>To the Governor (or Speaker):</w:t>
      </w:r>
    </w:p>
    <w:p>
      <w:pPr>
        <w:pStyle w:val="yTable"/>
      </w:pPr>
    </w:p>
    <w:p>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pPr>
        <w:pStyle w:val="yTable"/>
      </w:pPr>
    </w:p>
    <w:p>
      <w:pPr>
        <w:pStyle w:val="yTable"/>
        <w:tabs>
          <w:tab w:val="left" w:pos="4536"/>
        </w:tabs>
        <w:ind w:left="3420" w:hanging="3420"/>
        <w:rPr>
          <w:b/>
        </w:rPr>
      </w:pPr>
      <w:r>
        <w:rPr>
          <w:b/>
        </w:rPr>
        <w:t>Dated: .................................. 20........</w:t>
      </w:r>
      <w:r>
        <w:rPr>
          <w:b/>
        </w:rPr>
        <w:tab/>
      </w:r>
      <w:r>
        <w:rPr>
          <w:b/>
        </w:rPr>
        <w:tab/>
        <w:t>.............................................</w:t>
      </w:r>
    </w:p>
    <w:p>
      <w:pPr>
        <w:pStyle w:val="yTable"/>
        <w:tabs>
          <w:tab w:val="left" w:pos="4536"/>
        </w:tabs>
        <w:spacing w:before="0"/>
        <w:ind w:left="3420" w:hanging="3420"/>
        <w:rPr>
          <w:b/>
        </w:rPr>
      </w:pPr>
      <w:r>
        <w:rPr>
          <w:b/>
        </w:rPr>
        <w:tab/>
      </w:r>
      <w:r>
        <w:rPr>
          <w:b/>
        </w:rPr>
        <w:tab/>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jc w:val="right"/>
        <w:rPr>
          <w:b/>
        </w:rPr>
      </w:pPr>
    </w:p>
    <w:p>
      <w:pPr>
        <w:pStyle w:val="yTable"/>
        <w:ind w:left="3420" w:firstLine="1140"/>
        <w:jc w:val="center"/>
        <w:rPr>
          <w:b/>
        </w:rPr>
      </w:pPr>
      <w:r>
        <w:rPr>
          <w:b/>
        </w:rPr>
        <w:t>.............................................</w:t>
      </w:r>
    </w:p>
    <w:p>
      <w:pPr>
        <w:pStyle w:val="yTable"/>
        <w:spacing w:before="0"/>
        <w:ind w:left="3420" w:firstLine="1140"/>
        <w:rPr>
          <w:b/>
        </w:rPr>
      </w:pPr>
      <w:r>
        <w:rPr>
          <w:b/>
        </w:rPr>
        <w:t>Member for the</w:t>
      </w:r>
    </w:p>
    <w:p>
      <w:pPr>
        <w:pStyle w:val="yTable"/>
        <w:spacing w:before="120"/>
        <w:ind w:left="4559"/>
        <w:rPr>
          <w:b/>
        </w:rPr>
      </w:pPr>
      <w:r>
        <w:rPr>
          <w:b/>
        </w:rPr>
        <w:t>.............................................</w:t>
      </w:r>
    </w:p>
    <w:p>
      <w:pPr>
        <w:pStyle w:val="yTable"/>
        <w:spacing w:before="0"/>
        <w:ind w:left="4560"/>
        <w:rPr>
          <w:b/>
        </w:rPr>
      </w:pPr>
      <w:r>
        <w:rPr>
          <w:b/>
        </w:rPr>
        <w:t>electoral district</w:t>
      </w:r>
    </w:p>
    <w:p>
      <w:pPr>
        <w:pStyle w:val="yFootnotesection"/>
      </w:pPr>
      <w:r>
        <w:tab/>
        <w:t>[Form 23F inserted: Gazette 20 Oct 2000 p. 5948.]</w:t>
      </w:r>
    </w:p>
    <w:p>
      <w:pPr>
        <w:pStyle w:val="yEdnotesection"/>
        <w:rPr>
          <w:iCs/>
        </w:rPr>
      </w:pPr>
      <w:r>
        <w:rPr>
          <w:iCs/>
        </w:rPr>
        <w:t>[Form 24 deleted: Gazette 10 Nov 2000 p. 6175.]</w:t>
      </w:r>
    </w:p>
    <w:p>
      <w:pPr>
        <w:pStyle w:val="yTable"/>
        <w:pageBreakBefore/>
        <w:spacing w:before="0"/>
        <w:jc w:val="center"/>
        <w:rPr>
          <w:b/>
          <w:snapToGrid w:val="0"/>
        </w:rPr>
      </w:pPr>
      <w:r>
        <w:rPr>
          <w:rStyle w:val="CharSClsNo"/>
          <w:b/>
        </w:rPr>
        <w:t>Form 25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 87A(2))</w:t>
      </w:r>
    </w:p>
    <w:p>
      <w:pPr>
        <w:pStyle w:val="yTable"/>
        <w:jc w:val="center"/>
        <w:rPr>
          <w:b/>
          <w:snapToGrid w:val="0"/>
        </w:rPr>
      </w:pPr>
      <w:r>
        <w:rPr>
          <w:b/>
          <w:snapToGrid w:val="0"/>
        </w:rPr>
        <w:t>RETURNING OFFICER’S RECEIPT FOR NOMINATION AND DEPOSIT</w:t>
      </w:r>
    </w:p>
    <w:p>
      <w:pPr>
        <w:pStyle w:val="yTable"/>
        <w:rPr>
          <w:snapToGrid w:val="0"/>
        </w:rPr>
      </w:pPr>
      <w:r>
        <w:rPr>
          <w:snapToGrid w:val="0"/>
        </w:rPr>
        <w:t xml:space="preserve">I acknowledge receipt of a deposit of </w:t>
      </w:r>
      <w:r>
        <w:t xml:space="preserve">$...... </w:t>
      </w:r>
      <w:r>
        <w:rPr>
          <w:snapToGrid w:val="0"/>
        </w:rPr>
        <w:t xml:space="preserve">cash/bank or other financial institution cheque payable to the Electoral </w:t>
      </w:r>
      <w:r>
        <w:rPr>
          <w:szCs w:val="22"/>
        </w:rPr>
        <w:t>Commissioner/electronic funds transfer*</w:t>
      </w:r>
      <w:r>
        <w:rPr>
          <w:snapToGrid w:val="0"/>
        </w:rPr>
        <w:t>and a nomination paper in respect of ..................................................................................................</w:t>
      </w:r>
    </w:p>
    <w:p>
      <w:pPr>
        <w:pStyle w:val="yTable"/>
        <w:tabs>
          <w:tab w:val="left" w:pos="3402"/>
        </w:tabs>
        <w:spacing w:before="0"/>
        <w:rPr>
          <w:snapToGrid w:val="0"/>
        </w:rPr>
      </w:pPr>
      <w:r>
        <w:rPr>
          <w:snapToGrid w:val="0"/>
        </w:rPr>
        <w:tab/>
        <w:t>(name of candidate)</w:t>
      </w:r>
    </w:p>
    <w:p>
      <w:pPr>
        <w:pStyle w:val="yTable"/>
        <w:tabs>
          <w:tab w:val="left" w:pos="3969"/>
        </w:tabs>
        <w:spacing w:before="120"/>
        <w:rPr>
          <w:snapToGrid w:val="0"/>
        </w:rPr>
      </w:pPr>
      <w:r>
        <w:rPr>
          <w:snapToGrid w:val="0"/>
        </w:rPr>
        <w:t>...........................................................</w:t>
      </w:r>
      <w:r>
        <w:rPr>
          <w:snapToGrid w:val="0"/>
        </w:rPr>
        <w:tab/>
        <w:t>........................................................</w:t>
      </w:r>
    </w:p>
    <w:p>
      <w:pPr>
        <w:pStyle w:val="yTable"/>
        <w:tabs>
          <w:tab w:val="left" w:pos="1418"/>
          <w:tab w:val="left" w:pos="4536"/>
        </w:tabs>
        <w:spacing w:before="0"/>
        <w:rPr>
          <w:snapToGrid w:val="0"/>
        </w:rPr>
      </w:pPr>
      <w:r>
        <w:rPr>
          <w:snapToGrid w:val="0"/>
        </w:rPr>
        <w:tab/>
        <w:t>Date</w:t>
      </w:r>
      <w:r>
        <w:rPr>
          <w:snapToGrid w:val="0"/>
        </w:rPr>
        <w:tab/>
        <w:t>Returning officer</w:t>
      </w:r>
    </w:p>
    <w:p>
      <w:pPr>
        <w:pStyle w:val="yTable"/>
        <w:tabs>
          <w:tab w:val="left" w:pos="4536"/>
        </w:tabs>
        <w:spacing w:before="0"/>
        <w:rPr>
          <w:snapToGrid w:val="0"/>
        </w:rPr>
      </w:pPr>
    </w:p>
    <w:p>
      <w:pPr>
        <w:pStyle w:val="yTable"/>
        <w:rPr>
          <w:snapToGrid w:val="0"/>
        </w:rPr>
      </w:pPr>
      <w:r>
        <w:rPr>
          <w:snapToGrid w:val="0"/>
        </w:rPr>
        <w:t>* Strike out whichever is not applicable</w:t>
      </w:r>
    </w:p>
    <w:p>
      <w:pPr>
        <w:pStyle w:val="yFootnotesection"/>
      </w:pPr>
      <w:r>
        <w:tab/>
        <w:t>[Form 25 amended: Gazette 8 Nov 1996 p. 6269; 20 Nov 1998 p. 6265; SL 2022/195 r. 19(11).]</w:t>
      </w:r>
    </w:p>
    <w:p>
      <w:pPr>
        <w:pStyle w:val="yTable"/>
        <w:pageBreakBefore/>
        <w:spacing w:before="0"/>
        <w:jc w:val="center"/>
        <w:rPr>
          <w:del w:id="1153" w:author="Master Repository Process" w:date="2025-06-04T13:16:00Z"/>
          <w:b/>
          <w:snapToGrid w:val="0"/>
        </w:rPr>
      </w:pPr>
      <w:del w:id="1154" w:author="Master Repository Process" w:date="2025-06-04T13:16:00Z">
        <w:r>
          <w:rPr>
            <w:rStyle w:val="CharSClsNo"/>
            <w:b/>
          </w:rPr>
          <w:delText>Form</w:delText>
        </w:r>
      </w:del>
      <w:ins w:id="1155" w:author="Master Repository Process" w:date="2025-06-04T13:16:00Z">
        <w:r>
          <w:t>[Forms</w:t>
        </w:r>
      </w:ins>
      <w:r>
        <w:t xml:space="preserve"> 26</w:t>
      </w:r>
    </w:p>
    <w:p>
      <w:pPr>
        <w:pStyle w:val="yTable"/>
        <w:jc w:val="center"/>
        <w:rPr>
          <w:del w:id="1156" w:author="Master Repository Process" w:date="2025-06-04T13:16:00Z"/>
          <w:snapToGrid w:val="0"/>
        </w:rPr>
      </w:pPr>
      <w:del w:id="1157" w:author="Master Repository Process" w:date="2025-06-04T13:16:00Z">
        <w:r>
          <w:rPr>
            <w:snapToGrid w:val="0"/>
          </w:rPr>
          <w:delText>Western Australia</w:delText>
        </w:r>
      </w:del>
    </w:p>
    <w:p>
      <w:pPr>
        <w:pStyle w:val="yTable"/>
        <w:spacing w:after="120"/>
        <w:jc w:val="center"/>
        <w:rPr>
          <w:del w:id="1158" w:author="Master Repository Process" w:date="2025-06-04T13:16:00Z"/>
          <w:snapToGrid w:val="0"/>
        </w:rPr>
      </w:pPr>
      <w:del w:id="1159" w:author="Master Repository Process" w:date="2025-06-04T13:16:00Z">
        <w:r>
          <w:rPr>
            <w:i/>
            <w:snapToGrid w:val="0"/>
          </w:rPr>
          <w:delText xml:space="preserve">Electoral Act 1907 </w:delText>
        </w:r>
        <w:r>
          <w:rPr>
            <w:snapToGrid w:val="0"/>
          </w:rPr>
          <w:delText>(s. 90)</w:delText>
        </w:r>
      </w:del>
    </w:p>
    <w:tbl>
      <w:tblPr>
        <w:tblW w:w="7296" w:type="dxa"/>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00"/>
      </w:tblGrid>
      <w:tr>
        <w:trPr>
          <w:del w:id="1160" w:author="Master Repository Process" w:date="2025-06-04T13:16:00Z"/>
        </w:trPr>
        <w:tc>
          <w:tcPr>
            <w:tcW w:w="7296" w:type="dxa"/>
            <w:gridSpan w:val="5"/>
            <w:tcBorders>
              <w:bottom w:val="nil"/>
            </w:tcBorders>
          </w:tcPr>
          <w:p>
            <w:pPr>
              <w:pStyle w:val="yTable"/>
              <w:spacing w:before="120" w:after="120"/>
              <w:jc w:val="center"/>
              <w:rPr>
                <w:del w:id="1161" w:author="Master Repository Process" w:date="2025-06-04T13:16:00Z"/>
              </w:rPr>
            </w:pPr>
            <w:del w:id="1162" w:author="Master Repository Process" w:date="2025-06-04T13:16:00Z">
              <w:r>
                <w:rPr>
                  <w:b/>
                </w:rPr>
                <w:delText>APPLICATION FOR AN EARLY BALLOT PAPER</w:delText>
              </w:r>
            </w:del>
          </w:p>
        </w:tc>
      </w:tr>
      <w:tr>
        <w:trPr>
          <w:del w:id="1163" w:author="Master Repository Process" w:date="2025-06-04T13:16:00Z"/>
        </w:trPr>
        <w:tc>
          <w:tcPr>
            <w:tcW w:w="7296" w:type="dxa"/>
            <w:gridSpan w:val="5"/>
            <w:tcBorders>
              <w:left w:val="nil"/>
              <w:right w:val="nil"/>
            </w:tcBorders>
          </w:tcPr>
          <w:p>
            <w:pPr>
              <w:pStyle w:val="yTable"/>
              <w:rPr>
                <w:del w:id="1164" w:author="Master Repository Process" w:date="2025-06-04T13:16:00Z"/>
              </w:rPr>
            </w:pPr>
          </w:p>
          <w:p>
            <w:pPr>
              <w:pStyle w:val="yTable"/>
              <w:rPr>
                <w:del w:id="1165" w:author="Master Repository Process" w:date="2025-06-04T13:16:00Z"/>
              </w:rPr>
            </w:pPr>
            <w:del w:id="1166" w:author="Master Repository Process" w:date="2025-06-04T13:16:00Z">
              <w:r>
                <w:delText>ELECTOR TO COMPLETE — PLEASE PRINT CLEARLY IN BLACK INK</w:delText>
              </w:r>
            </w:del>
          </w:p>
          <w:p>
            <w:pPr>
              <w:pStyle w:val="yTable"/>
              <w:rPr>
                <w:del w:id="1167" w:author="Master Repository Process" w:date="2025-06-04T13:16:00Z"/>
              </w:rPr>
            </w:pPr>
          </w:p>
        </w:tc>
      </w:tr>
      <w:tr>
        <w:trPr>
          <w:del w:id="1168" w:author="Master Repository Process" w:date="2025-06-04T13:16:00Z"/>
        </w:trPr>
        <w:tc>
          <w:tcPr>
            <w:tcW w:w="3927" w:type="dxa"/>
          </w:tcPr>
          <w:p>
            <w:pPr>
              <w:pStyle w:val="yTable"/>
              <w:rPr>
                <w:del w:id="1169" w:author="Master Repository Process" w:date="2025-06-04T13:16:00Z"/>
              </w:rPr>
            </w:pPr>
            <w:del w:id="1170" w:author="Master Repository Process" w:date="2025-06-04T13:16:00Z">
              <w:r>
                <w:delText>SURNAME OR FAMILY NAME</w:delText>
              </w:r>
            </w:del>
          </w:p>
        </w:tc>
        <w:tc>
          <w:tcPr>
            <w:tcW w:w="3369" w:type="dxa"/>
            <w:gridSpan w:val="4"/>
          </w:tcPr>
          <w:p>
            <w:pPr>
              <w:pStyle w:val="yTable"/>
              <w:rPr>
                <w:del w:id="1171" w:author="Master Repository Process" w:date="2025-06-04T13:16:00Z"/>
              </w:rPr>
            </w:pPr>
          </w:p>
        </w:tc>
      </w:tr>
      <w:tr>
        <w:trPr>
          <w:del w:id="1172" w:author="Master Repository Process" w:date="2025-06-04T13:16:00Z"/>
        </w:trPr>
        <w:tc>
          <w:tcPr>
            <w:tcW w:w="3927" w:type="dxa"/>
          </w:tcPr>
          <w:p>
            <w:pPr>
              <w:pStyle w:val="yTable"/>
              <w:rPr>
                <w:del w:id="1173" w:author="Master Repository Process" w:date="2025-06-04T13:16:00Z"/>
              </w:rPr>
            </w:pPr>
            <w:del w:id="1174" w:author="Master Repository Process" w:date="2025-06-04T13:16:00Z">
              <w:r>
                <w:delText>GIVEN NAMES</w:delText>
              </w:r>
            </w:del>
          </w:p>
        </w:tc>
        <w:tc>
          <w:tcPr>
            <w:tcW w:w="3369" w:type="dxa"/>
            <w:gridSpan w:val="4"/>
          </w:tcPr>
          <w:p>
            <w:pPr>
              <w:pStyle w:val="yTable"/>
              <w:rPr>
                <w:del w:id="1175" w:author="Master Repository Process" w:date="2025-06-04T13:16:00Z"/>
              </w:rPr>
            </w:pPr>
          </w:p>
        </w:tc>
      </w:tr>
      <w:tr>
        <w:trPr>
          <w:del w:id="1176" w:author="Master Repository Process" w:date="2025-06-04T13:16:00Z"/>
        </w:trPr>
        <w:tc>
          <w:tcPr>
            <w:tcW w:w="3927" w:type="dxa"/>
            <w:vMerge w:val="restart"/>
          </w:tcPr>
          <w:p>
            <w:pPr>
              <w:pStyle w:val="yTable"/>
              <w:rPr>
                <w:del w:id="1177" w:author="Master Repository Process" w:date="2025-06-04T13:16:00Z"/>
              </w:rPr>
            </w:pPr>
            <w:del w:id="1178" w:author="Master Repository Process" w:date="2025-06-04T13:16:00Z">
              <w:r>
                <w:delText>ADDRESS AS ENROLLED OR FOR WHICH ENROLMENT IS CLAIMED</w:delText>
              </w:r>
            </w:del>
          </w:p>
        </w:tc>
        <w:tc>
          <w:tcPr>
            <w:tcW w:w="3369" w:type="dxa"/>
            <w:gridSpan w:val="4"/>
          </w:tcPr>
          <w:p>
            <w:pPr>
              <w:pStyle w:val="yTable"/>
              <w:rPr>
                <w:del w:id="1179" w:author="Master Repository Process" w:date="2025-06-04T13:16:00Z"/>
              </w:rPr>
            </w:pPr>
          </w:p>
        </w:tc>
      </w:tr>
      <w:tr>
        <w:trPr>
          <w:del w:id="1180" w:author="Master Repository Process" w:date="2025-06-04T13:16:00Z"/>
        </w:trPr>
        <w:tc>
          <w:tcPr>
            <w:tcW w:w="3927" w:type="dxa"/>
            <w:vMerge/>
          </w:tcPr>
          <w:p>
            <w:pPr>
              <w:pStyle w:val="yTable"/>
              <w:rPr>
                <w:del w:id="1181" w:author="Master Repository Process" w:date="2025-06-04T13:16:00Z"/>
              </w:rPr>
            </w:pPr>
          </w:p>
        </w:tc>
        <w:tc>
          <w:tcPr>
            <w:tcW w:w="3369" w:type="dxa"/>
            <w:gridSpan w:val="4"/>
          </w:tcPr>
          <w:p>
            <w:pPr>
              <w:pStyle w:val="yTable"/>
              <w:rPr>
                <w:del w:id="1182" w:author="Master Repository Process" w:date="2025-06-04T13:16:00Z"/>
              </w:rPr>
            </w:pPr>
          </w:p>
        </w:tc>
      </w:tr>
      <w:tr>
        <w:trPr>
          <w:del w:id="1183" w:author="Master Repository Process" w:date="2025-06-04T13:16:00Z"/>
        </w:trPr>
        <w:tc>
          <w:tcPr>
            <w:tcW w:w="3927" w:type="dxa"/>
            <w:vMerge/>
          </w:tcPr>
          <w:p>
            <w:pPr>
              <w:pStyle w:val="yTable"/>
              <w:rPr>
                <w:del w:id="1184" w:author="Master Repository Process" w:date="2025-06-04T13:16:00Z"/>
              </w:rPr>
            </w:pPr>
          </w:p>
        </w:tc>
        <w:tc>
          <w:tcPr>
            <w:tcW w:w="3369" w:type="dxa"/>
            <w:gridSpan w:val="4"/>
          </w:tcPr>
          <w:p>
            <w:pPr>
              <w:pStyle w:val="yTable"/>
              <w:rPr>
                <w:del w:id="1185" w:author="Master Repository Process" w:date="2025-06-04T13:16:00Z"/>
              </w:rPr>
            </w:pPr>
            <w:del w:id="1186" w:author="Master Repository Process" w:date="2025-06-04T13:16:00Z">
              <w:r>
                <w:delText xml:space="preserve">                                Postcode</w:delText>
              </w:r>
            </w:del>
          </w:p>
        </w:tc>
      </w:tr>
      <w:tr>
        <w:trPr>
          <w:cantSplit/>
          <w:del w:id="1187" w:author="Master Repository Process" w:date="2025-06-04T13:16:00Z"/>
        </w:trPr>
        <w:tc>
          <w:tcPr>
            <w:tcW w:w="3927" w:type="dxa"/>
          </w:tcPr>
          <w:p>
            <w:pPr>
              <w:pStyle w:val="yTable"/>
              <w:rPr>
                <w:del w:id="1188" w:author="Master Repository Process" w:date="2025-06-04T13:16:00Z"/>
                <w:snapToGrid w:val="0"/>
              </w:rPr>
            </w:pPr>
            <w:del w:id="1189" w:author="Master Repository Process" w:date="2025-06-04T13:16:00Z">
              <w:r>
                <w:rPr>
                  <w:snapToGrid w:val="0"/>
                </w:rPr>
                <w:delText>PHONE</w:delText>
              </w:r>
            </w:del>
          </w:p>
          <w:p>
            <w:pPr>
              <w:pStyle w:val="yTable"/>
              <w:spacing w:before="0"/>
              <w:rPr>
                <w:del w:id="1190" w:author="Master Repository Process" w:date="2025-06-04T13:16:00Z"/>
              </w:rPr>
            </w:pPr>
            <w:del w:id="1191" w:author="Master Repository Process" w:date="2025-06-04T13:16:00Z">
              <w:r>
                <w:rPr>
                  <w:snapToGrid w:val="0"/>
                </w:rPr>
                <w:delText>NUMBERS</w:delText>
              </w:r>
            </w:del>
          </w:p>
        </w:tc>
        <w:tc>
          <w:tcPr>
            <w:tcW w:w="1719" w:type="dxa"/>
            <w:gridSpan w:val="2"/>
          </w:tcPr>
          <w:p>
            <w:pPr>
              <w:pStyle w:val="yTable"/>
              <w:rPr>
                <w:del w:id="1192" w:author="Master Repository Process" w:date="2025-06-04T13:16:00Z"/>
              </w:rPr>
            </w:pPr>
            <w:del w:id="1193" w:author="Master Repository Process" w:date="2025-06-04T13:16:00Z">
              <w:r>
                <w:rPr>
                  <w:snapToGrid w:val="0"/>
                </w:rPr>
                <w:delText>Home</w:delText>
              </w:r>
            </w:del>
          </w:p>
        </w:tc>
        <w:tc>
          <w:tcPr>
            <w:tcW w:w="1650" w:type="dxa"/>
            <w:gridSpan w:val="2"/>
          </w:tcPr>
          <w:p>
            <w:pPr>
              <w:pStyle w:val="yTable"/>
              <w:rPr>
                <w:del w:id="1194" w:author="Master Repository Process" w:date="2025-06-04T13:16:00Z"/>
                <w:snapToGrid w:val="0"/>
              </w:rPr>
            </w:pPr>
            <w:del w:id="1195" w:author="Master Repository Process" w:date="2025-06-04T13:16:00Z">
              <w:r>
                <w:rPr>
                  <w:snapToGrid w:val="0"/>
                </w:rPr>
                <w:delText>Work</w:delText>
              </w:r>
            </w:del>
          </w:p>
          <w:p>
            <w:pPr>
              <w:pStyle w:val="yTable"/>
              <w:rPr>
                <w:del w:id="1196" w:author="Master Repository Process" w:date="2025-06-04T13:16:00Z"/>
              </w:rPr>
            </w:pPr>
          </w:p>
        </w:tc>
      </w:tr>
      <w:tr>
        <w:trPr>
          <w:del w:id="1197" w:author="Master Repository Process" w:date="2025-06-04T13:16:00Z"/>
        </w:trPr>
        <w:tc>
          <w:tcPr>
            <w:tcW w:w="3927" w:type="dxa"/>
            <w:tcBorders>
              <w:bottom w:val="nil"/>
            </w:tcBorders>
          </w:tcPr>
          <w:p>
            <w:pPr>
              <w:pStyle w:val="yTable"/>
              <w:rPr>
                <w:del w:id="1198" w:author="Master Repository Process" w:date="2025-06-04T13:16:00Z"/>
              </w:rPr>
            </w:pPr>
            <w:del w:id="1199" w:author="Master Repository Process" w:date="2025-06-04T13:16:00Z">
              <w:r>
                <w:delText>DATE OF BIRTH</w:delText>
              </w:r>
            </w:del>
          </w:p>
        </w:tc>
        <w:tc>
          <w:tcPr>
            <w:tcW w:w="3369" w:type="dxa"/>
            <w:gridSpan w:val="4"/>
            <w:tcBorders>
              <w:bottom w:val="nil"/>
            </w:tcBorders>
          </w:tcPr>
          <w:p>
            <w:pPr>
              <w:pStyle w:val="yTable"/>
              <w:rPr>
                <w:del w:id="1200" w:author="Master Repository Process" w:date="2025-06-04T13:16:00Z"/>
              </w:rPr>
            </w:pPr>
            <w:del w:id="1201" w:author="Master Repository Process" w:date="2025-06-04T13:16:00Z">
              <w:r>
                <w:delText xml:space="preserve">           /           /</w:delText>
              </w:r>
            </w:del>
          </w:p>
        </w:tc>
      </w:tr>
      <w:tr>
        <w:trPr>
          <w:del w:id="1202" w:author="Master Repository Process" w:date="2025-06-04T13:16:00Z"/>
        </w:trPr>
        <w:tc>
          <w:tcPr>
            <w:tcW w:w="7296" w:type="dxa"/>
            <w:gridSpan w:val="5"/>
            <w:tcBorders>
              <w:left w:val="nil"/>
              <w:bottom w:val="nil"/>
              <w:right w:val="nil"/>
            </w:tcBorders>
          </w:tcPr>
          <w:p>
            <w:pPr>
              <w:pStyle w:val="yTable"/>
              <w:rPr>
                <w:del w:id="1203" w:author="Master Repository Process" w:date="2025-06-04T13:16:00Z"/>
              </w:rPr>
            </w:pPr>
          </w:p>
        </w:tc>
      </w:tr>
      <w:tr>
        <w:trPr>
          <w:del w:id="1204" w:author="Master Repository Process" w:date="2025-06-04T13:16:00Z"/>
        </w:trPr>
        <w:tc>
          <w:tcPr>
            <w:tcW w:w="3927" w:type="dxa"/>
            <w:tcBorders>
              <w:top w:val="nil"/>
              <w:left w:val="nil"/>
              <w:bottom w:val="nil"/>
            </w:tcBorders>
          </w:tcPr>
          <w:p>
            <w:pPr>
              <w:pStyle w:val="yTable"/>
              <w:rPr>
                <w:del w:id="1205" w:author="Master Repository Process" w:date="2025-06-04T13:16:00Z"/>
              </w:rPr>
            </w:pPr>
            <w:del w:id="1206" w:author="Master Repository Process" w:date="2025-06-04T13:16:00Z">
              <w:r>
                <w:delText>I am an elector for the</w:delText>
              </w:r>
            </w:del>
          </w:p>
        </w:tc>
        <w:tc>
          <w:tcPr>
            <w:tcW w:w="2169" w:type="dxa"/>
            <w:gridSpan w:val="3"/>
          </w:tcPr>
          <w:p>
            <w:pPr>
              <w:pStyle w:val="yTable"/>
              <w:rPr>
                <w:del w:id="1207" w:author="Master Repository Process" w:date="2025-06-04T13:16:00Z"/>
              </w:rPr>
            </w:pPr>
          </w:p>
        </w:tc>
        <w:tc>
          <w:tcPr>
            <w:tcW w:w="1200" w:type="dxa"/>
            <w:tcBorders>
              <w:top w:val="nil"/>
              <w:bottom w:val="nil"/>
              <w:right w:val="nil"/>
            </w:tcBorders>
          </w:tcPr>
          <w:p>
            <w:pPr>
              <w:pStyle w:val="yTable"/>
              <w:rPr>
                <w:del w:id="1208" w:author="Master Repository Process" w:date="2025-06-04T13:16:00Z"/>
              </w:rPr>
            </w:pPr>
            <w:del w:id="1209" w:author="Master Repository Process" w:date="2025-06-04T13:16:00Z">
              <w:r>
                <w:delText xml:space="preserve"> District</w:delText>
              </w:r>
            </w:del>
          </w:p>
        </w:tc>
      </w:tr>
      <w:tr>
        <w:trPr>
          <w:del w:id="1210" w:author="Master Repository Process" w:date="2025-06-04T13:16:00Z"/>
        </w:trPr>
        <w:tc>
          <w:tcPr>
            <w:tcW w:w="3927" w:type="dxa"/>
            <w:tcBorders>
              <w:top w:val="nil"/>
              <w:left w:val="nil"/>
              <w:bottom w:val="nil"/>
              <w:right w:val="nil"/>
            </w:tcBorders>
          </w:tcPr>
          <w:p>
            <w:pPr>
              <w:pStyle w:val="yTable"/>
              <w:rPr>
                <w:del w:id="1211" w:author="Master Repository Process" w:date="2025-06-04T13:16:00Z"/>
              </w:rPr>
            </w:pPr>
          </w:p>
        </w:tc>
        <w:tc>
          <w:tcPr>
            <w:tcW w:w="1318" w:type="dxa"/>
            <w:tcBorders>
              <w:left w:val="nil"/>
              <w:bottom w:val="nil"/>
              <w:right w:val="nil"/>
            </w:tcBorders>
          </w:tcPr>
          <w:p>
            <w:pPr>
              <w:pStyle w:val="yTable"/>
              <w:rPr>
                <w:del w:id="1212" w:author="Master Repository Process" w:date="2025-06-04T13:16:00Z"/>
              </w:rPr>
            </w:pPr>
          </w:p>
        </w:tc>
        <w:tc>
          <w:tcPr>
            <w:tcW w:w="851" w:type="dxa"/>
            <w:gridSpan w:val="2"/>
            <w:tcBorders>
              <w:left w:val="nil"/>
              <w:bottom w:val="nil"/>
              <w:right w:val="nil"/>
            </w:tcBorders>
          </w:tcPr>
          <w:p>
            <w:pPr>
              <w:pStyle w:val="yTable"/>
              <w:rPr>
                <w:del w:id="1213" w:author="Master Repository Process" w:date="2025-06-04T13:16:00Z"/>
              </w:rPr>
            </w:pPr>
          </w:p>
        </w:tc>
        <w:tc>
          <w:tcPr>
            <w:tcW w:w="1200" w:type="dxa"/>
            <w:tcBorders>
              <w:top w:val="nil"/>
              <w:left w:val="nil"/>
              <w:bottom w:val="nil"/>
              <w:right w:val="nil"/>
            </w:tcBorders>
          </w:tcPr>
          <w:p>
            <w:pPr>
              <w:pStyle w:val="yTable"/>
              <w:rPr>
                <w:del w:id="1214" w:author="Master Repository Process" w:date="2025-06-04T13:16:00Z"/>
              </w:rPr>
            </w:pPr>
          </w:p>
        </w:tc>
      </w:tr>
      <w:tr>
        <w:trPr>
          <w:del w:id="1215" w:author="Master Repository Process" w:date="2025-06-04T13:16:00Z"/>
        </w:trPr>
        <w:tc>
          <w:tcPr>
            <w:tcW w:w="7296" w:type="dxa"/>
            <w:gridSpan w:val="5"/>
            <w:tcBorders>
              <w:top w:val="nil"/>
              <w:left w:val="nil"/>
              <w:right w:val="nil"/>
            </w:tcBorders>
          </w:tcPr>
          <w:p>
            <w:pPr>
              <w:pStyle w:val="yTable"/>
              <w:rPr>
                <w:del w:id="1216" w:author="Master Repository Process" w:date="2025-06-04T13:16:00Z"/>
              </w:rPr>
            </w:pPr>
            <w:del w:id="1217" w:author="Master Repository Process" w:date="2025-06-04T13:16:00Z">
              <w:r>
                <w:delText>and am entitled to apply for an early ballot paper.  I request that voting material be sent to me at:</w:delText>
              </w:r>
            </w:del>
          </w:p>
        </w:tc>
      </w:tr>
      <w:tr>
        <w:trPr>
          <w:del w:id="1218" w:author="Master Repository Process" w:date="2025-06-04T13:16:00Z"/>
        </w:trPr>
        <w:tc>
          <w:tcPr>
            <w:tcW w:w="7296" w:type="dxa"/>
            <w:gridSpan w:val="5"/>
          </w:tcPr>
          <w:p>
            <w:pPr>
              <w:pStyle w:val="yTable"/>
              <w:rPr>
                <w:del w:id="1219" w:author="Master Repository Process" w:date="2025-06-04T13:16:00Z"/>
              </w:rPr>
            </w:pPr>
          </w:p>
        </w:tc>
      </w:tr>
      <w:tr>
        <w:trPr>
          <w:del w:id="1220" w:author="Master Repository Process" w:date="2025-06-04T13:16:00Z"/>
        </w:trPr>
        <w:tc>
          <w:tcPr>
            <w:tcW w:w="7296" w:type="dxa"/>
            <w:gridSpan w:val="5"/>
          </w:tcPr>
          <w:p>
            <w:pPr>
              <w:pStyle w:val="yTable"/>
              <w:rPr>
                <w:del w:id="1221" w:author="Master Repository Process" w:date="2025-06-04T13:16:00Z"/>
              </w:rPr>
            </w:pPr>
          </w:p>
        </w:tc>
      </w:tr>
      <w:tr>
        <w:trPr>
          <w:del w:id="1222" w:author="Master Repository Process" w:date="2025-06-04T13:16:00Z"/>
        </w:trPr>
        <w:tc>
          <w:tcPr>
            <w:tcW w:w="7296" w:type="dxa"/>
            <w:gridSpan w:val="5"/>
            <w:tcBorders>
              <w:bottom w:val="nil"/>
            </w:tcBorders>
          </w:tcPr>
          <w:p>
            <w:pPr>
              <w:pStyle w:val="yTable"/>
              <w:rPr>
                <w:del w:id="1223" w:author="Master Repository Process" w:date="2025-06-04T13:16:00Z"/>
              </w:rPr>
            </w:pPr>
            <w:del w:id="1224" w:author="Master Repository Process" w:date="2025-06-04T13:16:00Z">
              <w:r>
                <w:delText xml:space="preserve">                                                                            Postcode</w:delText>
              </w:r>
            </w:del>
          </w:p>
        </w:tc>
      </w:tr>
      <w:tr>
        <w:trPr>
          <w:del w:id="1225" w:author="Master Repository Process" w:date="2025-06-04T13:16:00Z"/>
        </w:trPr>
        <w:tc>
          <w:tcPr>
            <w:tcW w:w="7296" w:type="dxa"/>
            <w:gridSpan w:val="5"/>
            <w:tcBorders>
              <w:left w:val="nil"/>
              <w:bottom w:val="nil"/>
              <w:right w:val="nil"/>
            </w:tcBorders>
          </w:tcPr>
          <w:p>
            <w:pPr>
              <w:pStyle w:val="yTable"/>
              <w:spacing w:after="120"/>
              <w:rPr>
                <w:del w:id="1226" w:author="Master Repository Process" w:date="2025-06-04T13:16:00Z"/>
              </w:rPr>
            </w:pPr>
            <w:del w:id="1227" w:author="Master Repository Process" w:date="2025-06-04T13:16:00Z">
              <w:r>
                <w:delText xml:space="preserve">            (If the same as your address as enrolled, print “As above”)</w:delText>
              </w:r>
            </w:del>
          </w:p>
        </w:tc>
      </w:tr>
      <w:tr>
        <w:trPr>
          <w:del w:id="1228" w:author="Master Repository Process" w:date="2025-06-04T13:16:00Z"/>
        </w:trPr>
        <w:tc>
          <w:tcPr>
            <w:tcW w:w="3927" w:type="dxa"/>
            <w:tcBorders>
              <w:top w:val="single" w:sz="8" w:space="0" w:color="auto"/>
              <w:left w:val="single" w:sz="8" w:space="0" w:color="auto"/>
              <w:bottom w:val="single" w:sz="8" w:space="0" w:color="auto"/>
              <w:right w:val="single" w:sz="8" w:space="0" w:color="auto"/>
            </w:tcBorders>
          </w:tcPr>
          <w:p>
            <w:pPr>
              <w:pStyle w:val="yTable"/>
              <w:rPr>
                <w:del w:id="1229" w:author="Master Repository Process" w:date="2025-06-04T13:16:00Z"/>
              </w:rPr>
            </w:pPr>
          </w:p>
        </w:tc>
        <w:tc>
          <w:tcPr>
            <w:tcW w:w="1318" w:type="dxa"/>
            <w:tcBorders>
              <w:top w:val="nil"/>
              <w:left w:val="nil"/>
              <w:bottom w:val="nil"/>
              <w:right w:val="nil"/>
            </w:tcBorders>
          </w:tcPr>
          <w:p>
            <w:pPr>
              <w:pStyle w:val="yTable"/>
              <w:rPr>
                <w:del w:id="1230" w:author="Master Repository Process" w:date="2025-06-04T13:16:00Z"/>
              </w:rPr>
            </w:pPr>
          </w:p>
        </w:tc>
        <w:tc>
          <w:tcPr>
            <w:tcW w:w="2051" w:type="dxa"/>
            <w:gridSpan w:val="3"/>
            <w:tcBorders>
              <w:top w:val="single" w:sz="8" w:space="0" w:color="auto"/>
              <w:left w:val="single" w:sz="8" w:space="0" w:color="auto"/>
              <w:bottom w:val="single" w:sz="8" w:space="0" w:color="auto"/>
              <w:right w:val="single" w:sz="8" w:space="0" w:color="auto"/>
            </w:tcBorders>
          </w:tcPr>
          <w:p>
            <w:pPr>
              <w:pStyle w:val="yTable"/>
              <w:rPr>
                <w:del w:id="1231" w:author="Master Repository Process" w:date="2025-06-04T13:16:00Z"/>
              </w:rPr>
            </w:pPr>
            <w:del w:id="1232" w:author="Master Repository Process" w:date="2025-06-04T13:16:00Z">
              <w:r>
                <w:delText xml:space="preserve">         /           /</w:delText>
              </w:r>
            </w:del>
          </w:p>
        </w:tc>
      </w:tr>
      <w:tr>
        <w:trPr>
          <w:del w:id="1233" w:author="Master Repository Process" w:date="2025-06-04T13:16:00Z"/>
        </w:trPr>
        <w:tc>
          <w:tcPr>
            <w:tcW w:w="3927" w:type="dxa"/>
            <w:tcBorders>
              <w:top w:val="nil"/>
              <w:left w:val="nil"/>
              <w:bottom w:val="nil"/>
              <w:right w:val="nil"/>
            </w:tcBorders>
          </w:tcPr>
          <w:p>
            <w:pPr>
              <w:pStyle w:val="yTable"/>
              <w:spacing w:before="0" w:after="120"/>
              <w:rPr>
                <w:del w:id="1234" w:author="Master Repository Process" w:date="2025-06-04T13:16:00Z"/>
                <w:b/>
              </w:rPr>
            </w:pPr>
            <w:del w:id="1235" w:author="Master Repository Process" w:date="2025-06-04T13:16:00Z">
              <w:r>
                <w:rPr>
                  <w:b/>
                </w:rPr>
                <w:delText>Signature or mark of applicant</w:delText>
              </w:r>
            </w:del>
          </w:p>
        </w:tc>
        <w:tc>
          <w:tcPr>
            <w:tcW w:w="1318" w:type="dxa"/>
            <w:tcBorders>
              <w:top w:val="nil"/>
              <w:left w:val="nil"/>
              <w:bottom w:val="nil"/>
              <w:right w:val="nil"/>
            </w:tcBorders>
          </w:tcPr>
          <w:p>
            <w:pPr>
              <w:pStyle w:val="yTable"/>
              <w:spacing w:before="0" w:after="120"/>
              <w:rPr>
                <w:del w:id="1236" w:author="Master Repository Process" w:date="2025-06-04T13:16:00Z"/>
              </w:rPr>
            </w:pPr>
          </w:p>
        </w:tc>
        <w:tc>
          <w:tcPr>
            <w:tcW w:w="851" w:type="dxa"/>
            <w:gridSpan w:val="2"/>
            <w:tcBorders>
              <w:top w:val="nil"/>
              <w:left w:val="nil"/>
              <w:bottom w:val="nil"/>
              <w:right w:val="nil"/>
            </w:tcBorders>
          </w:tcPr>
          <w:p>
            <w:pPr>
              <w:pStyle w:val="yTable"/>
              <w:spacing w:before="0" w:after="120"/>
              <w:rPr>
                <w:del w:id="1237" w:author="Master Repository Process" w:date="2025-06-04T13:16:00Z"/>
              </w:rPr>
            </w:pPr>
          </w:p>
        </w:tc>
        <w:tc>
          <w:tcPr>
            <w:tcW w:w="1200" w:type="dxa"/>
            <w:tcBorders>
              <w:top w:val="nil"/>
              <w:left w:val="nil"/>
              <w:bottom w:val="nil"/>
              <w:right w:val="nil"/>
            </w:tcBorders>
          </w:tcPr>
          <w:p>
            <w:pPr>
              <w:pStyle w:val="yTable"/>
              <w:spacing w:before="0" w:after="120"/>
              <w:rPr>
                <w:del w:id="1238" w:author="Master Repository Process" w:date="2025-06-04T13:16:00Z"/>
              </w:rPr>
            </w:pPr>
            <w:del w:id="1239" w:author="Master Repository Process" w:date="2025-06-04T13:16:00Z">
              <w:r>
                <w:delText>Date</w:delText>
              </w:r>
            </w:del>
          </w:p>
        </w:tc>
      </w:tr>
      <w:tr>
        <w:trPr>
          <w:del w:id="1240" w:author="Master Repository Process" w:date="2025-06-04T13:16:00Z"/>
        </w:trPr>
        <w:tc>
          <w:tcPr>
            <w:tcW w:w="3927" w:type="dxa"/>
            <w:tcBorders>
              <w:top w:val="single" w:sz="8" w:space="0" w:color="auto"/>
              <w:bottom w:val="single" w:sz="8" w:space="0" w:color="auto"/>
            </w:tcBorders>
          </w:tcPr>
          <w:p>
            <w:pPr>
              <w:pStyle w:val="yTable"/>
              <w:keepNext/>
              <w:keepLines/>
              <w:rPr>
                <w:del w:id="1241" w:author="Master Repository Process" w:date="2025-06-04T13:16:00Z"/>
              </w:rPr>
            </w:pPr>
          </w:p>
        </w:tc>
        <w:tc>
          <w:tcPr>
            <w:tcW w:w="1318" w:type="dxa"/>
            <w:tcBorders>
              <w:top w:val="nil"/>
              <w:bottom w:val="nil"/>
            </w:tcBorders>
          </w:tcPr>
          <w:p>
            <w:pPr>
              <w:pStyle w:val="yTable"/>
              <w:keepNext/>
              <w:keepLines/>
              <w:rPr>
                <w:del w:id="1242" w:author="Master Repository Process" w:date="2025-06-04T13:16:00Z"/>
              </w:rPr>
            </w:pPr>
          </w:p>
        </w:tc>
        <w:tc>
          <w:tcPr>
            <w:tcW w:w="2051" w:type="dxa"/>
            <w:gridSpan w:val="3"/>
            <w:tcBorders>
              <w:top w:val="single" w:sz="8" w:space="0" w:color="auto"/>
              <w:bottom w:val="single" w:sz="8" w:space="0" w:color="auto"/>
            </w:tcBorders>
          </w:tcPr>
          <w:p>
            <w:pPr>
              <w:pStyle w:val="yTable"/>
              <w:keepNext/>
              <w:keepLines/>
              <w:rPr>
                <w:del w:id="1243" w:author="Master Repository Process" w:date="2025-06-04T13:16:00Z"/>
              </w:rPr>
            </w:pPr>
            <w:del w:id="1244" w:author="Master Repository Process" w:date="2025-06-04T13:16:00Z">
              <w:r>
                <w:delText xml:space="preserve">         /           /</w:delText>
              </w:r>
            </w:del>
          </w:p>
        </w:tc>
      </w:tr>
      <w:tr>
        <w:trPr>
          <w:del w:id="1245" w:author="Master Repository Process" w:date="2025-06-04T13:16:00Z"/>
        </w:trPr>
        <w:tc>
          <w:tcPr>
            <w:tcW w:w="3927" w:type="dxa"/>
            <w:tcBorders>
              <w:top w:val="nil"/>
              <w:left w:val="nil"/>
              <w:bottom w:val="nil"/>
              <w:right w:val="nil"/>
            </w:tcBorders>
          </w:tcPr>
          <w:p>
            <w:pPr>
              <w:pStyle w:val="yTable"/>
              <w:keepNext/>
              <w:keepLines/>
              <w:spacing w:before="0"/>
              <w:rPr>
                <w:del w:id="1246" w:author="Master Repository Process" w:date="2025-06-04T13:16:00Z"/>
              </w:rPr>
            </w:pPr>
            <w:del w:id="1247" w:author="Master Repository Process" w:date="2025-06-04T13:16:00Z">
              <w:r>
                <w:delText>Signature of authorised witness</w:delText>
              </w:r>
            </w:del>
          </w:p>
          <w:p>
            <w:pPr>
              <w:pStyle w:val="yTable"/>
              <w:keepNext/>
              <w:keepLines/>
              <w:spacing w:before="0" w:after="60"/>
              <w:rPr>
                <w:del w:id="1248" w:author="Master Repository Process" w:date="2025-06-04T13:16:00Z"/>
              </w:rPr>
            </w:pPr>
            <w:del w:id="1249" w:author="Master Repository Process" w:date="2025-06-04T13:16:00Z">
              <w:r>
                <w:delText>(only if applicant makes a mark)</w:delText>
              </w:r>
            </w:del>
          </w:p>
        </w:tc>
        <w:tc>
          <w:tcPr>
            <w:tcW w:w="1318" w:type="dxa"/>
            <w:tcBorders>
              <w:top w:val="nil"/>
              <w:left w:val="nil"/>
              <w:bottom w:val="nil"/>
              <w:right w:val="nil"/>
            </w:tcBorders>
          </w:tcPr>
          <w:p>
            <w:pPr>
              <w:pStyle w:val="yTable"/>
              <w:keepNext/>
              <w:keepLines/>
              <w:spacing w:before="0" w:after="60"/>
              <w:rPr>
                <w:del w:id="1250" w:author="Master Repository Process" w:date="2025-06-04T13:16:00Z"/>
              </w:rPr>
            </w:pPr>
          </w:p>
        </w:tc>
        <w:tc>
          <w:tcPr>
            <w:tcW w:w="851" w:type="dxa"/>
            <w:gridSpan w:val="2"/>
            <w:tcBorders>
              <w:top w:val="nil"/>
              <w:left w:val="nil"/>
              <w:bottom w:val="nil"/>
              <w:right w:val="nil"/>
            </w:tcBorders>
          </w:tcPr>
          <w:p>
            <w:pPr>
              <w:pStyle w:val="yTable"/>
              <w:keepNext/>
              <w:keepLines/>
              <w:spacing w:before="0" w:after="60"/>
              <w:rPr>
                <w:del w:id="1251" w:author="Master Repository Process" w:date="2025-06-04T13:16:00Z"/>
              </w:rPr>
            </w:pPr>
          </w:p>
        </w:tc>
        <w:tc>
          <w:tcPr>
            <w:tcW w:w="1200" w:type="dxa"/>
            <w:tcBorders>
              <w:top w:val="nil"/>
              <w:left w:val="nil"/>
              <w:bottom w:val="nil"/>
              <w:right w:val="nil"/>
            </w:tcBorders>
          </w:tcPr>
          <w:p>
            <w:pPr>
              <w:pStyle w:val="yTable"/>
              <w:keepNext/>
              <w:keepLines/>
              <w:spacing w:before="0" w:after="60"/>
              <w:rPr>
                <w:del w:id="1252" w:author="Master Repository Process" w:date="2025-06-04T13:16:00Z"/>
              </w:rPr>
            </w:pPr>
            <w:del w:id="1253" w:author="Master Repository Process" w:date="2025-06-04T13:16:00Z">
              <w:r>
                <w:delText>Date</w:delText>
              </w:r>
            </w:del>
          </w:p>
        </w:tc>
      </w:tr>
      <w:tr>
        <w:trPr>
          <w:del w:id="1254" w:author="Master Repository Process" w:date="2025-06-04T13:16:00Z"/>
        </w:trPr>
        <w:tc>
          <w:tcPr>
            <w:tcW w:w="7296" w:type="dxa"/>
            <w:gridSpan w:val="5"/>
            <w:tcBorders>
              <w:top w:val="nil"/>
              <w:left w:val="nil"/>
              <w:bottom w:val="nil"/>
              <w:right w:val="nil"/>
            </w:tcBorders>
          </w:tcPr>
          <w:p>
            <w:pPr>
              <w:pStyle w:val="yTable"/>
              <w:rPr>
                <w:del w:id="1255" w:author="Master Repository Process" w:date="2025-06-04T13:16:00Z"/>
              </w:rPr>
            </w:pPr>
          </w:p>
        </w:tc>
      </w:tr>
      <w:tr>
        <w:trPr>
          <w:del w:id="1256" w:author="Master Repository Process" w:date="2025-06-04T13:16:00Z"/>
        </w:trPr>
        <w:tc>
          <w:tcPr>
            <w:tcW w:w="7296" w:type="dxa"/>
            <w:gridSpan w:val="5"/>
            <w:tcBorders>
              <w:top w:val="single" w:sz="8" w:space="0" w:color="auto"/>
              <w:left w:val="nil"/>
              <w:bottom w:val="nil"/>
              <w:right w:val="nil"/>
            </w:tcBorders>
          </w:tcPr>
          <w:p>
            <w:pPr>
              <w:pStyle w:val="yTable"/>
              <w:rPr>
                <w:del w:id="1257" w:author="Master Repository Process" w:date="2025-06-04T13:16:00Z"/>
              </w:rPr>
            </w:pPr>
          </w:p>
        </w:tc>
      </w:tr>
      <w:tr>
        <w:trPr>
          <w:del w:id="1258" w:author="Master Repository Process" w:date="2025-06-04T13:16:00Z"/>
        </w:trPr>
        <w:tc>
          <w:tcPr>
            <w:tcW w:w="7296" w:type="dxa"/>
            <w:gridSpan w:val="5"/>
            <w:tcBorders>
              <w:top w:val="nil"/>
              <w:left w:val="nil"/>
              <w:bottom w:val="nil"/>
              <w:right w:val="nil"/>
            </w:tcBorders>
          </w:tcPr>
          <w:p>
            <w:pPr>
              <w:pStyle w:val="yTable"/>
              <w:rPr>
                <w:del w:id="1259" w:author="Master Repository Process" w:date="2025-06-04T13:16:00Z"/>
              </w:rPr>
            </w:pPr>
            <w:del w:id="1260" w:author="Master Repository Process" w:date="2025-06-04T13:16:00Z">
              <w:r>
                <w:delText>FOR ISSUING OFFICERS USE ONLY</w:delText>
              </w:r>
            </w:del>
          </w:p>
          <w:p>
            <w:pPr>
              <w:pStyle w:val="yTable"/>
              <w:rPr>
                <w:del w:id="1261" w:author="Master Repository Process" w:date="2025-06-04T13:16:00Z"/>
              </w:rPr>
            </w:pPr>
          </w:p>
        </w:tc>
      </w:tr>
      <w:tr>
        <w:trPr>
          <w:del w:id="1262" w:author="Master Repository Process" w:date="2025-06-04T13:16:00Z"/>
        </w:trPr>
        <w:tc>
          <w:tcPr>
            <w:tcW w:w="3927" w:type="dxa"/>
          </w:tcPr>
          <w:p>
            <w:pPr>
              <w:pStyle w:val="yTable"/>
              <w:rPr>
                <w:del w:id="1263" w:author="Master Repository Process" w:date="2025-06-04T13:16:00Z"/>
              </w:rPr>
            </w:pPr>
            <w:del w:id="1264" w:author="Master Repository Process" w:date="2025-06-04T13:16:00Z">
              <w:r>
                <w:delText>DATE RECEIVED</w:delText>
              </w:r>
            </w:del>
          </w:p>
        </w:tc>
        <w:tc>
          <w:tcPr>
            <w:tcW w:w="1318" w:type="dxa"/>
          </w:tcPr>
          <w:p>
            <w:pPr>
              <w:pStyle w:val="yTable"/>
              <w:rPr>
                <w:del w:id="1265" w:author="Master Repository Process" w:date="2025-06-04T13:16:00Z"/>
              </w:rPr>
            </w:pPr>
          </w:p>
        </w:tc>
        <w:tc>
          <w:tcPr>
            <w:tcW w:w="851" w:type="dxa"/>
            <w:gridSpan w:val="2"/>
          </w:tcPr>
          <w:p>
            <w:pPr>
              <w:pStyle w:val="yTable"/>
              <w:rPr>
                <w:del w:id="1266" w:author="Master Repository Process" w:date="2025-06-04T13:16:00Z"/>
              </w:rPr>
            </w:pPr>
            <w:del w:id="1267" w:author="Master Repository Process" w:date="2025-06-04T13:16:00Z">
              <w:r>
                <w:delText>NO.</w:delText>
              </w:r>
            </w:del>
          </w:p>
        </w:tc>
        <w:tc>
          <w:tcPr>
            <w:tcW w:w="1200" w:type="dxa"/>
          </w:tcPr>
          <w:p>
            <w:pPr>
              <w:pStyle w:val="yTable"/>
              <w:rPr>
                <w:del w:id="1268" w:author="Master Repository Process" w:date="2025-06-04T13:16:00Z"/>
              </w:rPr>
            </w:pPr>
          </w:p>
        </w:tc>
      </w:tr>
      <w:tr>
        <w:trPr>
          <w:del w:id="1269" w:author="Master Repository Process" w:date="2025-06-04T13:16:00Z"/>
        </w:trPr>
        <w:tc>
          <w:tcPr>
            <w:tcW w:w="3927" w:type="dxa"/>
          </w:tcPr>
          <w:p>
            <w:pPr>
              <w:pStyle w:val="yTable"/>
              <w:rPr>
                <w:del w:id="1270" w:author="Master Repository Process" w:date="2025-06-04T13:16:00Z"/>
              </w:rPr>
            </w:pPr>
            <w:del w:id="1271" w:author="Master Repository Process" w:date="2025-06-04T13:16:00Z">
              <w:r>
                <w:delText>SIGNATURE</w:delText>
              </w:r>
            </w:del>
          </w:p>
        </w:tc>
        <w:tc>
          <w:tcPr>
            <w:tcW w:w="3369" w:type="dxa"/>
            <w:gridSpan w:val="4"/>
          </w:tcPr>
          <w:p>
            <w:pPr>
              <w:pStyle w:val="yTable"/>
              <w:rPr>
                <w:del w:id="1272" w:author="Master Repository Process" w:date="2025-06-04T13:16:00Z"/>
              </w:rPr>
            </w:pPr>
          </w:p>
        </w:tc>
      </w:tr>
      <w:tr>
        <w:trPr>
          <w:del w:id="1273" w:author="Master Repository Process" w:date="2025-06-04T13:16:00Z"/>
        </w:trPr>
        <w:tc>
          <w:tcPr>
            <w:tcW w:w="3927" w:type="dxa"/>
          </w:tcPr>
          <w:p>
            <w:pPr>
              <w:pStyle w:val="yTable"/>
              <w:rPr>
                <w:del w:id="1274" w:author="Master Repository Process" w:date="2025-06-04T13:16:00Z"/>
              </w:rPr>
            </w:pPr>
            <w:del w:id="1275" w:author="Master Repository Process" w:date="2025-06-04T13:16:00Z">
              <w:r>
                <w:delText>PLACE OF ISSUE</w:delText>
              </w:r>
            </w:del>
          </w:p>
        </w:tc>
        <w:tc>
          <w:tcPr>
            <w:tcW w:w="3369" w:type="dxa"/>
            <w:gridSpan w:val="4"/>
          </w:tcPr>
          <w:p>
            <w:pPr>
              <w:pStyle w:val="yTable"/>
              <w:rPr>
                <w:del w:id="1276" w:author="Master Repository Process" w:date="2025-06-04T13:16:00Z"/>
              </w:rPr>
            </w:pPr>
          </w:p>
        </w:tc>
      </w:tr>
    </w:tbl>
    <w:p>
      <w:pPr>
        <w:pStyle w:val="yFootnotesection"/>
        <w:rPr>
          <w:del w:id="1277" w:author="Master Repository Process" w:date="2025-06-04T13:16:00Z"/>
        </w:rPr>
      </w:pPr>
      <w:del w:id="1278" w:author="Master Repository Process" w:date="2025-06-04T13:16:00Z">
        <w:r>
          <w:tab/>
          <w:delText>[Form 26 amended: Gazette 10 Nov 2000 p. 6177</w:delText>
        </w:r>
        <w:r>
          <w:noBreakHyphen/>
          <w:delText>8.]</w:delText>
        </w:r>
      </w:del>
    </w:p>
    <w:p>
      <w:pPr>
        <w:pStyle w:val="yTable"/>
        <w:pageBreakBefore/>
        <w:spacing w:before="0"/>
        <w:jc w:val="center"/>
        <w:rPr>
          <w:del w:id="1279" w:author="Master Repository Process" w:date="2025-06-04T13:16:00Z"/>
          <w:b/>
          <w:snapToGrid w:val="0"/>
        </w:rPr>
      </w:pPr>
      <w:del w:id="1280" w:author="Master Repository Process" w:date="2025-06-04T13:16:00Z">
        <w:r>
          <w:rPr>
            <w:rStyle w:val="CharSClsNo"/>
            <w:b/>
          </w:rPr>
          <w:delText>Form 27</w:delText>
        </w:r>
      </w:del>
    </w:p>
    <w:p>
      <w:pPr>
        <w:pStyle w:val="yTable"/>
        <w:jc w:val="center"/>
        <w:rPr>
          <w:del w:id="1281" w:author="Master Repository Process" w:date="2025-06-04T13:16:00Z"/>
          <w:snapToGrid w:val="0"/>
        </w:rPr>
      </w:pPr>
      <w:del w:id="1282" w:author="Master Repository Process" w:date="2025-06-04T13:16:00Z">
        <w:r>
          <w:rPr>
            <w:snapToGrid w:val="0"/>
          </w:rPr>
          <w:delText>Western Australia</w:delText>
        </w:r>
      </w:del>
    </w:p>
    <w:p>
      <w:pPr>
        <w:pStyle w:val="yTable"/>
        <w:jc w:val="center"/>
        <w:rPr>
          <w:del w:id="1283" w:author="Master Repository Process" w:date="2025-06-04T13:16:00Z"/>
          <w:snapToGrid w:val="0"/>
        </w:rPr>
      </w:pPr>
      <w:del w:id="1284" w:author="Master Repository Process" w:date="2025-06-04T13:16:00Z">
        <w:r>
          <w:rPr>
            <w:i/>
            <w:snapToGrid w:val="0"/>
          </w:rPr>
          <w:delText xml:space="preserve">Electoral Act 1907 </w:delText>
        </w:r>
        <w:r>
          <w:rPr>
            <w:snapToGrid w:val="0"/>
          </w:rPr>
          <w:delText>(s. 90(7))</w:delText>
        </w:r>
      </w:del>
    </w:p>
    <w:p>
      <w:pPr>
        <w:pStyle w:val="yTable"/>
        <w:jc w:val="center"/>
        <w:rPr>
          <w:del w:id="1285" w:author="Master Repository Process" w:date="2025-06-04T13:16:00Z"/>
          <w:b/>
          <w:snapToGrid w:val="0"/>
        </w:rPr>
      </w:pPr>
      <w:del w:id="1286" w:author="Master Repository Process" w:date="2025-06-04T13:16:00Z">
        <w:r>
          <w:rPr>
            <w:b/>
            <w:snapToGrid w:val="0"/>
          </w:rPr>
          <w:delText>REJECTION OF WRITTEN APPLICATION FOR EARLY BALLOT PAPER</w:delText>
        </w:r>
      </w:del>
    </w:p>
    <w:p>
      <w:pPr>
        <w:pStyle w:val="yTable"/>
        <w:jc w:val="center"/>
        <w:rPr>
          <w:del w:id="1287" w:author="Master Repository Process" w:date="2025-06-04T13:16:00Z"/>
          <w:b/>
          <w:snapToGrid w:val="0"/>
        </w:rPr>
      </w:pPr>
    </w:p>
    <w:p>
      <w:pPr>
        <w:pStyle w:val="yTable"/>
        <w:rPr>
          <w:del w:id="1288" w:author="Master Repository Process" w:date="2025-06-04T13:16:00Z"/>
          <w:snapToGrid w:val="0"/>
        </w:rPr>
      </w:pPr>
      <w:del w:id="1289" w:author="Master Repository Process" w:date="2025-06-04T13:16:00Z">
        <w:r>
          <w:rPr>
            <w:snapToGrid w:val="0"/>
          </w:rPr>
          <w:delText>To ....................................................................................... :</w:delText>
        </w:r>
      </w:del>
    </w:p>
    <w:p>
      <w:pPr>
        <w:pStyle w:val="yTable"/>
        <w:rPr>
          <w:del w:id="1290" w:author="Master Repository Process" w:date="2025-06-04T13:16:00Z"/>
          <w:snapToGrid w:val="0"/>
        </w:rPr>
      </w:pPr>
      <w:del w:id="1291" w:author="Master Repository Process" w:date="2025-06-04T13:16:00Z">
        <w:r>
          <w:rPr>
            <w:snapToGrid w:val="0"/>
          </w:rPr>
          <w:delText>I refer to your application for an early ballot paper for .........................................</w:delText>
        </w:r>
      </w:del>
    </w:p>
    <w:p>
      <w:pPr>
        <w:pStyle w:val="yTable"/>
        <w:rPr>
          <w:del w:id="1292" w:author="Master Repository Process" w:date="2025-06-04T13:16:00Z"/>
          <w:snapToGrid w:val="0"/>
        </w:rPr>
      </w:pPr>
      <w:del w:id="1293" w:author="Master Repository Process" w:date="2025-06-04T13:16:00Z">
        <w:r>
          <w:rPr>
            <w:snapToGrid w:val="0"/>
          </w:rPr>
          <w:delText>.................................................................................................................................</w:delText>
        </w:r>
      </w:del>
    </w:p>
    <w:p>
      <w:pPr>
        <w:pStyle w:val="yTable"/>
        <w:rPr>
          <w:del w:id="1294" w:author="Master Repository Process" w:date="2025-06-04T13:16:00Z"/>
          <w:i/>
          <w:snapToGrid w:val="0"/>
        </w:rPr>
      </w:pPr>
      <w:del w:id="1295" w:author="Master Repository Process" w:date="2025-06-04T13:16:00Z">
        <w:r>
          <w:rPr>
            <w:snapToGrid w:val="0"/>
          </w:rPr>
          <w:delText>(nature and date of election to be inserted)</w:delText>
        </w:r>
      </w:del>
    </w:p>
    <w:p>
      <w:pPr>
        <w:pStyle w:val="yTable"/>
        <w:rPr>
          <w:del w:id="1296" w:author="Master Repository Process" w:date="2025-06-04T13:16:00Z"/>
          <w:snapToGrid w:val="0"/>
        </w:rPr>
      </w:pPr>
      <w:del w:id="1297" w:author="Master Repository Process" w:date="2025-06-04T13:16:00Z">
        <w:r>
          <w:rPr>
            <w:snapToGrid w:val="0"/>
          </w:rPr>
          <w:delText>Your application has been rejected for the following reasons:</w:delText>
        </w:r>
      </w:del>
    </w:p>
    <w:p>
      <w:pPr>
        <w:pStyle w:val="yTable"/>
        <w:rPr>
          <w:del w:id="1298" w:author="Master Repository Process" w:date="2025-06-04T13:16:00Z"/>
          <w:snapToGrid w:val="0"/>
        </w:rPr>
      </w:pPr>
      <w:del w:id="1299" w:author="Master Repository Process" w:date="2025-06-04T13:16:00Z">
        <w:r>
          <w:rPr>
            <w:snapToGrid w:val="0"/>
          </w:rPr>
          <w:delText>.................................................................................................................................</w:delText>
        </w:r>
      </w:del>
    </w:p>
    <w:p>
      <w:pPr>
        <w:pStyle w:val="yTable"/>
        <w:rPr>
          <w:del w:id="1300" w:author="Master Repository Process" w:date="2025-06-04T13:16:00Z"/>
          <w:snapToGrid w:val="0"/>
        </w:rPr>
      </w:pPr>
      <w:del w:id="1301" w:author="Master Repository Process" w:date="2025-06-04T13:16:00Z">
        <w:r>
          <w:rPr>
            <w:snapToGrid w:val="0"/>
          </w:rPr>
          <w:delText>.................................................................................................................................</w:delText>
        </w:r>
      </w:del>
    </w:p>
    <w:p>
      <w:pPr>
        <w:pStyle w:val="yTable"/>
        <w:rPr>
          <w:del w:id="1302" w:author="Master Repository Process" w:date="2025-06-04T13:16:00Z"/>
          <w:snapToGrid w:val="0"/>
        </w:rPr>
      </w:pPr>
      <w:del w:id="1303" w:author="Master Repository Process" w:date="2025-06-04T13:16:00Z">
        <w:r>
          <w:rPr>
            <w:snapToGrid w:val="0"/>
          </w:rPr>
          <w:delText>.................................................................................................................................</w:delText>
        </w:r>
      </w:del>
    </w:p>
    <w:p>
      <w:pPr>
        <w:pStyle w:val="yTable"/>
        <w:rPr>
          <w:del w:id="1304" w:author="Master Repository Process" w:date="2025-06-04T13:16:00Z"/>
          <w:snapToGrid w:val="0"/>
        </w:rPr>
      </w:pPr>
      <w:del w:id="1305" w:author="Master Repository Process" w:date="2025-06-04T13:16:00Z">
        <w:r>
          <w:rPr>
            <w:snapToGrid w:val="0"/>
          </w:rPr>
          <w:delText>.................................................................................................................................</w:delText>
        </w:r>
      </w:del>
    </w:p>
    <w:p>
      <w:pPr>
        <w:pStyle w:val="yTable"/>
        <w:spacing w:before="120"/>
        <w:rPr>
          <w:del w:id="1306" w:author="Master Repository Process" w:date="2025-06-04T13:16:00Z"/>
          <w:snapToGrid w:val="0"/>
        </w:rPr>
      </w:pPr>
    </w:p>
    <w:p>
      <w:pPr>
        <w:pStyle w:val="yTable"/>
        <w:spacing w:before="120"/>
        <w:rPr>
          <w:del w:id="1307" w:author="Master Repository Process" w:date="2025-06-04T13:16:00Z"/>
          <w:snapToGrid w:val="0"/>
        </w:rPr>
      </w:pPr>
    </w:p>
    <w:p>
      <w:pPr>
        <w:pStyle w:val="yTable"/>
        <w:spacing w:before="120"/>
        <w:rPr>
          <w:del w:id="1308" w:author="Master Repository Process" w:date="2025-06-04T13:16:00Z"/>
          <w:snapToGrid w:val="0"/>
        </w:rPr>
      </w:pPr>
    </w:p>
    <w:p>
      <w:pPr>
        <w:pStyle w:val="yTable"/>
        <w:spacing w:before="120"/>
        <w:rPr>
          <w:del w:id="1309" w:author="Master Repository Process" w:date="2025-06-04T13:16:00Z"/>
          <w:snapToGrid w:val="0"/>
        </w:rPr>
      </w:pPr>
      <w:del w:id="1310" w:author="Master Repository Process" w:date="2025-06-04T13:16:00Z">
        <w:r>
          <w:rPr>
            <w:snapToGrid w:val="0"/>
          </w:rPr>
          <w:delText>.........................................................</w:delText>
        </w:r>
      </w:del>
    </w:p>
    <w:p>
      <w:pPr>
        <w:pStyle w:val="yTable"/>
        <w:spacing w:before="0"/>
        <w:rPr>
          <w:del w:id="1311" w:author="Master Repository Process" w:date="2025-06-04T13:16:00Z"/>
          <w:snapToGrid w:val="0"/>
        </w:rPr>
      </w:pPr>
      <w:del w:id="1312" w:author="Master Repository Process" w:date="2025-06-04T13:16:00Z">
        <w:r>
          <w:rPr>
            <w:snapToGrid w:val="0"/>
          </w:rPr>
          <w:delText>ISSUING OFFICER</w:delText>
        </w:r>
      </w:del>
    </w:p>
    <w:p>
      <w:pPr>
        <w:pStyle w:val="yTable"/>
        <w:spacing w:before="120"/>
        <w:rPr>
          <w:del w:id="1313" w:author="Master Repository Process" w:date="2025-06-04T13:16:00Z"/>
          <w:snapToGrid w:val="0"/>
        </w:rPr>
      </w:pPr>
      <w:del w:id="1314" w:author="Master Repository Process" w:date="2025-06-04T13:16:00Z">
        <w:r>
          <w:rPr>
            <w:snapToGrid w:val="0"/>
          </w:rPr>
          <w:delText>.........................................................</w:delText>
        </w:r>
      </w:del>
    </w:p>
    <w:p>
      <w:pPr>
        <w:pStyle w:val="yTable"/>
        <w:spacing w:before="0"/>
        <w:rPr>
          <w:del w:id="1315" w:author="Master Repository Process" w:date="2025-06-04T13:16:00Z"/>
          <w:snapToGrid w:val="0"/>
        </w:rPr>
      </w:pPr>
      <w:del w:id="1316" w:author="Master Repository Process" w:date="2025-06-04T13:16:00Z">
        <w:r>
          <w:rPr>
            <w:snapToGrid w:val="0"/>
          </w:rPr>
          <w:delText>DATE</w:delText>
        </w:r>
      </w:del>
    </w:p>
    <w:p>
      <w:pPr>
        <w:pStyle w:val="yFootnotesection"/>
        <w:rPr>
          <w:del w:id="1317" w:author="Master Repository Process" w:date="2025-06-04T13:16:00Z"/>
        </w:rPr>
      </w:pPr>
      <w:del w:id="1318" w:author="Master Repository Process" w:date="2025-06-04T13:16:00Z">
        <w:r>
          <w:tab/>
          <w:delText>[Form 27 inserted: Gazette 10 Nov 2000 p. 6178.]</w:delText>
        </w:r>
      </w:del>
    </w:p>
    <w:p>
      <w:pPr>
        <w:pStyle w:val="yTable"/>
        <w:pageBreakBefore/>
        <w:spacing w:before="0"/>
        <w:jc w:val="center"/>
        <w:rPr>
          <w:del w:id="1319" w:author="Master Repository Process" w:date="2025-06-04T13:16:00Z"/>
          <w:b/>
          <w:snapToGrid w:val="0"/>
        </w:rPr>
      </w:pPr>
      <w:del w:id="1320" w:author="Master Repository Process" w:date="2025-06-04T13:16:00Z">
        <w:r>
          <w:rPr>
            <w:rStyle w:val="CharSClsNo"/>
            <w:b/>
          </w:rPr>
          <w:delText>Form 28</w:delText>
        </w:r>
      </w:del>
    </w:p>
    <w:p>
      <w:pPr>
        <w:pStyle w:val="yTable"/>
        <w:jc w:val="center"/>
        <w:rPr>
          <w:del w:id="1321" w:author="Master Repository Process" w:date="2025-06-04T13:16:00Z"/>
          <w:snapToGrid w:val="0"/>
        </w:rPr>
      </w:pPr>
      <w:del w:id="1322" w:author="Master Repository Process" w:date="2025-06-04T13:16:00Z">
        <w:r>
          <w:rPr>
            <w:snapToGrid w:val="0"/>
          </w:rPr>
          <w:delText>Western Australia</w:delText>
        </w:r>
      </w:del>
    </w:p>
    <w:p>
      <w:pPr>
        <w:pStyle w:val="yTable"/>
        <w:spacing w:after="40"/>
        <w:jc w:val="center"/>
        <w:rPr>
          <w:del w:id="1323" w:author="Master Repository Process" w:date="2025-06-04T13:16:00Z"/>
          <w:i/>
          <w:snapToGrid w:val="0"/>
        </w:rPr>
      </w:pPr>
      <w:del w:id="1324" w:author="Master Repository Process" w:date="2025-06-04T13:16:00Z">
        <w:r>
          <w:rPr>
            <w:i/>
            <w:snapToGrid w:val="0"/>
          </w:rPr>
          <w:delText>Electoral Act 1907</w:delText>
        </w:r>
        <w:r>
          <w:rPr>
            <w:iCs/>
            <w:snapToGrid w:val="0"/>
          </w:rPr>
          <w:delText> </w:delText>
        </w:r>
        <w:r>
          <w:rPr>
            <w:snapToGrid w:val="0"/>
          </w:rPr>
          <w:delText>(s. 90(4)(c) and (4c)(b))</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9"/>
      </w:tblGrid>
      <w:tr>
        <w:trPr>
          <w:cantSplit/>
          <w:del w:id="1325" w:author="Master Repository Process" w:date="2025-06-04T13:16:00Z"/>
        </w:trPr>
        <w:tc>
          <w:tcPr>
            <w:tcW w:w="7088" w:type="dxa"/>
          </w:tcPr>
          <w:p>
            <w:pPr>
              <w:pStyle w:val="yTable"/>
              <w:jc w:val="center"/>
              <w:rPr>
                <w:del w:id="1326" w:author="Master Repository Process" w:date="2025-06-04T13:16:00Z"/>
                <w:szCs w:val="22"/>
              </w:rPr>
            </w:pPr>
            <w:del w:id="1327" w:author="Master Repository Process" w:date="2025-06-04T13:16:00Z">
              <w:r>
                <w:rPr>
                  <w:b/>
                  <w:bCs/>
                  <w:snapToGrid w:val="0"/>
                  <w:szCs w:val="22"/>
                </w:rPr>
                <w:delText>DECLARATION FOR EARLY VOTE</w:delText>
              </w:r>
            </w:del>
          </w:p>
        </w:tc>
      </w:tr>
      <w:tr>
        <w:trPr>
          <w:cantSplit/>
          <w:del w:id="1328" w:author="Master Repository Process" w:date="2025-06-04T13:16:00Z"/>
        </w:trPr>
        <w:tc>
          <w:tcPr>
            <w:tcW w:w="7088" w:type="dxa"/>
          </w:tcPr>
          <w:p>
            <w:pPr>
              <w:pStyle w:val="yTable"/>
              <w:rPr>
                <w:del w:id="1329" w:author="Master Repository Process" w:date="2025-06-04T13:16:00Z"/>
                <w:szCs w:val="22"/>
              </w:rPr>
            </w:pPr>
            <w:del w:id="1330" w:author="Master Repository Process" w:date="2025-06-04T13:16:00Z">
              <w:r>
                <w:rPr>
                  <w:szCs w:val="22"/>
                </w:rPr>
                <w:delText>Electoral District of:</w:delText>
              </w:r>
            </w:del>
          </w:p>
        </w:tc>
      </w:tr>
      <w:tr>
        <w:trPr>
          <w:cantSplit/>
          <w:del w:id="1331" w:author="Master Repository Process" w:date="2025-06-04T13:16:00Z"/>
        </w:trPr>
        <w:tc>
          <w:tcPr>
            <w:tcW w:w="7088" w:type="dxa"/>
          </w:tcPr>
          <w:p>
            <w:pPr>
              <w:pStyle w:val="yTable"/>
              <w:rPr>
                <w:del w:id="1332" w:author="Master Repository Process" w:date="2025-06-04T13:16:00Z"/>
                <w:szCs w:val="22"/>
              </w:rPr>
            </w:pPr>
            <w:del w:id="1333" w:author="Master Repository Process" w:date="2025-06-04T13:16:00Z">
              <w:r>
                <w:rPr>
                  <w:b/>
                  <w:szCs w:val="22"/>
                </w:rPr>
                <w:delText>Please use BLOCK LETTERS when completing this form.</w:delText>
              </w:r>
            </w:del>
          </w:p>
        </w:tc>
      </w:tr>
      <w:tr>
        <w:trPr>
          <w:cantSplit/>
          <w:del w:id="1334" w:author="Master Repository Process" w:date="2025-06-04T13:16:00Z"/>
        </w:trPr>
        <w:tc>
          <w:tcPr>
            <w:tcW w:w="7088" w:type="dxa"/>
          </w:tcPr>
          <w:p>
            <w:pPr>
              <w:pStyle w:val="yTable"/>
              <w:rPr>
                <w:del w:id="1335" w:author="Master Repository Process" w:date="2025-06-04T13:16:00Z"/>
                <w:szCs w:val="22"/>
              </w:rPr>
            </w:pPr>
            <w:del w:id="1336" w:author="Master Repository Process" w:date="2025-06-04T13:16:00Z">
              <w:r>
                <w:rPr>
                  <w:b/>
                  <w:szCs w:val="22"/>
                </w:rPr>
                <w:delText>ELECTOR to complete.</w:delText>
              </w:r>
            </w:del>
          </w:p>
          <w:p>
            <w:pPr>
              <w:pStyle w:val="yTable"/>
              <w:rPr>
                <w:del w:id="1337" w:author="Master Repository Process" w:date="2025-06-04T13:16:00Z"/>
                <w:szCs w:val="22"/>
              </w:rPr>
            </w:pPr>
            <w:del w:id="1338" w:author="Master Repository Process" w:date="2025-06-04T13:16:00Z">
              <w:r>
                <w:rPr>
                  <w:szCs w:val="22"/>
                </w:rPr>
                <w:delText>Family name:</w:delText>
              </w:r>
              <w:r>
                <w:rPr>
                  <w:szCs w:val="22"/>
                </w:rPr>
                <w:tab/>
              </w:r>
              <w:r>
                <w:rPr>
                  <w:szCs w:val="22"/>
                </w:rPr>
                <w:tab/>
              </w:r>
              <w:r>
                <w:rPr>
                  <w:szCs w:val="22"/>
                </w:rPr>
                <w:tab/>
                <w:delText>Given name:</w:delText>
              </w:r>
            </w:del>
          </w:p>
          <w:p>
            <w:pPr>
              <w:pStyle w:val="yTable"/>
              <w:rPr>
                <w:del w:id="1339" w:author="Master Repository Process" w:date="2025-06-04T13:16:00Z"/>
                <w:szCs w:val="22"/>
              </w:rPr>
            </w:pPr>
            <w:del w:id="1340" w:author="Master Repository Process" w:date="2025-06-04T13:16:00Z">
              <w:r>
                <w:rPr>
                  <w:szCs w:val="22"/>
                </w:rPr>
                <w:delText>Address as enrolled:</w:delText>
              </w:r>
            </w:del>
          </w:p>
          <w:p>
            <w:pPr>
              <w:pStyle w:val="yTable"/>
              <w:rPr>
                <w:del w:id="1341" w:author="Master Repository Process" w:date="2025-06-04T13:16:00Z"/>
                <w:szCs w:val="22"/>
              </w:rPr>
            </w:pPr>
            <w:del w:id="1342" w:author="Master Repository Process" w:date="2025-06-04T13:16:00Z">
              <w:r>
                <w:rPr>
                  <w:szCs w:val="22"/>
                </w:rPr>
                <w:delText>Date of birth:</w:delText>
              </w:r>
              <w:r>
                <w:rPr>
                  <w:szCs w:val="22"/>
                </w:rPr>
                <w:tab/>
              </w:r>
              <w:r>
                <w:rPr>
                  <w:szCs w:val="22"/>
                </w:rPr>
                <w:tab/>
              </w:r>
              <w:r>
                <w:rPr>
                  <w:szCs w:val="22"/>
                </w:rPr>
                <w:tab/>
                <w:delText>Former family name:</w:delText>
              </w:r>
            </w:del>
          </w:p>
          <w:p>
            <w:pPr>
              <w:pStyle w:val="yTable"/>
              <w:rPr>
                <w:del w:id="1343" w:author="Master Repository Process" w:date="2025-06-04T13:16:00Z"/>
                <w:i/>
                <w:iCs/>
                <w:szCs w:val="22"/>
              </w:rPr>
            </w:pPr>
            <w:del w:id="1344" w:author="Master Repository Process" w:date="2025-06-04T13:16:00Z">
              <w:r>
                <w:rPr>
                  <w:i/>
                  <w:iCs/>
                  <w:szCs w:val="22"/>
                </w:rPr>
                <w:delText>To the Electoral Commissioner,</w:delText>
              </w:r>
            </w:del>
          </w:p>
          <w:p>
            <w:pPr>
              <w:pStyle w:val="yTableNAm"/>
              <w:spacing w:before="60"/>
              <w:rPr>
                <w:del w:id="1345" w:author="Master Repository Process" w:date="2025-06-04T13:16:00Z"/>
                <w:i/>
                <w:szCs w:val="22"/>
              </w:rPr>
            </w:pPr>
            <w:del w:id="1346" w:author="Master Repository Process" w:date="2025-06-04T13:16:00Z">
              <w:r>
                <w:rPr>
                  <w:i/>
                  <w:szCs w:val="22"/>
                </w:rPr>
                <w:delText>I declare that:</w:delText>
              </w:r>
            </w:del>
          </w:p>
          <w:p>
            <w:pPr>
              <w:pStyle w:val="yTableNAm"/>
              <w:tabs>
                <w:tab w:val="clear" w:pos="567"/>
                <w:tab w:val="left" w:pos="317"/>
              </w:tabs>
              <w:spacing w:before="60"/>
              <w:ind w:left="601" w:hanging="601"/>
              <w:rPr>
                <w:del w:id="1347" w:author="Master Repository Process" w:date="2025-06-04T13:16:00Z"/>
                <w:i/>
                <w:szCs w:val="22"/>
              </w:rPr>
            </w:pPr>
            <w:del w:id="1348" w:author="Master Repository Process" w:date="2025-06-04T13:16:00Z">
              <w:r>
                <w:rPr>
                  <w:szCs w:val="22"/>
                </w:rPr>
                <w:tab/>
              </w:r>
              <w:r>
                <w:rPr>
                  <w:szCs w:val="22"/>
                </w:rPr>
                <w:sym w:font="Wingdings" w:char="F09F"/>
              </w:r>
              <w:r>
                <w:rPr>
                  <w:szCs w:val="22"/>
                </w:rPr>
                <w:tab/>
              </w:r>
              <w:r>
                <w:rPr>
                  <w:i/>
                  <w:szCs w:val="22"/>
                </w:rPr>
                <w:delText>I am the elector who applied for and was issued the enclosed ballot paper(s) for the election on Saturday ...../...../.....; and</w:delText>
              </w:r>
            </w:del>
          </w:p>
          <w:p>
            <w:pPr>
              <w:pStyle w:val="yTableNAm"/>
              <w:tabs>
                <w:tab w:val="clear" w:pos="567"/>
                <w:tab w:val="left" w:pos="317"/>
              </w:tabs>
              <w:spacing w:before="60"/>
              <w:ind w:left="601" w:hanging="601"/>
              <w:rPr>
                <w:del w:id="1349" w:author="Master Repository Process" w:date="2025-06-04T13:16:00Z"/>
                <w:i/>
                <w:szCs w:val="22"/>
              </w:rPr>
            </w:pPr>
            <w:del w:id="1350" w:author="Master Repository Process" w:date="2025-06-04T13:16:00Z">
              <w:r>
                <w:rPr>
                  <w:szCs w:val="22"/>
                </w:rPr>
                <w:tab/>
              </w:r>
              <w:r>
                <w:rPr>
                  <w:szCs w:val="22"/>
                </w:rPr>
                <w:sym w:font="Wingdings" w:char="F09F"/>
              </w:r>
              <w:r>
                <w:rPr>
                  <w:szCs w:val="22"/>
                </w:rPr>
                <w:tab/>
              </w:r>
              <w:r>
                <w:rPr>
                  <w:i/>
                  <w:szCs w:val="22"/>
                </w:rPr>
                <w:delText>I have not already voted at this election.</w:delText>
              </w:r>
            </w:del>
          </w:p>
          <w:p>
            <w:pPr>
              <w:pStyle w:val="yTable"/>
              <w:rPr>
                <w:del w:id="1351" w:author="Master Repository Process" w:date="2025-06-04T13:16:00Z"/>
                <w:szCs w:val="22"/>
              </w:rPr>
            </w:pPr>
            <w:del w:id="1352" w:author="Master Repository Process" w:date="2025-06-04T13:16:00Z">
              <w:r>
                <w:rPr>
                  <w:szCs w:val="22"/>
                </w:rPr>
                <w:delText>Elector to sign: ....................................</w:delText>
              </w:r>
            </w:del>
          </w:p>
        </w:tc>
      </w:tr>
      <w:tr>
        <w:trPr>
          <w:cantSplit/>
          <w:trHeight w:val="2526"/>
          <w:del w:id="1353" w:author="Master Repository Process" w:date="2025-06-04T13:16:00Z"/>
        </w:trPr>
        <w:tc>
          <w:tcPr>
            <w:tcW w:w="7088" w:type="dxa"/>
            <w:tcBorders>
              <w:bottom w:val="single" w:sz="4" w:space="0" w:color="auto"/>
            </w:tcBorders>
          </w:tcPr>
          <w:p>
            <w:pPr>
              <w:pStyle w:val="yTable"/>
              <w:rPr>
                <w:del w:id="1354" w:author="Master Repository Process" w:date="2025-06-04T13:16:00Z"/>
                <w:szCs w:val="22"/>
              </w:rPr>
            </w:pPr>
            <w:del w:id="1355" w:author="Master Repository Process" w:date="2025-06-04T13:16:00Z">
              <w:r>
                <w:rPr>
                  <w:b/>
                  <w:szCs w:val="22"/>
                </w:rPr>
                <w:delText>If you need assistance you may appoint a person, other than a candidate in this election, to fill in this form and mark the ballot paper(s).  The person must complete the following section.</w:delText>
              </w:r>
            </w:del>
          </w:p>
          <w:p>
            <w:pPr>
              <w:pStyle w:val="yTable"/>
              <w:rPr>
                <w:del w:id="1356" w:author="Master Repository Process" w:date="2025-06-04T13:16:00Z"/>
                <w:szCs w:val="22"/>
              </w:rPr>
            </w:pPr>
            <w:del w:id="1357" w:author="Master Repository Process" w:date="2025-06-04T13:16:00Z">
              <w:r>
                <w:rPr>
                  <w:szCs w:val="22"/>
                </w:rPr>
                <w:delText>ASSISTANT to complete.</w:delText>
              </w:r>
            </w:del>
          </w:p>
          <w:p>
            <w:pPr>
              <w:pStyle w:val="yTable"/>
              <w:rPr>
                <w:del w:id="1358" w:author="Master Repository Process" w:date="2025-06-04T13:16:00Z"/>
                <w:szCs w:val="22"/>
              </w:rPr>
            </w:pPr>
            <w:del w:id="1359" w:author="Master Repository Process" w:date="2025-06-04T13:16:00Z">
              <w:r>
                <w:rPr>
                  <w:szCs w:val="22"/>
                </w:rPr>
                <w:delText>Family name:</w:delText>
              </w:r>
              <w:r>
                <w:rPr>
                  <w:szCs w:val="22"/>
                </w:rPr>
                <w:tab/>
              </w:r>
              <w:r>
                <w:rPr>
                  <w:szCs w:val="22"/>
                </w:rPr>
                <w:tab/>
              </w:r>
              <w:r>
                <w:rPr>
                  <w:szCs w:val="22"/>
                </w:rPr>
                <w:tab/>
                <w:delText>Given name:</w:delText>
              </w:r>
            </w:del>
          </w:p>
          <w:p>
            <w:pPr>
              <w:pStyle w:val="yTable"/>
              <w:rPr>
                <w:del w:id="1360" w:author="Master Repository Process" w:date="2025-06-04T13:16:00Z"/>
                <w:szCs w:val="22"/>
              </w:rPr>
            </w:pPr>
            <w:del w:id="1361" w:author="Master Repository Process" w:date="2025-06-04T13:16:00Z">
              <w:r>
                <w:rPr>
                  <w:szCs w:val="22"/>
                </w:rPr>
                <w:delText>Address:</w:delText>
              </w:r>
            </w:del>
          </w:p>
          <w:p>
            <w:pPr>
              <w:pStyle w:val="yTable"/>
              <w:rPr>
                <w:del w:id="1362" w:author="Master Repository Process" w:date="2025-06-04T13:16:00Z"/>
                <w:i/>
                <w:iCs/>
                <w:szCs w:val="22"/>
              </w:rPr>
            </w:pPr>
            <w:del w:id="1363" w:author="Master Repository Process" w:date="2025-06-04T13:16:00Z">
              <w:r>
                <w:rPr>
                  <w:i/>
                  <w:iCs/>
                  <w:szCs w:val="22"/>
                </w:rPr>
                <w:delText>I have been appointed by the elector to mark the enclosed ballot paper(s) and I have marked the ballot paper(s) in the way he/she has instructed.</w:delText>
              </w:r>
            </w:del>
          </w:p>
          <w:p>
            <w:pPr>
              <w:pStyle w:val="yTable"/>
              <w:tabs>
                <w:tab w:val="left" w:pos="4338"/>
              </w:tabs>
              <w:rPr>
                <w:del w:id="1364" w:author="Master Repository Process" w:date="2025-06-04T13:16:00Z"/>
                <w:szCs w:val="22"/>
              </w:rPr>
            </w:pPr>
            <w:del w:id="1365" w:author="Master Repository Process" w:date="2025-06-04T13:16:00Z">
              <w:r>
                <w:rPr>
                  <w:szCs w:val="22"/>
                </w:rPr>
                <w:delText>Assistant to sign:</w:delText>
              </w:r>
              <w:r>
                <w:rPr>
                  <w:szCs w:val="22"/>
                </w:rPr>
                <w:tab/>
                <w:delText xml:space="preserve">Date: </w:delText>
              </w:r>
            </w:del>
          </w:p>
        </w:tc>
      </w:tr>
      <w:tr>
        <w:trPr>
          <w:cantSplit/>
          <w:del w:id="1366" w:author="Master Repository Process" w:date="2025-06-04T13:16:00Z"/>
        </w:trPr>
        <w:tc>
          <w:tcPr>
            <w:tcW w:w="7088" w:type="dxa"/>
          </w:tcPr>
          <w:p>
            <w:pPr>
              <w:pStyle w:val="yTable"/>
              <w:rPr>
                <w:del w:id="1367" w:author="Master Repository Process" w:date="2025-06-04T13:16:00Z"/>
                <w:szCs w:val="22"/>
              </w:rPr>
            </w:pPr>
            <w:del w:id="1368" w:author="Master Repository Process" w:date="2025-06-04T13:16:00Z">
              <w:r>
                <w:rPr>
                  <w:b/>
                  <w:szCs w:val="22"/>
                </w:rPr>
                <w:delText>AUTHORISED WITNESS to complete.</w:delText>
              </w:r>
            </w:del>
          </w:p>
          <w:p>
            <w:pPr>
              <w:pStyle w:val="yTable"/>
              <w:rPr>
                <w:del w:id="1369" w:author="Master Repository Process" w:date="2025-06-04T13:16:00Z"/>
                <w:b/>
                <w:bCs/>
                <w:szCs w:val="22"/>
              </w:rPr>
            </w:pPr>
            <w:del w:id="1370" w:author="Master Repository Process" w:date="2025-06-04T13:16:00Z">
              <w:r>
                <w:rPr>
                  <w:b/>
                  <w:bCs/>
                  <w:szCs w:val="22"/>
                </w:rPr>
                <w:delText>A witness must be more than 18 years of age and must not be a candidate in this election.</w:delText>
              </w:r>
            </w:del>
          </w:p>
          <w:p>
            <w:pPr>
              <w:pStyle w:val="yTable"/>
              <w:rPr>
                <w:del w:id="1371" w:author="Master Repository Process" w:date="2025-06-04T13:16:00Z"/>
                <w:szCs w:val="22"/>
              </w:rPr>
            </w:pPr>
            <w:del w:id="1372" w:author="Master Repository Process" w:date="2025-06-04T13:16:00Z">
              <w:r>
                <w:rPr>
                  <w:szCs w:val="22"/>
                </w:rPr>
                <w:delText>Family name:</w:delText>
              </w:r>
              <w:r>
                <w:rPr>
                  <w:szCs w:val="22"/>
                </w:rPr>
                <w:tab/>
              </w:r>
              <w:r>
                <w:rPr>
                  <w:szCs w:val="22"/>
                </w:rPr>
                <w:tab/>
              </w:r>
              <w:r>
                <w:rPr>
                  <w:szCs w:val="22"/>
                </w:rPr>
                <w:tab/>
                <w:delText>Given name:</w:delText>
              </w:r>
            </w:del>
          </w:p>
          <w:p>
            <w:pPr>
              <w:pStyle w:val="yTable"/>
              <w:rPr>
                <w:del w:id="1373" w:author="Master Repository Process" w:date="2025-06-04T13:16:00Z"/>
                <w:i/>
                <w:iCs/>
                <w:szCs w:val="22"/>
              </w:rPr>
            </w:pPr>
            <w:del w:id="1374" w:author="Master Repository Process" w:date="2025-06-04T13:16:00Z">
              <w:r>
                <w:rPr>
                  <w:szCs w:val="22"/>
                </w:rPr>
                <w:delText>Address:</w:delText>
              </w:r>
            </w:del>
          </w:p>
          <w:p>
            <w:pPr>
              <w:pStyle w:val="yTable"/>
              <w:tabs>
                <w:tab w:val="left" w:pos="2292"/>
              </w:tabs>
              <w:rPr>
                <w:del w:id="1375" w:author="Master Repository Process" w:date="2025-06-04T13:16:00Z"/>
                <w:rStyle w:val="DraftersNotes"/>
                <w:sz w:val="22"/>
                <w:szCs w:val="22"/>
              </w:rPr>
            </w:pPr>
            <w:del w:id="1376" w:author="Master Repository Process" w:date="2025-06-04T13:16:00Z">
              <w:r>
                <w:rPr>
                  <w:szCs w:val="22"/>
                </w:rPr>
                <w:delText>Witness to sign:</w:delText>
              </w:r>
              <w:r>
                <w:rPr>
                  <w:szCs w:val="22"/>
                </w:rPr>
                <w:tab/>
              </w:r>
              <w:r>
                <w:rPr>
                  <w:szCs w:val="22"/>
                </w:rPr>
                <w:tab/>
              </w:r>
              <w:r>
                <w:rPr>
                  <w:szCs w:val="22"/>
                </w:rPr>
                <w:tab/>
              </w:r>
              <w:r>
                <w:rPr>
                  <w:szCs w:val="22"/>
                </w:rPr>
                <w:tab/>
                <w:delText>Date:</w:delText>
              </w:r>
            </w:del>
          </w:p>
        </w:tc>
      </w:tr>
    </w:tbl>
    <w:p>
      <w:pPr>
        <w:pStyle w:val="yFootnotesection"/>
        <w:rPr>
          <w:del w:id="1377" w:author="Master Repository Process" w:date="2025-06-04T13:16:00Z"/>
        </w:rPr>
      </w:pPr>
      <w:del w:id="1378" w:author="Master Repository Process" w:date="2025-06-04T13:16:00Z">
        <w:r>
          <w:tab/>
          <w:delText>[Form 28 inserted: Gazette 11 May 2007 p. 1998; amended: Gazette 4 Dec 2012 p. 5914.]</w:delText>
        </w:r>
      </w:del>
    </w:p>
    <w:p>
      <w:pPr>
        <w:pStyle w:val="yTable"/>
        <w:pageBreakBefore/>
        <w:spacing w:before="0"/>
        <w:jc w:val="center"/>
        <w:rPr>
          <w:del w:id="1379" w:author="Master Repository Process" w:date="2025-06-04T13:16:00Z"/>
          <w:b/>
          <w:snapToGrid w:val="0"/>
        </w:rPr>
      </w:pPr>
      <w:del w:id="1380" w:author="Master Repository Process" w:date="2025-06-04T13:16:00Z">
        <w:r>
          <w:rPr>
            <w:rStyle w:val="CharSClsNo"/>
            <w:b/>
          </w:rPr>
          <w:delText xml:space="preserve">Form </w:delText>
        </w:r>
      </w:del>
      <w:ins w:id="1381" w:author="Master Repository Process" w:date="2025-06-04T13:16:00Z">
        <w:r>
          <w:noBreakHyphen/>
        </w:r>
      </w:ins>
      <w:r>
        <w:t>29</w:t>
      </w:r>
    </w:p>
    <w:p>
      <w:pPr>
        <w:pStyle w:val="yTable"/>
        <w:jc w:val="center"/>
        <w:rPr>
          <w:del w:id="1382" w:author="Master Repository Process" w:date="2025-06-04T13:16:00Z"/>
          <w:snapToGrid w:val="0"/>
        </w:rPr>
      </w:pPr>
      <w:del w:id="1383" w:author="Master Repository Process" w:date="2025-06-04T13:16:00Z">
        <w:r>
          <w:rPr>
            <w:snapToGrid w:val="0"/>
          </w:rPr>
          <w:delText>Western Australia</w:delText>
        </w:r>
      </w:del>
    </w:p>
    <w:p>
      <w:pPr>
        <w:pStyle w:val="yTable"/>
        <w:jc w:val="center"/>
        <w:rPr>
          <w:del w:id="1384" w:author="Master Repository Process" w:date="2025-06-04T13:16:00Z"/>
          <w:snapToGrid w:val="0"/>
        </w:rPr>
      </w:pPr>
      <w:del w:id="1385" w:author="Master Repository Process" w:date="2025-06-04T13:16:00Z">
        <w:r>
          <w:rPr>
            <w:i/>
            <w:snapToGrid w:val="0"/>
          </w:rPr>
          <w:delText xml:space="preserve">Electoral Act 1907 </w:delText>
        </w:r>
        <w:r>
          <w:rPr>
            <w:snapToGrid w:val="0"/>
          </w:rPr>
          <w:delText>(s. 92(6))</w:delText>
        </w:r>
      </w:del>
    </w:p>
    <w:p>
      <w:pPr>
        <w:pStyle w:val="yTable"/>
        <w:jc w:val="center"/>
        <w:rPr>
          <w:del w:id="1386" w:author="Master Repository Process" w:date="2025-06-04T13:16:00Z"/>
          <w:b/>
          <w:snapToGrid w:val="0"/>
        </w:rPr>
      </w:pPr>
      <w:del w:id="1387" w:author="Master Repository Process" w:date="2025-06-04T13:16:00Z">
        <w:r>
          <w:rPr>
            <w:b/>
            <w:snapToGrid w:val="0"/>
          </w:rPr>
          <w:delText>DECLARATION OF AN ELECTOR WHO HAS NOT RECEIVED AN EARLY BALLOT PAPER</w:delText>
        </w:r>
      </w:del>
    </w:p>
    <w:p>
      <w:pPr>
        <w:pStyle w:val="yTable"/>
        <w:ind w:right="-29"/>
        <w:rPr>
          <w:del w:id="1388" w:author="Master Repository Process" w:date="2025-06-04T13:16:00Z"/>
          <w:snapToGrid w:val="0"/>
        </w:rPr>
      </w:pPr>
      <w:del w:id="1389" w:author="Master Repository Process" w:date="2025-06-04T13:16:00Z">
        <w:r>
          <w:rPr>
            <w:snapToGrid w:val="0"/>
          </w:rPr>
          <w:delText>I, .............................................................................................................................</w:delText>
        </w:r>
      </w:del>
    </w:p>
    <w:p>
      <w:pPr>
        <w:pStyle w:val="yTable"/>
        <w:spacing w:before="0"/>
        <w:ind w:right="-29"/>
        <w:jc w:val="center"/>
        <w:rPr>
          <w:del w:id="1390" w:author="Master Repository Process" w:date="2025-06-04T13:16:00Z"/>
          <w:snapToGrid w:val="0"/>
        </w:rPr>
      </w:pPr>
      <w:del w:id="1391" w:author="Master Repository Process" w:date="2025-06-04T13:16:00Z">
        <w:r>
          <w:rPr>
            <w:snapToGrid w:val="0"/>
          </w:rPr>
          <w:delText>(name in full)</w:delText>
        </w:r>
      </w:del>
    </w:p>
    <w:p>
      <w:pPr>
        <w:pStyle w:val="yTable"/>
        <w:ind w:right="-29"/>
        <w:rPr>
          <w:del w:id="1392" w:author="Master Repository Process" w:date="2025-06-04T13:16:00Z"/>
          <w:snapToGrid w:val="0"/>
        </w:rPr>
      </w:pPr>
      <w:del w:id="1393" w:author="Master Repository Process" w:date="2025-06-04T13:16:00Z">
        <w:r>
          <w:rPr>
            <w:snapToGrid w:val="0"/>
          </w:rPr>
          <w:delText>of ............................................................................................................................</w:delText>
        </w:r>
      </w:del>
    </w:p>
    <w:p>
      <w:pPr>
        <w:pStyle w:val="yTable"/>
        <w:spacing w:before="0"/>
        <w:ind w:right="-29"/>
        <w:jc w:val="center"/>
        <w:rPr>
          <w:del w:id="1394" w:author="Master Repository Process" w:date="2025-06-04T13:16:00Z"/>
          <w:snapToGrid w:val="0"/>
        </w:rPr>
      </w:pPr>
      <w:del w:id="1395" w:author="Master Repository Process" w:date="2025-06-04T13:16:00Z">
        <w:r>
          <w:rPr>
            <w:snapToGrid w:val="0"/>
          </w:rPr>
          <w:delText>(address)</w:delText>
        </w:r>
      </w:del>
    </w:p>
    <w:p>
      <w:pPr>
        <w:pStyle w:val="yTable"/>
        <w:ind w:right="-29"/>
        <w:rPr>
          <w:del w:id="1396" w:author="Master Repository Process" w:date="2025-06-04T13:16:00Z"/>
          <w:snapToGrid w:val="0"/>
        </w:rPr>
      </w:pPr>
      <w:del w:id="1397" w:author="Master Repository Process" w:date="2025-06-04T13:16:00Z">
        <w:r>
          <w:rPr>
            <w:snapToGrid w:val="0"/>
          </w:rPr>
          <w:delText>declare that I have not received an early ballot paper for which I applied for the election being held on ............................................................... and I now wish to vote personally at this polling place.</w:delText>
        </w:r>
      </w:del>
    </w:p>
    <w:p>
      <w:pPr>
        <w:pStyle w:val="yTable"/>
        <w:ind w:right="-29"/>
        <w:rPr>
          <w:del w:id="1398" w:author="Master Repository Process" w:date="2025-06-04T13:16:00Z"/>
          <w:snapToGrid w:val="0"/>
        </w:rPr>
      </w:pPr>
    </w:p>
    <w:p>
      <w:pPr>
        <w:pStyle w:val="yTable"/>
        <w:ind w:right="-29"/>
        <w:jc w:val="right"/>
        <w:rPr>
          <w:del w:id="1399" w:author="Master Repository Process" w:date="2025-06-04T13:16:00Z"/>
          <w:snapToGrid w:val="0"/>
        </w:rPr>
      </w:pPr>
      <w:del w:id="1400" w:author="Master Repository Process" w:date="2025-06-04T13:16:00Z">
        <w:r>
          <w:rPr>
            <w:snapToGrid w:val="0"/>
          </w:rPr>
          <w:delText>...................................................................</w:delText>
        </w:r>
      </w:del>
    </w:p>
    <w:p>
      <w:pPr>
        <w:pStyle w:val="yTable"/>
        <w:spacing w:before="0"/>
        <w:ind w:right="-29"/>
        <w:jc w:val="right"/>
        <w:rPr>
          <w:del w:id="1401" w:author="Master Repository Process" w:date="2025-06-04T13:16:00Z"/>
          <w:snapToGrid w:val="0"/>
        </w:rPr>
      </w:pPr>
      <w:del w:id="1402" w:author="Master Repository Process" w:date="2025-06-04T13:16:00Z">
        <w:r>
          <w:rPr>
            <w:snapToGrid w:val="0"/>
          </w:rPr>
          <w:delText>Signature of elector</w:delText>
        </w:r>
      </w:del>
    </w:p>
    <w:p>
      <w:pPr>
        <w:pStyle w:val="yTable"/>
        <w:ind w:right="-29"/>
        <w:rPr>
          <w:del w:id="1403" w:author="Master Repository Process" w:date="2025-06-04T13:16:00Z"/>
          <w:snapToGrid w:val="0"/>
        </w:rPr>
      </w:pPr>
      <w:del w:id="1404" w:author="Master Repository Process" w:date="2025-06-04T13:16:00Z">
        <w:r>
          <w:rPr>
            <w:snapToGrid w:val="0"/>
          </w:rPr>
          <w:delText>Declared before me on ...........................................................................................</w:delText>
        </w:r>
      </w:del>
    </w:p>
    <w:p>
      <w:pPr>
        <w:pStyle w:val="yTable"/>
        <w:spacing w:before="0"/>
        <w:ind w:right="-29"/>
        <w:jc w:val="center"/>
        <w:rPr>
          <w:del w:id="1405" w:author="Master Repository Process" w:date="2025-06-04T13:16:00Z"/>
          <w:snapToGrid w:val="0"/>
        </w:rPr>
      </w:pPr>
      <w:del w:id="1406" w:author="Master Repository Process" w:date="2025-06-04T13:16:00Z">
        <w:r>
          <w:rPr>
            <w:snapToGrid w:val="0"/>
          </w:rPr>
          <w:delText>(date)</w:delText>
        </w:r>
      </w:del>
    </w:p>
    <w:p>
      <w:pPr>
        <w:pStyle w:val="yTable"/>
        <w:ind w:right="-29"/>
        <w:rPr>
          <w:del w:id="1407" w:author="Master Repository Process" w:date="2025-06-04T13:16:00Z"/>
          <w:snapToGrid w:val="0"/>
        </w:rPr>
      </w:pPr>
      <w:del w:id="1408" w:author="Master Repository Process" w:date="2025-06-04T13:16:00Z">
        <w:r>
          <w:rPr>
            <w:snapToGrid w:val="0"/>
          </w:rPr>
          <w:delText>at .......................................... polling place in the .................................... District.</w:delText>
        </w:r>
      </w:del>
    </w:p>
    <w:p>
      <w:pPr>
        <w:pStyle w:val="yTable"/>
        <w:ind w:right="-29"/>
        <w:rPr>
          <w:del w:id="1409" w:author="Master Repository Process" w:date="2025-06-04T13:16:00Z"/>
          <w:snapToGrid w:val="0"/>
        </w:rPr>
      </w:pPr>
    </w:p>
    <w:p>
      <w:pPr>
        <w:pStyle w:val="yTable"/>
        <w:ind w:right="-29"/>
        <w:jc w:val="right"/>
        <w:rPr>
          <w:del w:id="1410" w:author="Master Repository Process" w:date="2025-06-04T13:16:00Z"/>
          <w:snapToGrid w:val="0"/>
        </w:rPr>
      </w:pPr>
      <w:del w:id="1411" w:author="Master Repository Process" w:date="2025-06-04T13:16:00Z">
        <w:r>
          <w:rPr>
            <w:snapToGrid w:val="0"/>
          </w:rPr>
          <w:delText>..................................................................</w:delText>
        </w:r>
      </w:del>
    </w:p>
    <w:p>
      <w:pPr>
        <w:pStyle w:val="yTable"/>
        <w:tabs>
          <w:tab w:val="left" w:pos="3119"/>
          <w:tab w:val="left" w:pos="4111"/>
        </w:tabs>
        <w:spacing w:before="0"/>
        <w:ind w:right="-29"/>
        <w:rPr>
          <w:del w:id="1412" w:author="Master Repository Process" w:date="2025-06-04T13:16:00Z"/>
          <w:snapToGrid w:val="0"/>
        </w:rPr>
      </w:pPr>
      <w:del w:id="1413" w:author="Master Repository Process" w:date="2025-06-04T13:16:00Z">
        <w:r>
          <w:rPr>
            <w:snapToGrid w:val="0"/>
          </w:rPr>
          <w:tab/>
        </w:r>
        <w:r>
          <w:rPr>
            <w:snapToGrid w:val="0"/>
          </w:rPr>
          <w:tab/>
          <w:delText>Signature of presiding officer</w:delText>
        </w:r>
      </w:del>
    </w:p>
    <w:p>
      <w:pPr>
        <w:pStyle w:val="yEdnotesection"/>
      </w:pPr>
      <w:del w:id="1414" w:author="Master Repository Process" w:date="2025-06-04T13:16:00Z">
        <w:r>
          <w:tab/>
          <w:delText>[Form 29 inserted: Gazette 10 Nov 2000 p. 6180</w:delText>
        </w:r>
      </w:del>
      <w:ins w:id="1415" w:author="Master Repository Process" w:date="2025-06-04T13:16:00Z">
        <w:r>
          <w:t xml:space="preserve"> deleted: SL 2024/124 r. 53</w:t>
        </w:r>
      </w:ins>
      <w:r>
        <w:t>.]</w:t>
      </w:r>
    </w:p>
    <w:p>
      <w:pPr>
        <w:pStyle w:val="yEdnotesection"/>
      </w:pPr>
      <w:r>
        <w:t>[Form 30 deleted: Gazette 11 May 2007 p. 1998.]</w:t>
      </w:r>
    </w:p>
    <w:p>
      <w:pPr>
        <w:pStyle w:val="yTable"/>
        <w:pageBreakBefore/>
        <w:spacing w:before="0"/>
        <w:jc w:val="center"/>
        <w:rPr>
          <w:del w:id="1416" w:author="Master Repository Process" w:date="2025-06-04T13:16:00Z"/>
          <w:b/>
          <w:snapToGrid w:val="0"/>
        </w:rPr>
      </w:pPr>
      <w:ins w:id="1417" w:author="Master Repository Process" w:date="2025-06-04T13:16:00Z">
        <w:r>
          <w:t>[</w:t>
        </w:r>
      </w:ins>
      <w:r>
        <w:t>Form 31</w:t>
      </w:r>
    </w:p>
    <w:p>
      <w:pPr>
        <w:pStyle w:val="yTable"/>
        <w:jc w:val="center"/>
        <w:rPr>
          <w:del w:id="1418" w:author="Master Repository Process" w:date="2025-06-04T13:16:00Z"/>
          <w:snapToGrid w:val="0"/>
        </w:rPr>
      </w:pPr>
      <w:del w:id="1419" w:author="Master Repository Process" w:date="2025-06-04T13:16:00Z">
        <w:r>
          <w:rPr>
            <w:snapToGrid w:val="0"/>
          </w:rPr>
          <w:delText>Western Australia</w:delText>
        </w:r>
      </w:del>
    </w:p>
    <w:p>
      <w:pPr>
        <w:pStyle w:val="yMiscellaneousHeading"/>
        <w:rPr>
          <w:del w:id="1420" w:author="Master Repository Process" w:date="2025-06-04T13:16:00Z"/>
          <w:snapToGrid w:val="0"/>
        </w:rPr>
      </w:pPr>
      <w:del w:id="1421" w:author="Master Repository Process" w:date="2025-06-04T13:16:00Z">
        <w:r>
          <w:rPr>
            <w:i/>
            <w:snapToGrid w:val="0"/>
          </w:rPr>
          <w:delText>Electoral Act 1907 </w:delText>
        </w:r>
        <w:r>
          <w:rPr>
            <w:snapToGrid w:val="0"/>
          </w:rPr>
          <w:delText>(s. 99A, 119(4), 122(1), 122A)</w:delText>
        </w:r>
      </w:del>
    </w:p>
    <w:p>
      <w:pPr>
        <w:pStyle w:val="yShoulderClause"/>
        <w:spacing w:after="60"/>
        <w:rPr>
          <w:del w:id="1422" w:author="Master Repository Process" w:date="2025-06-04T13:16:00Z"/>
          <w:snapToGrid w:val="0"/>
        </w:rPr>
      </w:pPr>
      <w:del w:id="1423" w:author="Master Repository Process" w:date="2025-06-04T13:16:00Z">
        <w:r>
          <w:delText>[</w:delText>
        </w:r>
      </w:del>
      <w:ins w:id="1424" w:author="Master Repository Process" w:date="2025-06-04T13:16:00Z">
        <w:r>
          <w:t xml:space="preserve"> deleted: SL 2024/124 </w:t>
        </w:r>
      </w:ins>
      <w:r>
        <w:t>r. </w:t>
      </w:r>
      <w:del w:id="1425" w:author="Master Repository Process" w:date="2025-06-04T13:16:00Z">
        <w:r>
          <w:delText>14(1)(b)(i), 15(a)]</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9"/>
      </w:tblGrid>
      <w:tr>
        <w:trPr>
          <w:cantSplit/>
          <w:del w:id="1426" w:author="Master Repository Process" w:date="2025-06-04T13:16:00Z"/>
        </w:trPr>
        <w:tc>
          <w:tcPr>
            <w:tcW w:w="7088" w:type="dxa"/>
          </w:tcPr>
          <w:p>
            <w:pPr>
              <w:pStyle w:val="yTable"/>
              <w:jc w:val="center"/>
              <w:rPr>
                <w:del w:id="1427" w:author="Master Repository Process" w:date="2025-06-04T13:16:00Z"/>
                <w:snapToGrid w:val="0"/>
              </w:rPr>
            </w:pPr>
            <w:del w:id="1428" w:author="Master Repository Process" w:date="2025-06-04T13:16:00Z">
              <w:r>
                <w:rPr>
                  <w:b/>
                  <w:bCs/>
                  <w:snapToGrid w:val="0"/>
                </w:rPr>
                <w:delText>DECLARATION FOR:</w:delText>
              </w:r>
            </w:del>
          </w:p>
          <w:p>
            <w:pPr>
              <w:pStyle w:val="yTable"/>
              <w:rPr>
                <w:del w:id="1429" w:author="Master Repository Process" w:date="2025-06-04T13:16:00Z"/>
                <w:b/>
                <w:bCs/>
                <w:snapToGrid w:val="0"/>
              </w:rPr>
            </w:pPr>
            <w:del w:id="1430" w:author="Master Repository Process" w:date="2025-06-04T13:16:00Z">
              <w:r>
                <w:sym w:font="Wingdings" w:char="F06F"/>
              </w:r>
              <w:r>
                <w:rPr>
                  <w:snapToGrid w:val="0"/>
                </w:rPr>
                <w:delText xml:space="preserve">  </w:delText>
              </w:r>
              <w:r>
                <w:rPr>
                  <w:b/>
                  <w:bCs/>
                  <w:snapToGrid w:val="0"/>
                </w:rPr>
                <w:delText>ABSENT VOTE;</w:delText>
              </w:r>
            </w:del>
          </w:p>
          <w:p>
            <w:pPr>
              <w:pStyle w:val="yTable"/>
              <w:rPr>
                <w:del w:id="1431" w:author="Master Repository Process" w:date="2025-06-04T13:16:00Z"/>
              </w:rPr>
            </w:pPr>
            <w:del w:id="1432" w:author="Master Repository Process" w:date="2025-06-04T13:16:00Z">
              <w:r>
                <w:sym w:font="Wingdings" w:char="F06F"/>
              </w:r>
              <w:r>
                <w:rPr>
                  <w:snapToGrid w:val="0"/>
                </w:rPr>
                <w:delText xml:space="preserve">  </w:delText>
              </w:r>
              <w:r>
                <w:rPr>
                  <w:b/>
                  <w:bCs/>
                  <w:snapToGrid w:val="0"/>
                </w:rPr>
                <w:delText>PROVISIONAL VOTE.</w:delText>
              </w:r>
            </w:del>
          </w:p>
        </w:tc>
      </w:tr>
      <w:tr>
        <w:trPr>
          <w:cantSplit/>
          <w:del w:id="1433" w:author="Master Repository Process" w:date="2025-06-04T13:16:00Z"/>
        </w:trPr>
        <w:tc>
          <w:tcPr>
            <w:tcW w:w="7088" w:type="dxa"/>
          </w:tcPr>
          <w:p>
            <w:pPr>
              <w:pStyle w:val="yTable"/>
              <w:rPr>
                <w:del w:id="1434" w:author="Master Repository Process" w:date="2025-06-04T13:16:00Z"/>
              </w:rPr>
            </w:pPr>
            <w:del w:id="1435" w:author="Master Repository Process" w:date="2025-06-04T13:16:00Z">
              <w:r>
                <w:delText>Electoral District of:</w:delText>
              </w:r>
            </w:del>
          </w:p>
        </w:tc>
      </w:tr>
      <w:tr>
        <w:trPr>
          <w:cantSplit/>
          <w:del w:id="1436" w:author="Master Repository Process" w:date="2025-06-04T13:16:00Z"/>
        </w:trPr>
        <w:tc>
          <w:tcPr>
            <w:tcW w:w="7088" w:type="dxa"/>
          </w:tcPr>
          <w:p>
            <w:pPr>
              <w:pStyle w:val="yTable"/>
              <w:rPr>
                <w:del w:id="1437" w:author="Master Repository Process" w:date="2025-06-04T13:16:00Z"/>
              </w:rPr>
            </w:pPr>
            <w:del w:id="1438" w:author="Master Repository Process" w:date="2025-06-04T13:16:00Z">
              <w:r>
                <w:rPr>
                  <w:b/>
                  <w:bCs/>
                </w:rPr>
                <w:delText>Please use BLOCK LETTERS when completing this form.</w:delText>
              </w:r>
            </w:del>
          </w:p>
        </w:tc>
      </w:tr>
      <w:tr>
        <w:trPr>
          <w:cantSplit/>
          <w:del w:id="1439" w:author="Master Repository Process" w:date="2025-06-04T13:16:00Z"/>
        </w:trPr>
        <w:tc>
          <w:tcPr>
            <w:tcW w:w="7088" w:type="dxa"/>
          </w:tcPr>
          <w:p>
            <w:pPr>
              <w:pStyle w:val="yTable"/>
              <w:rPr>
                <w:del w:id="1440" w:author="Master Repository Process" w:date="2025-06-04T13:16:00Z"/>
              </w:rPr>
            </w:pPr>
            <w:del w:id="1441" w:author="Master Repository Process" w:date="2025-06-04T13:16:00Z">
              <w:r>
                <w:rPr>
                  <w:b/>
                  <w:bCs/>
                </w:rPr>
                <w:delText>ELECTOR to complete.</w:delText>
              </w:r>
            </w:del>
          </w:p>
          <w:p>
            <w:pPr>
              <w:pStyle w:val="yTable"/>
              <w:rPr>
                <w:del w:id="1442" w:author="Master Repository Process" w:date="2025-06-04T13:16:00Z"/>
              </w:rPr>
            </w:pPr>
            <w:del w:id="1443" w:author="Master Repository Process" w:date="2025-06-04T13:16:00Z">
              <w:r>
                <w:delText>Family name:</w:delText>
              </w:r>
              <w:r>
                <w:tab/>
              </w:r>
              <w:r>
                <w:tab/>
              </w:r>
              <w:r>
                <w:tab/>
                <w:delText>Given name:</w:delText>
              </w:r>
            </w:del>
          </w:p>
          <w:p>
            <w:pPr>
              <w:pStyle w:val="yTable"/>
              <w:rPr>
                <w:del w:id="1444" w:author="Master Repository Process" w:date="2025-06-04T13:16:00Z"/>
              </w:rPr>
            </w:pPr>
            <w:del w:id="1445" w:author="Master Repository Process" w:date="2025-06-04T13:16:00Z">
              <w:r>
                <w:delText>Address as enrolled:</w:delText>
              </w:r>
            </w:del>
          </w:p>
          <w:p>
            <w:pPr>
              <w:pStyle w:val="yTable"/>
              <w:rPr>
                <w:del w:id="1446" w:author="Master Repository Process" w:date="2025-06-04T13:16:00Z"/>
              </w:rPr>
            </w:pPr>
            <w:del w:id="1447" w:author="Master Repository Process" w:date="2025-06-04T13:16:00Z">
              <w:r>
                <w:delText>Date of birth:</w:delText>
              </w:r>
              <w:r>
                <w:tab/>
              </w:r>
              <w:r>
                <w:tab/>
              </w:r>
              <w:r>
                <w:tab/>
                <w:delText>Former family name:</w:delText>
              </w:r>
            </w:del>
          </w:p>
          <w:p>
            <w:pPr>
              <w:pStyle w:val="yTable"/>
              <w:spacing w:before="120"/>
              <w:rPr>
                <w:del w:id="1448" w:author="Master Repository Process" w:date="2025-06-04T13:16:00Z"/>
                <w:i/>
                <w:iCs/>
              </w:rPr>
            </w:pPr>
            <w:del w:id="1449" w:author="Master Repository Process" w:date="2025-06-04T13:16:00Z">
              <w:r>
                <w:rPr>
                  <w:i/>
                  <w:iCs/>
                </w:rPr>
                <w:delText>To the Electoral Commissioner,</w:delText>
              </w:r>
            </w:del>
          </w:p>
          <w:p>
            <w:pPr>
              <w:pStyle w:val="yTableNAm"/>
              <w:spacing w:before="60"/>
              <w:rPr>
                <w:del w:id="1450" w:author="Master Repository Process" w:date="2025-06-04T13:16:00Z"/>
                <w:i/>
              </w:rPr>
            </w:pPr>
            <w:del w:id="1451" w:author="Master Repository Process" w:date="2025-06-04T13:16:00Z">
              <w:r>
                <w:rPr>
                  <w:i/>
                </w:rPr>
                <w:delText>I declare that:</w:delText>
              </w:r>
            </w:del>
          </w:p>
          <w:p>
            <w:pPr>
              <w:pStyle w:val="yTableNAm"/>
              <w:tabs>
                <w:tab w:val="clear" w:pos="567"/>
                <w:tab w:val="left" w:pos="317"/>
              </w:tabs>
              <w:spacing w:before="60"/>
              <w:ind w:left="601" w:hanging="601"/>
              <w:rPr>
                <w:del w:id="1452" w:author="Master Repository Process" w:date="2025-06-04T13:16:00Z"/>
                <w:i/>
              </w:rPr>
            </w:pPr>
            <w:del w:id="1453" w:author="Master Repository Process" w:date="2025-06-04T13:16:00Z">
              <w:r>
                <w:tab/>
              </w:r>
              <w:r>
                <w:sym w:font="Wingdings" w:char="F09F"/>
              </w:r>
              <w:r>
                <w:tab/>
              </w:r>
              <w:r>
                <w:rPr>
                  <w:i/>
                </w:rPr>
                <w:delText>I enrolled to vote before the close of the roll for this election; and</w:delText>
              </w:r>
            </w:del>
          </w:p>
          <w:p>
            <w:pPr>
              <w:pStyle w:val="yTableNAm"/>
              <w:tabs>
                <w:tab w:val="clear" w:pos="567"/>
                <w:tab w:val="left" w:pos="317"/>
              </w:tabs>
              <w:spacing w:before="60"/>
              <w:ind w:left="601" w:hanging="601"/>
              <w:rPr>
                <w:del w:id="1454" w:author="Master Repository Process" w:date="2025-06-04T13:16:00Z"/>
                <w:i/>
              </w:rPr>
            </w:pPr>
            <w:del w:id="1455" w:author="Master Repository Process" w:date="2025-06-04T13:16:00Z">
              <w:r>
                <w:tab/>
              </w:r>
              <w:r>
                <w:sym w:font="Wingdings" w:char="F09F"/>
              </w:r>
              <w:r>
                <w:tab/>
              </w:r>
              <w:r>
                <w:rPr>
                  <w:i/>
                </w:rPr>
                <w:delText>I have not already voted at this election.</w:delText>
              </w:r>
            </w:del>
          </w:p>
          <w:p>
            <w:pPr>
              <w:pStyle w:val="yTable"/>
              <w:rPr>
                <w:del w:id="1456" w:author="Master Repository Process" w:date="2025-06-04T13:16:00Z"/>
              </w:rPr>
            </w:pPr>
            <w:del w:id="1457" w:author="Master Repository Process" w:date="2025-06-04T13:16:00Z">
              <w:r>
                <w:delText>Elector to sign: ....................................</w:delText>
              </w:r>
            </w:del>
          </w:p>
        </w:tc>
      </w:tr>
      <w:tr>
        <w:trPr>
          <w:cantSplit/>
          <w:del w:id="1458" w:author="Master Repository Process" w:date="2025-06-04T13:16:00Z"/>
        </w:trPr>
        <w:tc>
          <w:tcPr>
            <w:tcW w:w="7088" w:type="dxa"/>
          </w:tcPr>
          <w:p>
            <w:pPr>
              <w:pStyle w:val="yTable"/>
              <w:rPr>
                <w:del w:id="1459" w:author="Master Repository Process" w:date="2025-06-04T13:16:00Z"/>
              </w:rPr>
            </w:pPr>
            <w:del w:id="1460" w:author="Master Repository Process" w:date="2025-06-04T13:16:00Z">
              <w:r>
                <w:delText>Presiding Officer/Assistant Presiding Officer/Poll Clerk to complete.</w:delText>
              </w:r>
            </w:del>
          </w:p>
          <w:p>
            <w:pPr>
              <w:pStyle w:val="yTable"/>
              <w:rPr>
                <w:del w:id="1461" w:author="Master Repository Process" w:date="2025-06-04T13:16:00Z"/>
              </w:rPr>
            </w:pPr>
            <w:del w:id="1462" w:author="Master Repository Process" w:date="2025-06-04T13:16:00Z">
              <w:r>
                <w:delText>Polling place at which vote claimed:</w:delText>
              </w:r>
            </w:del>
          </w:p>
          <w:p>
            <w:pPr>
              <w:pStyle w:val="yTable"/>
              <w:tabs>
                <w:tab w:val="left" w:pos="4092"/>
              </w:tabs>
              <w:rPr>
                <w:del w:id="1463" w:author="Master Repository Process" w:date="2025-06-04T13:16:00Z"/>
              </w:rPr>
            </w:pPr>
            <w:del w:id="1464" w:author="Master Repository Process" w:date="2025-06-04T13:16:00Z">
              <w:r>
                <w:delText>Presiding officer to sign:</w:delText>
              </w:r>
              <w:r>
                <w:tab/>
              </w:r>
              <w:r>
                <w:tab/>
                <w:delText>Date:</w:delText>
              </w:r>
            </w:del>
          </w:p>
        </w:tc>
      </w:tr>
    </w:tbl>
    <w:p>
      <w:pPr>
        <w:pStyle w:val="yEdnotesection"/>
      </w:pPr>
      <w:del w:id="1465" w:author="Master Repository Process" w:date="2025-06-04T13:16:00Z">
        <w:r>
          <w:tab/>
          <w:delText>[Form 31 inserted: Gazette 11 May 2007 p. 1999; amended: Gazette 4 Dec 2012 p. 5914</w:delText>
        </w:r>
      </w:del>
      <w:ins w:id="1466" w:author="Master Repository Process" w:date="2025-06-04T13:16:00Z">
        <w:r>
          <w:t>53</w:t>
        </w:r>
      </w:ins>
      <w:r>
        <w:t>.]</w:t>
      </w:r>
    </w:p>
    <w:tbl>
      <w:tblPr>
        <w:tblW w:w="7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570"/>
      </w:tblGrid>
      <w:tr>
        <w:trPr>
          <w:cantSplit/>
          <w:trHeight w:val="1101"/>
          <w:jc w:val="center"/>
        </w:trPr>
        <w:tc>
          <w:tcPr>
            <w:tcW w:w="1622" w:type="dxa"/>
            <w:vMerge w:val="restart"/>
            <w:tcBorders>
              <w:top w:val="nil"/>
              <w:left w:val="nil"/>
              <w:bottom w:val="nil"/>
              <w:right w:val="nil"/>
            </w:tcBorders>
            <w:textDirection w:val="btLr"/>
          </w:tcPr>
          <w:p>
            <w:pPr>
              <w:pStyle w:val="yTable"/>
              <w:pageBreakBefore/>
              <w:spacing w:before="0"/>
              <w:jc w:val="center"/>
            </w:pPr>
            <w:r>
              <w:rPr>
                <w:rStyle w:val="CharSClsNo"/>
                <w:b/>
              </w:rPr>
              <w:t>Form 32</w:t>
            </w:r>
          </w:p>
          <w:p>
            <w:pPr>
              <w:pStyle w:val="yTable"/>
              <w:jc w:val="center"/>
              <w:rPr>
                <w:sz w:val="20"/>
              </w:rPr>
            </w:pPr>
            <w:r>
              <w:rPr>
                <w:sz w:val="20"/>
              </w:rPr>
              <w:t>Western Australia</w:t>
            </w:r>
          </w:p>
          <w:p>
            <w:pPr>
              <w:pStyle w:val="yTable"/>
              <w:jc w:val="center"/>
              <w:rPr>
                <w:sz w:val="20"/>
              </w:rPr>
            </w:pPr>
            <w:r>
              <w:rPr>
                <w:i/>
                <w:sz w:val="20"/>
              </w:rPr>
              <w:t>Electoral Act 1907</w:t>
            </w:r>
            <w:r>
              <w:rPr>
                <w:sz w:val="20"/>
              </w:rPr>
              <w:t xml:space="preserve"> (s. 150)</w:t>
            </w:r>
          </w:p>
          <w:p>
            <w:pPr>
              <w:pStyle w:val="yTable"/>
              <w:jc w:val="center"/>
              <w:rPr>
                <w:b/>
                <w:sz w:val="20"/>
              </w:rPr>
            </w:pPr>
            <w:r>
              <w:rPr>
                <w:b/>
                <w:sz w:val="20"/>
              </w:rPr>
              <w:t>STATISTICAL RETURN</w:t>
            </w:r>
          </w:p>
          <w:p>
            <w:pPr>
              <w:pStyle w:val="yTable"/>
              <w:jc w:val="center"/>
              <w:rPr>
                <w:sz w:val="18"/>
              </w:rPr>
            </w:pPr>
            <w:r>
              <w:rPr>
                <w:sz w:val="16"/>
              </w:rPr>
              <w:t xml:space="preserve">.............................................(District (or </w:t>
            </w:r>
            <w:r>
              <w:rPr>
                <w:sz w:val="16"/>
                <w:szCs w:val="16"/>
              </w:rPr>
              <w:t>Whole of State electorate))</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pPr>
              <w:pStyle w:val="yTable"/>
              <w:rPr>
                <w:sz w:val="14"/>
              </w:rPr>
            </w:pPr>
          </w:p>
        </w:tc>
        <w:tc>
          <w:tcPr>
            <w:tcW w:w="709" w:type="dxa"/>
            <w:tcBorders>
              <w:top w:val="nil"/>
              <w:left w:val="single" w:sz="6" w:space="0" w:color="auto"/>
              <w:bottom w:val="single" w:sz="6" w:space="0" w:color="auto"/>
              <w:right w:val="single" w:sz="6" w:space="0" w:color="auto"/>
            </w:tcBorders>
          </w:tcPr>
          <w:p>
            <w:pPr>
              <w:pStyle w:val="yTable"/>
              <w:rPr>
                <w:sz w:val="14"/>
              </w:rPr>
            </w:pPr>
          </w:p>
        </w:tc>
        <w:tc>
          <w:tcPr>
            <w:tcW w:w="1701" w:type="dxa"/>
            <w:tcBorders>
              <w:top w:val="nil"/>
              <w:left w:val="single" w:sz="6" w:space="0" w:color="auto"/>
              <w:bottom w:val="single" w:sz="6" w:space="0" w:color="auto"/>
              <w:right w:val="single" w:sz="6" w:space="0" w:color="auto"/>
            </w:tcBorders>
          </w:tcPr>
          <w:p>
            <w:pPr>
              <w:pStyle w:val="yTable"/>
              <w:rPr>
                <w:sz w:val="14"/>
              </w:rPr>
            </w:pPr>
          </w:p>
        </w:tc>
        <w:tc>
          <w:tcPr>
            <w:tcW w:w="352" w:type="dxa"/>
            <w:tcBorders>
              <w:top w:val="nil"/>
              <w:left w:val="single" w:sz="6" w:space="0" w:color="auto"/>
              <w:bottom w:val="single" w:sz="6" w:space="0" w:color="auto"/>
              <w:right w:val="single" w:sz="8" w:space="0" w:color="auto"/>
            </w:tcBorders>
          </w:tcPr>
          <w:p>
            <w:pPr>
              <w:pStyle w:val="yTable"/>
              <w:rPr>
                <w:sz w:val="14"/>
              </w:rPr>
            </w:pPr>
          </w:p>
        </w:tc>
        <w:tc>
          <w:tcPr>
            <w:tcW w:w="1570" w:type="dxa"/>
            <w:vMerge w:val="restart"/>
            <w:tcBorders>
              <w:top w:val="nil"/>
              <w:left w:val="nil"/>
              <w:bottom w:val="nil"/>
              <w:right w:val="nil"/>
            </w:tcBorders>
            <w:textDirection w:val="btLr"/>
          </w:tcPr>
          <w:p>
            <w:pPr>
              <w:pStyle w:val="yTable"/>
              <w:rPr>
                <w:sz w:val="16"/>
              </w:rPr>
            </w:pPr>
            <w:r>
              <w:rPr>
                <w:sz w:val="16"/>
              </w:rPr>
              <w:t>I certify that this return is correct.</w:t>
            </w:r>
          </w:p>
          <w:p>
            <w:pPr>
              <w:pStyle w:val="yTable"/>
              <w:spacing w:before="0"/>
              <w:jc w:val="right"/>
              <w:rPr>
                <w:sz w:val="16"/>
              </w:rPr>
            </w:pPr>
            <w:r>
              <w:rPr>
                <w:sz w:val="16"/>
              </w:rPr>
              <w:t>...................................................</w:t>
            </w:r>
            <w:r>
              <w:rPr>
                <w:sz w:val="16"/>
              </w:rPr>
              <w:br/>
              <w:t>Signature of Returning Officer</w:t>
            </w:r>
          </w:p>
          <w:p>
            <w:pPr>
              <w:pStyle w:val="yTable"/>
              <w:spacing w:before="0"/>
              <w:rPr>
                <w:sz w:val="16"/>
              </w:rPr>
            </w:pPr>
            <w:r>
              <w:rPr>
                <w:sz w:val="16"/>
              </w:rPr>
              <w:t>[This return may be made in a written or electronic form.]</w:t>
            </w:r>
          </w:p>
          <w:p>
            <w:pPr>
              <w:pStyle w:val="yTable"/>
              <w:spacing w:before="0"/>
              <w:jc w:val="right"/>
              <w:rPr>
                <w:sz w:val="16"/>
              </w:rPr>
            </w:pPr>
            <w:r>
              <w:rPr>
                <w:sz w:val="16"/>
              </w:rPr>
              <w:t>...................................................</w:t>
            </w:r>
            <w:r>
              <w:rPr>
                <w:sz w:val="16"/>
              </w:rPr>
              <w:br/>
              <w:t>Date</w:t>
            </w:r>
          </w:p>
          <w:p>
            <w:pPr>
              <w:pStyle w:val="yTable"/>
              <w:spacing w:before="0"/>
              <w:rPr>
                <w:sz w:val="16"/>
              </w:rPr>
            </w:pPr>
            <w:r>
              <w:rPr>
                <w:sz w:val="16"/>
              </w:rPr>
              <w:t>[This return may be made in a written or electronic form.]</w:t>
            </w:r>
          </w:p>
          <w:p>
            <w:pPr>
              <w:pStyle w:val="yTable"/>
              <w:spacing w:before="0"/>
              <w:rPr>
                <w:sz w:val="16"/>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46"/>
          <w:jc w:val="center"/>
        </w:trPr>
        <w:tc>
          <w:tcPr>
            <w:tcW w:w="1622" w:type="dxa"/>
            <w:vMerge/>
            <w:tcBorders>
              <w:left w:val="nil"/>
              <w:bottom w:val="nil"/>
              <w:right w:val="nil"/>
            </w:tcBorders>
          </w:tcPr>
          <w:p>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2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0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101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570" w:type="dxa"/>
            <w:vMerge/>
            <w:tcBorders>
              <w:top w:val="nil"/>
              <w:left w:val="nil"/>
              <w:bottom w:val="nil"/>
              <w:right w:val="nil"/>
            </w:tcBorders>
          </w:tcPr>
          <w:p>
            <w:pPr>
              <w:pStyle w:val="yTable"/>
              <w:rPr>
                <w:sz w:val="14"/>
              </w:rPr>
            </w:pPr>
          </w:p>
        </w:tc>
      </w:tr>
      <w:tr>
        <w:trPr>
          <w:cantSplit/>
          <w:trHeight w:val="99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nil"/>
              <w:right w:val="single" w:sz="6" w:space="0" w:color="auto"/>
            </w:tcBorders>
          </w:tcPr>
          <w:p>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pPr>
              <w:pStyle w:val="yTable"/>
              <w:rPr>
                <w:sz w:val="14"/>
              </w:rPr>
            </w:pPr>
          </w:p>
        </w:tc>
        <w:tc>
          <w:tcPr>
            <w:tcW w:w="709" w:type="dxa"/>
            <w:tcBorders>
              <w:top w:val="single" w:sz="6" w:space="0" w:color="auto"/>
              <w:left w:val="single" w:sz="6" w:space="0" w:color="auto"/>
              <w:bottom w:val="nil"/>
              <w:right w:val="single" w:sz="6" w:space="0" w:color="auto"/>
            </w:tcBorders>
          </w:tcPr>
          <w:p>
            <w:pPr>
              <w:pStyle w:val="yTable"/>
              <w:rPr>
                <w:sz w:val="14"/>
              </w:rPr>
            </w:pPr>
          </w:p>
        </w:tc>
        <w:tc>
          <w:tcPr>
            <w:tcW w:w="1701" w:type="dxa"/>
            <w:tcBorders>
              <w:top w:val="single" w:sz="6" w:space="0" w:color="auto"/>
              <w:left w:val="single" w:sz="6" w:space="0" w:color="auto"/>
              <w:bottom w:val="nil"/>
              <w:right w:val="single" w:sz="6" w:space="0" w:color="auto"/>
            </w:tcBorders>
          </w:tcPr>
          <w:p>
            <w:pPr>
              <w:pStyle w:val="yTable"/>
              <w:rPr>
                <w:sz w:val="14"/>
              </w:rPr>
            </w:pPr>
          </w:p>
        </w:tc>
        <w:tc>
          <w:tcPr>
            <w:tcW w:w="352" w:type="dxa"/>
            <w:tcBorders>
              <w:top w:val="single" w:sz="6" w:space="0" w:color="auto"/>
              <w:left w:val="single" w:sz="6" w:space="0" w:color="auto"/>
              <w:bottom w:val="nil"/>
              <w:right w:val="single" w:sz="8" w:space="0" w:color="auto"/>
            </w:tcBorders>
          </w:tcPr>
          <w:p>
            <w:pPr>
              <w:pStyle w:val="yTable"/>
              <w:ind w:left="113" w:right="-51"/>
              <w:jc w:val="center"/>
              <w:rPr>
                <w:sz w:val="14"/>
              </w:rPr>
            </w:pPr>
          </w:p>
        </w:tc>
        <w:tc>
          <w:tcPr>
            <w:tcW w:w="1570" w:type="dxa"/>
            <w:vMerge/>
            <w:tcBorders>
              <w:top w:val="nil"/>
              <w:left w:val="nil"/>
              <w:bottom w:val="nil"/>
              <w:right w:val="nil"/>
            </w:tcBorders>
          </w:tcPr>
          <w:p>
            <w:pPr>
              <w:pStyle w:val="yTable"/>
              <w:ind w:left="113" w:right="-51"/>
              <w:jc w:val="center"/>
              <w:rPr>
                <w:sz w:val="14"/>
              </w:rPr>
            </w:pPr>
          </w:p>
        </w:tc>
      </w:tr>
      <w:tr>
        <w:trPr>
          <w:cantSplit/>
          <w:trHeight w:val="1479"/>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Total:</w:t>
            </w:r>
          </w:p>
          <w:p>
            <w:pPr>
              <w:pStyle w:val="yTable"/>
              <w:jc w:val="center"/>
              <w:rPr>
                <w:sz w:val="16"/>
              </w:rPr>
            </w:pPr>
            <w:r>
              <w:rPr>
                <w:sz w:val="16"/>
              </w:rPr>
              <w:t xml:space="preserve">Ordinary </w:t>
            </w:r>
            <w:r>
              <w:rPr>
                <w:sz w:val="16"/>
              </w:rPr>
              <w:br/>
              <w:t>Votes</w:t>
            </w:r>
          </w:p>
          <w:p>
            <w:pPr>
              <w:pStyle w:val="yTable"/>
              <w:jc w:val="center"/>
              <w:rPr>
                <w:sz w:val="16"/>
              </w:rPr>
            </w:pPr>
            <w:r>
              <w:rPr>
                <w:sz w:val="16"/>
              </w:rPr>
              <w:t>Postal Votes</w:t>
            </w:r>
          </w:p>
          <w:p>
            <w:pPr>
              <w:pStyle w:val="yTable"/>
              <w:jc w:val="center"/>
              <w:rPr>
                <w:sz w:val="16"/>
              </w:rPr>
            </w:pPr>
            <w:r>
              <w:rPr>
                <w:sz w:val="16"/>
              </w:rPr>
              <w:t>Absent Votes</w:t>
            </w:r>
          </w:p>
          <w:p>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pPr>
              <w:pStyle w:val="yTable"/>
              <w:spacing w:before="0"/>
              <w:jc w:val="center"/>
              <w:rPr>
                <w:sz w:val="16"/>
              </w:rPr>
            </w:pPr>
            <w:r>
              <w:rPr>
                <w:sz w:val="16"/>
              </w:rPr>
              <w:t>Total</w:t>
            </w:r>
          </w:p>
        </w:tc>
        <w:tc>
          <w:tcPr>
            <w:tcW w:w="1570" w:type="dxa"/>
            <w:vMerge/>
            <w:tcBorders>
              <w:top w:val="nil"/>
              <w:left w:val="nil"/>
              <w:bottom w:val="nil"/>
              <w:right w:val="nil"/>
            </w:tcBorders>
            <w:textDirection w:val="btLr"/>
          </w:tcPr>
          <w:p>
            <w:pPr>
              <w:pStyle w:val="yTable"/>
              <w:ind w:left="113" w:right="-51"/>
              <w:jc w:val="center"/>
              <w:rPr>
                <w:sz w:val="14"/>
              </w:rPr>
            </w:pPr>
          </w:p>
        </w:tc>
      </w:tr>
    </w:tbl>
    <w:p>
      <w:pPr>
        <w:pStyle w:val="yFootnotesection"/>
      </w:pPr>
      <w:r>
        <w:tab/>
        <w:t>[Form 32 amended: SL 2022/195 r. 19(12).]</w:t>
      </w:r>
    </w:p>
    <w:p>
      <w:pPr>
        <w:pStyle w:val="yTable"/>
        <w:pageBreakBefore/>
        <w:spacing w:before="0"/>
        <w:jc w:val="center"/>
        <w:rPr>
          <w:b/>
        </w:rPr>
      </w:pPr>
      <w:r>
        <w:rPr>
          <w:rStyle w:val="CharSClsNo"/>
          <w:b/>
        </w:rPr>
        <w:t>Form 33</w:t>
      </w:r>
    </w:p>
    <w:p>
      <w:pPr>
        <w:pStyle w:val="yMiscellaneousHeading"/>
      </w:pPr>
      <w:r>
        <w:t>Western Australia</w:t>
      </w:r>
    </w:p>
    <w:p>
      <w:pPr>
        <w:pStyle w:val="yMiscellaneousHeading"/>
        <w:rPr>
          <w:i/>
        </w:rPr>
      </w:pPr>
      <w:r>
        <w:rPr>
          <w:i/>
        </w:rPr>
        <w:t>Electoral Act 1907 </w:t>
      </w:r>
      <w:r>
        <w:t>(s. 156(6))</w:t>
      </w:r>
    </w:p>
    <w:p>
      <w:pPr>
        <w:pStyle w:val="yMiscellaneousHeading"/>
        <w:rPr>
          <w:b/>
        </w:rPr>
      </w:pPr>
      <w:r>
        <w:rPr>
          <w:b/>
        </w:rPr>
        <w:t>APPARENT FAILURE TO VOTE — PENALTY NOTICE</w:t>
      </w:r>
    </w:p>
    <w:p>
      <w:pPr>
        <w:pStyle w:val="yMiscellaneousBody"/>
      </w:pPr>
    </w:p>
    <w:p>
      <w:pPr>
        <w:pStyle w:val="yMiscellaneousBody"/>
        <w:rPr>
          <w:i/>
          <w:sz w:val="20"/>
        </w:rPr>
      </w:pPr>
      <w:r>
        <w:rPr>
          <w:i/>
          <w:sz w:val="20"/>
        </w:rPr>
        <w:t>[insert name and address of elector]</w:t>
      </w:r>
    </w:p>
    <w:p>
      <w:pPr>
        <w:pStyle w:val="yMiscellaneousBody"/>
      </w:pPr>
    </w:p>
    <w:p>
      <w:pPr>
        <w:pStyle w:val="yMiscellaneousBody"/>
        <w:rPr>
          <w:rFonts w:eastAsia="Arial Unicode MS"/>
        </w:rPr>
      </w:pPr>
      <w:r>
        <w:t>Dear elector</w:t>
      </w:r>
    </w:p>
    <w:p>
      <w:pPr>
        <w:pStyle w:val="yMiscellaneousBody"/>
        <w:rPr>
          <w:szCs w:val="22"/>
        </w:rPr>
      </w:pPr>
      <w:r>
        <w:t xml:space="preserve">It appears from the Western Australian Electoral Commission’s records that you did not vote at the State election held on </w:t>
      </w:r>
      <w:r>
        <w:rPr>
          <w:i/>
          <w:iCs/>
          <w:szCs w:val="22"/>
        </w:rPr>
        <w:t>[insert election date]</w:t>
      </w:r>
      <w:r>
        <w:rPr>
          <w:szCs w:val="22"/>
        </w:rPr>
        <w:t>.</w:t>
      </w:r>
    </w:p>
    <w:p>
      <w:pPr>
        <w:pStyle w:val="yMiscellaneousBody"/>
      </w:pPr>
      <w:r>
        <w:t xml:space="preserve">The </w:t>
      </w:r>
      <w:r>
        <w:rPr>
          <w:i/>
        </w:rPr>
        <w:t>Electoral Act 1907</w:t>
      </w:r>
      <w:r>
        <w:t xml:space="preserve"> section 156 makes it an offence for an elector to fail to vote at a State election unless the elector has a valid and sufficient reason for not voting.</w:t>
      </w:r>
    </w:p>
    <w:p>
      <w:pPr>
        <w:pStyle w:val="yMiscellaneousBody"/>
      </w:pPr>
      <w:r>
        <w:t>If you do not want this apparent failure to vote dealt with by a court, you may take the action set out in A, B or C.</w:t>
      </w:r>
    </w:p>
    <w:p>
      <w:pPr>
        <w:pStyle w:val="yMiscellaneousBody"/>
        <w:ind w:left="567" w:hanging="425"/>
      </w:pPr>
      <w:r>
        <w:t>A.</w:t>
      </w:r>
      <w:r>
        <w:tab/>
        <w:t xml:space="preserve">If you </w:t>
      </w:r>
      <w:r>
        <w:rPr>
          <w:b/>
        </w:rPr>
        <w:t>did vote</w:t>
      </w:r>
      <w:r>
        <w:t xml:space="preserve"> at the State election, please tell us where or how you voted.  Do this by completing Part A of Section 1 on the reverse of this notice and returning it on or before the response date.</w:t>
      </w:r>
    </w:p>
    <w:p>
      <w:pPr>
        <w:pStyle w:val="yMiscellaneousBody"/>
        <w:ind w:left="567" w:hanging="425"/>
      </w:pPr>
      <w:r>
        <w:t>B.</w:t>
      </w:r>
      <w:r>
        <w:tab/>
        <w:t xml:space="preserve">If you </w:t>
      </w:r>
      <w:r>
        <w:rPr>
          <w:b/>
        </w:rPr>
        <w:t>did not vote</w:t>
      </w:r>
      <w:r>
        <w:t xml:space="preserve"> at the State election and you believe you have a valid and sufficient reason for not voting, please tell us your reason.  Do this by completing Part B of Section 1 on the reverse of this notice and returning it on or before the response date.</w:t>
      </w:r>
    </w:p>
    <w:p>
      <w:pPr>
        <w:pStyle w:val="yMiscellaneousBody"/>
        <w:ind w:left="567" w:hanging="425"/>
      </w:pPr>
      <w:r>
        <w:t>C.</w:t>
      </w:r>
      <w:r>
        <w:tab/>
        <w:t xml:space="preserve">If you </w:t>
      </w:r>
      <w:r>
        <w:rPr>
          <w:b/>
        </w:rPr>
        <w:t>did not vote</w:t>
      </w:r>
      <w:r>
        <w:t xml:space="preserve"> at the State election and you do not have a valid and sufficient reason for not voting, please pay the penalty of </w:t>
      </w:r>
      <w:r>
        <w:rPr>
          <w:i/>
          <w:iCs/>
          <w:szCs w:val="22"/>
        </w:rPr>
        <w:t>[insert amount of penalty]</w:t>
      </w:r>
      <w:r>
        <w:t>.  Do this in one of the ways described in Section 2 on the reverse of this notice on or before the response date.</w:t>
      </w:r>
    </w:p>
    <w:tbl>
      <w:tblPr>
        <w:tblW w:w="0" w:type="auto"/>
        <w:tblInd w:w="2235" w:type="dxa"/>
        <w:tblLook w:val="01E0" w:firstRow="1" w:lastRow="1" w:firstColumn="1" w:lastColumn="1" w:noHBand="0" w:noVBand="0"/>
      </w:tblPr>
      <w:tblGrid>
        <w:gridCol w:w="3969"/>
      </w:tblGrid>
      <w:tr>
        <w:tc>
          <w:tcPr>
            <w:tcW w:w="3969" w:type="dxa"/>
          </w:tcPr>
          <w:p>
            <w:pPr>
              <w:pStyle w:val="yTableNAm"/>
            </w:pPr>
            <w:r>
              <w:t xml:space="preserve">Response date: </w:t>
            </w:r>
            <w:r>
              <w:rPr>
                <w:i/>
                <w:iCs/>
                <w:szCs w:val="22"/>
              </w:rPr>
              <w:t>[insert date]</w:t>
            </w:r>
          </w:p>
        </w:tc>
      </w:tr>
    </w:tbl>
    <w:p>
      <w:pPr>
        <w:pStyle w:val="yMiscellaneousBody"/>
      </w:pPr>
      <w:r>
        <w:t>If you do not pay the penalty and I am not satisfied that you did vote or that you had a valid and sufficient reason for not voting, you may be issued with an infringement notice or this matter may be dealt with by a court.</w:t>
      </w:r>
    </w:p>
    <w:p>
      <w:pPr>
        <w:pStyle w:val="yMiscellaneousBody"/>
      </w:pPr>
      <w:r>
        <w:t xml:space="preserve">If you are unable to respond to this notice because you are away from home or </w:t>
      </w:r>
      <w:del w:id="1467" w:author="Master Repository Process" w:date="2025-06-04T13:16:00Z">
        <w:r>
          <w:delText>physically incapacitated</w:delText>
        </w:r>
      </w:del>
      <w:ins w:id="1468" w:author="Master Repository Process" w:date="2025-06-04T13:16:00Z">
        <w:r>
          <w:rPr>
            <w:szCs w:val="22"/>
          </w:rPr>
          <w:t>have a physical impairment</w:t>
        </w:r>
      </w:ins>
      <w:r>
        <w:rPr>
          <w:szCs w:val="22"/>
        </w:rPr>
        <w:t>,</w:t>
      </w:r>
      <w:r>
        <w:t xml:space="preserve"> you may direct another person who has personal knowledge of the facts to either complete and return this notice on your behalf or pay the penalty on your behalf.</w:t>
      </w:r>
    </w:p>
    <w:p>
      <w:pPr>
        <w:pStyle w:val="yMiscellaneousBody"/>
        <w:spacing w:before="120"/>
        <w:rPr>
          <w:szCs w:val="22"/>
        </w:rPr>
      </w:pPr>
      <w:r>
        <w:t>This matter cannot be settled by telephone.  However, if you have any questions about how to deal with this notice, please contact the Western Australian Electoral Commission by telephoning</w:t>
      </w:r>
      <w:r>
        <w:rPr>
          <w:b/>
          <w:bCs/>
          <w:i/>
          <w:iCs/>
        </w:rPr>
        <w:t xml:space="preserve"> </w:t>
      </w:r>
      <w:r>
        <w:rPr>
          <w:i/>
          <w:iCs/>
          <w:szCs w:val="22"/>
        </w:rPr>
        <w:t>[insert telephone numbers]</w:t>
      </w:r>
      <w:r>
        <w:rPr>
          <w:bCs/>
          <w:i/>
          <w:iCs/>
          <w:szCs w:val="22"/>
        </w:rPr>
        <w:t>.</w:t>
      </w:r>
    </w:p>
    <w:p>
      <w:pPr>
        <w:pStyle w:val="yMiscellaneousBody"/>
        <w:spacing w:before="120"/>
      </w:pPr>
      <w:r>
        <w:t>Thank you for your cooperation.</w:t>
      </w:r>
    </w:p>
    <w:p>
      <w:pPr>
        <w:pStyle w:val="yMiscellaneousBody"/>
        <w:spacing w:before="480"/>
        <w:ind w:left="567"/>
        <w:rPr>
          <w:b/>
          <w:bCs/>
        </w:rPr>
      </w:pPr>
      <w:r>
        <w:t xml:space="preserve">Electoral Commissioner </w:t>
      </w:r>
      <w:r>
        <w:tab/>
      </w:r>
      <w:r>
        <w:tab/>
        <w:t xml:space="preserve">Date: </w:t>
      </w:r>
      <w:r>
        <w:rPr>
          <w:i/>
          <w:iCs/>
        </w:rPr>
        <w:t>[insert date]</w:t>
      </w:r>
    </w:p>
    <w:p>
      <w:pPr>
        <w:pStyle w:val="yMiscellaneousBody"/>
        <w:spacing w:before="120"/>
        <w:jc w:val="center"/>
        <w:rPr>
          <w:b/>
        </w:rPr>
      </w:pPr>
      <w:r>
        <w:t>[Back of Form 33]</w:t>
      </w:r>
    </w:p>
    <w:tbl>
      <w:tblPr>
        <w:tblW w:w="7097" w:type="dxa"/>
        <w:tblInd w:w="-10" w:type="dxa"/>
        <w:tblLayout w:type="fixed"/>
        <w:tblCellMar>
          <w:left w:w="0" w:type="dxa"/>
          <w:right w:w="0" w:type="dxa"/>
        </w:tblCellMar>
        <w:tblLook w:val="0000" w:firstRow="0" w:lastRow="0" w:firstColumn="0" w:lastColumn="0" w:noHBand="0" w:noVBand="0"/>
      </w:tblPr>
      <w:tblGrid>
        <w:gridCol w:w="1553"/>
        <w:gridCol w:w="7"/>
        <w:gridCol w:w="5537"/>
      </w:tblGrid>
      <w:tr>
        <w:trPr>
          <w:cantSplit/>
        </w:trPr>
        <w:tc>
          <w:tcPr>
            <w:tcW w:w="7097" w:type="dxa"/>
            <w:gridSpan w:val="3"/>
            <w:tcBorders>
              <w:top w:val="single" w:sz="8" w:space="0" w:color="auto"/>
              <w:left w:val="single" w:sz="8" w:space="0" w:color="auto"/>
              <w:bottom w:val="single" w:sz="8" w:space="0" w:color="auto"/>
              <w:right w:val="single" w:sz="12" w:space="0" w:color="auto"/>
            </w:tcBorders>
          </w:tcPr>
          <w:p>
            <w:pPr>
              <w:pStyle w:val="yTableNAm"/>
              <w:spacing w:before="60"/>
              <w:rPr>
                <w:b/>
              </w:rPr>
            </w:pPr>
            <w:r>
              <w:rPr>
                <w:b/>
              </w:rPr>
              <w:t>The address for which you are enrolled is:</w:t>
            </w:r>
            <w:r>
              <w:t xml:space="preserve"> </w:t>
            </w:r>
            <w:r>
              <w:rPr>
                <w:i/>
                <w:iCs/>
              </w:rPr>
              <w:t>[insert address]</w:t>
            </w:r>
          </w:p>
          <w:p>
            <w:pPr>
              <w:pStyle w:val="yTableNAm"/>
              <w:spacing w:before="60"/>
              <w:rPr>
                <w:b/>
              </w:rPr>
            </w:pPr>
            <w:r>
              <w:rPr>
                <w:b/>
              </w:rPr>
              <w:t>Please provide your current residential address if different from the above address:</w:t>
            </w:r>
          </w:p>
          <w:p>
            <w:pPr>
              <w:pStyle w:val="yTableNAm"/>
              <w:spacing w:before="60"/>
            </w:pPr>
          </w:p>
        </w:tc>
      </w:tr>
      <w:tr>
        <w:trPr>
          <w:cantSplit/>
        </w:trPr>
        <w:tc>
          <w:tcPr>
            <w:tcW w:w="7097" w:type="dxa"/>
            <w:gridSpan w:val="3"/>
            <w:tcBorders>
              <w:top w:val="single" w:sz="8" w:space="0" w:color="auto"/>
              <w:left w:val="single" w:sz="8" w:space="0" w:color="auto"/>
              <w:bottom w:val="single" w:sz="8" w:space="0" w:color="auto"/>
              <w:right w:val="single" w:sz="12" w:space="0" w:color="auto"/>
            </w:tcBorders>
          </w:tcPr>
          <w:p>
            <w:pPr>
              <w:pStyle w:val="yTableNAm"/>
              <w:spacing w:before="60"/>
              <w:jc w:val="center"/>
              <w:rPr>
                <w:b/>
              </w:rPr>
            </w:pPr>
            <w:r>
              <w:rPr>
                <w:b/>
              </w:rPr>
              <w:t>SECTION 1</w:t>
            </w:r>
          </w:p>
        </w:tc>
      </w:tr>
      <w:tr>
        <w:trPr>
          <w:cantSplit/>
        </w:trPr>
        <w:tc>
          <w:tcPr>
            <w:tcW w:w="7097" w:type="dxa"/>
            <w:gridSpan w:val="3"/>
            <w:tcBorders>
              <w:top w:val="single" w:sz="8" w:space="0" w:color="auto"/>
              <w:left w:val="single" w:sz="8" w:space="0" w:color="auto"/>
              <w:bottom w:val="single" w:sz="8" w:space="0" w:color="auto"/>
              <w:right w:val="single" w:sz="12" w:space="0" w:color="auto"/>
            </w:tcBorders>
          </w:tcPr>
          <w:p>
            <w:pPr>
              <w:pStyle w:val="yTableNAm"/>
              <w:spacing w:before="60"/>
              <w:ind w:left="567" w:hanging="283"/>
            </w:pPr>
            <w:r>
              <w:sym w:font="Wingdings" w:char="F09F"/>
            </w:r>
            <w:r>
              <w:tab/>
              <w:t xml:space="preserve">Unless you choose to pay the penalty amount in one of the ways described in Section 2, complete this section and return this notice to the Western Australian Electoral Commission by posting it in the reply paid envelope provided or by delivering it to </w:t>
            </w:r>
            <w:r>
              <w:rPr>
                <w:i/>
                <w:iCs/>
              </w:rPr>
              <w:t>[insert address]</w:t>
            </w:r>
            <w:r>
              <w:t>.</w:t>
            </w:r>
          </w:p>
          <w:p>
            <w:pPr>
              <w:pStyle w:val="yTableNAm"/>
              <w:spacing w:before="60"/>
              <w:ind w:left="567" w:hanging="283"/>
            </w:pPr>
            <w:r>
              <w:sym w:font="Wingdings" w:char="F09F"/>
            </w:r>
            <w:r>
              <w:tab/>
              <w:t>Complete either Part A or Part B but not both.</w:t>
            </w:r>
          </w:p>
          <w:p>
            <w:pPr>
              <w:pStyle w:val="yTableNAm"/>
              <w:spacing w:before="60"/>
              <w:ind w:left="567" w:hanging="283"/>
            </w:pPr>
            <w:r>
              <w:sym w:font="Wingdings" w:char="F09F"/>
            </w:r>
            <w:r>
              <w:tab/>
              <w:t>Making a false or misleading statement on this notice is an offence.</w:t>
            </w:r>
          </w:p>
        </w:tc>
      </w:tr>
      <w:tr>
        <w:trPr>
          <w:cantSplit/>
        </w:trPr>
        <w:tc>
          <w:tcPr>
            <w:tcW w:w="155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keepNext/>
              <w:spacing w:before="60"/>
              <w:rPr>
                <w:b/>
              </w:rPr>
            </w:pPr>
            <w:r>
              <w:rPr>
                <w:b/>
              </w:rPr>
              <w:t>Part A</w:t>
            </w:r>
          </w:p>
        </w:tc>
        <w:tc>
          <w:tcPr>
            <w:tcW w:w="5544" w:type="dxa"/>
            <w:gridSpan w:val="2"/>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keepNext/>
              <w:spacing w:before="60"/>
              <w:rPr>
                <w:rFonts w:eastAsia="Arial Unicode MS"/>
              </w:rPr>
            </w:pPr>
            <w:r>
              <w:t xml:space="preserve">If you </w:t>
            </w:r>
            <w:r>
              <w:rPr>
                <w:b/>
              </w:rPr>
              <w:t>did vote</w:t>
            </w:r>
            <w:r>
              <w:t>, complete this Part by ticking the appropriate box and completing the required details.</w:t>
            </w:r>
          </w:p>
        </w:tc>
      </w:tr>
      <w:tr>
        <w:tc>
          <w:tcPr>
            <w:tcW w:w="155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spacing w:before="60"/>
              <w:rPr>
                <w:rFonts w:eastAsia="Arial Unicode MS"/>
              </w:rPr>
            </w:pPr>
          </w:p>
        </w:tc>
        <w:tc>
          <w:tcPr>
            <w:tcW w:w="5544" w:type="dxa"/>
            <w:gridSpan w:val="2"/>
            <w:tcBorders>
              <w:top w:val="single" w:sz="8" w:space="0" w:color="auto"/>
              <w:left w:val="single" w:sz="8" w:space="0" w:color="auto"/>
              <w:bottom w:val="single" w:sz="8" w:space="0" w:color="auto"/>
              <w:right w:val="single" w:sz="12" w:space="0" w:color="auto"/>
            </w:tcBorders>
            <w:shd w:val="clear" w:color="auto" w:fill="FFFFFF"/>
            <w:tcMar>
              <w:top w:w="0" w:type="dxa"/>
              <w:left w:w="108" w:type="dxa"/>
              <w:bottom w:w="0" w:type="dxa"/>
              <w:right w:w="108" w:type="dxa"/>
            </w:tcMar>
          </w:tcPr>
          <w:p>
            <w:pPr>
              <w:pStyle w:val="yTableNAm"/>
              <w:spacing w:before="60"/>
              <w:rPr>
                <w:rFonts w:eastAsia="Arial Unicode MS"/>
              </w:rPr>
            </w:pPr>
            <w:r>
              <w:rPr>
                <w:rFonts w:eastAsia="Arial Unicode MS"/>
              </w:rPr>
              <w:t>I voted:</w:t>
            </w:r>
          </w:p>
          <w:p>
            <w:pPr>
              <w:pStyle w:val="yTableNAm"/>
              <w:spacing w:before="60"/>
              <w:rPr>
                <w:rFonts w:eastAsia="Arial Unicode MS"/>
              </w:rPr>
            </w:pPr>
            <w:r>
              <w:sym w:font="Wingdings" w:char="F06F"/>
            </w:r>
            <w:r>
              <w:rPr>
                <w:rFonts w:eastAsia="Arial Unicode MS"/>
              </w:rPr>
              <w:tab/>
              <w:t>by ordinary vote</w:t>
            </w:r>
          </w:p>
          <w:p>
            <w:pPr>
              <w:pStyle w:val="yTableNAm"/>
              <w:spacing w:before="60"/>
              <w:rPr>
                <w:rFonts w:eastAsia="Arial Unicode MS"/>
              </w:rPr>
            </w:pPr>
            <w:r>
              <w:sym w:font="Wingdings" w:char="F06F"/>
            </w:r>
            <w:r>
              <w:rPr>
                <w:rFonts w:eastAsia="Arial Unicode MS"/>
              </w:rPr>
              <w:tab/>
              <w:t>by absent vote</w:t>
            </w:r>
          </w:p>
          <w:p>
            <w:pPr>
              <w:pStyle w:val="yTableNAm"/>
              <w:spacing w:before="60"/>
              <w:rPr>
                <w:rFonts w:eastAsia="Arial Unicode MS"/>
              </w:rPr>
            </w:pPr>
            <w:r>
              <w:sym w:font="Wingdings" w:char="F06F"/>
            </w:r>
            <w:r>
              <w:rPr>
                <w:rFonts w:eastAsia="Arial Unicode MS"/>
              </w:rPr>
              <w:tab/>
              <w:t>by provisional vote</w:t>
            </w:r>
          </w:p>
          <w:p>
            <w:pPr>
              <w:pStyle w:val="yTableNAm"/>
              <w:spacing w:before="60"/>
              <w:rPr>
                <w:rFonts w:eastAsia="Arial Unicode MS"/>
              </w:rPr>
            </w:pPr>
            <w:r>
              <w:rPr>
                <w:rFonts w:eastAsia="Arial Unicode MS"/>
              </w:rPr>
              <w:t xml:space="preserve">at the following </w:t>
            </w:r>
            <w:del w:id="1469" w:author="Master Repository Process" w:date="2025-06-04T13:16:00Z">
              <w:r>
                <w:rPr>
                  <w:rFonts w:eastAsia="Arial Unicode MS"/>
                </w:rPr>
                <w:delText xml:space="preserve">polling </w:delText>
              </w:r>
            </w:del>
            <w:r>
              <w:rPr>
                <w:szCs w:val="22"/>
              </w:rPr>
              <w:t xml:space="preserve">place </w:t>
            </w:r>
            <w:ins w:id="1470" w:author="Master Repository Process" w:date="2025-06-04T13:16:00Z">
              <w:r>
                <w:rPr>
                  <w:szCs w:val="22"/>
                </w:rPr>
                <w:t>to vote</w:t>
              </w:r>
              <w:r>
                <w:rPr>
                  <w:rFonts w:eastAsia="Arial Unicode MS"/>
                </w:rPr>
                <w:t xml:space="preserve"> </w:t>
              </w:r>
            </w:ins>
            <w:r>
              <w:rPr>
                <w:rFonts w:eastAsia="Arial Unicode MS"/>
              </w:rPr>
              <w:t>..............................................</w:t>
            </w:r>
          </w:p>
          <w:p>
            <w:pPr>
              <w:pStyle w:val="yTableNAm"/>
              <w:spacing w:before="60"/>
              <w:rPr>
                <w:rFonts w:eastAsia="Arial Unicode MS"/>
                <w:i/>
              </w:rPr>
            </w:pPr>
            <w:r>
              <w:rPr>
                <w:rFonts w:eastAsia="Arial Unicode MS"/>
                <w:i/>
              </w:rPr>
              <w:t>or</w:t>
            </w:r>
          </w:p>
          <w:p>
            <w:pPr>
              <w:pStyle w:val="yTableNAm"/>
              <w:spacing w:before="60"/>
              <w:rPr>
                <w:del w:id="1471" w:author="Master Repository Process" w:date="2025-06-04T13:16:00Z"/>
                <w:rFonts w:eastAsia="Arial Unicode MS"/>
              </w:rPr>
            </w:pPr>
            <w:r>
              <w:sym w:font="Wingdings" w:char="F06F"/>
            </w:r>
            <w:r>
              <w:rPr>
                <w:rFonts w:eastAsia="Arial Unicode MS"/>
              </w:rPr>
              <w:tab/>
              <w:t xml:space="preserve">by </w:t>
            </w:r>
            <w:del w:id="1472" w:author="Master Repository Process" w:date="2025-06-04T13:16:00Z">
              <w:r>
                <w:rPr>
                  <w:rFonts w:eastAsia="Arial Unicode MS"/>
                </w:rPr>
                <w:delText>early vote (obtained by oral application)</w:delText>
              </w:r>
            </w:del>
          </w:p>
          <w:p>
            <w:pPr>
              <w:pStyle w:val="yTableNAm"/>
              <w:spacing w:before="60"/>
              <w:rPr>
                <w:del w:id="1473" w:author="Master Repository Process" w:date="2025-06-04T13:16:00Z"/>
                <w:rFonts w:eastAsia="Arial Unicode MS"/>
              </w:rPr>
            </w:pPr>
            <w:del w:id="1474" w:author="Master Repository Process" w:date="2025-06-04T13:16:00Z">
              <w:r>
                <w:rPr>
                  <w:rFonts w:eastAsia="Arial Unicode MS"/>
                </w:rPr>
                <w:delText xml:space="preserve"> at the following location .....................................................</w:delText>
              </w:r>
            </w:del>
          </w:p>
          <w:p>
            <w:pPr>
              <w:pStyle w:val="yTableNAm"/>
              <w:spacing w:before="60"/>
              <w:rPr>
                <w:del w:id="1475" w:author="Master Repository Process" w:date="2025-06-04T13:16:00Z"/>
                <w:rFonts w:eastAsia="Arial Unicode MS"/>
              </w:rPr>
            </w:pPr>
            <w:del w:id="1476" w:author="Master Repository Process" w:date="2025-06-04T13:16:00Z">
              <w:r>
                <w:rPr>
                  <w:rFonts w:eastAsia="Arial Unicode MS"/>
                  <w:i/>
                </w:rPr>
                <w:delText>or</w:delText>
              </w:r>
            </w:del>
          </w:p>
          <w:p>
            <w:pPr>
              <w:pStyle w:val="yTableNAm"/>
              <w:spacing w:before="60"/>
              <w:rPr>
                <w:rFonts w:eastAsia="Arial Unicode MS"/>
              </w:rPr>
            </w:pPr>
            <w:del w:id="1477" w:author="Master Repository Process" w:date="2025-06-04T13:16:00Z">
              <w:r>
                <w:sym w:font="Wingdings" w:char="F06F"/>
              </w:r>
              <w:r>
                <w:rPr>
                  <w:rFonts w:eastAsia="Arial Unicode MS"/>
                </w:rPr>
                <w:tab/>
                <w:delText>by early</w:delText>
              </w:r>
            </w:del>
            <w:ins w:id="1478" w:author="Master Repository Process" w:date="2025-06-04T13:16:00Z">
              <w:r>
                <w:rPr>
                  <w:rFonts w:eastAsia="Arial Unicode MS"/>
                  <w:szCs w:val="22"/>
                </w:rPr>
                <w:t>postal</w:t>
              </w:r>
            </w:ins>
            <w:r>
              <w:rPr>
                <w:rFonts w:eastAsia="Arial Unicode MS"/>
                <w:szCs w:val="22"/>
              </w:rPr>
              <w:t xml:space="preserve"> vote</w:t>
            </w:r>
            <w:del w:id="1479" w:author="Master Repository Process" w:date="2025-06-04T13:16:00Z">
              <w:r>
                <w:rPr>
                  <w:rFonts w:eastAsia="Arial Unicode MS"/>
                </w:rPr>
                <w:delText xml:space="preserve"> (obtained by written application)</w:delText>
              </w:r>
            </w:del>
          </w:p>
        </w:tc>
      </w:tr>
      <w:tr>
        <w:trPr>
          <w:cantSplit/>
        </w:trPr>
        <w:tc>
          <w:tcPr>
            <w:tcW w:w="1553" w:type="dxa"/>
            <w:tcBorders>
              <w:top w:val="single" w:sz="8" w:space="0" w:color="auto"/>
              <w:left w:val="single" w:sz="8" w:space="0" w:color="auto"/>
              <w:bottom w:val="single" w:sz="8" w:space="0" w:color="auto"/>
              <w:right w:val="nil"/>
            </w:tcBorders>
            <w:tcMar>
              <w:top w:w="0" w:type="dxa"/>
              <w:left w:w="108" w:type="dxa"/>
              <w:bottom w:w="0" w:type="dxa"/>
              <w:right w:w="108" w:type="dxa"/>
            </w:tcMar>
          </w:tcPr>
          <w:p>
            <w:pPr>
              <w:pStyle w:val="yTableNAm"/>
              <w:spacing w:before="60"/>
              <w:rPr>
                <w:rFonts w:eastAsia="Arial Unicode MS"/>
                <w:b/>
              </w:rPr>
            </w:pPr>
            <w:r>
              <w:rPr>
                <w:b/>
              </w:rPr>
              <w:t>Part B</w:t>
            </w:r>
          </w:p>
        </w:tc>
        <w:tc>
          <w:tcPr>
            <w:tcW w:w="5544" w:type="dxa"/>
            <w:gridSpan w:val="2"/>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spacing w:before="60"/>
              <w:rPr>
                <w:rFonts w:eastAsia="Arial Unicode MS"/>
              </w:rPr>
            </w:pPr>
            <w:r>
              <w:t xml:space="preserve">If you </w:t>
            </w:r>
            <w:r>
              <w:rPr>
                <w:b/>
              </w:rPr>
              <w:t>did not vote</w:t>
            </w:r>
            <w:r>
              <w:t xml:space="preserve"> and you believe you have a valid and sufficient reason, complete this Part.</w:t>
            </w:r>
          </w:p>
        </w:tc>
      </w:tr>
      <w:tr>
        <w:trPr>
          <w:cantSplit/>
        </w:trPr>
        <w:tc>
          <w:tcPr>
            <w:tcW w:w="15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rPr>
                <w:rFonts w:eastAsia="Arial Unicode MS"/>
              </w:rPr>
            </w:pPr>
          </w:p>
        </w:tc>
        <w:tc>
          <w:tcPr>
            <w:tcW w:w="5544" w:type="dxa"/>
            <w:gridSpan w:val="2"/>
            <w:tcBorders>
              <w:top w:val="single" w:sz="8" w:space="0" w:color="auto"/>
              <w:left w:val="nil"/>
              <w:bottom w:val="single" w:sz="8" w:space="0" w:color="auto"/>
              <w:right w:val="single" w:sz="12" w:space="0" w:color="auto"/>
            </w:tcBorders>
            <w:tcMar>
              <w:top w:w="0" w:type="dxa"/>
              <w:left w:w="108" w:type="dxa"/>
              <w:bottom w:w="0" w:type="dxa"/>
              <w:right w:w="108" w:type="dxa"/>
            </w:tcMar>
          </w:tcPr>
          <w:p>
            <w:pPr>
              <w:pStyle w:val="yTableNAm"/>
              <w:spacing w:before="60"/>
            </w:pPr>
            <w:r>
              <w:t>I did not vote because:</w:t>
            </w:r>
          </w:p>
          <w:p>
            <w:pPr>
              <w:pStyle w:val="yTableNAm"/>
              <w:spacing w:before="60"/>
              <w:rPr>
                <w:rFonts w:eastAsia="Arial Unicode MS"/>
              </w:rPr>
            </w:pPr>
            <w:r>
              <w:t>................................................................................................................................................................................................................................................................................................................................................................................................................................................................................................</w:t>
            </w:r>
          </w:p>
        </w:tc>
      </w:tr>
      <w:tr>
        <w:trPr>
          <w:cantSplit/>
        </w:trPr>
        <w:tc>
          <w:tcPr>
            <w:tcW w:w="7097" w:type="dxa"/>
            <w:gridSpan w:val="3"/>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pPr>
              <w:pStyle w:val="yTableNAm"/>
              <w:spacing w:before="60"/>
              <w:rPr>
                <w:b/>
              </w:rPr>
            </w:pPr>
            <w:r>
              <w:rPr>
                <w:b/>
              </w:rPr>
              <w:t>The person completing Section 1 is to provide the following information about himself or herself:</w:t>
            </w:r>
          </w:p>
          <w:p>
            <w:pPr>
              <w:pStyle w:val="yTableNAm"/>
              <w:spacing w:before="60"/>
            </w:pPr>
          </w:p>
          <w:p>
            <w:pPr>
              <w:pStyle w:val="yTableNAm"/>
              <w:spacing w:before="60"/>
            </w:pPr>
            <w:r>
              <w:t>Name: .................................... Daytime contact phone number: .......................</w:t>
            </w:r>
          </w:p>
          <w:p>
            <w:pPr>
              <w:pStyle w:val="yTableNAm"/>
              <w:spacing w:before="60"/>
            </w:pPr>
          </w:p>
          <w:p>
            <w:pPr>
              <w:pStyle w:val="yTableNAm"/>
              <w:spacing w:before="60"/>
              <w:rPr>
                <w:szCs w:val="24"/>
              </w:rPr>
            </w:pPr>
            <w:r>
              <w:rPr>
                <w:szCs w:val="24"/>
              </w:rPr>
              <w:t>Signature of person completing this form .........................................................</w:t>
            </w:r>
          </w:p>
          <w:p>
            <w:pPr>
              <w:pStyle w:val="yTableNAm"/>
              <w:spacing w:before="60"/>
              <w:rPr>
                <w:szCs w:val="24"/>
              </w:rPr>
            </w:pPr>
          </w:p>
        </w:tc>
      </w:tr>
      <w:tr>
        <w:trPr>
          <w:cantSplit/>
        </w:trPr>
        <w:tc>
          <w:tcPr>
            <w:tcW w:w="7097" w:type="dxa"/>
            <w:gridSpan w:val="3"/>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pPr>
              <w:pStyle w:val="yTableNAm"/>
              <w:keepNext/>
              <w:spacing w:before="60"/>
              <w:jc w:val="center"/>
              <w:rPr>
                <w:b/>
              </w:rPr>
            </w:pPr>
            <w:r>
              <w:rPr>
                <w:b/>
              </w:rPr>
              <w:t>SECTION 2</w:t>
            </w:r>
          </w:p>
        </w:tc>
      </w:tr>
      <w:tr>
        <w:trPr>
          <w:cantSplit/>
        </w:trPr>
        <w:tc>
          <w:tcPr>
            <w:tcW w:w="7097" w:type="dxa"/>
            <w:gridSpan w:val="3"/>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pPr>
              <w:pStyle w:val="yTableNAm"/>
              <w:spacing w:before="60"/>
            </w:pPr>
            <w:r>
              <w:rPr>
                <w:b/>
              </w:rPr>
              <w:t>Penalty:</w:t>
            </w:r>
            <w:r>
              <w:t xml:space="preserve"> </w:t>
            </w:r>
            <w:r>
              <w:rPr>
                <w:i/>
              </w:rPr>
              <w:t xml:space="preserve">[insert penalty amount]  </w:t>
            </w:r>
            <w:r>
              <w:rPr>
                <w:b/>
              </w:rPr>
              <w:t>Response date:</w:t>
            </w:r>
            <w:r>
              <w:t xml:space="preserve"> </w:t>
            </w:r>
            <w:r>
              <w:rPr>
                <w:i/>
              </w:rPr>
              <w:t>[insert date]</w:t>
            </w:r>
          </w:p>
          <w:p>
            <w:pPr>
              <w:pStyle w:val="yTableNAm"/>
              <w:spacing w:before="60"/>
              <w:rPr>
                <w:rFonts w:eastAsia="Arial Unicode MS"/>
              </w:rPr>
            </w:pPr>
            <w:r>
              <w:t xml:space="preserve">If you </w:t>
            </w:r>
            <w:r>
              <w:rPr>
                <w:b/>
              </w:rPr>
              <w:t>did not vote</w:t>
            </w:r>
            <w:r>
              <w:t xml:space="preserve"> and you wish to finalise this matter, please pay the penalty in one of the following ways by the response date.</w:t>
            </w:r>
          </w:p>
        </w:tc>
      </w:tr>
      <w:tr>
        <w:trPr>
          <w:cantSplit/>
        </w:trPr>
        <w:tc>
          <w:tcPr>
            <w:tcW w:w="15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with Australia Post</w:t>
            </w:r>
          </w:p>
        </w:tc>
        <w:tc>
          <w:tcPr>
            <w:tcW w:w="554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szCs w:val="24"/>
              </w:rPr>
            </w:pPr>
          </w:p>
        </w:tc>
      </w:tr>
      <w:tr>
        <w:trPr>
          <w:cantSplit/>
        </w:trPr>
        <w:tc>
          <w:tcPr>
            <w:tcW w:w="15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by BPAY</w:t>
            </w:r>
          </w:p>
        </w:tc>
        <w:tc>
          <w:tcPr>
            <w:tcW w:w="554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i/>
                <w:iCs/>
              </w:rPr>
            </w:pPr>
          </w:p>
        </w:tc>
      </w:tr>
      <w:tr>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1560" w:type="dxa"/>
            <w:gridSpan w:val="2"/>
            <w:tcBorders>
              <w:top w:val="single" w:sz="4" w:space="0" w:color="auto"/>
              <w:bottom w:val="single" w:sz="4" w:space="0" w:color="auto"/>
              <w:right w:val="single" w:sz="4" w:space="0" w:color="auto"/>
            </w:tcBorders>
          </w:tcPr>
          <w:p>
            <w:pPr>
              <w:pStyle w:val="yTableNAm"/>
            </w:pPr>
            <w:r>
              <w:t>Payment by mail</w:t>
            </w:r>
          </w:p>
        </w:tc>
        <w:tc>
          <w:tcPr>
            <w:tcW w:w="5537" w:type="dxa"/>
            <w:tcBorders>
              <w:top w:val="single" w:sz="4" w:space="0" w:color="auto"/>
              <w:left w:val="single" w:sz="4" w:space="0" w:color="auto"/>
              <w:bottom w:val="single" w:sz="4" w:space="0" w:color="auto"/>
            </w:tcBorders>
          </w:tcPr>
          <w:p>
            <w:pPr>
              <w:pStyle w:val="yTableNAm"/>
            </w:pPr>
            <w:r>
              <w:rPr>
                <w:i/>
                <w:iCs/>
                <w:szCs w:val="24"/>
              </w:rPr>
              <w:t>[insert information about payment]</w:t>
            </w:r>
          </w:p>
        </w:tc>
      </w:tr>
      <w:tr>
        <w:tblPrEx>
          <w:tblBorders>
            <w:top w:val="single" w:sz="4" w:space="0" w:color="auto"/>
            <w:left w:val="single" w:sz="4" w:space="0" w:color="auto"/>
            <w:bottom w:val="single" w:sz="4" w:space="0" w:color="auto"/>
            <w:right w:val="single" w:sz="4" w:space="0" w:color="auto"/>
          </w:tblBorders>
          <w:tblCellMar>
            <w:left w:w="108" w:type="dxa"/>
            <w:right w:w="108" w:type="dxa"/>
          </w:tblCellMar>
        </w:tblPrEx>
        <w:tc>
          <w:tcPr>
            <w:tcW w:w="1560" w:type="dxa"/>
            <w:gridSpan w:val="2"/>
            <w:tcBorders>
              <w:top w:val="single" w:sz="4" w:space="0" w:color="auto"/>
              <w:bottom w:val="single" w:sz="4" w:space="0" w:color="auto"/>
              <w:right w:val="single" w:sz="4" w:space="0" w:color="auto"/>
            </w:tcBorders>
          </w:tcPr>
          <w:p>
            <w:pPr>
              <w:pStyle w:val="yTableNAm"/>
            </w:pPr>
            <w:r>
              <w:t>Payment in person</w:t>
            </w:r>
          </w:p>
        </w:tc>
        <w:tc>
          <w:tcPr>
            <w:tcW w:w="5537" w:type="dxa"/>
            <w:tcBorders>
              <w:top w:val="single" w:sz="4" w:space="0" w:color="auto"/>
              <w:left w:val="single" w:sz="4" w:space="0" w:color="auto"/>
            </w:tcBorders>
          </w:tcPr>
          <w:p>
            <w:pPr>
              <w:pStyle w:val="yTableNAm"/>
            </w:pPr>
            <w:r>
              <w:rPr>
                <w:i/>
                <w:iCs/>
                <w:szCs w:val="24"/>
              </w:rPr>
              <w:t>[insert information about payment]</w:t>
            </w:r>
          </w:p>
        </w:tc>
      </w:tr>
      <w:tr>
        <w:trPr>
          <w:cantSplit/>
        </w:trPr>
        <w:tc>
          <w:tcPr>
            <w:tcW w:w="7097"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Payment of the penalty will end this matter.  However, if you pay by cheque or credit card and that payment is dishonoured, you will be treated as if you had not paid the penalty.</w:t>
            </w:r>
          </w:p>
        </w:tc>
      </w:tr>
    </w:tbl>
    <w:p>
      <w:pPr>
        <w:pStyle w:val="yFootnotesection"/>
        <w:rPr>
          <w:b/>
        </w:rPr>
      </w:pPr>
      <w:r>
        <w:tab/>
        <w:t>[Form 33 inserted: Gazette 4 Dec 2012 p. 5914</w:t>
      </w:r>
      <w:r>
        <w:noBreakHyphen/>
        <w:t>17; amended: SL 2022/195 r. 19(13</w:t>
      </w:r>
      <w:del w:id="1480" w:author="Master Repository Process" w:date="2025-06-04T13:16:00Z">
        <w:r>
          <w:delText>).]</w:delText>
        </w:r>
      </w:del>
      <w:ins w:id="1481" w:author="Master Repository Process" w:date="2025-06-04T13:16:00Z">
        <w:r>
          <w:t>); SL 2024/124 r. 54.]</w:t>
        </w:r>
      </w:ins>
    </w:p>
    <w:p>
      <w:pPr>
        <w:pStyle w:val="yTable"/>
        <w:pageBreakBefore/>
        <w:spacing w:before="0"/>
        <w:jc w:val="center"/>
        <w:rPr>
          <w:b/>
        </w:rPr>
      </w:pPr>
      <w:r>
        <w:rPr>
          <w:rStyle w:val="CharSClsNo"/>
          <w:b/>
        </w:rPr>
        <w:t>Form 34</w:t>
      </w:r>
    </w:p>
    <w:p>
      <w:pPr>
        <w:pStyle w:val="yMiscellaneousHeading"/>
      </w:pPr>
      <w:r>
        <w:t>Western Australia</w:t>
      </w:r>
    </w:p>
    <w:p>
      <w:pPr>
        <w:pStyle w:val="yMiscellaneousHeading"/>
      </w:pPr>
      <w:r>
        <w:rPr>
          <w:i/>
        </w:rPr>
        <w:t>Electoral Act 1907</w:t>
      </w:r>
      <w:r>
        <w:t> (s. 156(13A))</w:t>
      </w:r>
    </w:p>
    <w:p>
      <w:pPr>
        <w:pStyle w:val="yMiscellaneousHeading"/>
        <w:rPr>
          <w:b/>
        </w:rPr>
      </w:pPr>
      <w:r>
        <w:rPr>
          <w:b/>
        </w:rPr>
        <w:t>FAILURE TO VOTE — INFRINGEMENT NOTICE</w:t>
      </w:r>
    </w:p>
    <w:p>
      <w:pPr>
        <w:pStyle w:val="yMiscellaneousBody"/>
      </w:pPr>
    </w:p>
    <w:p>
      <w:pPr>
        <w:pStyle w:val="yMiscellaneousBody"/>
        <w:rPr>
          <w:i/>
          <w:iCs/>
          <w:szCs w:val="22"/>
        </w:rPr>
      </w:pPr>
      <w:r>
        <w:rPr>
          <w:i/>
          <w:iCs/>
          <w:szCs w:val="22"/>
        </w:rPr>
        <w:t>[insert name and address of elector]</w:t>
      </w:r>
    </w:p>
    <w:p>
      <w:pPr>
        <w:pStyle w:val="yMiscellaneousBody"/>
      </w:pPr>
    </w:p>
    <w:p>
      <w:pPr>
        <w:pStyle w:val="yMiscellaneousBody"/>
      </w:pPr>
      <w:r>
        <w:t>Dear elector</w:t>
      </w:r>
    </w:p>
    <w:p>
      <w:pPr>
        <w:pStyle w:val="yMiscellaneousBody"/>
      </w:pPr>
      <w:r>
        <w:t xml:space="preserve">On </w:t>
      </w:r>
      <w:r>
        <w:rPr>
          <w:i/>
          <w:szCs w:val="22"/>
        </w:rPr>
        <w:t>[insert date]</w:t>
      </w:r>
      <w:r>
        <w:t xml:space="preserve">, you were sent a notice regarding your apparent failure to vote at the State election held on </w:t>
      </w:r>
      <w:r>
        <w:rPr>
          <w:i/>
          <w:szCs w:val="22"/>
        </w:rPr>
        <w:t>[insert date]</w:t>
      </w:r>
      <w:r>
        <w:t>.</w:t>
      </w:r>
    </w:p>
    <w:p>
      <w:pPr>
        <w:pStyle w:val="yMiscellaneousBody"/>
        <w:rPr>
          <w:i/>
          <w:szCs w:val="22"/>
        </w:rPr>
      </w:pPr>
      <w:r>
        <w:rPr>
          <w:i/>
          <w:szCs w:val="22"/>
        </w:rPr>
        <w:t>[insert the wording from whichever of sections A and B applies]</w:t>
      </w:r>
    </w:p>
    <w:p>
      <w:pPr>
        <w:pStyle w:val="yMiscellaneousBody"/>
        <w:ind w:left="709" w:hanging="426"/>
      </w:pPr>
      <w:r>
        <w:t>A.</w:t>
      </w:r>
      <w:r>
        <w:tab/>
        <w:t>You did not respond to that notice on or before the response date stated in the notice.</w:t>
      </w:r>
    </w:p>
    <w:p>
      <w:pPr>
        <w:pStyle w:val="yMiscellaneousBody"/>
        <w:ind w:left="709" w:hanging="426"/>
      </w:pPr>
      <w:r>
        <w:t>B.</w:t>
      </w:r>
      <w:r>
        <w:tab/>
        <w:t xml:space="preserve">Thank you for returning the notice we sent you regarding your apparent failure to vote at the State </w:t>
      </w:r>
      <w:r>
        <w:rPr>
          <w:szCs w:val="22"/>
        </w:rPr>
        <w:t>election referred to above.</w:t>
      </w:r>
      <w:r>
        <w:t xml:space="preserve">  In that notice you told us that — </w:t>
      </w:r>
    </w:p>
    <w:p>
      <w:pPr>
        <w:pStyle w:val="yMiscellaneousBody"/>
        <w:rPr>
          <w:i/>
        </w:rPr>
      </w:pPr>
      <w:r>
        <w:rPr>
          <w:i/>
        </w:rPr>
        <w:tab/>
        <w:t>[insert whichever paragraph applies]</w:t>
      </w:r>
    </w:p>
    <w:p>
      <w:pPr>
        <w:pStyle w:val="yMiscellaneousBody"/>
        <w:numPr>
          <w:ilvl w:val="0"/>
          <w:numId w:val="1"/>
        </w:numPr>
        <w:tabs>
          <w:tab w:val="clear" w:pos="720"/>
        </w:tabs>
        <w:ind w:left="993" w:hanging="284"/>
      </w:pPr>
      <w:r>
        <w:t xml:space="preserve">you voted at a </w:t>
      </w:r>
      <w:del w:id="1482" w:author="Master Repository Process" w:date="2025-06-04T13:16:00Z">
        <w:r>
          <w:delText xml:space="preserve">polling </w:delText>
        </w:r>
      </w:del>
      <w:r>
        <w:rPr>
          <w:rFonts w:eastAsia="Arial Unicode MS"/>
          <w:szCs w:val="22"/>
        </w:rPr>
        <w:t>place</w:t>
      </w:r>
      <w:ins w:id="1483" w:author="Master Repository Process" w:date="2025-06-04T13:16:00Z">
        <w:r>
          <w:rPr>
            <w:rFonts w:eastAsia="Arial Unicode MS"/>
            <w:szCs w:val="22"/>
          </w:rPr>
          <w:t xml:space="preserve"> to vote</w:t>
        </w:r>
      </w:ins>
      <w:r>
        <w:t xml:space="preserve"> by ordinary vote, absent vote or provisional vote.  The Western Australian Electoral Commission has used that information to re</w:t>
      </w:r>
      <w:r>
        <w:noBreakHyphen/>
        <w:t>check its records but remains unable to find any record of you having voted.</w:t>
      </w:r>
    </w:p>
    <w:p>
      <w:pPr>
        <w:pStyle w:val="yMiscellaneousBody"/>
        <w:numPr>
          <w:ilvl w:val="0"/>
          <w:numId w:val="1"/>
        </w:numPr>
        <w:tabs>
          <w:tab w:val="clear" w:pos="720"/>
        </w:tabs>
        <w:ind w:left="993" w:hanging="284"/>
      </w:pPr>
      <w:r>
        <w:t xml:space="preserve">you voted by </w:t>
      </w:r>
      <w:del w:id="1484" w:author="Master Repository Process" w:date="2025-06-04T13:16:00Z">
        <w:r>
          <w:delText>early</w:delText>
        </w:r>
      </w:del>
      <w:ins w:id="1485" w:author="Master Repository Process" w:date="2025-06-04T13:16:00Z">
        <w:r>
          <w:rPr>
            <w:rFonts w:eastAsia="Arial Unicode MS"/>
            <w:szCs w:val="22"/>
          </w:rPr>
          <w:t>postal</w:t>
        </w:r>
      </w:ins>
      <w:r>
        <w:rPr>
          <w:rFonts w:eastAsia="Arial Unicode MS"/>
          <w:szCs w:val="22"/>
        </w:rPr>
        <w:t xml:space="preserve"> vote.</w:t>
      </w:r>
      <w:r>
        <w:t xml:space="preserve">  The Western Australian Electoral Commission has used that information to re</w:t>
      </w:r>
      <w:r>
        <w:noBreakHyphen/>
        <w:t>check its records but remains unable to find any record of you having voted.</w:t>
      </w:r>
    </w:p>
    <w:p>
      <w:pPr>
        <w:pStyle w:val="yMiscellaneousBody"/>
        <w:numPr>
          <w:ilvl w:val="0"/>
          <w:numId w:val="1"/>
        </w:numPr>
        <w:tabs>
          <w:tab w:val="clear" w:pos="720"/>
        </w:tabs>
        <w:ind w:left="993" w:hanging="284"/>
      </w:pPr>
      <w:r>
        <w:t>you did not vote and your reason for not doing so.  I have considered that reason but am unable to accept it as a valid and sufficient reason for not voting.</w:t>
      </w:r>
    </w:p>
    <w:p>
      <w:pPr>
        <w:pStyle w:val="yMiscellaneousBody"/>
        <w:ind w:left="426" w:hanging="426"/>
      </w:pPr>
      <w:r>
        <w:t>I am not satisfied with your response.</w:t>
      </w:r>
    </w:p>
    <w:p>
      <w:pPr>
        <w:pStyle w:val="yMiscellaneousBody"/>
      </w:pPr>
      <w:r>
        <w:t>I therefore allege that you have committed an offence by failing to vote without a valid and sufficient reason.</w:t>
      </w:r>
    </w:p>
    <w:p>
      <w:pPr>
        <w:pStyle w:val="yMiscellaneousBody"/>
        <w:spacing w:after="120"/>
      </w:pPr>
      <w:r>
        <w:t xml:space="preserve">If you do not want to be prosecuted in court for this offence, pay the modified penalty of </w:t>
      </w:r>
      <w:r>
        <w:rPr>
          <w:i/>
        </w:rPr>
        <w:t>[insert amount]</w:t>
      </w:r>
      <w:r>
        <w:t xml:space="preserve"> on or before the response date.</w:t>
      </w:r>
    </w:p>
    <w:tbl>
      <w:tblPr>
        <w:tblW w:w="0" w:type="auto"/>
        <w:tblInd w:w="2235" w:type="dxa"/>
        <w:tblLayout w:type="fixed"/>
        <w:tblCellMar>
          <w:bottom w:w="113" w:type="dxa"/>
        </w:tblCellMar>
        <w:tblLook w:val="0000" w:firstRow="0" w:lastRow="0" w:firstColumn="0" w:lastColumn="0" w:noHBand="0" w:noVBand="0"/>
      </w:tblPr>
      <w:tblGrid>
        <w:gridCol w:w="3402"/>
      </w:tblGrid>
      <w:tr>
        <w:tc>
          <w:tcPr>
            <w:tcW w:w="3402" w:type="dxa"/>
          </w:tcPr>
          <w:p>
            <w:pPr>
              <w:pStyle w:val="yTableNAm"/>
            </w:pPr>
            <w:r>
              <w:t xml:space="preserve">Response date: </w:t>
            </w:r>
            <w:r>
              <w:rPr>
                <w:i/>
                <w:iCs/>
                <w:szCs w:val="22"/>
              </w:rPr>
              <w:t>[insert date]</w:t>
            </w:r>
          </w:p>
        </w:tc>
      </w:tr>
    </w:tbl>
    <w:p>
      <w:pPr>
        <w:pStyle w:val="yMiscellaneousBody"/>
      </w:pPr>
      <w:r>
        <w:t xml:space="preserve">If you do not pay the modified penalty on or before the response date, you may be prosecuted or enforcement action may be taken under the </w:t>
      </w:r>
      <w:r>
        <w:rPr>
          <w:i/>
        </w:rPr>
        <w:t>Fines, Penalties and Infringement Notices Enforcement Act 1994</w:t>
      </w:r>
      <w:r>
        <w:t>.</w:t>
      </w:r>
    </w:p>
    <w:p>
      <w:pPr>
        <w:pStyle w:val="yMiscellaneousBody"/>
        <w:spacing w:after="60"/>
      </w:pPr>
      <w:r>
        <w:t xml:space="preserve">You may pay the modified penalty in one of the following ways — </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18"/>
        <w:gridCol w:w="5015"/>
      </w:tblGrid>
      <w:tr>
        <w:tc>
          <w:tcPr>
            <w:tcW w:w="1818" w:type="dxa"/>
            <w:tcBorders>
              <w:top w:val="single" w:sz="4" w:space="0" w:color="auto"/>
              <w:bottom w:val="single" w:sz="4" w:space="0" w:color="auto"/>
              <w:right w:val="single" w:sz="4" w:space="0" w:color="auto"/>
            </w:tcBorders>
          </w:tcPr>
          <w:p>
            <w:pPr>
              <w:pStyle w:val="yTableNAm"/>
            </w:pPr>
            <w:r>
              <w:t>Payment with Australia Post</w:t>
            </w:r>
          </w:p>
        </w:tc>
        <w:tc>
          <w:tcPr>
            <w:tcW w:w="5015"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18" w:type="dxa"/>
            <w:tcBorders>
              <w:top w:val="single" w:sz="4" w:space="0" w:color="auto"/>
              <w:bottom w:val="single" w:sz="4" w:space="0" w:color="auto"/>
              <w:right w:val="single" w:sz="4" w:space="0" w:color="auto"/>
            </w:tcBorders>
          </w:tcPr>
          <w:p>
            <w:pPr>
              <w:pStyle w:val="yTableNAm"/>
            </w:pPr>
            <w:r>
              <w:t>Payment by BPAY</w:t>
            </w:r>
          </w:p>
        </w:tc>
        <w:tc>
          <w:tcPr>
            <w:tcW w:w="5015"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18" w:type="dxa"/>
            <w:tcBorders>
              <w:top w:val="single" w:sz="4" w:space="0" w:color="auto"/>
              <w:bottom w:val="single" w:sz="4" w:space="0" w:color="auto"/>
              <w:right w:val="single" w:sz="4" w:space="0" w:color="auto"/>
            </w:tcBorders>
          </w:tcPr>
          <w:p>
            <w:pPr>
              <w:pStyle w:val="yTableNAm"/>
            </w:pPr>
            <w:bookmarkStart w:id="1486" w:name="_Hlk119483076"/>
            <w:r>
              <w:t>Payment by mail</w:t>
            </w:r>
          </w:p>
        </w:tc>
        <w:tc>
          <w:tcPr>
            <w:tcW w:w="5015" w:type="dxa"/>
            <w:tcBorders>
              <w:top w:val="single" w:sz="4" w:space="0" w:color="auto"/>
              <w:left w:val="single" w:sz="4" w:space="0" w:color="auto"/>
              <w:bottom w:val="single" w:sz="4" w:space="0" w:color="auto"/>
            </w:tcBorders>
          </w:tcPr>
          <w:p>
            <w:pPr>
              <w:pStyle w:val="yTableNAm"/>
              <w:rPr>
                <w:i/>
                <w:iCs/>
                <w:szCs w:val="24"/>
              </w:rPr>
            </w:pPr>
            <w:r>
              <w:rPr>
                <w:i/>
                <w:iCs/>
                <w:szCs w:val="24"/>
              </w:rPr>
              <w:t>[insert information about payment]</w:t>
            </w:r>
          </w:p>
          <w:p>
            <w:pPr>
              <w:pStyle w:val="yTableNAm"/>
            </w:pPr>
          </w:p>
        </w:tc>
      </w:tr>
      <w:tr>
        <w:tc>
          <w:tcPr>
            <w:tcW w:w="1818" w:type="dxa"/>
            <w:tcBorders>
              <w:top w:val="single" w:sz="4" w:space="0" w:color="auto"/>
              <w:bottom w:val="single" w:sz="4" w:space="0" w:color="auto"/>
              <w:right w:val="single" w:sz="4" w:space="0" w:color="auto"/>
            </w:tcBorders>
          </w:tcPr>
          <w:p>
            <w:pPr>
              <w:pStyle w:val="yTableNAm"/>
            </w:pPr>
            <w:r>
              <w:t>Payment in person</w:t>
            </w:r>
          </w:p>
        </w:tc>
        <w:tc>
          <w:tcPr>
            <w:tcW w:w="5015" w:type="dxa"/>
            <w:tcBorders>
              <w:top w:val="single" w:sz="4" w:space="0" w:color="auto"/>
              <w:left w:val="single" w:sz="4" w:space="0" w:color="auto"/>
            </w:tcBorders>
          </w:tcPr>
          <w:p>
            <w:pPr>
              <w:pStyle w:val="yTableNAm"/>
              <w:rPr>
                <w:i/>
                <w:iCs/>
                <w:szCs w:val="24"/>
              </w:rPr>
            </w:pPr>
            <w:r>
              <w:rPr>
                <w:i/>
                <w:iCs/>
                <w:szCs w:val="24"/>
              </w:rPr>
              <w:t>[insert information about payment]</w:t>
            </w:r>
          </w:p>
          <w:p>
            <w:pPr>
              <w:pStyle w:val="yTableNAm"/>
            </w:pPr>
          </w:p>
        </w:tc>
      </w:tr>
    </w:tbl>
    <w:bookmarkEnd w:id="1486"/>
    <w:p>
      <w:pPr>
        <w:pStyle w:val="yMiscellaneousBody"/>
      </w:pPr>
      <w:r>
        <w:t>Payment of the modified penalty will end this matter.  However, if you pay by cheque or credit card and that payment is dishonoured, you will be treated as if you had not paid the modified penalty.</w:t>
      </w:r>
    </w:p>
    <w:p>
      <w:pPr>
        <w:pStyle w:val="yMiscellaneousBody"/>
      </w:pPr>
      <w:r>
        <w:t xml:space="preserve">If you are unable to respond to this notice because you are away from home or </w:t>
      </w:r>
      <w:del w:id="1487" w:author="Master Repository Process" w:date="2025-06-04T13:16:00Z">
        <w:r>
          <w:delText>physically incapacitated</w:delText>
        </w:r>
      </w:del>
      <w:ins w:id="1488" w:author="Master Repository Process" w:date="2025-06-04T13:16:00Z">
        <w:r>
          <w:rPr>
            <w:rFonts w:eastAsia="Arial Unicode MS"/>
            <w:szCs w:val="22"/>
          </w:rPr>
          <w:t>have a physical impairment</w:t>
        </w:r>
      </w:ins>
      <w:r>
        <w:rPr>
          <w:rFonts w:eastAsia="Arial Unicode MS"/>
          <w:szCs w:val="22"/>
        </w:rPr>
        <w:t>,</w:t>
      </w:r>
      <w:r>
        <w:t xml:space="preserve"> you may direct another person who has personal knowledge of the facts to respond to this notice on your behalf.</w:t>
      </w:r>
    </w:p>
    <w:p>
      <w:pPr>
        <w:pStyle w:val="yMiscellaneousBody"/>
      </w:pPr>
      <w:r>
        <w:t>Thank you for your cooperation.</w:t>
      </w:r>
    </w:p>
    <w:p>
      <w:pPr>
        <w:pStyle w:val="yMiscellaneousBody"/>
      </w:pPr>
    </w:p>
    <w:p>
      <w:pPr>
        <w:pStyle w:val="yMiscellaneousBody"/>
        <w:rPr>
          <w:rStyle w:val="DraftersNotes"/>
          <w:b w:val="0"/>
          <w:i w:val="0"/>
        </w:rPr>
      </w:pPr>
      <w:r>
        <w:t>Electoral Commissioner</w:t>
      </w:r>
      <w:r>
        <w:tab/>
      </w:r>
      <w:r>
        <w:tab/>
      </w:r>
      <w:r>
        <w:tab/>
        <w:t xml:space="preserve">Date: </w:t>
      </w:r>
      <w:r>
        <w:rPr>
          <w:i/>
        </w:rPr>
        <w:t>[insert date]</w:t>
      </w:r>
    </w:p>
    <w:p>
      <w:pPr>
        <w:pStyle w:val="yFootnotesection"/>
      </w:pPr>
      <w:r>
        <w:tab/>
        <w:t>[Form 34 inserted: Gazette 4 Dec 2012 p. 5917</w:t>
      </w:r>
      <w:r>
        <w:noBreakHyphen/>
        <w:t>18; amended: SL 2022/195 r. 19(13</w:t>
      </w:r>
      <w:del w:id="1489" w:author="Master Repository Process" w:date="2025-06-04T13:16:00Z">
        <w:r>
          <w:delText>).]</w:delText>
        </w:r>
      </w:del>
      <w:ins w:id="1490" w:author="Master Repository Process" w:date="2025-06-04T13:16:00Z">
        <w:r>
          <w:t>); SL 2024/124 r. 55.]</w:t>
        </w:r>
      </w:ins>
    </w:p>
    <w:p>
      <w:pPr>
        <w:pStyle w:val="yTable"/>
        <w:pageBreakBefore/>
        <w:spacing w:before="0"/>
        <w:jc w:val="center"/>
        <w:rPr>
          <w:b/>
          <w:snapToGrid w:val="0"/>
        </w:rPr>
      </w:pPr>
      <w:r>
        <w:rPr>
          <w:rStyle w:val="CharSClsNo"/>
          <w:b/>
        </w:rPr>
        <w:t>Form 35</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156C(1)(a))</w:t>
      </w:r>
    </w:p>
    <w:p>
      <w:pPr>
        <w:pStyle w:val="yTable"/>
        <w:jc w:val="center"/>
        <w:rPr>
          <w:b/>
          <w:snapToGrid w:val="0"/>
        </w:rPr>
      </w:pPr>
      <w:r>
        <w:rPr>
          <w:b/>
          <w:snapToGrid w:val="0"/>
        </w:rPr>
        <w:t>NOTIFICATION OF A VACANCY IN THE</w:t>
      </w:r>
    </w:p>
    <w:p>
      <w:pPr>
        <w:pStyle w:val="yTable"/>
        <w:spacing w:before="0"/>
        <w:jc w:val="center"/>
        <w:rPr>
          <w:b/>
          <w:snapToGrid w:val="0"/>
        </w:rPr>
      </w:pPr>
      <w:r>
        <w:rPr>
          <w:b/>
          <w:snapToGrid w:val="0"/>
        </w:rPr>
        <w:t>LEGISLATIVE COUNCIL</w:t>
      </w:r>
    </w:p>
    <w:p>
      <w:pPr>
        <w:pStyle w:val="yTable"/>
        <w:rPr>
          <w:snapToGrid w:val="0"/>
        </w:rPr>
      </w:pPr>
    </w:p>
    <w:p>
      <w:pPr>
        <w:pStyle w:val="yTable"/>
        <w:rPr>
          <w:snapToGrid w:val="0"/>
        </w:rPr>
      </w:pPr>
      <w:r>
        <w:rPr>
          <w:snapToGrid w:val="0"/>
        </w:rPr>
        <w:t>Take notice that a vacancy in the Legislative Council has occurred for the seat to which the Hon ............................... had most recently been elected.</w:t>
      </w:r>
    </w:p>
    <w:p>
      <w:pPr>
        <w:pStyle w:val="yTable"/>
        <w:rPr>
          <w:snapToGrid w:val="0"/>
        </w:rPr>
      </w:pPr>
      <w:r>
        <w:rPr>
          <w:snapToGrid w:val="0"/>
        </w:rPr>
        <w:t>This notice is published under section 156C(1)(a) because —</w:t>
      </w:r>
    </w:p>
    <w:p>
      <w:pPr>
        <w:pStyle w:val="yTable"/>
        <w:ind w:left="567" w:hanging="567"/>
        <w:rPr>
          <w:snapToGrid w:val="0"/>
        </w:rPr>
      </w:pPr>
      <w:r>
        <w:rPr>
          <w:snapToGrid w:val="0"/>
        </w:rPr>
        <w:t xml:space="preserve">1. </w:t>
      </w:r>
      <w:r>
        <w:rPr>
          <w:snapToGrid w:val="0"/>
        </w:rPr>
        <w:tab/>
        <w:t>I have been informed of the vacancy by His/Her Excellency the Governor; and</w:t>
      </w:r>
    </w:p>
    <w:p>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pPr>
        <w:pStyle w:val="yTable"/>
        <w:rPr>
          <w:snapToGrid w:val="0"/>
        </w:rPr>
      </w:pPr>
      <w:r>
        <w:t>...............................................................</w:t>
      </w:r>
      <w:r>
        <w:rPr>
          <w:snapToGrid w:val="0"/>
        </w:rPr>
        <w:t> </w:t>
      </w:r>
      <w:r>
        <w:t>.............................................................</w:t>
      </w:r>
    </w:p>
    <w:p>
      <w:pPr>
        <w:pStyle w:val="yTable"/>
        <w:spacing w:before="0"/>
        <w:jc w:val="center"/>
        <w:rPr>
          <w:snapToGrid w:val="0"/>
        </w:rPr>
      </w:pPr>
      <w:r>
        <w:rPr>
          <w:snapToGrid w:val="0"/>
        </w:rPr>
        <w:t> </w:t>
      </w:r>
      <w:r>
        <w:rPr>
          <w:snapToGrid w:val="0"/>
        </w:rPr>
        <w:t> </w:t>
      </w: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w:t>
      </w:r>
      <w:r>
        <w:rPr>
          <w:snapToGrid w:val="0"/>
        </w:rPr>
        <w:t>Electoral Commissioner</w:t>
      </w:r>
    </w:p>
    <w:p>
      <w:pPr>
        <w:pStyle w:val="yTable"/>
        <w:jc w:val="right"/>
        <w:rPr>
          <w:snapToGrid w:val="0"/>
        </w:rPr>
      </w:pPr>
      <w:r>
        <w:t>.................................................................</w:t>
      </w:r>
    </w:p>
    <w:p>
      <w:pPr>
        <w:pStyle w:val="yTable"/>
        <w:spacing w:before="0"/>
        <w:jc w:val="right"/>
        <w:rPr>
          <w:snapToGrid w:val="0"/>
        </w:rPr>
      </w:pPr>
      <w:r>
        <w:rPr>
          <w:snapToGrid w:val="0"/>
        </w:rPr>
        <w:t>Address</w:t>
      </w:r>
    </w:p>
    <w:p>
      <w:pPr>
        <w:pStyle w:val="yFootnotesection"/>
      </w:pPr>
      <w:r>
        <w:tab/>
        <w:t>[Form 35 inserted: Gazette 6 Dec 1996 p. 6723; amended: SL 2022/195 r. 19(14).]</w:t>
      </w:r>
    </w:p>
    <w:p>
      <w:pPr>
        <w:pStyle w:val="yTable"/>
        <w:pageBreakBefore/>
        <w:spacing w:before="0"/>
        <w:jc w:val="center"/>
        <w:rPr>
          <w:b/>
          <w:snapToGrid w:val="0"/>
        </w:rPr>
      </w:pPr>
      <w:r>
        <w:rPr>
          <w:rStyle w:val="CharSClsNo"/>
          <w:b/>
        </w:rPr>
        <w:t>Form 36</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 156C(5))</w:t>
      </w:r>
    </w:p>
    <w:p>
      <w:pPr>
        <w:pStyle w:val="yTable"/>
        <w:jc w:val="center"/>
        <w:rPr>
          <w:b/>
          <w:snapToGrid w:val="0"/>
        </w:rPr>
      </w:pPr>
      <w:r>
        <w:rPr>
          <w:b/>
          <w:snapToGrid w:val="0"/>
        </w:rPr>
        <w:t>NOMINATION TO FILL A VACANCY IN THE LEGISLATIVE COUNCIL UNDER SECTION 156C</w:t>
      </w:r>
    </w:p>
    <w:p>
      <w:pPr>
        <w:pStyle w:val="yTable"/>
        <w:rPr>
          <w:snapToGrid w:val="0"/>
        </w:rPr>
      </w:pPr>
    </w:p>
    <w:p>
      <w:pPr>
        <w:pStyle w:val="yTable"/>
        <w:rPr>
          <w:snapToGrid w:val="0"/>
        </w:rPr>
      </w:pPr>
      <w:r>
        <w:rPr>
          <w:snapToGrid w:val="0"/>
        </w:rPr>
        <w:t>To the Electoral Commissioner</w:t>
      </w:r>
    </w:p>
    <w:p>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xml:space="preserve">, by this notice </w:t>
      </w:r>
      <w:r>
        <w:rPr>
          <w:szCs w:val="22"/>
        </w:rPr>
        <w:t>nominate as a candidate for the vacancy in the Legislative Council</w:t>
      </w:r>
      <w:r>
        <w:rPr>
          <w:snapToGrid w:val="0"/>
        </w:rPr>
        <w:t xml:space="preserve"> referred to in your notice of </w:t>
      </w:r>
      <w:r>
        <w:t>...................................................</w:t>
      </w:r>
    </w:p>
    <w:p>
      <w:pPr>
        <w:pStyle w:val="yTable"/>
        <w:rPr>
          <w:snapToGrid w:val="0"/>
        </w:rPr>
      </w:pPr>
      <w:r>
        <w:rPr>
          <w:snapToGrid w:val="0"/>
        </w:rPr>
        <w:t xml:space="preserve">Surname </w:t>
      </w:r>
      <w:r>
        <w:t>.................................................................................................................</w:t>
      </w:r>
    </w:p>
    <w:p>
      <w:pPr>
        <w:pStyle w:val="yTable"/>
        <w:rPr>
          <w:snapToGrid w:val="0"/>
        </w:rPr>
      </w:pPr>
      <w:r>
        <w:rPr>
          <w:snapToGrid w:val="0"/>
        </w:rPr>
        <w:t xml:space="preserve">Given names </w:t>
      </w:r>
      <w:r>
        <w:t>..........................................................................................................</w:t>
      </w:r>
    </w:p>
    <w:p>
      <w:pPr>
        <w:pStyle w:val="yTable"/>
        <w:rPr>
          <w:snapToGrid w:val="0"/>
        </w:rPr>
      </w:pPr>
      <w:r>
        <w:rPr>
          <w:snapToGrid w:val="0"/>
        </w:rPr>
        <w:t xml:space="preserve">Residence </w:t>
      </w:r>
      <w:r>
        <w:t>...............................................................................................................</w:t>
      </w:r>
    </w:p>
    <w:p>
      <w:pPr>
        <w:pStyle w:val="yTable"/>
        <w:rPr>
          <w:snapToGrid w:val="0"/>
        </w:rPr>
      </w:pPr>
      <w:r>
        <w:rPr>
          <w:snapToGrid w:val="0"/>
        </w:rPr>
        <w:t xml:space="preserve">Occupation </w:t>
      </w:r>
      <w:r>
        <w:t>.............................................................................................................</w:t>
      </w:r>
    </w:p>
    <w:p>
      <w:pPr>
        <w:pStyle w:val="yTable"/>
        <w:rPr>
          <w:snapToGrid w:val="0"/>
        </w:rPr>
      </w:pPr>
      <w:r>
        <w:rPr>
          <w:snapToGrid w:val="0"/>
        </w:rPr>
        <w:t>Form of name</w:t>
      </w:r>
    </w:p>
    <w:p>
      <w:pPr>
        <w:pStyle w:val="yTable"/>
        <w:spacing w:before="0"/>
        <w:rPr>
          <w:snapToGrid w:val="0"/>
        </w:rPr>
      </w:pPr>
      <w:r>
        <w:rPr>
          <w:snapToGrid w:val="0"/>
        </w:rPr>
        <w:t xml:space="preserve">printed on the ballot paper </w:t>
      </w:r>
      <w:r>
        <w:t>.....................................................................................</w:t>
      </w:r>
    </w:p>
    <w:p>
      <w:pPr>
        <w:pStyle w:val="yTable"/>
        <w:rPr>
          <w:snapToGrid w:val="0"/>
        </w:rPr>
      </w:pPr>
      <w:r>
        <w:t xml:space="preserve">..........................................................    </w:t>
      </w:r>
      <w:r>
        <w:rPr>
          <w:snapToGrid w:val="0"/>
        </w:rPr>
        <w:t> </w:t>
      </w:r>
      <w:r>
        <w:t xml:space="preserve">    ............................................................</w:t>
      </w:r>
      <w:r>
        <w:rPr>
          <w:snapToGrid w:val="0"/>
        </w:rPr>
        <w:t>..</w:t>
      </w:r>
    </w:p>
    <w:p>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Signature of Candidate</w:t>
      </w:r>
    </w:p>
    <w:p>
      <w:pPr>
        <w:pStyle w:val="yTable"/>
        <w:spacing w:before="0"/>
        <w:rPr>
          <w:snapToGrid w:val="0"/>
        </w:rPr>
      </w:pPr>
      <w:r>
        <w:rPr>
          <w:snapToGrid w:val="0"/>
        </w:rPr>
        <w:t>must be an elector</w:t>
      </w:r>
    </w:p>
    <w:p>
      <w:pPr>
        <w:pStyle w:val="yTable"/>
        <w:jc w:val="right"/>
        <w:rPr>
          <w:snapToGrid w:val="0"/>
        </w:rPr>
      </w:pPr>
      <w:r>
        <w:t>.....................................................................</w:t>
      </w:r>
    </w:p>
    <w:p>
      <w:pPr>
        <w:pStyle w:val="yTable"/>
        <w:spacing w:before="0"/>
        <w:jc w:val="right"/>
        <w:rPr>
          <w:snapToGrid w:val="0"/>
        </w:rPr>
      </w:pPr>
      <w:r>
        <w:rPr>
          <w:snapToGrid w:val="0"/>
        </w:rPr>
        <w:t>Date</w:t>
      </w:r>
    </w:p>
    <w:p>
      <w:pPr>
        <w:pStyle w:val="yFootnotesection"/>
      </w:pPr>
      <w:r>
        <w:tab/>
        <w:t>[Form 36 inserted: Gazette 6 Dec 1996 p. 6724; amended: SL 2022/195 r. 19(15).]</w:t>
      </w:r>
    </w:p>
    <w:p>
      <w:pPr>
        <w:pStyle w:val="yTable"/>
        <w:pageBreakBefore/>
        <w:spacing w:before="0"/>
        <w:jc w:val="center"/>
        <w:rPr>
          <w:del w:id="1491" w:author="Master Repository Process" w:date="2025-06-04T13:16:00Z"/>
          <w:b/>
          <w:snapToGrid w:val="0"/>
        </w:rPr>
      </w:pPr>
      <w:ins w:id="1492" w:author="Master Repository Process" w:date="2025-06-04T13:16:00Z">
        <w:r>
          <w:t>[</w:t>
        </w:r>
      </w:ins>
      <w:r>
        <w:t>Form</w:t>
      </w:r>
      <w:del w:id="1493" w:author="Master Repository Process" w:date="2025-06-04T13:16:00Z">
        <w:r>
          <w:rPr>
            <w:rStyle w:val="CharSClsNo"/>
            <w:b/>
          </w:rPr>
          <w:delText xml:space="preserve"> </w:delText>
        </w:r>
      </w:del>
      <w:ins w:id="1494" w:author="Master Repository Process" w:date="2025-06-04T13:16:00Z">
        <w:r>
          <w:t> </w:t>
        </w:r>
      </w:ins>
      <w:r>
        <w:t>37</w:t>
      </w:r>
    </w:p>
    <w:p>
      <w:pPr>
        <w:pStyle w:val="yTable"/>
        <w:jc w:val="center"/>
        <w:rPr>
          <w:del w:id="1495" w:author="Master Repository Process" w:date="2025-06-04T13:16:00Z"/>
          <w:snapToGrid w:val="0"/>
        </w:rPr>
      </w:pPr>
      <w:del w:id="1496" w:author="Master Repository Process" w:date="2025-06-04T13:16:00Z">
        <w:r>
          <w:rPr>
            <w:snapToGrid w:val="0"/>
          </w:rPr>
          <w:delText>Western Australia</w:delText>
        </w:r>
      </w:del>
    </w:p>
    <w:p>
      <w:pPr>
        <w:pStyle w:val="yTable"/>
        <w:jc w:val="center"/>
        <w:rPr>
          <w:del w:id="1497" w:author="Master Repository Process" w:date="2025-06-04T13:16:00Z"/>
          <w:snapToGrid w:val="0"/>
        </w:rPr>
      </w:pPr>
      <w:del w:id="1498" w:author="Master Repository Process" w:date="2025-06-04T13:16:00Z">
        <w:r>
          <w:rPr>
            <w:i/>
            <w:snapToGrid w:val="0"/>
          </w:rPr>
          <w:delText>Electoral Act 1907 </w:delText>
        </w:r>
        <w:r>
          <w:rPr>
            <w:snapToGrid w:val="0"/>
          </w:rPr>
          <w:delText>(s. 113(4)(a))</w:delText>
        </w:r>
      </w:del>
    </w:p>
    <w:p>
      <w:pPr>
        <w:pStyle w:val="yTable"/>
        <w:jc w:val="center"/>
        <w:rPr>
          <w:del w:id="1499" w:author="Master Repository Process" w:date="2025-06-04T13:16:00Z"/>
          <w:snapToGrid w:val="0"/>
        </w:rPr>
      </w:pPr>
    </w:p>
    <w:p>
      <w:pPr>
        <w:pStyle w:val="yTable"/>
        <w:jc w:val="center"/>
        <w:rPr>
          <w:del w:id="1500" w:author="Master Repository Process" w:date="2025-06-04T13:16:00Z"/>
          <w:b/>
          <w:snapToGrid w:val="0"/>
        </w:rPr>
      </w:pPr>
      <w:del w:id="1501" w:author="Master Repository Process" w:date="2025-06-04T13:16:00Z">
        <w:r>
          <w:rPr>
            <w:b/>
            <w:snapToGrid w:val="0"/>
          </w:rPr>
          <w:delText>WATERMARK</w:delText>
        </w:r>
      </w:del>
    </w:p>
    <w:p>
      <w:pPr>
        <w:pStyle w:val="yTable"/>
        <w:jc w:val="center"/>
        <w:rPr>
          <w:del w:id="1502" w:author="Master Repository Process" w:date="2025-06-04T13:16:00Z"/>
          <w:snapToGrid w:val="0"/>
        </w:rPr>
      </w:pPr>
    </w:p>
    <w:p>
      <w:pPr>
        <w:pStyle w:val="yTable"/>
        <w:jc w:val="center"/>
        <w:rPr>
          <w:del w:id="1503" w:author="Master Repository Process" w:date="2025-06-04T13:16:00Z"/>
          <w:snapToGrid w:val="0"/>
        </w:rPr>
      </w:pPr>
      <w:del w:id="1504" w:author="Master Repository Process" w:date="2025-06-04T13:16:00Z">
        <w:r>
          <w:rPr>
            <w:noProof/>
          </w:rPr>
          <w:drawing>
            <wp:inline distT="0" distB="0" distL="0" distR="0">
              <wp:extent cx="2495550" cy="2238375"/>
              <wp:effectExtent l="0" t="0" r="0" b="9525"/>
              <wp:docPr id="2" name="Picture 2"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del>
    </w:p>
    <w:p>
      <w:pPr>
        <w:pStyle w:val="yEdnotesection"/>
      </w:pPr>
      <w:del w:id="1505" w:author="Master Repository Process" w:date="2025-06-04T13:16:00Z">
        <w:r>
          <w:tab/>
          <w:delText>[Form 37 amended: Gazette 8 Nov 1996 p. 6277</w:delText>
        </w:r>
      </w:del>
      <w:ins w:id="1506" w:author="Master Repository Process" w:date="2025-06-04T13:16:00Z">
        <w:r>
          <w:t xml:space="preserve"> deleted: SL 2024/124 r. 56</w:t>
        </w:r>
      </w:ins>
      <w:r>
        <w:t>.]</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268" w:right="2405" w:bottom="3542" w:left="2405" w:header="706" w:footer="3544" w:gutter="0"/>
          <w:cols w:space="720"/>
          <w:noEndnote/>
          <w:docGrid w:linePitch="326"/>
        </w:sectPr>
      </w:pPr>
    </w:p>
    <w:p>
      <w:pPr>
        <w:pStyle w:val="nHeading2"/>
      </w:pPr>
      <w:bookmarkStart w:id="1508" w:name="_Toc170196936"/>
      <w:bookmarkStart w:id="1509" w:name="_Toc170200107"/>
      <w:bookmarkStart w:id="1510" w:name="_Toc170205732"/>
      <w:bookmarkStart w:id="1511" w:name="_Toc191474286"/>
      <w:bookmarkStart w:id="1512" w:name="_Toc119483865"/>
      <w:bookmarkStart w:id="1513" w:name="_Toc119578455"/>
      <w:bookmarkStart w:id="1514" w:name="_Toc119422754"/>
      <w:r>
        <w:t>Notes</w:t>
      </w:r>
      <w:bookmarkEnd w:id="1508"/>
      <w:bookmarkEnd w:id="1509"/>
      <w:bookmarkEnd w:id="1510"/>
      <w:bookmarkEnd w:id="1511"/>
      <w:bookmarkEnd w:id="1512"/>
      <w:bookmarkEnd w:id="1513"/>
    </w:p>
    <w:p>
      <w:pPr>
        <w:pStyle w:val="nStatement"/>
      </w:pPr>
      <w:r>
        <w:t xml:space="preserve">This is a compilation of the </w:t>
      </w:r>
      <w:r>
        <w:rPr>
          <w:i/>
          <w:noProof/>
        </w:rPr>
        <w:t>Electoral Regulations 1996</w:t>
      </w:r>
      <w:r>
        <w:t xml:space="preserve"> and includes amendments made by other written laws. For provisions that have come into operation, and for information about any reprints, see the compilation table.</w:t>
      </w:r>
    </w:p>
    <w:p>
      <w:pPr>
        <w:pStyle w:val="nHeading3"/>
      </w:pPr>
      <w:bookmarkStart w:id="1515" w:name="_Toc191474287"/>
      <w:bookmarkStart w:id="1516" w:name="_Toc119578456"/>
      <w:r>
        <w:t>Compilation table</w:t>
      </w:r>
      <w:bookmarkEnd w:id="1515"/>
      <w:bookmarkEnd w:id="15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Regulations 1996</w:t>
            </w:r>
          </w:p>
        </w:tc>
        <w:tc>
          <w:tcPr>
            <w:tcW w:w="1276" w:type="dxa"/>
          </w:tcPr>
          <w:p>
            <w:pPr>
              <w:pStyle w:val="nTable"/>
              <w:spacing w:before="60" w:after="60"/>
            </w:pPr>
            <w:r>
              <w:t>10 Oct 1996 p. 5321</w:t>
            </w:r>
            <w:r>
              <w:noBreakHyphen/>
              <w:t>91</w:t>
            </w:r>
          </w:p>
        </w:tc>
        <w:tc>
          <w:tcPr>
            <w:tcW w:w="2693" w:type="dxa"/>
          </w:tcPr>
          <w:p>
            <w:pPr>
              <w:pStyle w:val="nTable"/>
              <w:spacing w:before="60" w:after="60"/>
            </w:pPr>
            <w:r>
              <w:t>10 Oct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Amendment Regulations 1996</w:t>
            </w:r>
          </w:p>
        </w:tc>
        <w:tc>
          <w:tcPr>
            <w:tcW w:w="1276" w:type="dxa"/>
          </w:tcPr>
          <w:p>
            <w:pPr>
              <w:pStyle w:val="nTable"/>
              <w:spacing w:before="60" w:after="60"/>
            </w:pPr>
            <w:r>
              <w:t>8 Nov 1996 p. 6267</w:t>
            </w:r>
            <w:r>
              <w:noBreakHyphen/>
              <w:t>77</w:t>
            </w:r>
          </w:p>
        </w:tc>
        <w:tc>
          <w:tcPr>
            <w:tcW w:w="2693" w:type="dxa"/>
          </w:tcPr>
          <w:p>
            <w:pPr>
              <w:pStyle w:val="nTable"/>
              <w:spacing w:before="60" w:after="60"/>
            </w:pPr>
            <w:r>
              <w:t xml:space="preserve">9 Nov 1996 (see r. 2 and </w:t>
            </w:r>
            <w:r>
              <w:rPr>
                <w:i/>
              </w:rPr>
              <w:t>Gazette</w:t>
            </w:r>
            <w:r>
              <w:t xml:space="preserve"> 8 Nov 1996 p. 6265)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Amendment Regulations (No. 2) 1996</w:t>
            </w:r>
          </w:p>
        </w:tc>
        <w:tc>
          <w:tcPr>
            <w:tcW w:w="1276" w:type="dxa"/>
          </w:tcPr>
          <w:p>
            <w:pPr>
              <w:pStyle w:val="nTable"/>
              <w:spacing w:before="60" w:after="60"/>
            </w:pPr>
            <w:r>
              <w:t>6 Dec 1996 p. 6723</w:t>
            </w:r>
            <w:r>
              <w:noBreakHyphen/>
              <w:t>4</w:t>
            </w:r>
          </w:p>
        </w:tc>
        <w:tc>
          <w:tcPr>
            <w:tcW w:w="2693" w:type="dxa"/>
          </w:tcPr>
          <w:p>
            <w:pPr>
              <w:pStyle w:val="nTable"/>
              <w:spacing w:before="60" w:after="60"/>
            </w:pPr>
            <w:r>
              <w:t>6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pPr>
            <w:r>
              <w:rPr>
                <w:i/>
              </w:rPr>
              <w:t>Electoral Amendment Regulations 1997</w:t>
            </w:r>
          </w:p>
        </w:tc>
        <w:tc>
          <w:tcPr>
            <w:tcW w:w="1276" w:type="dxa"/>
          </w:tcPr>
          <w:p>
            <w:pPr>
              <w:pStyle w:val="nTable"/>
              <w:spacing w:before="60" w:after="60"/>
            </w:pPr>
            <w:r>
              <w:t>12 Dec 1997 p. 7259</w:t>
            </w:r>
          </w:p>
        </w:tc>
        <w:tc>
          <w:tcPr>
            <w:tcW w:w="2693" w:type="dxa"/>
          </w:tcPr>
          <w:p>
            <w:pPr>
              <w:pStyle w:val="nTable"/>
              <w:spacing w:before="60" w:after="60"/>
            </w:pPr>
            <w:r>
              <w:t>12 Dec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1998</w:t>
            </w:r>
          </w:p>
        </w:tc>
        <w:tc>
          <w:tcPr>
            <w:tcW w:w="1276" w:type="dxa"/>
          </w:tcPr>
          <w:p>
            <w:pPr>
              <w:pStyle w:val="nTable"/>
              <w:spacing w:before="60" w:after="60"/>
            </w:pPr>
            <w:r>
              <w:t>20 Nov 1998 p. 6264</w:t>
            </w:r>
            <w:r>
              <w:noBreakHyphen/>
              <w:t>5</w:t>
            </w:r>
          </w:p>
        </w:tc>
        <w:tc>
          <w:tcPr>
            <w:tcW w:w="2693" w:type="dxa"/>
          </w:tcPr>
          <w:p>
            <w:pPr>
              <w:pStyle w:val="nTable"/>
              <w:spacing w:before="60" w:after="60"/>
            </w:pPr>
            <w:r>
              <w:t>1 Dec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2000</w:t>
            </w:r>
          </w:p>
        </w:tc>
        <w:tc>
          <w:tcPr>
            <w:tcW w:w="1276" w:type="dxa"/>
          </w:tcPr>
          <w:p>
            <w:pPr>
              <w:pStyle w:val="nTable"/>
              <w:spacing w:before="60" w:after="60"/>
            </w:pPr>
            <w:r>
              <w:t>18 Apr 2000 p. 1976</w:t>
            </w:r>
          </w:p>
        </w:tc>
        <w:tc>
          <w:tcPr>
            <w:tcW w:w="2693" w:type="dxa"/>
          </w:tcPr>
          <w:p>
            <w:pPr>
              <w:pStyle w:val="nTable"/>
              <w:spacing w:before="60" w:after="60"/>
            </w:pPr>
            <w:r>
              <w:t xml:space="preserve">18 Apr 2000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(No. 2) 2000</w:t>
            </w:r>
          </w:p>
        </w:tc>
        <w:tc>
          <w:tcPr>
            <w:tcW w:w="1276" w:type="dxa"/>
          </w:tcPr>
          <w:p>
            <w:pPr>
              <w:pStyle w:val="nTable"/>
              <w:spacing w:before="60" w:after="60"/>
            </w:pPr>
            <w:r>
              <w:t>20 Oct 2000 p. 5925</w:t>
            </w:r>
            <w:r>
              <w:noBreakHyphen/>
              <w:t>48</w:t>
            </w:r>
          </w:p>
        </w:tc>
        <w:tc>
          <w:tcPr>
            <w:tcW w:w="2693" w:type="dxa"/>
          </w:tcPr>
          <w:p>
            <w:pPr>
              <w:pStyle w:val="nTable"/>
              <w:spacing w:before="60" w:after="60"/>
            </w:pPr>
            <w:r>
              <w:t xml:space="preserve">21 Oct 2000 (see r. 2 and </w:t>
            </w:r>
            <w:r>
              <w:rPr>
                <w:i/>
              </w:rPr>
              <w:t>Gazette</w:t>
            </w:r>
            <w:r>
              <w:t xml:space="preserve"> 20 Oct 2000 p. 5899)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(No. 3) 2000</w:t>
            </w:r>
          </w:p>
        </w:tc>
        <w:tc>
          <w:tcPr>
            <w:tcW w:w="1276" w:type="dxa"/>
          </w:tcPr>
          <w:p>
            <w:pPr>
              <w:pStyle w:val="nTable"/>
              <w:spacing w:before="60" w:after="60"/>
            </w:pPr>
            <w:r>
              <w:t>10 Nov 2000 p. 6161</w:t>
            </w:r>
            <w:r>
              <w:noBreakHyphen/>
              <w:t>80</w:t>
            </w:r>
          </w:p>
        </w:tc>
        <w:tc>
          <w:tcPr>
            <w:tcW w:w="2693" w:type="dxa"/>
          </w:tcPr>
          <w:p>
            <w:pPr>
              <w:pStyle w:val="nTable"/>
              <w:spacing w:before="60" w:after="60"/>
            </w:pPr>
            <w:r>
              <w:t xml:space="preserve">11 Nov 2000 (see r. 2 and </w:t>
            </w:r>
            <w:r>
              <w:rPr>
                <w:i/>
              </w:rPr>
              <w:t xml:space="preserve">Gazette </w:t>
            </w:r>
            <w:r>
              <w:t>10 Nov 2000 p. 6193)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bCs/>
              </w:rPr>
              <w:t xml:space="preserve">Reprint of the </w:t>
            </w:r>
            <w:r>
              <w:rPr>
                <w:b/>
                <w:bCs/>
                <w:i/>
              </w:rPr>
              <w:t>Electoral Regulations 1996</w:t>
            </w:r>
            <w:r>
              <w:rPr>
                <w:b/>
                <w:bCs/>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2007</w:t>
            </w:r>
          </w:p>
        </w:tc>
        <w:tc>
          <w:tcPr>
            <w:tcW w:w="1276" w:type="dxa"/>
          </w:tcPr>
          <w:p>
            <w:pPr>
              <w:pStyle w:val="nTable"/>
              <w:spacing w:before="60" w:after="60"/>
            </w:pPr>
            <w:r>
              <w:t>11 May 2007 p. 1995</w:t>
            </w:r>
            <w:r>
              <w:noBreakHyphen/>
              <w:t>2002</w:t>
            </w:r>
          </w:p>
        </w:tc>
        <w:tc>
          <w:tcPr>
            <w:tcW w:w="2693" w:type="dxa"/>
          </w:tcPr>
          <w:p>
            <w:pPr>
              <w:pStyle w:val="nTable"/>
              <w:spacing w:before="60" w:after="60"/>
            </w:pPr>
            <w:r>
              <w:t>11 May 2007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bCs/>
              </w:rPr>
              <w:t xml:space="preserve">Reprint 2: The </w:t>
            </w:r>
            <w:r>
              <w:rPr>
                <w:b/>
                <w:bCs/>
                <w:i/>
              </w:rPr>
              <w:t>Electoral Regulations 1996</w:t>
            </w:r>
            <w:r>
              <w:rPr>
                <w:b/>
                <w:bCs/>
              </w:rPr>
              <w:t xml:space="preserve"> as at 2 May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before="60" w:after="60"/>
              <w:ind w:right="113"/>
              <w:rPr>
                <w:i/>
              </w:rPr>
            </w:pPr>
            <w:r>
              <w:rPr>
                <w:i/>
              </w:rPr>
              <w:t>Electoral Amendment Regulations 2008</w:t>
            </w:r>
          </w:p>
        </w:tc>
        <w:tc>
          <w:tcPr>
            <w:tcW w:w="1276" w:type="dxa"/>
          </w:tcPr>
          <w:p>
            <w:pPr>
              <w:pStyle w:val="nTable"/>
              <w:spacing w:before="60" w:after="60"/>
            </w:pPr>
            <w:r>
              <w:t>21 Nov 2008 p. 4922</w:t>
            </w:r>
          </w:p>
        </w:tc>
        <w:tc>
          <w:tcPr>
            <w:tcW w:w="2693" w:type="dxa"/>
          </w:tcPr>
          <w:p>
            <w:pPr>
              <w:pStyle w:val="nTable"/>
              <w:spacing w:before="60" w:after="60"/>
            </w:pPr>
            <w:r>
              <w:t>r. 1 and 2: 21 Nov 2008 (see r. 2(a));</w:t>
            </w:r>
            <w: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before="60" w:after="60"/>
              <w:ind w:right="113"/>
              <w:rPr>
                <w:i/>
              </w:rPr>
            </w:pPr>
            <w:r>
              <w:rPr>
                <w:i/>
              </w:rPr>
              <w:t>Electoral Amendment Regulations 2012</w:t>
            </w:r>
          </w:p>
        </w:tc>
        <w:tc>
          <w:tcPr>
            <w:tcW w:w="1276" w:type="dxa"/>
            <w:shd w:val="clear" w:color="auto" w:fill="auto"/>
          </w:tcPr>
          <w:p>
            <w:pPr>
              <w:pStyle w:val="nTable"/>
              <w:spacing w:before="60" w:after="60"/>
            </w:pPr>
            <w:r>
              <w:t>4 Dec 2012 p. 5910</w:t>
            </w:r>
            <w:r>
              <w:noBreakHyphen/>
              <w:t>18</w:t>
            </w:r>
          </w:p>
        </w:tc>
        <w:tc>
          <w:tcPr>
            <w:tcW w:w="2693" w:type="dxa"/>
            <w:shd w:val="clear" w:color="auto" w:fill="auto"/>
          </w:tcPr>
          <w:p>
            <w:pPr>
              <w:pStyle w:val="nTable"/>
              <w:spacing w:before="60" w:after="60"/>
            </w:pPr>
            <w:r>
              <w:rPr>
                <w:snapToGrid w:val="0"/>
                <w:spacing w:val="-2"/>
              </w:rPr>
              <w:t>r. 1 and 2: 4 Dec 2012 (see r. 2(a));</w:t>
            </w:r>
            <w:r>
              <w:rPr>
                <w:snapToGrid w:val="0"/>
                <w:spacing w:val="-2"/>
              </w:rPr>
              <w:br/>
              <w:t xml:space="preserve">Regulations other than r. 1 and 2: 5 Dec 2012 (see r. 2(b) and </w:t>
            </w:r>
            <w:r>
              <w:rPr>
                <w:i/>
                <w:snapToGrid w:val="0"/>
                <w:spacing w:val="-2"/>
              </w:rPr>
              <w:t>Gazette</w:t>
            </w:r>
            <w:r>
              <w:rPr>
                <w:snapToGrid w:val="0"/>
                <w:spacing w:val="-2"/>
              </w:rPr>
              <w:t xml:space="preserve"> 4 Dec 2012 p. 5907)</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before="60" w:after="60"/>
              <w:rPr>
                <w:snapToGrid w:val="0"/>
                <w:spacing w:val="-2"/>
              </w:rPr>
            </w:pPr>
            <w:r>
              <w:rPr>
                <w:b/>
                <w:bCs/>
              </w:rPr>
              <w:t xml:space="preserve">Reprint 3: The </w:t>
            </w:r>
            <w:r>
              <w:rPr>
                <w:b/>
                <w:bCs/>
                <w:i/>
              </w:rPr>
              <w:t>Electoral Regulations 1996</w:t>
            </w:r>
            <w:r>
              <w:rPr>
                <w:b/>
                <w:bCs/>
              </w:rPr>
              <w:t xml:space="preserve"> as at 11 Jan 2013</w:t>
            </w:r>
            <w:r>
              <w:t xml:space="preserve"> (includes amendments listed above)</w:t>
            </w:r>
          </w:p>
        </w:tc>
      </w:tr>
      <w:tr>
        <w:trPr>
          <w:cantSplit/>
        </w:trPr>
        <w:tc>
          <w:tcPr>
            <w:tcW w:w="3118" w:type="dxa"/>
            <w:tcBorders>
              <w:top w:val="nil"/>
              <w:bottom w:val="nil"/>
            </w:tcBorders>
            <w:shd w:val="clear" w:color="auto" w:fill="auto"/>
          </w:tcPr>
          <w:p>
            <w:pPr>
              <w:pStyle w:val="nTable"/>
              <w:spacing w:before="60" w:after="60"/>
              <w:ind w:right="113"/>
              <w:rPr>
                <w:i/>
              </w:rPr>
            </w:pPr>
            <w:r>
              <w:rPr>
                <w:i/>
              </w:rPr>
              <w:t>Electoral Amendment Regulations 2016</w:t>
            </w:r>
          </w:p>
        </w:tc>
        <w:tc>
          <w:tcPr>
            <w:tcW w:w="1276" w:type="dxa"/>
            <w:tcBorders>
              <w:top w:val="nil"/>
              <w:bottom w:val="nil"/>
            </w:tcBorders>
            <w:shd w:val="clear" w:color="auto" w:fill="auto"/>
          </w:tcPr>
          <w:p>
            <w:pPr>
              <w:pStyle w:val="nTable"/>
              <w:spacing w:before="60" w:after="60"/>
            </w:pPr>
            <w:r>
              <w:t>16 Aug 2016 p. 3470</w:t>
            </w:r>
          </w:p>
        </w:tc>
        <w:tc>
          <w:tcPr>
            <w:tcW w:w="2693" w:type="dxa"/>
            <w:tcBorders>
              <w:top w:val="nil"/>
              <w:bottom w:val="nil"/>
            </w:tcBorders>
            <w:shd w:val="clear" w:color="auto" w:fill="auto"/>
          </w:tcPr>
          <w:p>
            <w:pPr>
              <w:pStyle w:val="nTable"/>
              <w:spacing w:before="60" w:after="60"/>
            </w:pPr>
            <w:r>
              <w:rPr>
                <w:snapToGrid w:val="0"/>
                <w:spacing w:val="-2"/>
              </w:rPr>
              <w:t>r. 1 and 2: 16 Aug 2016 (see r. 2(a));</w:t>
            </w:r>
            <w:r>
              <w:rPr>
                <w:snapToGrid w:val="0"/>
                <w:spacing w:val="-2"/>
              </w:rPr>
              <w:br/>
              <w:t>Regulations other than r. 1 and 2: 17 Aug 2016 (see r. 2(b))</w:t>
            </w:r>
          </w:p>
        </w:tc>
      </w:tr>
      <w:tr>
        <w:trPr>
          <w:cantSplit/>
        </w:trPr>
        <w:tc>
          <w:tcPr>
            <w:tcW w:w="3118" w:type="dxa"/>
            <w:tcBorders>
              <w:top w:val="nil"/>
              <w:bottom w:val="nil"/>
            </w:tcBorders>
            <w:shd w:val="clear" w:color="auto" w:fill="auto"/>
          </w:tcPr>
          <w:p>
            <w:pPr>
              <w:pStyle w:val="nTable"/>
              <w:spacing w:before="60" w:after="60"/>
              <w:ind w:right="113"/>
              <w:rPr>
                <w:i/>
              </w:rPr>
            </w:pPr>
            <w:r>
              <w:rPr>
                <w:i/>
              </w:rPr>
              <w:t>Electoral Amendment Regulations 2022</w:t>
            </w:r>
          </w:p>
        </w:tc>
        <w:tc>
          <w:tcPr>
            <w:tcW w:w="1276" w:type="dxa"/>
            <w:tcBorders>
              <w:top w:val="nil"/>
              <w:bottom w:val="nil"/>
            </w:tcBorders>
            <w:shd w:val="clear" w:color="auto" w:fill="auto"/>
          </w:tcPr>
          <w:p>
            <w:pPr>
              <w:pStyle w:val="nTable"/>
              <w:spacing w:before="60" w:after="60"/>
            </w:pPr>
            <w:r>
              <w:t>SL 2022/195 18 Nov 2022</w:t>
            </w:r>
          </w:p>
        </w:tc>
        <w:tc>
          <w:tcPr>
            <w:tcW w:w="2693" w:type="dxa"/>
            <w:tcBorders>
              <w:top w:val="nil"/>
              <w:bottom w:val="nil"/>
            </w:tcBorders>
            <w:shd w:val="clear" w:color="auto" w:fill="auto"/>
          </w:tcPr>
          <w:p>
            <w:pPr>
              <w:pStyle w:val="nTable"/>
              <w:spacing w:before="60" w:after="60"/>
              <w:rPr>
                <w:snapToGrid w:val="0"/>
                <w:spacing w:val="-2"/>
              </w:rPr>
            </w:pPr>
            <w:r>
              <w:rPr>
                <w:snapToGrid w:val="0"/>
                <w:spacing w:val="-2"/>
              </w:rPr>
              <w:t>r. 1 and 2: 18 Nov 2022 (see r. 2(a));</w:t>
            </w:r>
            <w:r>
              <w:rPr>
                <w:snapToGrid w:val="0"/>
                <w:spacing w:val="-2"/>
              </w:rPr>
              <w:br/>
              <w:t>Regulations other than r. 1 and 2: 19 Nov 2022 (see r. 2(b))</w:t>
            </w:r>
          </w:p>
        </w:tc>
      </w:tr>
    </w:tbl>
    <w:p>
      <w:pPr>
        <w:pStyle w:val="nHeading3"/>
        <w:rPr>
          <w:del w:id="1517" w:author="Master Repository Process" w:date="2025-06-04T13:16:00Z"/>
        </w:rPr>
      </w:pPr>
      <w:bookmarkStart w:id="1518" w:name="_Toc119578457"/>
      <w:del w:id="1519" w:author="Master Repository Process" w:date="2025-06-04T13:16:00Z">
        <w:r>
          <w:delText>Other notes</w:delText>
        </w:r>
        <w:bookmarkEnd w:id="1518"/>
      </w:del>
    </w:p>
    <w:p>
      <w:pPr>
        <w:pStyle w:val="nNote"/>
        <w:spacing w:before="100"/>
        <w:rPr>
          <w:del w:id="1520" w:author="Master Repository Process" w:date="2025-06-04T13:16:00Z"/>
          <w:i/>
          <w:iCs/>
        </w:rPr>
      </w:pPr>
      <w:del w:id="1521" w:author="Master Repository Process" w:date="2025-06-04T13:16:00Z">
        <w:r>
          <w:rPr>
            <w:vertAlign w:val="superscript"/>
          </w:rPr>
          <w:delText>1</w:delText>
        </w:r>
        <w:r>
          <w:tab/>
          <w:delText xml:space="preserve">The </w:delText>
        </w:r>
        <w:r>
          <w:rPr>
            <w:i/>
            <w:iCs/>
          </w:rPr>
          <w:delText>Evidence Act 1906</w:delText>
        </w:r>
        <w:r>
          <w:delText xml:space="preserve"> s. 106 was deleted by the </w:delText>
        </w:r>
        <w:r>
          <w:rPr>
            <w:i/>
            <w:iCs/>
          </w:rPr>
          <w:delText xml:space="preserve">Oaths, Affidavits and Statutory Declarations (Consequential Provisions) Act 2005 </w:delText>
        </w:r>
        <w:r>
          <w:delText>s. 51.</w:delText>
        </w:r>
      </w:del>
    </w:p>
    <w:p>
      <w:pPr>
        <w:rPr>
          <w:del w:id="1522" w:author="Master Repository Process" w:date="2025-06-04T13:16:00Z"/>
        </w:rPr>
      </w:pPr>
    </w:p>
    <w:p>
      <w:pPr>
        <w:rPr>
          <w:del w:id="1523" w:author="Master Repository Process" w:date="2025-06-04T13:16:00Z"/>
        </w:rPr>
        <w:sectPr>
          <w:headerReference w:type="even" r:id="rId25"/>
          <w:headerReference w:type="default" r:id="rId26"/>
          <w:pgSz w:w="11907" w:h="16840" w:code="9"/>
          <w:pgMar w:top="2376" w:right="2404" w:bottom="3544" w:left="2404"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1524" w:author="Master Repository Process" w:date="2025-06-04T13:16:00Z"/>
        </w:trPr>
        <w:tc>
          <w:tcPr>
            <w:tcW w:w="3118" w:type="dxa"/>
            <w:tcBorders>
              <w:bottom w:val="single" w:sz="4" w:space="0" w:color="auto"/>
            </w:tcBorders>
            <w:shd w:val="clear" w:color="auto" w:fill="auto"/>
          </w:tcPr>
          <w:bookmarkEnd w:id="1514"/>
          <w:p>
            <w:pPr>
              <w:pStyle w:val="nTable"/>
              <w:spacing w:before="60" w:after="60"/>
              <w:ind w:right="113"/>
              <w:rPr>
                <w:ins w:id="1525" w:author="Master Repository Process" w:date="2025-06-04T13:16:00Z"/>
                <w:i/>
              </w:rPr>
            </w:pPr>
            <w:ins w:id="1526" w:author="Master Repository Process" w:date="2025-06-04T13:16:00Z">
              <w:r>
                <w:rPr>
                  <w:i/>
                </w:rPr>
                <w:t xml:space="preserve">Electoral Amendment Regulations (Finance and Other Matters) Regulations 2024 </w:t>
              </w:r>
              <w:r>
                <w:rPr>
                  <w:iCs/>
                </w:rPr>
                <w:t>Pt. 3</w:t>
              </w:r>
            </w:ins>
          </w:p>
        </w:tc>
        <w:tc>
          <w:tcPr>
            <w:tcW w:w="1276" w:type="dxa"/>
            <w:tcBorders>
              <w:bottom w:val="single" w:sz="4" w:space="0" w:color="auto"/>
            </w:tcBorders>
            <w:shd w:val="clear" w:color="auto" w:fill="auto"/>
          </w:tcPr>
          <w:p>
            <w:pPr>
              <w:pStyle w:val="nTable"/>
              <w:spacing w:before="60" w:after="60"/>
              <w:rPr>
                <w:ins w:id="1527" w:author="Master Repository Process" w:date="2025-06-04T13:16:00Z"/>
              </w:rPr>
            </w:pPr>
            <w:ins w:id="1528" w:author="Master Repository Process" w:date="2025-06-04T13:16:00Z">
              <w:r>
                <w:rPr>
                  <w:spacing w:val="-2"/>
                </w:rPr>
                <w:t>SL 2024/124</w:t>
              </w:r>
              <w:r>
                <w:rPr>
                  <w:spacing w:val="-2"/>
                </w:rPr>
                <w:br/>
                <w:t>26 Jun 2024</w:t>
              </w:r>
            </w:ins>
          </w:p>
        </w:tc>
        <w:tc>
          <w:tcPr>
            <w:tcW w:w="2693" w:type="dxa"/>
            <w:tcBorders>
              <w:bottom w:val="single" w:sz="4" w:space="0" w:color="auto"/>
            </w:tcBorders>
            <w:shd w:val="clear" w:color="auto" w:fill="auto"/>
          </w:tcPr>
          <w:p>
            <w:pPr>
              <w:pStyle w:val="nTable"/>
              <w:spacing w:before="60" w:after="60"/>
              <w:rPr>
                <w:ins w:id="1529" w:author="Master Repository Process" w:date="2025-06-04T13:16:00Z"/>
                <w:snapToGrid w:val="0"/>
                <w:spacing w:val="-2"/>
              </w:rPr>
            </w:pPr>
            <w:ins w:id="1530" w:author="Master Repository Process" w:date="2025-06-04T13:16:00Z">
              <w:r>
                <w:rPr>
                  <w:spacing w:val="-2"/>
                </w:rPr>
                <w:t>1 Jul 2024 (see r. 2(b))</w:t>
              </w:r>
            </w:ins>
          </w:p>
        </w:tc>
      </w:tr>
    </w:tbl>
    <w:p>
      <w:pPr>
        <w:rPr>
          <w:ins w:id="1531" w:author="Master Repository Process" w:date="2025-06-04T13:16:00Z"/>
        </w:rPr>
      </w:pPr>
    </w:p>
    <w:p>
      <w:pPr>
        <w:rPr>
          <w:ins w:id="1532" w:author="Master Repository Process" w:date="2025-06-04T13:16:00Z"/>
        </w:rPr>
        <w:sectPr>
          <w:headerReference w:type="even" r:id="rId27"/>
          <w:headerReference w:type="default" r:id="rId28"/>
          <w:pgSz w:w="11907" w:h="16840" w:code="9"/>
          <w:pgMar w:top="2376" w:right="2404" w:bottom="3544" w:left="2404" w:header="720" w:footer="3544" w:gutter="0"/>
          <w:cols w:space="720"/>
          <w:noEndnote/>
          <w:docGrid w:linePitch="326"/>
        </w:sectPr>
      </w:pPr>
    </w:p>
    <w:p>
      <w:pPr>
        <w:spacing w:before="40"/>
      </w:pPr>
      <w:ins w:id="1534" w:author="Master Repository Process" w:date="2025-06-04T13:1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535" w:author="Master Repository Process" w:date="2025-06-04T13:16:00Z"/>
                                  <w:sz w:val="16"/>
                                </w:rPr>
                              </w:pPr>
                              <w:ins w:id="1536" w:author="Master Repository Process" w:date="2025-06-04T13: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537" w:author="Master Repository Process" w:date="2025-06-04T13:16:00Z"/>
                                  <w:sz w:val="16"/>
                                </w:rPr>
                              </w:pPr>
                              <w:ins w:id="1538" w:author="Master Repository Process" w:date="2025-06-04T13: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39" w:author="Master Repository Process" w:date="2025-06-04T13:16:00Z"/>
                                  <w:sz w:val="16"/>
                                </w:rPr>
                              </w:pPr>
                              <w:ins w:id="1540" w:author="Master Repository Process" w:date="2025-06-04T13: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541" w:author="Master Repository Process" w:date="2025-06-04T13:16:00Z"/>
                                  <w:rFonts w:ascii="Arial" w:hAnsi="Arial" w:cs="Arial"/>
                                  <w:sz w:val="12"/>
                                </w:rPr>
                              </w:pPr>
                              <w:ins w:id="1542" w:author="Master Repository Process" w:date="2025-06-04T13:1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ins w:id="1543" w:author="Master Repository Process" w:date="2025-06-04T13:16:00Z"/>
                            <w:sz w:val="16"/>
                          </w:rPr>
                        </w:pPr>
                        <w:ins w:id="1544" w:author="Master Repository Process" w:date="2025-06-04T13: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545" w:author="Master Repository Process" w:date="2025-06-04T13:16:00Z"/>
                            <w:sz w:val="16"/>
                          </w:rPr>
                        </w:pPr>
                        <w:ins w:id="1546" w:author="Master Repository Process" w:date="2025-06-04T13: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47" w:author="Master Repository Process" w:date="2025-06-04T13:16:00Z"/>
                            <w:sz w:val="16"/>
                          </w:rPr>
                        </w:pPr>
                        <w:ins w:id="1548" w:author="Master Repository Process" w:date="2025-06-04T13: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549" w:author="Master Repository Process" w:date="2025-06-04T13:16:00Z"/>
                            <w:rFonts w:ascii="Arial" w:hAnsi="Arial" w:cs="Arial"/>
                            <w:sz w:val="12"/>
                          </w:rPr>
                        </w:pPr>
                        <w:ins w:id="1550" w:author="Master Repository Process" w:date="2025-06-04T13:1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Electoral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507" w:name="Schedule"/>
    <w:bookmarkEnd w:id="15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33" w:name="Compilation"/>
    <w:bookmarkEnd w:id="15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51" w:name="Coversheet"/>
    <w:bookmarkEnd w:id="15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18286D"/>
    <w:multiLevelType w:val="multilevel"/>
    <w:tmpl w:val="23A4AFE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083313"/>
    <w:docVar w:name="WAFER_20131218143841" w:val="RemoveTocBookmarks,RemoveUnusedBookmarks,RemoveLanguageTags,UsedStyles,ResetPageSize,UpdateArrangement"/>
    <w:docVar w:name="WAFER_20131218143841_GUID" w:val="bf392418-20cd-42b2-a872-1b57e9869622"/>
    <w:docVar w:name="WAFER_20150413150238" w:val="ResetPageSize,UpdateArrangement,UpdateNTable"/>
    <w:docVar w:name="WAFER_20150413150238_GUID" w:val="e2191724-922d-41b0-ae8d-5761bc0a51cf"/>
    <w:docVar w:name="WAFER_20150413150244" w:val="ResetPageSize,UpdateArrangement,UpdateNTable"/>
    <w:docVar w:name="WAFER_20150413150244_GUID" w:val="cf163a58-d613-4b3e-8132-c566c2b5e3b6"/>
    <w:docVar w:name="WAFER_20151105114141" w:val="UpdateStyles,UsedStyles"/>
    <w:docVar w:name="WAFER_20151105114141_GUID" w:val="c7d4b1f2-0ecc-4d48-9813-f6fb18989a82"/>
    <w:docVar w:name="WAFER_20151112110711" w:val="UpdateStyles,UsedStyles"/>
    <w:docVar w:name="WAFER_20151112110711_GUID" w:val="acc904ee-c215-4e46-ad6d-fd7ba4ef53e3"/>
    <w:docVar w:name="WAFER_20160816094126" w:val="RemoveTocBookmarks,RemoveUnusedBookmarks,RemoveLanguageTags,UsedStyles,ResetPageSize"/>
    <w:docVar w:name="WAFER_20160816094126_GUID" w:val="a5647fb1-1b2d-4036-85d1-ee325dd7702c"/>
    <w:docVar w:name="WAFER_202211151632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63220_GUID" w:val="2d177d34-bf29-4236-8ed9-5bf6ff638c90"/>
    <w:docVar w:name="WAFER_20240621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1161002_GUID" w:val="7773cec8-675a-448d-b9a7-9d61b3b34ec6"/>
    <w:docVar w:name="WAFER_20240625083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83313_GUID" w:val="9aaa8ec2-9e98-42a7-8813-5ffc69bcaa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0184F0-605E-4C50-8B59-1379056F7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13616</Words>
  <Characters>87688</Characters>
  <Application>Microsoft Office Word</Application>
  <DocSecurity>0</DocSecurity>
  <Lines>2922</Lines>
  <Paragraphs>1688</Paragraphs>
  <ScaleCrop>false</ScaleCrop>
  <HeadingPairs>
    <vt:vector size="2" baseType="variant">
      <vt:variant>
        <vt:lpstr>Title</vt:lpstr>
      </vt:variant>
      <vt:variant>
        <vt:i4>1</vt:i4>
      </vt:variant>
    </vt:vector>
  </HeadingPairs>
  <TitlesOfParts>
    <vt:vector size="1" baseType="lpstr">
      <vt:lpstr>Electoral Regulations 1996</vt:lpstr>
    </vt:vector>
  </TitlesOfParts>
  <Manager/>
  <Company/>
  <LinksUpToDate>false</LinksUpToDate>
  <CharactersWithSpaces>99616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03-c0-00 - 03-d0-01</dc:title>
  <dc:subject/>
  <dc:creator/>
  <cp:keywords/>
  <dc:description/>
  <cp:lastModifiedBy>Master Repository Process</cp:lastModifiedBy>
  <cp:revision>2</cp:revision>
  <cp:lastPrinted>2013-01-24T02:22:00Z</cp:lastPrinted>
  <dcterms:created xsi:type="dcterms:W3CDTF">2025-06-04T05:16:00Z</dcterms:created>
  <dcterms:modified xsi:type="dcterms:W3CDTF">2025-06-04T05:16:00Z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DocumentType">
    <vt:lpwstr>Reg</vt:lpwstr>
  </property>
  <property fmtid="{D5CDD505-2E9C-101B-9397-08002B2CF9AE}" pid="4" name="OwlsUID">
    <vt:i4>4406</vt:i4>
  </property>
  <property fmtid="{D5CDD505-2E9C-101B-9397-08002B2CF9AE}" pid="5" name="ReprintNo">
    <vt:lpwstr>3</vt:lpwstr>
  </property>
  <property fmtid="{D5CDD505-2E9C-101B-9397-08002B2CF9AE}" pid="6" name="ReprintedAsAt">
    <vt:filetime>2013-01-10T16:00:00Z</vt:filetime>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03-c0-00</vt:lpwstr>
  </property>
  <property fmtid="{D5CDD505-2E9C-101B-9397-08002B2CF9AE}" pid="12" name="FromAsAtDate">
    <vt:lpwstr>19 Nov 2022</vt:lpwstr>
  </property>
  <property fmtid="{D5CDD505-2E9C-101B-9397-08002B2CF9AE}" pid="13" name="ToSuffix">
    <vt:lpwstr>03-d0-01</vt:lpwstr>
  </property>
  <property fmtid="{D5CDD505-2E9C-101B-9397-08002B2CF9AE}" pid="14" name="ToAsAtDate">
    <vt:lpwstr>01 Jul 2024</vt:lpwstr>
  </property>
</Properties>
</file>