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2024</w:t>
      </w:r>
      <w:r>
        <w:fldChar w:fldCharType="end"/>
      </w:r>
      <w:r>
        <w:t xml:space="preserve">, </w:t>
      </w:r>
      <w:r>
        <w:fldChar w:fldCharType="begin"/>
      </w:r>
      <w:r>
        <w:instrText xml:space="preserve"> DocProperty FromSuffix </w:instrText>
      </w:r>
      <w:r>
        <w:fldChar w:fldCharType="separate"/>
      </w:r>
      <w:r>
        <w:t>02-q0-01</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02-r0-00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Energy Operators (Powers) Act 1979</w:t>
      </w:r>
    </w:p>
    <w:p>
      <w:pPr>
        <w:pStyle w:val="NameofActReg"/>
      </w:pPr>
      <w:r>
        <w:t>Energy Operators (Regional Power Corporation) (Charges) By</w:t>
      </w:r>
      <w:r>
        <w:noBreakHyphen/>
        <w:t>laws 2006</w:t>
      </w:r>
    </w:p>
    <w:p>
      <w:pPr>
        <w:pStyle w:val="Heading5"/>
      </w:pPr>
      <w:bookmarkStart w:id="1" w:name="_Toc170293073"/>
      <w:bookmarkStart w:id="2" w:name="_Toc169248617"/>
      <w:r>
        <w:rPr>
          <w:rStyle w:val="CharSectno"/>
        </w:rPr>
        <w:t>1</w:t>
      </w:r>
      <w:r>
        <w:t>.</w:t>
      </w:r>
      <w:r>
        <w:tab/>
        <w:t>Citation</w:t>
      </w:r>
      <w:bookmarkEnd w:id="1"/>
      <w:bookmarkEnd w:id="2"/>
    </w:p>
    <w:p>
      <w:pPr>
        <w:pStyle w:val="Subsection"/>
      </w:pPr>
      <w:r>
        <w:tab/>
      </w:r>
      <w:r>
        <w:tab/>
        <w:t>These by</w:t>
      </w:r>
      <w:r>
        <w:noBreakHyphen/>
        <w:t xml:space="preserve">laws are the </w:t>
      </w:r>
      <w:r>
        <w:rPr>
          <w:i/>
        </w:rPr>
        <w:t>Energy Operators (Regional Power Corporation) (Charges) By</w:t>
      </w:r>
      <w:r>
        <w:rPr>
          <w:i/>
        </w:rPr>
        <w:noBreakHyphen/>
        <w:t>laws 2006</w:t>
      </w:r>
      <w:r>
        <w:t>.</w:t>
      </w:r>
    </w:p>
    <w:p>
      <w:pPr>
        <w:pStyle w:val="Heading5"/>
      </w:pPr>
      <w:bookmarkStart w:id="3" w:name="_Toc170293074"/>
      <w:bookmarkStart w:id="4" w:name="_Toc169248618"/>
      <w:r>
        <w:rPr>
          <w:rStyle w:val="CharSectno"/>
        </w:rPr>
        <w:t>2</w:t>
      </w:r>
      <w:r>
        <w:t>.</w:t>
      </w:r>
      <w:r>
        <w:tab/>
        <w:t>Commencement</w:t>
      </w:r>
      <w:bookmarkEnd w:id="3"/>
      <w:bookmarkEnd w:id="4"/>
    </w:p>
    <w:p>
      <w:pPr>
        <w:pStyle w:val="Subsection"/>
      </w:pPr>
      <w:r>
        <w:tab/>
      </w:r>
      <w:r>
        <w:tab/>
        <w:t>These by</w:t>
      </w:r>
      <w:r>
        <w:noBreakHyphen/>
        <w:t>laws come into operation on 1 April 2006.</w:t>
      </w:r>
    </w:p>
    <w:p>
      <w:pPr>
        <w:pStyle w:val="Heading5"/>
        <w:rPr>
          <w:snapToGrid w:val="0"/>
        </w:rPr>
      </w:pPr>
      <w:bookmarkStart w:id="5" w:name="_Toc170293075"/>
      <w:bookmarkStart w:id="6" w:name="_Toc169248619"/>
      <w:r>
        <w:rPr>
          <w:rStyle w:val="CharSectno"/>
        </w:rPr>
        <w:t>3</w:t>
      </w:r>
      <w:r>
        <w:t>.</w:t>
      </w:r>
      <w:r>
        <w:tab/>
      </w:r>
      <w:r>
        <w:rPr>
          <w:snapToGrid w:val="0"/>
        </w:rPr>
        <w:t>Terms used</w:t>
      </w:r>
      <w:bookmarkEnd w:id="5"/>
      <w:bookmarkEnd w:id="6"/>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lastRenderedPageBreak/>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7" w:name="_Toc170293076"/>
      <w:bookmarkStart w:id="8" w:name="_Toc169248620"/>
      <w:r>
        <w:rPr>
          <w:rStyle w:val="CharSectno"/>
        </w:rPr>
        <w:t>4</w:t>
      </w:r>
      <w:r>
        <w:t>.</w:t>
      </w:r>
      <w:r>
        <w:tab/>
      </w:r>
      <w:r>
        <w:rPr>
          <w:snapToGrid w:val="0"/>
        </w:rPr>
        <w:t>Electricity charges</w:t>
      </w:r>
      <w:bookmarkEnd w:id="7"/>
      <w:bookmarkEnd w:id="8"/>
    </w:p>
    <w:p>
      <w:pPr>
        <w:pStyle w:val="Subsection"/>
      </w:pPr>
      <w:r>
        <w:tab/>
        <w:t>(1A)</w:t>
      </w:r>
      <w:r>
        <w:tab/>
        <w:t xml:space="preserve">In this </w:t>
      </w:r>
      <w:r>
        <w:rPr>
          <w:snapToGrid w:val="0"/>
        </w:rPr>
        <w:t>by</w:t>
      </w:r>
      <w:r>
        <w:rPr>
          <w:snapToGrid w:val="0"/>
        </w:rPr>
        <w:noBreakHyphen/>
        <w:t>law</w:t>
      </w:r>
      <w:r>
        <w:t xml:space="preserve"> — </w:t>
      </w:r>
    </w:p>
    <w:p>
      <w:pPr>
        <w:pStyle w:val="Defstart"/>
      </w:pPr>
      <w:r>
        <w:tab/>
      </w:r>
      <w:r>
        <w:rPr>
          <w:rStyle w:val="CharDefText"/>
        </w:rPr>
        <w:t>government consumer</w:t>
      </w:r>
      <w:r>
        <w:t xml:space="preserve"> — </w:t>
      </w:r>
    </w:p>
    <w:p>
      <w:pPr>
        <w:pStyle w:val="Defpara"/>
      </w:pPr>
      <w:r>
        <w:tab/>
        <w:t>(a)</w:t>
      </w:r>
      <w:r>
        <w:tab/>
        <w:t>means a Commonwealth, State or foreign government department, instrumentality, agency or trading concern; but</w:t>
      </w:r>
    </w:p>
    <w:p>
      <w:pPr>
        <w:pStyle w:val="Defpara"/>
      </w:pPr>
      <w:r>
        <w:tab/>
        <w:t>(b)</w:t>
      </w:r>
      <w:r>
        <w:tab/>
        <w:t xml:space="preserve">does not include — </w:t>
      </w:r>
    </w:p>
    <w:p>
      <w:pPr>
        <w:pStyle w:val="Defsubpara"/>
      </w:pPr>
      <w:r>
        <w:tab/>
        <w:t>(i)</w:t>
      </w:r>
      <w:r>
        <w:tab/>
        <w:t>a local government, regional local government or regional subsidiary; or</w:t>
      </w:r>
    </w:p>
    <w:p>
      <w:pPr>
        <w:pStyle w:val="Defsubpara"/>
      </w:pPr>
      <w:r>
        <w:tab/>
        <w:t>(ii)</w:t>
      </w:r>
      <w:r>
        <w:tab/>
        <w:t xml:space="preserve">an incorporated company or any other body corporate that a local government forms, takes part in forming or acquires a controlling interest in in compliance with the </w:t>
      </w:r>
      <w:r>
        <w:rPr>
          <w:i/>
        </w:rPr>
        <w:t>Local Government Act 1995</w:t>
      </w:r>
      <w:r>
        <w:t xml:space="preserve"> section 3.60;</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lastRenderedPageBreak/>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integrated system or the North West interconnected system to a government consumer.</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 SL 2022/71 bl. 4.]</w:t>
      </w:r>
    </w:p>
    <w:p>
      <w:pPr>
        <w:pStyle w:val="Heading5"/>
      </w:pPr>
      <w:bookmarkStart w:id="9" w:name="_Toc170293077"/>
      <w:bookmarkStart w:id="10" w:name="_Toc169248621"/>
      <w:r>
        <w:rPr>
          <w:rStyle w:val="CharSectno"/>
        </w:rPr>
        <w:t>5</w:t>
      </w:r>
      <w:r>
        <w:t>.</w:t>
      </w:r>
      <w:r>
        <w:tab/>
        <w:t>Application of residential tariffs</w:t>
      </w:r>
      <w:bookmarkEnd w:id="9"/>
      <w:bookmarkEnd w:id="10"/>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11" w:name="_Toc170293078"/>
      <w:bookmarkStart w:id="12" w:name="_Toc169248622"/>
      <w:r>
        <w:rPr>
          <w:rStyle w:val="CharSectno"/>
        </w:rPr>
        <w:t>6</w:t>
      </w:r>
      <w:r>
        <w:t>.</w:t>
      </w:r>
      <w:r>
        <w:tab/>
        <w:t>Meter rental</w:t>
      </w:r>
      <w:bookmarkEnd w:id="11"/>
      <w:bookmarkEnd w:id="12"/>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keepNext/>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keepNext/>
        <w:rPr>
          <w:snapToGrid w:val="0"/>
        </w:rPr>
      </w:pPr>
      <w:r>
        <w:rPr>
          <w:snapToGrid w:val="0"/>
        </w:rPr>
        <w:tab/>
        <w:t>(c)</w:t>
      </w:r>
      <w:r>
        <w:rPr>
          <w:snapToGrid w:val="0"/>
        </w:rPr>
        <w:tab/>
        <w:t xml:space="preserve">the master account is supplied under </w:t>
      </w:r>
      <w:r>
        <w:t>a residential</w:t>
      </w:r>
      <w:r>
        <w:rPr>
          <w:snapToGrid w:val="0"/>
        </w:rPr>
        <w:t xml:space="preserve"> tariff.</w:t>
      </w:r>
    </w:p>
    <w:p>
      <w:pPr>
        <w:pStyle w:val="Footnotesection"/>
      </w:pPr>
      <w:r>
        <w:tab/>
        <w:t>[By</w:t>
      </w:r>
      <w:r>
        <w:noBreakHyphen/>
        <w:t>law 6 amended: SL 2022/71 bl. 5.]</w:t>
      </w:r>
    </w:p>
    <w:p>
      <w:pPr>
        <w:pStyle w:val="Heading5"/>
      </w:pPr>
      <w:bookmarkStart w:id="13" w:name="_Toc170293079"/>
      <w:bookmarkStart w:id="14" w:name="_Toc169248623"/>
      <w:r>
        <w:rPr>
          <w:rStyle w:val="CharSectno"/>
        </w:rPr>
        <w:t>7</w:t>
      </w:r>
      <w:r>
        <w:t>.</w:t>
      </w:r>
      <w:r>
        <w:tab/>
        <w:t>Fees</w:t>
      </w:r>
      <w:bookmarkEnd w:id="13"/>
      <w:bookmarkEnd w:id="14"/>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5" w:name="_Toc170293080"/>
      <w:bookmarkStart w:id="16" w:name="_Toc169248624"/>
      <w:r>
        <w:rPr>
          <w:rStyle w:val="CharSectno"/>
        </w:rPr>
        <w:t>8</w:t>
      </w:r>
      <w:r>
        <w:t>.</w:t>
      </w:r>
      <w:r>
        <w:tab/>
        <w:t>Payment</w:t>
      </w:r>
      <w:bookmarkEnd w:id="15"/>
      <w:bookmarkEnd w:id="16"/>
    </w:p>
    <w:p>
      <w:pPr>
        <w:pStyle w:val="Subsection"/>
        <w:keepNext/>
      </w:pPr>
      <w:r>
        <w:tab/>
        <w:t>(1)</w:t>
      </w:r>
      <w:r>
        <w:tab/>
        <w:t>In this by</w:t>
      </w:r>
      <w:r>
        <w:noBreakHyphen/>
        <w:t xml:space="preserve">law — </w:t>
      </w:r>
    </w:p>
    <w:p>
      <w:pPr>
        <w:pStyle w:val="Defstart"/>
        <w:keepNex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keepNext/>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Ednotesection"/>
      </w:pPr>
      <w:r>
        <w:t>[</w:t>
      </w:r>
      <w:r>
        <w:rPr>
          <w:b/>
        </w:rPr>
        <w:t>9.</w:t>
      </w:r>
      <w:r>
        <w:tab/>
        <w:t>Deleted: Gazette 21 Sep 2012 p. 4423.]</w:t>
      </w:r>
    </w:p>
    <w:p>
      <w:pPr>
        <w:pStyle w:val="Heading5"/>
      </w:pPr>
      <w:bookmarkStart w:id="17" w:name="_Toc170293081"/>
      <w:bookmarkStart w:id="18" w:name="_Toc169248625"/>
      <w:r>
        <w:rPr>
          <w:rStyle w:val="CharSectno"/>
        </w:rPr>
        <w:t>10</w:t>
      </w:r>
      <w:r>
        <w:t>.</w:t>
      </w:r>
      <w:r>
        <w:tab/>
        <w:t>Calculation of charges</w:t>
      </w:r>
      <w:bookmarkEnd w:id="17"/>
      <w:bookmarkEnd w:id="1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keepNext/>
      </w:pPr>
      <w:r>
        <w:tab/>
        <w:t>[(2), (3)</w:t>
      </w:r>
      <w:r>
        <w:tab/>
        <w:t>deleted]</w:t>
      </w:r>
    </w:p>
    <w:p>
      <w:pPr>
        <w:pStyle w:val="Footnotesection"/>
      </w:pPr>
      <w:r>
        <w:tab/>
        <w:t>[By-law 10 amended: Gazette 27 Jun 2014 p. 2320; 21 Jun 2019 p. 2128.]</w:t>
      </w:r>
    </w:p>
    <w:p>
      <w:pPr>
        <w:pStyle w:val="Heading5"/>
      </w:pPr>
      <w:bookmarkStart w:id="19" w:name="_Toc170293082"/>
      <w:bookmarkStart w:id="20" w:name="_Toc169248626"/>
      <w:r>
        <w:rPr>
          <w:rStyle w:val="CharSectno"/>
        </w:rPr>
        <w:t>11</w:t>
      </w:r>
      <w:r>
        <w:t>.</w:t>
      </w:r>
      <w:r>
        <w:tab/>
        <w:t>Changes in rates</w:t>
      </w:r>
      <w:bookmarkEnd w:id="19"/>
      <w:bookmarkEnd w:id="20"/>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1" w:name="_Toc170293083"/>
      <w:bookmarkStart w:id="22" w:name="_Toc169248627"/>
      <w:r>
        <w:rPr>
          <w:rStyle w:val="CharSectno"/>
        </w:rPr>
        <w:t>12</w:t>
      </w:r>
      <w:r>
        <w:t>.</w:t>
      </w:r>
      <w:r>
        <w:tab/>
        <w:t>Prescribed rate of interest for s. 62(16) of Act</w:t>
      </w:r>
      <w:bookmarkEnd w:id="21"/>
      <w:bookmarkEnd w:id="22"/>
    </w:p>
    <w:p>
      <w:pPr>
        <w:pStyle w:val="Subsection"/>
        <w:keepNext/>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keepNext/>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keepNext/>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3" w:name="_Toc169168682"/>
      <w:bookmarkStart w:id="24" w:name="_Toc169168758"/>
      <w:bookmarkStart w:id="25" w:name="_Toc169169035"/>
      <w:bookmarkStart w:id="26" w:name="_Toc170212587"/>
      <w:bookmarkStart w:id="27" w:name="_Toc170293084"/>
      <w:bookmarkStart w:id="28" w:name="_Toc169169717"/>
      <w:bookmarkStart w:id="29" w:name="_Toc169169852"/>
      <w:bookmarkStart w:id="30" w:name="_Toc169171463"/>
      <w:bookmarkStart w:id="31" w:name="_Toc169248628"/>
      <w:bookmarkStart w:id="32" w:name="_Toc170208759"/>
      <w:r>
        <w:rPr>
          <w:rStyle w:val="CharSchNo"/>
        </w:rPr>
        <w:t>Schedule 1</w:t>
      </w:r>
      <w:r>
        <w:t> — </w:t>
      </w:r>
      <w:r>
        <w:rPr>
          <w:rStyle w:val="CharSchText"/>
        </w:rPr>
        <w:t>Supply charges</w:t>
      </w:r>
      <w:bookmarkEnd w:id="23"/>
      <w:bookmarkEnd w:id="24"/>
      <w:bookmarkEnd w:id="25"/>
      <w:bookmarkEnd w:id="26"/>
      <w:bookmarkEnd w:id="27"/>
      <w:bookmarkEnd w:id="28"/>
      <w:bookmarkEnd w:id="29"/>
      <w:bookmarkEnd w:id="30"/>
      <w:bookmarkEnd w:id="31"/>
    </w:p>
    <w:p>
      <w:pPr>
        <w:pStyle w:val="yShoulderClause"/>
      </w:pPr>
      <w:r>
        <w:t>[bl. 3, 4(1) and 10(1)]</w:t>
      </w:r>
    </w:p>
    <w:p>
      <w:pPr>
        <w:pStyle w:val="yFootnoteheading"/>
      </w:pPr>
      <w:r>
        <w:tab/>
        <w:t>[Heading inserted: SL </w:t>
      </w:r>
      <w:del w:id="33" w:author="Master Repository Process" w:date="2025-05-28T13:45:00Z">
        <w:r>
          <w:delText>2023/84</w:delText>
        </w:r>
      </w:del>
      <w:ins w:id="34" w:author="Master Repository Process" w:date="2025-05-28T13:45:00Z">
        <w:r>
          <w:t>2024/103</w:t>
        </w:r>
      </w:ins>
      <w:r>
        <w:t xml:space="preserve"> bl. 4.]</w:t>
      </w:r>
    </w:p>
    <w:p>
      <w:pPr>
        <w:pStyle w:val="yHeading3"/>
      </w:pPr>
      <w:bookmarkStart w:id="35" w:name="_Toc169168683"/>
      <w:bookmarkStart w:id="36" w:name="_Toc169168759"/>
      <w:bookmarkStart w:id="37" w:name="_Toc169169036"/>
      <w:bookmarkStart w:id="38" w:name="_Toc170212588"/>
      <w:bookmarkStart w:id="39" w:name="_Toc170293085"/>
      <w:bookmarkStart w:id="40" w:name="_Toc169169718"/>
      <w:bookmarkStart w:id="41" w:name="_Toc169169853"/>
      <w:bookmarkStart w:id="42" w:name="_Toc169171464"/>
      <w:bookmarkStart w:id="43" w:name="_Toc169248629"/>
      <w:r>
        <w:rPr>
          <w:rStyle w:val="CharSDivNo"/>
        </w:rPr>
        <w:t>Division 1</w:t>
      </w:r>
      <w:r>
        <w:t> — </w:t>
      </w:r>
      <w:r>
        <w:rPr>
          <w:rStyle w:val="CharSDivText"/>
        </w:rPr>
        <w:t>Tariffs other than MyPower tariffs</w:t>
      </w:r>
      <w:bookmarkEnd w:id="35"/>
      <w:bookmarkEnd w:id="36"/>
      <w:bookmarkEnd w:id="37"/>
      <w:bookmarkEnd w:id="38"/>
      <w:bookmarkEnd w:id="39"/>
      <w:bookmarkEnd w:id="40"/>
      <w:bookmarkEnd w:id="41"/>
      <w:bookmarkEnd w:id="42"/>
      <w:bookmarkEnd w:id="43"/>
    </w:p>
    <w:p>
      <w:pPr>
        <w:pStyle w:val="yFootnoteheading"/>
      </w:pPr>
      <w:bookmarkStart w:id="44" w:name="_Toc169168684"/>
      <w:bookmarkStart w:id="45" w:name="_Toc169169037"/>
      <w:r>
        <w:tab/>
        <w:t>[Heading inserted: SL </w:t>
      </w:r>
      <w:del w:id="46" w:author="Master Repository Process" w:date="2025-05-28T13:45:00Z">
        <w:r>
          <w:delText>2023/84</w:delText>
        </w:r>
      </w:del>
      <w:ins w:id="47" w:author="Master Repository Process" w:date="2025-05-28T13:45:00Z">
        <w:r>
          <w:t>2024/103</w:t>
        </w:r>
      </w:ins>
      <w:r>
        <w:t xml:space="preserve"> bl. 4.]</w:t>
      </w:r>
    </w:p>
    <w:p>
      <w:pPr>
        <w:pStyle w:val="yHeading5"/>
      </w:pPr>
      <w:bookmarkStart w:id="48" w:name="_Toc170293086"/>
      <w:bookmarkStart w:id="49" w:name="_Toc169248630"/>
      <w:r>
        <w:rPr>
          <w:rStyle w:val="CharSClsNo"/>
        </w:rPr>
        <w:t>1</w:t>
      </w:r>
      <w:r>
        <w:t>.</w:t>
      </w:r>
      <w:r>
        <w:tab/>
        <w:t>Tariff L2 (general supply — low/medium voltage tariff)</w:t>
      </w:r>
      <w:bookmarkEnd w:id="44"/>
      <w:bookmarkEnd w:id="45"/>
      <w:bookmarkEnd w:id="48"/>
      <w:bookmarkEnd w:id="49"/>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w:t>
      </w:r>
      <w:del w:id="50" w:author="Master Repository Process" w:date="2025-05-28T13:45:00Z">
        <w:r>
          <w:delText>1.9720</w:delText>
        </w:r>
      </w:del>
      <w:ins w:id="51" w:author="Master Repository Process" w:date="2025-05-28T13:45:00Z">
        <w:r>
          <w:t>2.0213</w:t>
        </w:r>
      </w:ins>
      <w:r>
        <w:t xml:space="preserve"> per day; and</w:t>
      </w:r>
    </w:p>
    <w:p>
      <w:pPr>
        <w:pStyle w:val="yIndenta"/>
      </w:pPr>
      <w:r>
        <w:tab/>
        <w:t>(b)</w:t>
      </w:r>
      <w:r>
        <w:tab/>
        <w:t xml:space="preserve">a charge for metered consumption at the rate of — </w:t>
      </w:r>
    </w:p>
    <w:p>
      <w:pPr>
        <w:pStyle w:val="yIndenti0"/>
      </w:pPr>
      <w:r>
        <w:tab/>
        <w:t>(i)</w:t>
      </w:r>
      <w:r>
        <w:tab/>
      </w:r>
      <w:del w:id="52" w:author="Master Repository Process" w:date="2025-05-28T13:45:00Z">
        <w:r>
          <w:delText>30.6876</w:delText>
        </w:r>
      </w:del>
      <w:ins w:id="53" w:author="Master Repository Process" w:date="2025-05-28T13:45:00Z">
        <w:r>
          <w:t>31.4548</w:t>
        </w:r>
      </w:ins>
      <w:r>
        <w:t xml:space="preserve"> cents per unit for the first 1 650 units per day; and</w:t>
      </w:r>
    </w:p>
    <w:p>
      <w:pPr>
        <w:pStyle w:val="yIndenti0"/>
      </w:pPr>
      <w:r>
        <w:tab/>
        <w:t>(ii)</w:t>
      </w:r>
      <w:r>
        <w:tab/>
      </w:r>
      <w:del w:id="54" w:author="Master Repository Process" w:date="2025-05-28T13:45:00Z">
        <w:r>
          <w:delText>34.5992</w:delText>
        </w:r>
      </w:del>
      <w:ins w:id="55" w:author="Master Repository Process" w:date="2025-05-28T13:45:00Z">
        <w:r>
          <w:t>35.4642</w:t>
        </w:r>
      </w:ins>
      <w:r>
        <w:t xml:space="preserve">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r>
        <w:tab/>
        <w:t>[Clause 1 inserted: SL </w:t>
      </w:r>
      <w:del w:id="56" w:author="Master Repository Process" w:date="2025-05-28T13:45:00Z">
        <w:r>
          <w:delText>2023/84</w:delText>
        </w:r>
      </w:del>
      <w:ins w:id="57" w:author="Master Repository Process" w:date="2025-05-28T13:45:00Z">
        <w:r>
          <w:t>2024/103</w:t>
        </w:r>
      </w:ins>
      <w:r>
        <w:t xml:space="preserve"> bl. 4.]</w:t>
      </w:r>
    </w:p>
    <w:p>
      <w:pPr>
        <w:pStyle w:val="yHeading5"/>
      </w:pPr>
      <w:bookmarkStart w:id="58" w:name="_Toc169168685"/>
      <w:bookmarkStart w:id="59" w:name="_Toc169169038"/>
      <w:bookmarkStart w:id="60" w:name="_Toc170293087"/>
      <w:bookmarkStart w:id="61" w:name="_Toc169248631"/>
      <w:r>
        <w:rPr>
          <w:rStyle w:val="CharSClsNo"/>
        </w:rPr>
        <w:t>2</w:t>
      </w:r>
      <w:r>
        <w:t>.</w:t>
      </w:r>
      <w:r>
        <w:tab/>
        <w:t>Tariff L4 (general supply — low/medium voltage tariff)</w:t>
      </w:r>
      <w:bookmarkEnd w:id="58"/>
      <w:bookmarkEnd w:id="59"/>
      <w:bookmarkEnd w:id="60"/>
      <w:bookmarkEnd w:id="61"/>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$1.</w:t>
      </w:r>
      <w:del w:id="62" w:author="Master Repository Process" w:date="2025-05-28T13:45:00Z">
        <w:r>
          <w:delText>7797</w:delText>
        </w:r>
      </w:del>
      <w:ins w:id="63" w:author="Master Repository Process" w:date="2025-05-28T13:45:00Z">
        <w:r>
          <w:t>7886</w:t>
        </w:r>
      </w:ins>
      <w:r>
        <w:t xml:space="preserve"> per day; and</w:t>
      </w:r>
    </w:p>
    <w:p>
      <w:pPr>
        <w:pStyle w:val="yIndenta"/>
      </w:pPr>
      <w:r>
        <w:tab/>
        <w:t>(b)</w:t>
      </w:r>
      <w:r>
        <w:tab/>
        <w:t xml:space="preserve">a charge for metered consumption at the rate of — </w:t>
      </w:r>
    </w:p>
    <w:p>
      <w:pPr>
        <w:pStyle w:val="yIndenti0"/>
      </w:pPr>
      <w:r>
        <w:tab/>
        <w:t>(i)</w:t>
      </w:r>
      <w:r>
        <w:tab/>
        <w:t>36.</w:t>
      </w:r>
      <w:del w:id="64" w:author="Master Repository Process" w:date="2025-05-28T13:45:00Z">
        <w:r>
          <w:delText>1484</w:delText>
        </w:r>
      </w:del>
      <w:ins w:id="65" w:author="Master Repository Process" w:date="2025-05-28T13:45:00Z">
        <w:r>
          <w:t>3291</w:t>
        </w:r>
      </w:ins>
      <w:r>
        <w:rPr>
          <w:szCs w:val="22"/>
        </w:rPr>
        <w:t xml:space="preserve"> </w:t>
      </w:r>
      <w:r>
        <w:t>cents per unit for the first 1 650 units per day; and</w:t>
      </w:r>
    </w:p>
    <w:p>
      <w:pPr>
        <w:pStyle w:val="yIndenti0"/>
      </w:pPr>
      <w:r>
        <w:tab/>
        <w:t>(ii)</w:t>
      </w:r>
      <w:r>
        <w:tab/>
        <w:t>30.</w:t>
      </w:r>
      <w:del w:id="66" w:author="Master Repository Process" w:date="2025-05-28T13:45:00Z">
        <w:r>
          <w:delText>6731</w:delText>
        </w:r>
      </w:del>
      <w:ins w:id="67" w:author="Master Repository Process" w:date="2025-05-28T13:45:00Z">
        <w:r>
          <w:t>8265</w:t>
        </w:r>
      </w:ins>
      <w:r>
        <w:rPr>
          <w:szCs w:val="22"/>
        </w:rPr>
        <w:t xml:space="preserve">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MW hours or more per annum.</w:t>
      </w:r>
    </w:p>
    <w:p>
      <w:pPr>
        <w:pStyle w:val="yFootnotesection"/>
      </w:pPr>
      <w:r>
        <w:tab/>
        <w:t>[Clause 2 inserted: SL </w:t>
      </w:r>
      <w:del w:id="68" w:author="Master Repository Process" w:date="2025-05-28T13:45:00Z">
        <w:r>
          <w:delText>2023/84</w:delText>
        </w:r>
      </w:del>
      <w:ins w:id="69" w:author="Master Repository Process" w:date="2025-05-28T13:45:00Z">
        <w:r>
          <w:t>2024/103</w:t>
        </w:r>
      </w:ins>
      <w:r>
        <w:t xml:space="preserve"> bl. 4.]</w:t>
      </w:r>
    </w:p>
    <w:p>
      <w:pPr>
        <w:pStyle w:val="yHeading5"/>
      </w:pPr>
      <w:bookmarkStart w:id="70" w:name="_Toc169168686"/>
      <w:bookmarkStart w:id="71" w:name="_Toc169169039"/>
      <w:bookmarkStart w:id="72" w:name="_Toc170293088"/>
      <w:bookmarkStart w:id="73" w:name="_Toc169248632"/>
      <w:r>
        <w:rPr>
          <w:rStyle w:val="CharSClsNo"/>
        </w:rPr>
        <w:t>3</w:t>
      </w:r>
      <w:r>
        <w:t>.</w:t>
      </w:r>
      <w:r>
        <w:tab/>
        <w:t>Tariff A2 (residential tariff)</w:t>
      </w:r>
      <w:bookmarkEnd w:id="70"/>
      <w:bookmarkEnd w:id="71"/>
      <w:bookmarkEnd w:id="72"/>
      <w:bookmarkEnd w:id="73"/>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w:t>
      </w:r>
      <w:del w:id="74" w:author="Master Repository Process" w:date="2025-05-28T13:45:00Z">
        <w:r>
          <w:delText>1046</w:delText>
        </w:r>
      </w:del>
      <w:ins w:id="75" w:author="Master Repository Process" w:date="2025-05-28T13:45:00Z">
        <w:r>
          <w:t>1322</w:t>
        </w:r>
      </w:ins>
      <w:r>
        <w:t xml:space="preserve"> per day or, for multiple dwellings supplied through 1 metered supply point, a fixed charge at the rate of —</w:t>
      </w:r>
    </w:p>
    <w:p>
      <w:pPr>
        <w:pStyle w:val="yIndenti0"/>
      </w:pPr>
      <w:r>
        <w:tab/>
        <w:t>(i)</w:t>
      </w:r>
      <w:r>
        <w:tab/>
        <w:t>$1.</w:t>
      </w:r>
      <w:del w:id="76" w:author="Master Repository Process" w:date="2025-05-28T13:45:00Z">
        <w:r>
          <w:delText>1046</w:delText>
        </w:r>
      </w:del>
      <w:ins w:id="77" w:author="Master Repository Process" w:date="2025-05-28T13:45:00Z">
        <w:r>
          <w:t>1322</w:t>
        </w:r>
      </w:ins>
      <w:r>
        <w:t xml:space="preserve"> per day for the first dwelling; and</w:t>
      </w:r>
    </w:p>
    <w:p>
      <w:pPr>
        <w:pStyle w:val="yIndenti0"/>
      </w:pPr>
      <w:r>
        <w:tab/>
        <w:t>(ii)</w:t>
      </w:r>
      <w:r>
        <w:tab/>
      </w:r>
      <w:del w:id="78" w:author="Master Repository Process" w:date="2025-05-28T13:45:00Z">
        <w:r>
          <w:delText>43.9179</w:delText>
        </w:r>
      </w:del>
      <w:ins w:id="79" w:author="Master Repository Process" w:date="2025-05-28T13:45:00Z">
        <w:r>
          <w:t>45.0158</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80" w:author="Master Repository Process" w:date="2025-05-28T13:45:00Z">
        <w:r>
          <w:delText>30.8120</w:delText>
        </w:r>
      </w:del>
      <w:ins w:id="81" w:author="Master Repository Process" w:date="2025-05-28T13:45:00Z">
        <w:r>
          <w:t>31.5823</w:t>
        </w:r>
      </w:ins>
      <w:r>
        <w:t xml:space="preserve"> cents per unit.</w:t>
      </w:r>
    </w:p>
    <w:p>
      <w:pPr>
        <w:pStyle w:val="yFootnotesection"/>
      </w:pPr>
      <w:r>
        <w:tab/>
        <w:t>[Clause 3 inserted: SL </w:t>
      </w:r>
      <w:del w:id="82" w:author="Master Repository Process" w:date="2025-05-28T13:45:00Z">
        <w:r>
          <w:delText>2023/84</w:delText>
        </w:r>
      </w:del>
      <w:ins w:id="83" w:author="Master Repository Process" w:date="2025-05-28T13:45:00Z">
        <w:r>
          <w:t>2024/103</w:t>
        </w:r>
      </w:ins>
      <w:r>
        <w:t xml:space="preserve"> bl. 4.]</w:t>
      </w:r>
    </w:p>
    <w:p>
      <w:pPr>
        <w:pStyle w:val="yHeading5"/>
      </w:pPr>
      <w:bookmarkStart w:id="84" w:name="_Toc169168687"/>
      <w:bookmarkStart w:id="85" w:name="_Toc169169040"/>
      <w:bookmarkStart w:id="86" w:name="_Toc170293089"/>
      <w:bookmarkStart w:id="87" w:name="_Toc169248633"/>
      <w:r>
        <w:rPr>
          <w:rStyle w:val="CharSClsNo"/>
        </w:rPr>
        <w:t>4</w:t>
      </w:r>
      <w:r>
        <w:t>.</w:t>
      </w:r>
      <w:r>
        <w:tab/>
        <w:t>Tariff C2 (special community service tariff)</w:t>
      </w:r>
      <w:bookmarkEnd w:id="84"/>
      <w:bookmarkEnd w:id="85"/>
      <w:bookmarkEnd w:id="86"/>
      <w:bookmarkEnd w:id="87"/>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$1.</w:t>
      </w:r>
      <w:del w:id="88" w:author="Master Repository Process" w:date="2025-05-28T13:45:00Z">
        <w:r>
          <w:delText>0660</w:delText>
        </w:r>
      </w:del>
      <w:ins w:id="89" w:author="Master Repository Process" w:date="2025-05-28T13:45:00Z">
        <w:r>
          <w:t>0927</w:t>
        </w:r>
      </w:ins>
      <w:r>
        <w:t xml:space="preserve"> per day; and</w:t>
      </w:r>
    </w:p>
    <w:p>
      <w:pPr>
        <w:pStyle w:val="yIndenta"/>
      </w:pPr>
      <w:r>
        <w:tab/>
        <w:t>(b)</w:t>
      </w:r>
      <w:r>
        <w:tab/>
        <w:t xml:space="preserve">a charge for metered consumption at the rate of — </w:t>
      </w:r>
    </w:p>
    <w:p>
      <w:pPr>
        <w:pStyle w:val="yIndenti0"/>
      </w:pPr>
      <w:r>
        <w:tab/>
        <w:t>(i)</w:t>
      </w:r>
      <w:r>
        <w:tab/>
      </w:r>
      <w:del w:id="90" w:author="Master Repository Process" w:date="2025-05-28T13:45:00Z">
        <w:r>
          <w:delText>24.9035</w:delText>
        </w:r>
      </w:del>
      <w:ins w:id="91" w:author="Master Repository Process" w:date="2025-05-28T13:45:00Z">
        <w:r>
          <w:t>25.5261</w:t>
        </w:r>
      </w:ins>
      <w:r>
        <w:t xml:space="preserve"> cents per unit for the first 20 units per day; and</w:t>
      </w:r>
    </w:p>
    <w:p>
      <w:pPr>
        <w:pStyle w:val="yIndenti0"/>
      </w:pPr>
      <w:r>
        <w:tab/>
        <w:t>(ii)</w:t>
      </w:r>
      <w:r>
        <w:tab/>
      </w:r>
      <w:del w:id="92" w:author="Master Repository Process" w:date="2025-05-28T13:45:00Z">
        <w:r>
          <w:delText>26.5704</w:delText>
        </w:r>
      </w:del>
      <w:ins w:id="93" w:author="Master Repository Process" w:date="2025-05-28T13:45:00Z">
        <w:r>
          <w:t>27.2347</w:t>
        </w:r>
      </w:ins>
      <w:r>
        <w:t xml:space="preserve"> cents per unit for the next 1 630 units per day; and</w:t>
      </w:r>
    </w:p>
    <w:p>
      <w:pPr>
        <w:pStyle w:val="yIndenti0"/>
      </w:pPr>
      <w:r>
        <w:tab/>
        <w:t>(iii)</w:t>
      </w:r>
      <w:r>
        <w:tab/>
        <w:t>25.</w:t>
      </w:r>
      <w:del w:id="94" w:author="Master Repository Process" w:date="2025-05-28T13:45:00Z">
        <w:r>
          <w:delText>3443</w:delText>
        </w:r>
      </w:del>
      <w:ins w:id="95" w:author="Master Repository Process" w:date="2025-05-28T13:45:00Z">
        <w:r>
          <w:t>9779</w:t>
        </w:r>
      </w:ins>
      <w:r>
        <w:t xml:space="preserve"> cents per unit for all units exceeding 1 650 units per day.</w:t>
      </w:r>
    </w:p>
    <w:p>
      <w:pPr>
        <w:pStyle w:val="ySubsection"/>
        <w:keepNext/>
      </w:pPr>
      <w:r>
        <w:tab/>
        <w:t>(3)</w:t>
      </w:r>
      <w:r>
        <w:tab/>
        <w:t xml:space="preserve">Tariff C2 is available subject to the following conditions — </w:t>
      </w:r>
    </w:p>
    <w:p>
      <w:pPr>
        <w:pStyle w:val="yIndenta"/>
        <w:keepNext/>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entity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4 inserted: SL </w:t>
      </w:r>
      <w:del w:id="96" w:author="Master Repository Process" w:date="2025-05-28T13:45:00Z">
        <w:r>
          <w:delText>2023/84</w:delText>
        </w:r>
      </w:del>
      <w:ins w:id="97" w:author="Master Repository Process" w:date="2025-05-28T13:45:00Z">
        <w:r>
          <w:t>2024/103</w:t>
        </w:r>
      </w:ins>
      <w:r>
        <w:t xml:space="preserve"> bl. 4.]</w:t>
      </w:r>
    </w:p>
    <w:p>
      <w:pPr>
        <w:pStyle w:val="yHeading5"/>
      </w:pPr>
      <w:bookmarkStart w:id="98" w:name="_Toc169168688"/>
      <w:bookmarkStart w:id="99" w:name="_Toc169169041"/>
      <w:bookmarkStart w:id="100" w:name="_Toc170293090"/>
      <w:bookmarkStart w:id="101" w:name="_Toc169248634"/>
      <w:r>
        <w:rPr>
          <w:rStyle w:val="CharSClsNo"/>
        </w:rPr>
        <w:t>5</w:t>
      </w:r>
      <w:r>
        <w:t>.</w:t>
      </w:r>
      <w:r>
        <w:tab/>
        <w:t>Tariff D2 (special tariff for certain premises)</w:t>
      </w:r>
      <w:bookmarkEnd w:id="98"/>
      <w:bookmarkEnd w:id="99"/>
      <w:bookmarkEnd w:id="100"/>
      <w:bookmarkEnd w:id="101"/>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$1.</w:t>
      </w:r>
      <w:del w:id="102" w:author="Master Repository Process" w:date="2025-05-28T13:45:00Z">
        <w:r>
          <w:delText>0513</w:delText>
        </w:r>
      </w:del>
      <w:ins w:id="103" w:author="Master Repository Process" w:date="2025-05-28T13:45:00Z">
        <w:r>
          <w:t>0776</w:t>
        </w:r>
      </w:ins>
      <w:r>
        <w:t xml:space="preserve"> per day; and</w:t>
      </w:r>
    </w:p>
    <w:p>
      <w:pPr>
        <w:pStyle w:val="yIndenta"/>
      </w:pPr>
      <w:r>
        <w:tab/>
        <w:t>(b)</w:t>
      </w:r>
      <w:r>
        <w:tab/>
        <w:t xml:space="preserve">if under subclause (3) there is taken to be more than 1 equivalent domestic residence in the premises — a charge of </w:t>
      </w:r>
      <w:del w:id="104" w:author="Master Repository Process" w:date="2025-05-28T13:45:00Z">
        <w:r>
          <w:delText>38.9791</w:delText>
        </w:r>
      </w:del>
      <w:ins w:id="105" w:author="Master Repository Process" w:date="2025-05-28T13:45:00Z">
        <w:r>
          <w:t>39.9536</w:t>
        </w:r>
      </w:ins>
      <w:r>
        <w:t xml:space="preserve"> cents per day for each equivalent domestic residence except the first that is taken to be in the premises; and</w:t>
      </w:r>
    </w:p>
    <w:p>
      <w:pPr>
        <w:pStyle w:val="yIndenta"/>
      </w:pPr>
      <w:r>
        <w:tab/>
        <w:t>(c)</w:t>
      </w:r>
      <w:r>
        <w:tab/>
        <w:t xml:space="preserve">a charge for metered consumption at the rate of </w:t>
      </w:r>
      <w:del w:id="106" w:author="Master Repository Process" w:date="2025-05-28T13:45:00Z">
        <w:r>
          <w:delText>26.7120</w:delText>
        </w:r>
      </w:del>
      <w:ins w:id="107" w:author="Master Repository Process" w:date="2025-05-28T13:45:00Z">
        <w:r>
          <w:t>27.3798</w:t>
        </w:r>
      </w:ins>
      <w:r>
        <w:t xml:space="preserve"> cents per unit.</w:t>
      </w:r>
    </w:p>
    <w:p>
      <w:pPr>
        <w:pStyle w:val="ySubsection"/>
        <w:keepNext/>
      </w:pPr>
      <w:r>
        <w:tab/>
        <w:t>(3)</w:t>
      </w:r>
      <w:r>
        <w:tab/>
        <w:t>The number of equivalent domestic residences taken to be in particular premises is ascertained by dividing the facility’s total bed capacity by 5 and, where the quotient is not a whole number, by increasing it to the next highest whole number.</w:t>
      </w:r>
    </w:p>
    <w:p>
      <w:pPr>
        <w:pStyle w:val="yFootnotesection"/>
        <w:keepNext/>
      </w:pPr>
      <w:r>
        <w:tab/>
        <w:t>[Clause 5 inserted: SL </w:t>
      </w:r>
      <w:del w:id="108" w:author="Master Repository Process" w:date="2025-05-28T13:45:00Z">
        <w:r>
          <w:delText>2023/84</w:delText>
        </w:r>
      </w:del>
      <w:ins w:id="109" w:author="Master Repository Process" w:date="2025-05-28T13:45:00Z">
        <w:r>
          <w:t>2024/103</w:t>
        </w:r>
      </w:ins>
      <w:r>
        <w:t xml:space="preserve"> bl. 4.]</w:t>
      </w:r>
    </w:p>
    <w:p>
      <w:pPr>
        <w:pStyle w:val="yHeading5"/>
      </w:pPr>
      <w:bookmarkStart w:id="110" w:name="_Toc169168689"/>
      <w:bookmarkStart w:id="111" w:name="_Toc169169042"/>
      <w:bookmarkStart w:id="112" w:name="_Toc170293091"/>
      <w:bookmarkStart w:id="113" w:name="_Toc169248635"/>
      <w:r>
        <w:rPr>
          <w:rStyle w:val="CharSClsNo"/>
        </w:rPr>
        <w:t>6</w:t>
      </w:r>
      <w:r>
        <w:t>.</w:t>
      </w:r>
      <w:r>
        <w:tab/>
        <w:t>Tariff K2 (general supply with residential tariff)</w:t>
      </w:r>
      <w:bookmarkEnd w:id="110"/>
      <w:bookmarkEnd w:id="111"/>
      <w:bookmarkEnd w:id="112"/>
      <w:bookmarkEnd w:id="113"/>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$1.</w:t>
      </w:r>
      <w:del w:id="114" w:author="Master Repository Process" w:date="2025-05-28T13:45:00Z">
        <w:r>
          <w:delText>9492</w:delText>
        </w:r>
      </w:del>
      <w:ins w:id="115" w:author="Master Repository Process" w:date="2025-05-28T13:45:00Z">
        <w:r>
          <w:t>9979</w:t>
        </w:r>
      </w:ins>
      <w:r>
        <w:t xml:space="preserve"> per day; and</w:t>
      </w:r>
    </w:p>
    <w:p>
      <w:pPr>
        <w:pStyle w:val="yIndenta"/>
      </w:pPr>
      <w:r>
        <w:tab/>
        <w:t>(b)</w:t>
      </w:r>
      <w:r>
        <w:tab/>
        <w:t>a charge for metered consumption at the rate of —</w:t>
      </w:r>
    </w:p>
    <w:p>
      <w:pPr>
        <w:pStyle w:val="yIndenti0"/>
      </w:pPr>
      <w:r>
        <w:tab/>
        <w:t>(i)</w:t>
      </w:r>
      <w:r>
        <w:tab/>
        <w:t>32.</w:t>
      </w:r>
      <w:del w:id="116" w:author="Master Repository Process" w:date="2025-05-28T13:45:00Z">
        <w:r>
          <w:delText>1886</w:delText>
        </w:r>
      </w:del>
      <w:ins w:id="117" w:author="Master Repository Process" w:date="2025-05-28T13:45:00Z">
        <w:r>
          <w:t>9933</w:t>
        </w:r>
      </w:ins>
      <w:r>
        <w:t xml:space="preserve"> cents per unit for the first 20 units per day; and</w:t>
      </w:r>
    </w:p>
    <w:p>
      <w:pPr>
        <w:pStyle w:val="yIndenti0"/>
      </w:pPr>
      <w:r>
        <w:tab/>
        <w:t>(ii)</w:t>
      </w:r>
      <w:r>
        <w:tab/>
      </w:r>
      <w:del w:id="118" w:author="Master Repository Process" w:date="2025-05-28T13:45:00Z">
        <w:r>
          <w:delText>30.3335</w:delText>
        </w:r>
      </w:del>
      <w:ins w:id="119" w:author="Master Repository Process" w:date="2025-05-28T13:45:00Z">
        <w:r>
          <w:t>31.0918</w:t>
        </w:r>
      </w:ins>
      <w:r>
        <w:t xml:space="preserve"> cents per unit for the next 1 630 units per day; and</w:t>
      </w:r>
    </w:p>
    <w:p>
      <w:pPr>
        <w:pStyle w:val="yIndenti0"/>
      </w:pPr>
      <w:r>
        <w:tab/>
        <w:t>(iii)</w:t>
      </w:r>
      <w:r>
        <w:tab/>
      </w:r>
      <w:del w:id="120" w:author="Master Repository Process" w:date="2025-05-28T13:45:00Z">
        <w:r>
          <w:delText>34.1999</w:delText>
        </w:r>
      </w:del>
      <w:ins w:id="121" w:author="Master Repository Process" w:date="2025-05-28T13:45:00Z">
        <w:r>
          <w:t>35.0549</w:t>
        </w:r>
      </w:ins>
      <w:r>
        <w:t xml:space="preserve"> cents per unit for all units exceeding 1 650 units per day.</w:t>
      </w:r>
    </w:p>
    <w:p>
      <w:pPr>
        <w:pStyle w:val="yFootnotesection"/>
      </w:pPr>
      <w:r>
        <w:tab/>
        <w:t>[Clause 6 inserted: SL </w:t>
      </w:r>
      <w:del w:id="122" w:author="Master Repository Process" w:date="2025-05-28T13:45:00Z">
        <w:r>
          <w:delText>2023/84</w:delText>
        </w:r>
      </w:del>
      <w:ins w:id="123" w:author="Master Repository Process" w:date="2025-05-28T13:45:00Z">
        <w:r>
          <w:t>2024/103</w:t>
        </w:r>
      </w:ins>
      <w:r>
        <w:t xml:space="preserve"> bl. 4.]</w:t>
      </w:r>
    </w:p>
    <w:p>
      <w:pPr>
        <w:pStyle w:val="yHeading3"/>
      </w:pPr>
      <w:bookmarkStart w:id="124" w:name="_Toc169168690"/>
      <w:bookmarkStart w:id="125" w:name="_Toc169168766"/>
      <w:bookmarkStart w:id="126" w:name="_Toc169169043"/>
      <w:bookmarkStart w:id="127" w:name="_Toc170212595"/>
      <w:bookmarkStart w:id="128" w:name="_Toc170293092"/>
      <w:bookmarkStart w:id="129" w:name="_Toc169169725"/>
      <w:bookmarkStart w:id="130" w:name="_Toc169169860"/>
      <w:bookmarkStart w:id="131" w:name="_Toc169171471"/>
      <w:bookmarkStart w:id="132" w:name="_Toc169248636"/>
      <w:r>
        <w:rPr>
          <w:rStyle w:val="CharSDivNo"/>
        </w:rPr>
        <w:t>Division 2</w:t>
      </w:r>
      <w:r>
        <w:t> — </w:t>
      </w:r>
      <w:r>
        <w:rPr>
          <w:rStyle w:val="CharSDivText"/>
        </w:rPr>
        <w:t>MyPower tariffs</w:t>
      </w:r>
      <w:bookmarkEnd w:id="124"/>
      <w:bookmarkEnd w:id="125"/>
      <w:bookmarkEnd w:id="126"/>
      <w:bookmarkEnd w:id="127"/>
      <w:bookmarkEnd w:id="128"/>
      <w:bookmarkEnd w:id="129"/>
      <w:bookmarkEnd w:id="130"/>
      <w:bookmarkEnd w:id="131"/>
      <w:bookmarkEnd w:id="132"/>
    </w:p>
    <w:p>
      <w:pPr>
        <w:pStyle w:val="yFootnoteheading"/>
      </w:pPr>
      <w:r>
        <w:tab/>
        <w:t>[Heading inserted: SL </w:t>
      </w:r>
      <w:del w:id="133" w:author="Master Repository Process" w:date="2025-05-28T13:45:00Z">
        <w:r>
          <w:delText>2023/84</w:delText>
        </w:r>
      </w:del>
      <w:ins w:id="134" w:author="Master Repository Process" w:date="2025-05-28T13:45:00Z">
        <w:r>
          <w:t>2024/103</w:t>
        </w:r>
      </w:ins>
      <w:r>
        <w:t xml:space="preserve"> bl. 4.]</w:t>
      </w:r>
    </w:p>
    <w:p>
      <w:pPr>
        <w:pStyle w:val="yHeading5"/>
      </w:pPr>
      <w:bookmarkStart w:id="135" w:name="_Toc169168691"/>
      <w:bookmarkStart w:id="136" w:name="_Toc169169044"/>
      <w:bookmarkStart w:id="137" w:name="_Toc170293093"/>
      <w:bookmarkStart w:id="138" w:name="_Toc169248637"/>
      <w:r>
        <w:rPr>
          <w:rStyle w:val="CharSClsNo"/>
        </w:rPr>
        <w:t>7</w:t>
      </w:r>
      <w:r>
        <w:t>.</w:t>
      </w:r>
      <w:r>
        <w:tab/>
        <w:t>Terms used</w:t>
      </w:r>
      <w:bookmarkEnd w:id="135"/>
      <w:bookmarkEnd w:id="136"/>
      <w:bookmarkEnd w:id="137"/>
      <w:bookmarkEnd w:id="138"/>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towns of Esperance, Norseman, Hopetoun, Sandstone and Menzies and surrounding areas;</w:t>
      </w:r>
    </w:p>
    <w:p>
      <w:pPr>
        <w:pStyle w:val="yDefstart"/>
      </w:pPr>
      <w:r>
        <w:tab/>
      </w:r>
      <w:r>
        <w:rPr>
          <w:rStyle w:val="CharDefText"/>
        </w:rPr>
        <w:t>MyPower tariff</w:t>
      </w:r>
      <w:r>
        <w:t xml:space="preserve"> means — </w:t>
      </w:r>
    </w:p>
    <w:p>
      <w:pPr>
        <w:pStyle w:val="yDefpara"/>
      </w:pPr>
      <w:r>
        <w:tab/>
        <w:t>(a)</w:t>
      </w:r>
      <w:r>
        <w:tab/>
        <w:t>a MyPower residential tariff as defined in clause 8(1); or</w:t>
      </w:r>
    </w:p>
    <w:p>
      <w:pPr>
        <w:pStyle w:val="yDefpara"/>
      </w:pPr>
      <w:r>
        <w:tab/>
        <w:t>(b)</w:t>
      </w:r>
      <w:r>
        <w:tab/>
        <w:t>a MyPower non</w:t>
      </w:r>
      <w:r>
        <w:noBreakHyphen/>
        <w:t>residential tariff as defined in clause 9(1);</w:t>
      </w:r>
    </w:p>
    <w:p>
      <w:pPr>
        <w:pStyle w:val="yDefstart"/>
        <w:keepNext/>
      </w:pPr>
      <w:r>
        <w:tab/>
      </w:r>
      <w:r>
        <w:rPr>
          <w:rStyle w:val="CharDefText"/>
        </w:rPr>
        <w:t>peak day</w:t>
      </w:r>
      <w:r>
        <w:t xml:space="preserve"> means — </w:t>
      </w:r>
    </w:p>
    <w:p>
      <w:pPr>
        <w:pStyle w:val="yDefpara"/>
        <w:keepNext/>
        <w:keepLines/>
      </w:pPr>
      <w:r>
        <w:tab/>
        <w:t>(a)</w:t>
      </w:r>
      <w:r>
        <w:tab/>
        <w:t>in relation to a MyPower residential tariff as defined in clause 8(1) — a day that is in a peak period and is not a Saturday, a Sunday or a public holiday in the place in which the relevant premises to which electricity is supplied are situated; or</w:t>
      </w:r>
    </w:p>
    <w:p>
      <w:pPr>
        <w:pStyle w:val="yDefpara"/>
      </w:pPr>
      <w:r>
        <w:tab/>
        <w:t>(b)</w:t>
      </w:r>
      <w:r>
        <w:tab/>
        <w:t>in relation to a MyPower non</w:t>
      </w:r>
      <w:r>
        <w:noBreakHyphen/>
        <w:t>residential tariff as defined in clause 9(1) — a day that is in a peak period and is not a public holiday in the place in which the relevant premises to which electricity is supplied are situated;</w:t>
      </w:r>
    </w:p>
    <w:p>
      <w:pPr>
        <w:pStyle w:val="yDefstar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to whom electricity is supplied at premises at a MyPower tariff </w:t>
      </w:r>
      <w:r>
        <w:rPr>
          <w:rStyle w:val="CharDefText"/>
        </w:rPr>
        <w:t>exceeds the applicable peak allowance</w:t>
      </w:r>
      <w:r>
        <w:t xml:space="preserve"> in relation to the tariff if, on a peak day, the consumer consumes more electricity at those premises during 1 or more hours in a peak time than the applicable peak allowance for the tariff, unless — </w:t>
      </w:r>
    </w:p>
    <w:p>
      <w:pPr>
        <w:pStyle w:val="yIndenta"/>
      </w:pPr>
      <w:r>
        <w:tab/>
        <w:t>(a)</w:t>
      </w:r>
      <w:r>
        <w:tab/>
        <w:t>on the relevant day, electricity has been supplied to the consumer at the premises at a MyPower tariff for 14 or fewer continuous days; or</w:t>
      </w:r>
    </w:p>
    <w:p>
      <w:pPr>
        <w:pStyle w:val="yIndenta"/>
      </w:pPr>
      <w:r>
        <w:tab/>
        <w:t>(b)</w:t>
      </w:r>
      <w:r>
        <w:tab/>
        <w:t>the corporation considers that on the relevant day the consumer was affected by an emergency event (for example, a cyclone or bushfire).</w:t>
      </w:r>
    </w:p>
    <w:p>
      <w:pPr>
        <w:pStyle w:val="yFootnotesection"/>
      </w:pPr>
      <w:r>
        <w:tab/>
        <w:t>[Clause 7 inserted: SL </w:t>
      </w:r>
      <w:del w:id="139" w:author="Master Repository Process" w:date="2025-05-28T13:45:00Z">
        <w:r>
          <w:delText>2023/84</w:delText>
        </w:r>
      </w:del>
      <w:ins w:id="140" w:author="Master Repository Process" w:date="2025-05-28T13:45:00Z">
        <w:r>
          <w:t>2024/103</w:t>
        </w:r>
      </w:ins>
      <w:r>
        <w:t xml:space="preserve"> bl. 4.]</w:t>
      </w:r>
    </w:p>
    <w:p>
      <w:pPr>
        <w:pStyle w:val="yHeading5"/>
      </w:pPr>
      <w:bookmarkStart w:id="141" w:name="_Toc169168692"/>
      <w:bookmarkStart w:id="142" w:name="_Toc169169045"/>
      <w:bookmarkStart w:id="143" w:name="_Toc170293094"/>
      <w:bookmarkStart w:id="144" w:name="_Toc169248638"/>
      <w:r>
        <w:rPr>
          <w:rStyle w:val="CharSClsNo"/>
        </w:rPr>
        <w:t>8</w:t>
      </w:r>
      <w:r>
        <w:t>.</w:t>
      </w:r>
      <w:r>
        <w:tab/>
        <w:t>MyPower residential tariffs</w:t>
      </w:r>
      <w:bookmarkEnd w:id="141"/>
      <w:bookmarkEnd w:id="142"/>
      <w:bookmarkEnd w:id="143"/>
      <w:bookmarkEnd w:id="144"/>
    </w:p>
    <w:p>
      <w:pPr>
        <w:pStyle w:val="ySubsection"/>
        <w:keepNext/>
      </w:pPr>
      <w:r>
        <w:tab/>
        <w:t>(1)</w:t>
      </w:r>
      <w:r>
        <w:tab/>
        <w:t xml:space="preserve">Each tariff determined under this clause (a </w:t>
      </w:r>
      <w:r>
        <w:rPr>
          <w:rStyle w:val="CharDefText"/>
        </w:rPr>
        <w:t>MyPower residential tariff</w:t>
      </w:r>
      <w:r>
        <w:t xml:space="preserve">) is available in relation to the supply of electricity to premises only — </w:t>
      </w:r>
    </w:p>
    <w:p>
      <w:pPr>
        <w:pStyle w:val="yIndenta"/>
      </w:pPr>
      <w:r>
        <w:tab/>
        <w:t>(a)</w:t>
      </w:r>
      <w:r>
        <w:tab/>
        <w:t>for residential use; and</w:t>
      </w:r>
    </w:p>
    <w:p>
      <w:pPr>
        <w:pStyle w:val="yIndenta"/>
      </w:pPr>
      <w:r>
        <w:tab/>
        <w:t>(b)</w:t>
      </w:r>
      <w:r>
        <w:tab/>
        <w:t>if, before 1 July 2022, the consumer elected to be supplied electricity at the premises at the MyPower residential tariff (subject to subclause (5)); and</w:t>
      </w:r>
    </w:p>
    <w:p>
      <w:pPr>
        <w:pStyle w:val="yIndenta"/>
      </w:pPr>
      <w:r>
        <w:tab/>
        <w:t>(c)</w:t>
      </w:r>
      <w:r>
        <w:tab/>
        <w:t>if, since the consumer made the election, electricity has not been supplied to the premises at a tariff other than a MyPower residential tariff.</w:t>
      </w:r>
    </w:p>
    <w:p>
      <w:pPr>
        <w:pStyle w:val="ySubsection"/>
      </w:pPr>
      <w:r>
        <w:tab/>
        <w:t>(2)</w:t>
      </w:r>
      <w:r>
        <w:tab/>
        <w:t xml:space="preserve">Each MyPower 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 xml:space="preserve">Each MyPower 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spacing w:before="120"/>
        <w:ind w:left="284"/>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noWrap/>
          </w:tcPr>
          <w:p>
            <w:pPr>
              <w:pStyle w:val="yTableNAm"/>
              <w:keepNext/>
              <w:rPr>
                <w:b/>
              </w:rPr>
            </w:pPr>
            <w:r>
              <w:rPr>
                <w:b/>
              </w:rPr>
              <w:t>Tariff name</w:t>
            </w:r>
          </w:p>
        </w:tc>
        <w:tc>
          <w:tcPr>
            <w:tcW w:w="1417" w:type="dxa"/>
            <w:noWrap/>
          </w:tcPr>
          <w:p>
            <w:pPr>
              <w:pStyle w:val="yTableNAm"/>
              <w:keepNext/>
              <w:rPr>
                <w:b/>
              </w:rPr>
            </w:pPr>
            <w:r>
              <w:rPr>
                <w:b/>
              </w:rPr>
              <w:t>Rate of fixed charge</w:t>
            </w:r>
          </w:p>
        </w:tc>
        <w:tc>
          <w:tcPr>
            <w:tcW w:w="1560" w:type="dxa"/>
            <w:noWrap/>
          </w:tcPr>
          <w:p>
            <w:pPr>
              <w:pStyle w:val="yTableNAm"/>
              <w:keepNext/>
              <w:rPr>
                <w:b/>
              </w:rPr>
            </w:pPr>
            <w:r>
              <w:rPr>
                <w:b/>
              </w:rPr>
              <w:t>Rate of metered consumption charge</w:t>
            </w:r>
          </w:p>
        </w:tc>
        <w:tc>
          <w:tcPr>
            <w:tcW w:w="1275" w:type="dxa"/>
            <w:noWrap/>
          </w:tcPr>
          <w:p>
            <w:pPr>
              <w:pStyle w:val="yTableNAm"/>
              <w:keepNext/>
              <w:rPr>
                <w:b/>
              </w:rPr>
            </w:pPr>
            <w:r>
              <w:rPr>
                <w:b/>
              </w:rPr>
              <w:t>Peak allowance</w:t>
            </w:r>
          </w:p>
        </w:tc>
      </w:tr>
      <w:tr>
        <w:tc>
          <w:tcPr>
            <w:tcW w:w="1276" w:type="dxa"/>
            <w:noWrap/>
          </w:tcPr>
          <w:p>
            <w:pPr>
              <w:pStyle w:val="yTableNAm"/>
            </w:pPr>
            <w:r>
              <w:t>MyPower residential 1.5 fixed plan price</w:t>
            </w:r>
          </w:p>
        </w:tc>
        <w:tc>
          <w:tcPr>
            <w:tcW w:w="1417" w:type="dxa"/>
            <w:noWrap/>
          </w:tcPr>
          <w:p>
            <w:pPr>
              <w:pStyle w:val="yTableNAm"/>
            </w:pPr>
            <w:r>
              <w:t>$1.</w:t>
            </w:r>
            <w:del w:id="145" w:author="Master Repository Process" w:date="2025-05-28T13:45:00Z">
              <w:r>
                <w:delText>208232</w:delText>
              </w:r>
            </w:del>
            <w:ins w:id="146" w:author="Master Repository Process" w:date="2025-05-28T13:45:00Z">
              <w:r>
                <w:t>238438</w:t>
              </w:r>
            </w:ins>
            <w:r>
              <w:t xml:space="preserve"> per day</w:t>
            </w:r>
          </w:p>
        </w:tc>
        <w:tc>
          <w:tcPr>
            <w:tcW w:w="1560" w:type="dxa"/>
            <w:noWrap/>
          </w:tcPr>
          <w:p>
            <w:pPr>
              <w:pStyle w:val="yTableNAm"/>
            </w:pPr>
            <w:r>
              <w:t>$0.100000</w:t>
            </w:r>
            <w:r>
              <w:br/>
              <w:t>per unit</w:t>
            </w:r>
          </w:p>
        </w:tc>
        <w:tc>
          <w:tcPr>
            <w:tcW w:w="1275" w:type="dxa"/>
            <w:noWrap/>
          </w:tcPr>
          <w:p>
            <w:pPr>
              <w:pStyle w:val="yTableNAm"/>
            </w:pPr>
            <w:r>
              <w:t>1.5 units per hour</w:t>
            </w:r>
          </w:p>
        </w:tc>
      </w:tr>
      <w:tr>
        <w:trPr>
          <w:cantSplit/>
        </w:trPr>
        <w:tc>
          <w:tcPr>
            <w:tcW w:w="1276" w:type="dxa"/>
            <w:noWrap/>
          </w:tcPr>
          <w:p>
            <w:pPr>
              <w:pStyle w:val="yTableNAm"/>
            </w:pPr>
            <w:r>
              <w:t>MyPower residential 3 fixed plan price</w:t>
            </w:r>
          </w:p>
        </w:tc>
        <w:tc>
          <w:tcPr>
            <w:tcW w:w="1417" w:type="dxa"/>
            <w:noWrap/>
          </w:tcPr>
          <w:p>
            <w:pPr>
              <w:pStyle w:val="yTableNAm"/>
            </w:pPr>
            <w:r>
              <w:t>$2.</w:t>
            </w:r>
            <w:del w:id="147" w:author="Master Repository Process" w:date="2025-05-28T13:45:00Z">
              <w:r>
                <w:delText>614571</w:delText>
              </w:r>
            </w:del>
            <w:ins w:id="148" w:author="Master Repository Process" w:date="2025-05-28T13:45:00Z">
              <w:r>
                <w:t>679935</w:t>
              </w:r>
            </w:ins>
            <w:r>
              <w:t xml:space="preserve"> per day</w:t>
            </w:r>
          </w:p>
        </w:tc>
        <w:tc>
          <w:tcPr>
            <w:tcW w:w="1560" w:type="dxa"/>
            <w:noWrap/>
          </w:tcPr>
          <w:p>
            <w:pPr>
              <w:pStyle w:val="yTableNAm"/>
            </w:pPr>
            <w:r>
              <w:t>$0.100000</w:t>
            </w:r>
            <w:r>
              <w:br/>
              <w:t>per unit</w:t>
            </w:r>
          </w:p>
        </w:tc>
        <w:tc>
          <w:tcPr>
            <w:tcW w:w="1275" w:type="dxa"/>
            <w:noWrap/>
          </w:tcPr>
          <w:p>
            <w:pPr>
              <w:pStyle w:val="yTableNAm"/>
            </w:pPr>
            <w:r>
              <w:t xml:space="preserve">3 units </w:t>
            </w:r>
            <w:r>
              <w:br/>
              <w:t>per hour</w:t>
            </w:r>
          </w:p>
        </w:tc>
      </w:tr>
      <w:tr>
        <w:trPr>
          <w:cantSplit/>
        </w:trPr>
        <w:tc>
          <w:tcPr>
            <w:tcW w:w="1276" w:type="dxa"/>
            <w:noWrap/>
          </w:tcPr>
          <w:p>
            <w:pPr>
              <w:pStyle w:val="yTableNAm"/>
            </w:pPr>
            <w:r>
              <w:t>MyPower residential 5 fixed plan price</w:t>
            </w:r>
          </w:p>
        </w:tc>
        <w:tc>
          <w:tcPr>
            <w:tcW w:w="1417" w:type="dxa"/>
            <w:noWrap/>
          </w:tcPr>
          <w:p>
            <w:pPr>
              <w:pStyle w:val="yTableNAm"/>
            </w:pPr>
            <w:r>
              <w:t>$5.</w:t>
            </w:r>
            <w:del w:id="149" w:author="Master Repository Process" w:date="2025-05-28T13:45:00Z">
              <w:r>
                <w:delText>290679</w:delText>
              </w:r>
            </w:del>
            <w:ins w:id="150" w:author="Master Repository Process" w:date="2025-05-28T13:45:00Z">
              <w:r>
                <w:t>422946</w:t>
              </w:r>
            </w:ins>
            <w:r>
              <w:t xml:space="preserve"> per day</w:t>
            </w:r>
          </w:p>
        </w:tc>
        <w:tc>
          <w:tcPr>
            <w:tcW w:w="1560" w:type="dxa"/>
            <w:noWrap/>
          </w:tcPr>
          <w:p>
            <w:pPr>
              <w:pStyle w:val="yTableNAm"/>
            </w:pPr>
            <w:r>
              <w:t>$0.100000</w:t>
            </w:r>
            <w:r>
              <w:br/>
              <w:t>per unit</w:t>
            </w:r>
          </w:p>
        </w:tc>
        <w:tc>
          <w:tcPr>
            <w:tcW w:w="1275" w:type="dxa"/>
            <w:noWrap/>
          </w:tcPr>
          <w:p>
            <w:pPr>
              <w:pStyle w:val="yTableNAm"/>
            </w:pPr>
            <w:r>
              <w:t xml:space="preserve">5 units </w:t>
            </w:r>
            <w:r>
              <w:br/>
              <w:t>per hour</w:t>
            </w:r>
          </w:p>
        </w:tc>
      </w:tr>
      <w:tr>
        <w:trPr>
          <w:cantSplit/>
        </w:trPr>
        <w:tc>
          <w:tcPr>
            <w:tcW w:w="1276" w:type="dxa"/>
            <w:noWrap/>
          </w:tcPr>
          <w:p>
            <w:pPr>
              <w:pStyle w:val="yTableNAm"/>
            </w:pPr>
            <w:r>
              <w:t>MyPower residential 7 fixed plan price</w:t>
            </w:r>
          </w:p>
        </w:tc>
        <w:tc>
          <w:tcPr>
            <w:tcW w:w="1417" w:type="dxa"/>
            <w:noWrap/>
          </w:tcPr>
          <w:p>
            <w:pPr>
              <w:pStyle w:val="yTableNAm"/>
            </w:pPr>
            <w:r>
              <w:t>$8.</w:t>
            </w:r>
            <w:del w:id="151" w:author="Master Repository Process" w:date="2025-05-28T13:45:00Z">
              <w:r>
                <w:delText>713957</w:delText>
              </w:r>
            </w:del>
            <w:ins w:id="152" w:author="Master Repository Process" w:date="2025-05-28T13:45:00Z">
              <w:r>
                <w:t>931806</w:t>
              </w:r>
            </w:ins>
            <w:r>
              <w:t xml:space="preserve"> per day</w:t>
            </w:r>
          </w:p>
        </w:tc>
        <w:tc>
          <w:tcPr>
            <w:tcW w:w="1560" w:type="dxa"/>
            <w:noWrap/>
          </w:tcPr>
          <w:p>
            <w:pPr>
              <w:pStyle w:val="yTableNAm"/>
            </w:pPr>
            <w:r>
              <w:t>$0.100000</w:t>
            </w:r>
            <w:r>
              <w:br/>
              <w:t>per unit</w:t>
            </w:r>
          </w:p>
        </w:tc>
        <w:tc>
          <w:tcPr>
            <w:tcW w:w="1275" w:type="dxa"/>
            <w:noWrap/>
          </w:tcPr>
          <w:p>
            <w:pPr>
              <w:pStyle w:val="yTableNAm"/>
            </w:pPr>
            <w:r>
              <w:t xml:space="preserve">7 units </w:t>
            </w:r>
            <w:r>
              <w:br/>
              <w:t>per hour</w:t>
            </w:r>
          </w:p>
        </w:tc>
      </w:tr>
      <w:tr>
        <w:trPr>
          <w:cantSplit/>
        </w:trPr>
        <w:tc>
          <w:tcPr>
            <w:tcW w:w="1276" w:type="dxa"/>
            <w:noWrap/>
          </w:tcPr>
          <w:p>
            <w:pPr>
              <w:pStyle w:val="yTableNAm"/>
            </w:pPr>
            <w:r>
              <w:t>MyPower residential 10 fixed plan price</w:t>
            </w:r>
          </w:p>
        </w:tc>
        <w:tc>
          <w:tcPr>
            <w:tcW w:w="1417" w:type="dxa"/>
            <w:noWrap/>
          </w:tcPr>
          <w:p>
            <w:pPr>
              <w:pStyle w:val="yTableNAm"/>
            </w:pPr>
            <w:r>
              <w:t>$13.</w:t>
            </w:r>
            <w:del w:id="153" w:author="Master Repository Process" w:date="2025-05-28T13:45:00Z">
              <w:r>
                <w:delText>154094</w:delText>
              </w:r>
            </w:del>
            <w:ins w:id="154" w:author="Master Repository Process" w:date="2025-05-28T13:45:00Z">
              <w:r>
                <w:t>482946</w:t>
              </w:r>
            </w:ins>
            <w:r>
              <w:t xml:space="preserve"> per day</w:t>
            </w:r>
          </w:p>
        </w:tc>
        <w:tc>
          <w:tcPr>
            <w:tcW w:w="1560" w:type="dxa"/>
            <w:noWrap/>
          </w:tcPr>
          <w:p>
            <w:pPr>
              <w:pStyle w:val="yTableNAm"/>
            </w:pPr>
            <w:r>
              <w:t>$0.100000</w:t>
            </w:r>
            <w:r>
              <w:br/>
              <w:t>per unit</w:t>
            </w:r>
          </w:p>
        </w:tc>
        <w:tc>
          <w:tcPr>
            <w:tcW w:w="1275" w:type="dxa"/>
            <w:noWrap/>
          </w:tcPr>
          <w:p>
            <w:pPr>
              <w:pStyle w:val="yTableNAm"/>
            </w:pPr>
            <w:r>
              <w:t>10 units</w:t>
            </w:r>
            <w:r>
              <w:br/>
              <w:t>per hour</w:t>
            </w:r>
          </w:p>
        </w:tc>
      </w:tr>
      <w:tr>
        <w:trPr>
          <w:cantSplit/>
        </w:trPr>
        <w:tc>
          <w:tcPr>
            <w:tcW w:w="1276" w:type="dxa"/>
            <w:noWrap/>
          </w:tcPr>
          <w:p>
            <w:pPr>
              <w:pStyle w:val="yTableNAm"/>
            </w:pPr>
            <w:r>
              <w:t>MyPower residential 15 fixed plan price</w:t>
            </w:r>
          </w:p>
        </w:tc>
        <w:tc>
          <w:tcPr>
            <w:tcW w:w="1417" w:type="dxa"/>
            <w:noWrap/>
          </w:tcPr>
          <w:p>
            <w:pPr>
              <w:pStyle w:val="yTableNAm"/>
            </w:pPr>
            <w:r>
              <w:t>$</w:t>
            </w:r>
            <w:del w:id="155" w:author="Master Repository Process" w:date="2025-05-28T13:45:00Z">
              <w:r>
                <w:delText>26.785995</w:delText>
              </w:r>
            </w:del>
            <w:ins w:id="156" w:author="Master Repository Process" w:date="2025-05-28T13:45:00Z">
              <w:r>
                <w:t>27.455645</w:t>
              </w:r>
            </w:ins>
            <w:r>
              <w:t xml:space="preserve"> per day</w:t>
            </w:r>
          </w:p>
        </w:tc>
        <w:tc>
          <w:tcPr>
            <w:tcW w:w="1560" w:type="dxa"/>
            <w:noWrap/>
          </w:tcPr>
          <w:p>
            <w:pPr>
              <w:pStyle w:val="yTableNAm"/>
            </w:pPr>
            <w:r>
              <w:t>$0.100000</w:t>
            </w:r>
            <w:r>
              <w:br/>
              <w:t>per unit</w:t>
            </w:r>
          </w:p>
        </w:tc>
        <w:tc>
          <w:tcPr>
            <w:tcW w:w="1275" w:type="dxa"/>
            <w:noWrap/>
          </w:tcPr>
          <w:p>
            <w:pPr>
              <w:pStyle w:val="yTableNAm"/>
            </w:pPr>
            <w:r>
              <w:t>15 units</w:t>
            </w:r>
            <w:r>
              <w:br/>
              <w:t>per hour</w:t>
            </w:r>
          </w:p>
        </w:tc>
      </w:tr>
    </w:tbl>
    <w:p>
      <w:pPr>
        <w:pStyle w:val="ySubsection"/>
        <w:keepNext/>
      </w:pPr>
      <w:r>
        <w:tab/>
        <w:t>(5)</w:t>
      </w:r>
      <w:r>
        <w:tab/>
        <w:t xml:space="preserve">Without limiting subclause (3)(b), if a consumer to whom electricity is supplied at premises at a MyPower 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residential tariff (if any) that is immediately below the original tariff in the Table to subclause (4) (and the applicable peak allowance is adjusted accordingly).</w:t>
      </w:r>
    </w:p>
    <w:p>
      <w:pPr>
        <w:pStyle w:val="yFootnotesection"/>
      </w:pPr>
      <w:r>
        <w:tab/>
        <w:t>[Clause 8 inserted: SL </w:t>
      </w:r>
      <w:del w:id="157" w:author="Master Repository Process" w:date="2025-05-28T13:45:00Z">
        <w:r>
          <w:delText>2023/84</w:delText>
        </w:r>
      </w:del>
      <w:ins w:id="158" w:author="Master Repository Process" w:date="2025-05-28T13:45:00Z">
        <w:r>
          <w:t>2024/103</w:t>
        </w:r>
      </w:ins>
      <w:r>
        <w:t xml:space="preserve"> bl. 4.]</w:t>
      </w:r>
    </w:p>
    <w:p>
      <w:pPr>
        <w:pStyle w:val="yHeading5"/>
      </w:pPr>
      <w:bookmarkStart w:id="159" w:name="_Toc169168693"/>
      <w:bookmarkStart w:id="160" w:name="_Toc169169046"/>
      <w:bookmarkStart w:id="161" w:name="_Toc170293095"/>
      <w:bookmarkStart w:id="162" w:name="_Toc169248639"/>
      <w:r>
        <w:rPr>
          <w:rStyle w:val="CharSClsNo"/>
        </w:rPr>
        <w:t>9</w:t>
      </w:r>
      <w:r>
        <w:t>.</w:t>
      </w:r>
      <w:r>
        <w:tab/>
        <w:t>MyPower non</w:t>
      </w:r>
      <w:r>
        <w:noBreakHyphen/>
        <w:t>residential tariffs</w:t>
      </w:r>
      <w:bookmarkEnd w:id="159"/>
      <w:bookmarkEnd w:id="160"/>
      <w:bookmarkEnd w:id="161"/>
      <w:bookmarkEnd w:id="162"/>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in relation to the supply of electricity to premises only — </w:t>
      </w:r>
    </w:p>
    <w:p>
      <w:pPr>
        <w:pStyle w:val="yIndenta"/>
      </w:pPr>
      <w:r>
        <w:tab/>
        <w:t>(a)</w:t>
      </w:r>
      <w:r>
        <w:tab/>
        <w:t>for non</w:t>
      </w:r>
      <w:r>
        <w:noBreakHyphen/>
        <w:t>residential use; and</w:t>
      </w:r>
    </w:p>
    <w:p>
      <w:pPr>
        <w:pStyle w:val="yIndenta"/>
      </w:pPr>
      <w:r>
        <w:tab/>
        <w:t>(b)</w:t>
      </w:r>
      <w:r>
        <w:tab/>
        <w:t>if, before 1 July 2022, the consumer elected to be supplied electricity at the premises at the MyPower non</w:t>
      </w:r>
      <w:r>
        <w:noBreakHyphen/>
        <w:t>residential tariff (subject to subclause (5)); and</w:t>
      </w:r>
    </w:p>
    <w:p>
      <w:pPr>
        <w:pStyle w:val="yIndenta"/>
      </w:pPr>
      <w:r>
        <w:tab/>
        <w:t>(c)</w:t>
      </w:r>
      <w:r>
        <w:tab/>
        <w:t>if, since the consumer made the election, electricity has not been supplied to the premises at a tariff other than a MyPower non</w:t>
      </w:r>
      <w:r>
        <w:noBreakHyphen/>
        <w:t>residential tariff.</w:t>
      </w:r>
    </w:p>
    <w:p>
      <w:pPr>
        <w:pStyle w:val="ySubsection"/>
      </w:pPr>
      <w:r>
        <w:tab/>
        <w:t>(2)</w:t>
      </w:r>
      <w:r>
        <w:tab/>
        <w:t>Each MyPower non</w:t>
      </w:r>
      <w:r>
        <w:noBreakHyphen/>
        <w:t xml:space="preserve">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Each MyPower non</w:t>
      </w:r>
      <w:r>
        <w:noBreakHyphen/>
        <w:t xml:space="preserve">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ind w:left="426"/>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2"/>
        <w:gridCol w:w="1560"/>
        <w:gridCol w:w="1531"/>
        <w:gridCol w:w="1275"/>
      </w:tblGrid>
      <w:tr>
        <w:trPr>
          <w:cantSplit/>
          <w:tblHeader/>
        </w:trPr>
        <w:tc>
          <w:tcPr>
            <w:tcW w:w="1162" w:type="dxa"/>
            <w:noWrap/>
          </w:tcPr>
          <w:p>
            <w:pPr>
              <w:pStyle w:val="yTableNAm"/>
              <w:rPr>
                <w:b/>
              </w:rPr>
            </w:pPr>
            <w:r>
              <w:rPr>
                <w:b/>
              </w:rPr>
              <w:t>Tariff name</w:t>
            </w:r>
          </w:p>
        </w:tc>
        <w:tc>
          <w:tcPr>
            <w:tcW w:w="1560" w:type="dxa"/>
            <w:noWrap/>
          </w:tcPr>
          <w:p>
            <w:pPr>
              <w:pStyle w:val="yTableNAm"/>
              <w:rPr>
                <w:b/>
              </w:rPr>
            </w:pPr>
            <w:r>
              <w:rPr>
                <w:b/>
              </w:rPr>
              <w:t>Rate of fixed charge</w:t>
            </w:r>
          </w:p>
        </w:tc>
        <w:tc>
          <w:tcPr>
            <w:tcW w:w="1531" w:type="dxa"/>
            <w:noWrap/>
          </w:tcPr>
          <w:p>
            <w:pPr>
              <w:pStyle w:val="yTableNAm"/>
              <w:rPr>
                <w:b/>
              </w:rPr>
            </w:pPr>
            <w:r>
              <w:rPr>
                <w:b/>
              </w:rPr>
              <w:t>Rate of metered consumption charge</w:t>
            </w:r>
          </w:p>
        </w:tc>
        <w:tc>
          <w:tcPr>
            <w:tcW w:w="1275" w:type="dxa"/>
            <w:noWrap/>
          </w:tcPr>
          <w:p>
            <w:pPr>
              <w:pStyle w:val="yTableNAm"/>
              <w:rPr>
                <w:b/>
              </w:rPr>
            </w:pPr>
            <w:r>
              <w:rPr>
                <w:b/>
              </w:rPr>
              <w:t>Peak allowance</w:t>
            </w:r>
          </w:p>
        </w:tc>
      </w:tr>
      <w:tr>
        <w:trPr>
          <w:cantSplit/>
        </w:trPr>
        <w:tc>
          <w:tcPr>
            <w:tcW w:w="1162" w:type="dxa"/>
            <w:noWrap/>
          </w:tcPr>
          <w:p>
            <w:pPr>
              <w:pStyle w:val="yTableNAm"/>
            </w:pPr>
            <w:r>
              <w:t>MyPower non</w:t>
            </w:r>
            <w:r>
              <w:noBreakHyphen/>
            </w:r>
            <w:ins w:id="163" w:author="Master Repository Process" w:date="2025-05-28T13:45:00Z">
              <w:r>
                <w:br/>
              </w:r>
            </w:ins>
            <w:r>
              <w:t>residential 3 fixed plan price</w:t>
            </w:r>
          </w:p>
        </w:tc>
        <w:tc>
          <w:tcPr>
            <w:tcW w:w="1560" w:type="dxa"/>
            <w:noWrap/>
          </w:tcPr>
          <w:p>
            <w:pPr>
              <w:pStyle w:val="yTableNAm"/>
            </w:pPr>
            <w:r>
              <w:t>$</w:t>
            </w:r>
            <w:del w:id="164" w:author="Master Repository Process" w:date="2025-05-28T13:45:00Z">
              <w:r>
                <w:delText>2.939720</w:delText>
              </w:r>
            </w:del>
            <w:ins w:id="165" w:author="Master Repository Process" w:date="2025-05-28T13:45:00Z">
              <w:r>
                <w:t>3.013213</w:t>
              </w:r>
            </w:ins>
            <w:r>
              <w:t xml:space="preserve"> per day</w:t>
            </w:r>
          </w:p>
        </w:tc>
        <w:tc>
          <w:tcPr>
            <w:tcW w:w="1531" w:type="dxa"/>
            <w:noWrap/>
          </w:tcPr>
          <w:p>
            <w:pPr>
              <w:pStyle w:val="yTableNAm"/>
            </w:pPr>
            <w:r>
              <w:t>$0.100000</w:t>
            </w:r>
            <w:r>
              <w:br/>
              <w:t>per unit</w:t>
            </w:r>
          </w:p>
        </w:tc>
        <w:tc>
          <w:tcPr>
            <w:tcW w:w="1275" w:type="dxa"/>
            <w:noWrap/>
          </w:tcPr>
          <w:p>
            <w:pPr>
              <w:pStyle w:val="yTableNAm"/>
            </w:pPr>
            <w:r>
              <w:t xml:space="preserve">3 units </w:t>
            </w:r>
            <w:r>
              <w:br/>
              <w:t>per hour</w:t>
            </w:r>
          </w:p>
        </w:tc>
      </w:tr>
      <w:tr>
        <w:trPr>
          <w:cantSplit/>
        </w:trPr>
        <w:tc>
          <w:tcPr>
            <w:tcW w:w="1162" w:type="dxa"/>
            <w:noWrap/>
          </w:tcPr>
          <w:p>
            <w:pPr>
              <w:pStyle w:val="yTableNAm"/>
            </w:pPr>
            <w:r>
              <w:t>MyPower non</w:t>
            </w:r>
            <w:r>
              <w:noBreakHyphen/>
            </w:r>
            <w:ins w:id="166" w:author="Master Repository Process" w:date="2025-05-28T13:45:00Z">
              <w:r>
                <w:br/>
              </w:r>
            </w:ins>
            <w:r>
              <w:t>residential 5 fixed plan price</w:t>
            </w:r>
          </w:p>
        </w:tc>
        <w:tc>
          <w:tcPr>
            <w:tcW w:w="1560" w:type="dxa"/>
            <w:noWrap/>
          </w:tcPr>
          <w:p>
            <w:pPr>
              <w:pStyle w:val="yTableNAm"/>
            </w:pPr>
            <w:r>
              <w:t>$</w:t>
            </w:r>
            <w:del w:id="167" w:author="Master Repository Process" w:date="2025-05-28T13:45:00Z">
              <w:r>
                <w:delText>6.911214</w:delText>
              </w:r>
            </w:del>
            <w:ins w:id="168" w:author="Master Repository Process" w:date="2025-05-28T13:45:00Z">
              <w:r>
                <w:t>7.083994</w:t>
              </w:r>
            </w:ins>
            <w:r>
              <w:t xml:space="preserve"> per day</w:t>
            </w:r>
          </w:p>
        </w:tc>
        <w:tc>
          <w:tcPr>
            <w:tcW w:w="1531" w:type="dxa"/>
            <w:noWrap/>
          </w:tcPr>
          <w:p>
            <w:pPr>
              <w:pStyle w:val="yTableNAm"/>
            </w:pPr>
            <w:r>
              <w:t>$0.100000</w:t>
            </w:r>
            <w:r>
              <w:br/>
              <w:t>per unit</w:t>
            </w:r>
          </w:p>
        </w:tc>
        <w:tc>
          <w:tcPr>
            <w:tcW w:w="1275" w:type="dxa"/>
            <w:noWrap/>
          </w:tcPr>
          <w:p>
            <w:pPr>
              <w:pStyle w:val="yTableNAm"/>
            </w:pPr>
            <w:r>
              <w:t xml:space="preserve">5 units </w:t>
            </w:r>
            <w:r>
              <w:br/>
              <w:t>per hour</w:t>
            </w:r>
          </w:p>
        </w:tc>
      </w:tr>
      <w:tr>
        <w:trPr>
          <w:cantSplit/>
        </w:trPr>
        <w:tc>
          <w:tcPr>
            <w:tcW w:w="1162" w:type="dxa"/>
            <w:noWrap/>
          </w:tcPr>
          <w:p>
            <w:pPr>
              <w:pStyle w:val="yTableNAm"/>
            </w:pPr>
            <w:r>
              <w:t>MyPower non</w:t>
            </w:r>
            <w:r>
              <w:noBreakHyphen/>
            </w:r>
            <w:ins w:id="169" w:author="Master Repository Process" w:date="2025-05-28T13:45:00Z">
              <w:r>
                <w:br/>
              </w:r>
            </w:ins>
            <w:r>
              <w:t>residential 7 fixed plan price</w:t>
            </w:r>
          </w:p>
        </w:tc>
        <w:tc>
          <w:tcPr>
            <w:tcW w:w="1560" w:type="dxa"/>
            <w:noWrap/>
          </w:tcPr>
          <w:p>
            <w:pPr>
              <w:pStyle w:val="yTableNAm"/>
            </w:pPr>
            <w:r>
              <w:t>$12.</w:t>
            </w:r>
            <w:del w:id="170" w:author="Master Repository Process" w:date="2025-05-28T13:45:00Z">
              <w:r>
                <w:delText>337059</w:delText>
              </w:r>
            </w:del>
            <w:ins w:id="171" w:author="Master Repository Process" w:date="2025-05-28T13:45:00Z">
              <w:r>
                <w:t>645485</w:t>
              </w:r>
            </w:ins>
            <w:r>
              <w:t xml:space="preserve"> per day</w:t>
            </w:r>
          </w:p>
        </w:tc>
        <w:tc>
          <w:tcPr>
            <w:tcW w:w="1531" w:type="dxa"/>
            <w:noWrap/>
          </w:tcPr>
          <w:p>
            <w:pPr>
              <w:pStyle w:val="yTableNAm"/>
            </w:pPr>
            <w:r>
              <w:t>$0.100000</w:t>
            </w:r>
            <w:r>
              <w:br/>
              <w:t>per unit</w:t>
            </w:r>
          </w:p>
        </w:tc>
        <w:tc>
          <w:tcPr>
            <w:tcW w:w="1275" w:type="dxa"/>
            <w:noWrap/>
          </w:tcPr>
          <w:p>
            <w:pPr>
              <w:pStyle w:val="yTableNAm"/>
            </w:pPr>
            <w:r>
              <w:t xml:space="preserve">7 units </w:t>
            </w:r>
            <w:r>
              <w:br/>
              <w:t>per hour</w:t>
            </w:r>
          </w:p>
        </w:tc>
      </w:tr>
      <w:tr>
        <w:trPr>
          <w:cantSplit/>
        </w:trPr>
        <w:tc>
          <w:tcPr>
            <w:tcW w:w="1162" w:type="dxa"/>
            <w:noWrap/>
          </w:tcPr>
          <w:p>
            <w:pPr>
              <w:pStyle w:val="yTableNAm"/>
            </w:pPr>
            <w:r>
              <w:t>MyPower non</w:t>
            </w:r>
            <w:r>
              <w:noBreakHyphen/>
            </w:r>
            <w:ins w:id="172" w:author="Master Repository Process" w:date="2025-05-28T13:45:00Z">
              <w:r>
                <w:br/>
              </w:r>
            </w:ins>
            <w:r>
              <w:t>residential 10 fixed plan price</w:t>
            </w:r>
          </w:p>
        </w:tc>
        <w:tc>
          <w:tcPr>
            <w:tcW w:w="1560" w:type="dxa"/>
            <w:noWrap/>
          </w:tcPr>
          <w:p>
            <w:pPr>
              <w:pStyle w:val="yTableNAm"/>
            </w:pPr>
            <w:r>
              <w:t>$18.</w:t>
            </w:r>
            <w:del w:id="173" w:author="Master Repository Process" w:date="2025-05-28T13:45:00Z">
              <w:r>
                <w:delText>319169</w:delText>
              </w:r>
            </w:del>
            <w:ins w:id="174" w:author="Master Repository Process" w:date="2025-05-28T13:45:00Z">
              <w:r>
                <w:t>777148</w:t>
              </w:r>
            </w:ins>
            <w:r>
              <w:t xml:space="preserve"> per day</w:t>
            </w:r>
          </w:p>
        </w:tc>
        <w:tc>
          <w:tcPr>
            <w:tcW w:w="1531" w:type="dxa"/>
            <w:noWrap/>
          </w:tcPr>
          <w:p>
            <w:pPr>
              <w:pStyle w:val="yTableNAm"/>
            </w:pPr>
            <w:r>
              <w:t>$0.100000</w:t>
            </w:r>
            <w:r>
              <w:br/>
              <w:t>per unit</w:t>
            </w:r>
          </w:p>
        </w:tc>
        <w:tc>
          <w:tcPr>
            <w:tcW w:w="1275" w:type="dxa"/>
            <w:noWrap/>
          </w:tcPr>
          <w:p>
            <w:pPr>
              <w:pStyle w:val="yTableNAm"/>
            </w:pPr>
            <w:r>
              <w:t>10 units</w:t>
            </w:r>
            <w:r>
              <w:br/>
              <w:t>per hour</w:t>
            </w:r>
          </w:p>
        </w:tc>
      </w:tr>
      <w:tr>
        <w:trPr>
          <w:cantSplit/>
        </w:trPr>
        <w:tc>
          <w:tcPr>
            <w:tcW w:w="1162" w:type="dxa"/>
            <w:noWrap/>
          </w:tcPr>
          <w:p>
            <w:pPr>
              <w:pStyle w:val="yTableNAm"/>
            </w:pPr>
            <w:r>
              <w:t>MyPower non</w:t>
            </w:r>
            <w:r>
              <w:noBreakHyphen/>
            </w:r>
            <w:ins w:id="175" w:author="Master Repository Process" w:date="2025-05-28T13:45:00Z">
              <w:r>
                <w:br/>
              </w:r>
            </w:ins>
            <w:r>
              <w:t>residential 15 fixed plan price</w:t>
            </w:r>
          </w:p>
        </w:tc>
        <w:tc>
          <w:tcPr>
            <w:tcW w:w="1560" w:type="dxa"/>
            <w:noWrap/>
          </w:tcPr>
          <w:p>
            <w:pPr>
              <w:pStyle w:val="yTableNAm"/>
            </w:pPr>
            <w:r>
              <w:t>$28.</w:t>
            </w:r>
            <w:del w:id="176" w:author="Master Repository Process" w:date="2025-05-28T13:45:00Z">
              <w:r>
                <w:delText>178562</w:delText>
              </w:r>
            </w:del>
            <w:ins w:id="177" w:author="Master Repository Process" w:date="2025-05-28T13:45:00Z">
              <w:r>
                <w:t>883026</w:t>
              </w:r>
            </w:ins>
            <w:r>
              <w:t xml:space="preserve"> per day</w:t>
            </w:r>
          </w:p>
        </w:tc>
        <w:tc>
          <w:tcPr>
            <w:tcW w:w="1531" w:type="dxa"/>
            <w:noWrap/>
          </w:tcPr>
          <w:p>
            <w:pPr>
              <w:pStyle w:val="yTableNAm"/>
            </w:pPr>
            <w:r>
              <w:t>$0.100000</w:t>
            </w:r>
            <w:r>
              <w:br/>
              <w:t>per unit</w:t>
            </w:r>
          </w:p>
        </w:tc>
        <w:tc>
          <w:tcPr>
            <w:tcW w:w="1275" w:type="dxa"/>
            <w:noWrap/>
          </w:tcPr>
          <w:p>
            <w:pPr>
              <w:pStyle w:val="yTableNAm"/>
            </w:pPr>
            <w:r>
              <w:t>15 units</w:t>
            </w:r>
            <w:r>
              <w:br/>
              <w:t>per hour</w:t>
            </w:r>
          </w:p>
        </w:tc>
      </w:tr>
      <w:tr>
        <w:trPr>
          <w:cantSplit/>
        </w:trPr>
        <w:tc>
          <w:tcPr>
            <w:tcW w:w="1162" w:type="dxa"/>
            <w:noWrap/>
          </w:tcPr>
          <w:p>
            <w:pPr>
              <w:pStyle w:val="yTableNAm"/>
            </w:pPr>
            <w:r>
              <w:t>MyPower non</w:t>
            </w:r>
            <w:r>
              <w:noBreakHyphen/>
            </w:r>
            <w:ins w:id="178" w:author="Master Repository Process" w:date="2025-05-28T13:45:00Z">
              <w:r>
                <w:br/>
              </w:r>
            </w:ins>
            <w:r>
              <w:t>residential 20 fixed plan price</w:t>
            </w:r>
          </w:p>
        </w:tc>
        <w:tc>
          <w:tcPr>
            <w:tcW w:w="1560" w:type="dxa"/>
            <w:noWrap/>
          </w:tcPr>
          <w:p>
            <w:pPr>
              <w:pStyle w:val="yTableNAm"/>
            </w:pPr>
            <w:r>
              <w:t>$42.</w:t>
            </w:r>
            <w:del w:id="179" w:author="Master Repository Process" w:date="2025-05-28T13:45:00Z">
              <w:r>
                <w:delText>392975</w:delText>
              </w:r>
            </w:del>
            <w:ins w:id="180" w:author="Master Repository Process" w:date="2025-05-28T13:45:00Z">
              <w:r>
                <w:t>604940</w:t>
              </w:r>
            </w:ins>
            <w:r>
              <w:t xml:space="preserve"> per day</w:t>
            </w:r>
          </w:p>
        </w:tc>
        <w:tc>
          <w:tcPr>
            <w:tcW w:w="1531" w:type="dxa"/>
            <w:noWrap/>
          </w:tcPr>
          <w:p>
            <w:pPr>
              <w:pStyle w:val="yTableNAm"/>
            </w:pPr>
            <w:r>
              <w:t>$0.100000</w:t>
            </w:r>
            <w:r>
              <w:br/>
              <w:t>per unit</w:t>
            </w:r>
          </w:p>
        </w:tc>
        <w:tc>
          <w:tcPr>
            <w:tcW w:w="1275" w:type="dxa"/>
            <w:noWrap/>
          </w:tcPr>
          <w:p>
            <w:pPr>
              <w:pStyle w:val="yTableNAm"/>
            </w:pPr>
            <w:r>
              <w:t>20 units</w:t>
            </w:r>
            <w:r>
              <w:br/>
              <w:t>per hour</w:t>
            </w:r>
          </w:p>
        </w:tc>
      </w:tr>
      <w:tr>
        <w:trPr>
          <w:cantSplit/>
        </w:trPr>
        <w:tc>
          <w:tcPr>
            <w:tcW w:w="1162" w:type="dxa"/>
            <w:noWrap/>
          </w:tcPr>
          <w:p>
            <w:pPr>
              <w:pStyle w:val="yTableNAm"/>
            </w:pPr>
            <w:r>
              <w:t>MyPower non</w:t>
            </w:r>
            <w:r>
              <w:noBreakHyphen/>
            </w:r>
            <w:ins w:id="181" w:author="Master Repository Process" w:date="2025-05-28T13:45:00Z">
              <w:r>
                <w:br/>
              </w:r>
            </w:ins>
            <w:r>
              <w:t>residential 25 fixed plan price</w:t>
            </w:r>
          </w:p>
        </w:tc>
        <w:tc>
          <w:tcPr>
            <w:tcW w:w="1560" w:type="dxa"/>
            <w:noWrap/>
          </w:tcPr>
          <w:p>
            <w:pPr>
              <w:pStyle w:val="yTableNAm"/>
            </w:pPr>
            <w:r>
              <w:t>$43.</w:t>
            </w:r>
            <w:del w:id="182" w:author="Master Repository Process" w:date="2025-05-28T13:45:00Z">
              <w:r>
                <w:delText>624580</w:delText>
              </w:r>
            </w:del>
            <w:ins w:id="183" w:author="Master Repository Process" w:date="2025-05-28T13:45:00Z">
              <w:r>
                <w:t>842703</w:t>
              </w:r>
            </w:ins>
            <w:r>
              <w:t xml:space="preserve"> per day</w:t>
            </w:r>
          </w:p>
        </w:tc>
        <w:tc>
          <w:tcPr>
            <w:tcW w:w="1531" w:type="dxa"/>
            <w:noWrap/>
          </w:tcPr>
          <w:p>
            <w:pPr>
              <w:pStyle w:val="yTableNAm"/>
            </w:pPr>
            <w:r>
              <w:t>$0.100000</w:t>
            </w:r>
            <w:r>
              <w:br/>
              <w:t>per unit</w:t>
            </w:r>
          </w:p>
        </w:tc>
        <w:tc>
          <w:tcPr>
            <w:tcW w:w="1275" w:type="dxa"/>
            <w:noWrap/>
          </w:tcPr>
          <w:p>
            <w:pPr>
              <w:pStyle w:val="yTableNAm"/>
            </w:pPr>
            <w:r>
              <w:t>25 units</w:t>
            </w:r>
            <w:r>
              <w:br/>
              <w:t>per hour</w:t>
            </w:r>
          </w:p>
        </w:tc>
      </w:tr>
      <w:tr>
        <w:trPr>
          <w:cantSplit/>
        </w:trPr>
        <w:tc>
          <w:tcPr>
            <w:tcW w:w="1162" w:type="dxa"/>
            <w:noWrap/>
          </w:tcPr>
          <w:p>
            <w:pPr>
              <w:pStyle w:val="yTableNAm"/>
            </w:pPr>
            <w:r>
              <w:t>MyPower non</w:t>
            </w:r>
            <w:r>
              <w:noBreakHyphen/>
            </w:r>
            <w:ins w:id="184" w:author="Master Repository Process" w:date="2025-05-28T13:45:00Z">
              <w:r>
                <w:br/>
              </w:r>
            </w:ins>
            <w:r>
              <w:t>residential 30 fixed plan price</w:t>
            </w:r>
          </w:p>
        </w:tc>
        <w:tc>
          <w:tcPr>
            <w:tcW w:w="1560" w:type="dxa"/>
            <w:noWrap/>
          </w:tcPr>
          <w:p>
            <w:pPr>
              <w:pStyle w:val="yTableNAm"/>
            </w:pPr>
            <w:r>
              <w:t>$60.</w:t>
            </w:r>
            <w:del w:id="185" w:author="Master Repository Process" w:date="2025-05-28T13:45:00Z">
              <w:r>
                <w:delText>051012</w:delText>
              </w:r>
            </w:del>
            <w:ins w:id="186" w:author="Master Repository Process" w:date="2025-05-28T13:45:00Z">
              <w:r>
                <w:t>351267</w:t>
              </w:r>
            </w:ins>
            <w:r>
              <w:t xml:space="preserve"> per day</w:t>
            </w:r>
          </w:p>
        </w:tc>
        <w:tc>
          <w:tcPr>
            <w:tcW w:w="1531" w:type="dxa"/>
            <w:noWrap/>
          </w:tcPr>
          <w:p>
            <w:pPr>
              <w:pStyle w:val="yTableNAm"/>
            </w:pPr>
            <w:r>
              <w:t>$0.100000</w:t>
            </w:r>
            <w:r>
              <w:br/>
              <w:t>per unit</w:t>
            </w:r>
          </w:p>
        </w:tc>
        <w:tc>
          <w:tcPr>
            <w:tcW w:w="1275" w:type="dxa"/>
            <w:noWrap/>
          </w:tcPr>
          <w:p>
            <w:pPr>
              <w:pStyle w:val="yTableNAm"/>
            </w:pPr>
            <w:r>
              <w:t>30 units</w:t>
            </w:r>
            <w:r>
              <w:br/>
              <w:t>per hour</w:t>
            </w:r>
          </w:p>
        </w:tc>
      </w:tr>
      <w:tr>
        <w:trPr>
          <w:cantSplit/>
        </w:trPr>
        <w:tc>
          <w:tcPr>
            <w:tcW w:w="1162" w:type="dxa"/>
            <w:noWrap/>
          </w:tcPr>
          <w:p>
            <w:pPr>
              <w:pStyle w:val="yTableNAm"/>
            </w:pPr>
            <w:r>
              <w:t>MyPower non</w:t>
            </w:r>
            <w:r>
              <w:noBreakHyphen/>
            </w:r>
            <w:ins w:id="187" w:author="Master Repository Process" w:date="2025-05-28T13:45:00Z">
              <w:r>
                <w:br/>
              </w:r>
            </w:ins>
            <w:r>
              <w:t>residential 35 fixed plan price</w:t>
            </w:r>
          </w:p>
        </w:tc>
        <w:tc>
          <w:tcPr>
            <w:tcW w:w="1560" w:type="dxa"/>
            <w:noWrap/>
          </w:tcPr>
          <w:p>
            <w:pPr>
              <w:pStyle w:val="yTableNAm"/>
            </w:pPr>
            <w:r>
              <w:t>$64.</w:t>
            </w:r>
            <w:del w:id="188" w:author="Master Repository Process" w:date="2025-05-28T13:45:00Z">
              <w:r>
                <w:delText>079763</w:delText>
              </w:r>
            </w:del>
            <w:ins w:id="189" w:author="Master Repository Process" w:date="2025-05-28T13:45:00Z">
              <w:r>
                <w:t>400162</w:t>
              </w:r>
            </w:ins>
            <w:r>
              <w:t xml:space="preserve"> per day</w:t>
            </w:r>
          </w:p>
        </w:tc>
        <w:tc>
          <w:tcPr>
            <w:tcW w:w="1531" w:type="dxa"/>
            <w:noWrap/>
          </w:tcPr>
          <w:p>
            <w:pPr>
              <w:pStyle w:val="yTableNAm"/>
            </w:pPr>
            <w:r>
              <w:t>$0.100000</w:t>
            </w:r>
            <w:r>
              <w:br/>
              <w:t>per unit</w:t>
            </w:r>
          </w:p>
        </w:tc>
        <w:tc>
          <w:tcPr>
            <w:tcW w:w="1275" w:type="dxa"/>
            <w:noWrap/>
          </w:tcPr>
          <w:p>
            <w:pPr>
              <w:pStyle w:val="yTableNAm"/>
            </w:pPr>
            <w:r>
              <w:t>35 units</w:t>
            </w:r>
            <w:r>
              <w:br/>
              <w:t>per hour</w:t>
            </w:r>
          </w:p>
        </w:tc>
      </w:tr>
      <w:tr>
        <w:trPr>
          <w:cantSplit/>
        </w:trPr>
        <w:tc>
          <w:tcPr>
            <w:tcW w:w="1162" w:type="dxa"/>
            <w:noWrap/>
          </w:tcPr>
          <w:p>
            <w:pPr>
              <w:pStyle w:val="yTableNAm"/>
            </w:pPr>
            <w:r>
              <w:t>MyPower non</w:t>
            </w:r>
            <w:del w:id="190" w:author="Master Repository Process" w:date="2025-05-28T13:45:00Z">
              <w:r>
                <w:noBreakHyphen/>
              </w:r>
            </w:del>
            <w:ins w:id="191" w:author="Master Repository Process" w:date="2025-05-28T13:45:00Z">
              <w:r>
                <w:t>-</w:t>
              </w:r>
              <w:r>
                <w:br/>
              </w:r>
            </w:ins>
            <w:r>
              <w:t>residential 40 fixed plan price</w:t>
            </w:r>
          </w:p>
        </w:tc>
        <w:tc>
          <w:tcPr>
            <w:tcW w:w="1560" w:type="dxa"/>
            <w:noWrap/>
          </w:tcPr>
          <w:p>
            <w:pPr>
              <w:pStyle w:val="yTableNAm"/>
            </w:pPr>
            <w:r>
              <w:t>$87.</w:t>
            </w:r>
            <w:del w:id="192" w:author="Master Repository Process" w:date="2025-05-28T13:45:00Z">
              <w:r>
                <w:delText>529342</w:delText>
              </w:r>
            </w:del>
            <w:ins w:id="193" w:author="Master Repository Process" w:date="2025-05-28T13:45:00Z">
              <w:r>
                <w:t>966989</w:t>
              </w:r>
            </w:ins>
            <w:r>
              <w:t xml:space="preserve"> per day</w:t>
            </w:r>
          </w:p>
        </w:tc>
        <w:tc>
          <w:tcPr>
            <w:tcW w:w="1531" w:type="dxa"/>
            <w:noWrap/>
          </w:tcPr>
          <w:p>
            <w:pPr>
              <w:pStyle w:val="yTableNAm"/>
            </w:pPr>
            <w:r>
              <w:t>$0.100000</w:t>
            </w:r>
            <w:r>
              <w:br/>
              <w:t>per unit</w:t>
            </w:r>
          </w:p>
        </w:tc>
        <w:tc>
          <w:tcPr>
            <w:tcW w:w="1275" w:type="dxa"/>
            <w:noWrap/>
          </w:tcPr>
          <w:p>
            <w:pPr>
              <w:pStyle w:val="yTableNAm"/>
            </w:pPr>
            <w:r>
              <w:t>40 units</w:t>
            </w:r>
            <w:r>
              <w:br/>
              <w:t>per hour</w:t>
            </w:r>
          </w:p>
        </w:tc>
      </w:tr>
      <w:tr>
        <w:trPr>
          <w:cantSplit/>
        </w:trPr>
        <w:tc>
          <w:tcPr>
            <w:tcW w:w="1162" w:type="dxa"/>
            <w:noWrap/>
          </w:tcPr>
          <w:p>
            <w:pPr>
              <w:pStyle w:val="yTableNAm"/>
            </w:pPr>
            <w:r>
              <w:t>MyPower non</w:t>
            </w:r>
            <w:r>
              <w:noBreakHyphen/>
            </w:r>
            <w:ins w:id="194" w:author="Master Repository Process" w:date="2025-05-28T13:45:00Z">
              <w:r>
                <w:br/>
              </w:r>
            </w:ins>
            <w:r>
              <w:t>residential 50 fixed plan price</w:t>
            </w:r>
          </w:p>
        </w:tc>
        <w:tc>
          <w:tcPr>
            <w:tcW w:w="1560" w:type="dxa"/>
            <w:noWrap/>
          </w:tcPr>
          <w:p>
            <w:pPr>
              <w:pStyle w:val="yTableNAm"/>
            </w:pPr>
            <w:r>
              <w:t>$121.</w:t>
            </w:r>
            <w:del w:id="195" w:author="Master Repository Process" w:date="2025-05-28T13:45:00Z">
              <w:r>
                <w:delText>101439</w:delText>
              </w:r>
            </w:del>
            <w:ins w:id="196" w:author="Master Repository Process" w:date="2025-05-28T13:45:00Z">
              <w:r>
                <w:t>706946</w:t>
              </w:r>
            </w:ins>
            <w:r>
              <w:t xml:space="preserve"> per day</w:t>
            </w:r>
          </w:p>
        </w:tc>
        <w:tc>
          <w:tcPr>
            <w:tcW w:w="1531" w:type="dxa"/>
            <w:noWrap/>
          </w:tcPr>
          <w:p>
            <w:pPr>
              <w:pStyle w:val="yTableNAm"/>
            </w:pPr>
            <w:r>
              <w:t>$0.100000</w:t>
            </w:r>
            <w:r>
              <w:br/>
              <w:t>per unit</w:t>
            </w:r>
          </w:p>
        </w:tc>
        <w:tc>
          <w:tcPr>
            <w:tcW w:w="1275" w:type="dxa"/>
            <w:noWrap/>
          </w:tcPr>
          <w:p>
            <w:pPr>
              <w:pStyle w:val="yTableNAm"/>
            </w:pPr>
            <w:r>
              <w:t>50 units</w:t>
            </w:r>
            <w:r>
              <w:br/>
              <w:t>per hour</w:t>
            </w:r>
          </w:p>
        </w:tc>
      </w:tr>
    </w:tbl>
    <w:p>
      <w:pPr>
        <w:pStyle w:val="ySubsection"/>
      </w:pPr>
      <w:r>
        <w:tab/>
        <w:t>(5)</w:t>
      </w:r>
      <w:r>
        <w:tab/>
        <w:t>Without limiting subclause (3)(b), if a consumer to whom electricity is supplied at premises at a MyPower non</w:t>
      </w:r>
      <w:r>
        <w:noBreakHyphen/>
        <w:t xml:space="preserve">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non</w:t>
      </w:r>
      <w:r>
        <w:noBreakHyphen/>
        <w:t>residential tariff (if any) that is immediately below the original tariff in the Table to subclause (4) (and the applicable peak allowance is adjusted accordingly).</w:t>
      </w:r>
    </w:p>
    <w:p>
      <w:pPr>
        <w:pStyle w:val="yFootnotesection"/>
      </w:pPr>
      <w:r>
        <w:tab/>
        <w:t>[Clause 9 inserted: SL </w:t>
      </w:r>
      <w:del w:id="197" w:author="Master Repository Process" w:date="2025-05-28T13:45:00Z">
        <w:r>
          <w:delText>2023/84</w:delText>
        </w:r>
      </w:del>
      <w:ins w:id="198" w:author="Master Repository Process" w:date="2025-05-28T13:45:00Z">
        <w:r>
          <w:t>2024/103</w:t>
        </w:r>
      </w:ins>
      <w:r>
        <w:t xml:space="preserve"> bl. 4.]</w:t>
      </w:r>
    </w:p>
    <w:p>
      <w:pPr>
        <w:pStyle w:val="yHeading5"/>
      </w:pPr>
      <w:bookmarkStart w:id="199" w:name="_Toc169168694"/>
      <w:bookmarkStart w:id="200" w:name="_Toc169169047"/>
      <w:bookmarkStart w:id="201" w:name="_Toc170293096"/>
      <w:bookmarkStart w:id="202" w:name="_Toc169248640"/>
      <w:r>
        <w:rPr>
          <w:rStyle w:val="CharSClsNo"/>
        </w:rPr>
        <w:t>10</w:t>
      </w:r>
      <w:r>
        <w:t>.</w:t>
      </w:r>
      <w:r>
        <w:tab/>
        <w:t>Eligibility criteria for MyPower tariffs</w:t>
      </w:r>
      <w:bookmarkEnd w:id="199"/>
      <w:bookmarkEnd w:id="200"/>
      <w:bookmarkEnd w:id="201"/>
      <w:bookmarkEnd w:id="202"/>
    </w:p>
    <w:p>
      <w:pPr>
        <w:pStyle w:val="ySubsection"/>
      </w:pPr>
      <w:r>
        <w:tab/>
        <w:t>(1)</w:t>
      </w:r>
      <w:r>
        <w:tab/>
        <w:t>This clause sets out the eligibility criteria that apply to MyPower tariffs for the purposes of clauses 8(3)(a) and 9(3)(a).</w:t>
      </w:r>
    </w:p>
    <w:p>
      <w:pPr>
        <w:pStyle w:val="ySubsection"/>
      </w:pPr>
      <w:r>
        <w:tab/>
        <w:t>(2)</w:t>
      </w:r>
      <w:r>
        <w:tab/>
        <w:t xml:space="preserve">The consumer must — </w:t>
      </w:r>
    </w:p>
    <w:p>
      <w:pPr>
        <w:pStyle w:val="yIndenta"/>
      </w:pPr>
      <w:r>
        <w:tab/>
        <w:t>(a)</w:t>
      </w:r>
      <w:r>
        <w:tab/>
        <w:t>download and maintain the corporation’s mobile application (as provided by the corporation from time to time) on the consumer’s mobile phone or another device; or</w:t>
      </w:r>
    </w:p>
    <w:p>
      <w:pPr>
        <w:pStyle w:val="yIndenta"/>
      </w:pPr>
      <w:r>
        <w:tab/>
        <w:t>(b)</w:t>
      </w:r>
      <w:r>
        <w:tab/>
        <w:t>create and maintain an account on the corporation’s online consumer facility (as provided by the corporation from time to time).</w:t>
      </w:r>
    </w:p>
    <w:p>
      <w:pPr>
        <w:pStyle w:val="ySubsection"/>
      </w:pPr>
      <w:r>
        <w:tab/>
        <w:t>(3)</w:t>
      </w:r>
      <w:r>
        <w:tab/>
        <w:t xml:space="preserve">The consumer must agree to receive and remain capable of receiving — </w:t>
      </w:r>
    </w:p>
    <w:p>
      <w:pPr>
        <w:pStyle w:val="yIndenta"/>
      </w:pPr>
      <w:r>
        <w:tab/>
        <w:t>(a)</w:t>
      </w:r>
      <w:r>
        <w:tab/>
        <w:t>text message alerts from the corporation at a mobile phone number nominated by the consumer; and</w:t>
      </w:r>
    </w:p>
    <w:p>
      <w:pPr>
        <w:pStyle w:val="yIndenta"/>
      </w:pPr>
      <w:r>
        <w:tab/>
        <w:t>(b)</w:t>
      </w:r>
      <w:r>
        <w:tab/>
        <w:t>bills from the corporation at an email address nominated by the consumer.</w:t>
      </w:r>
    </w:p>
    <w:p>
      <w:pPr>
        <w:pStyle w:val="yFootnotesection"/>
      </w:pPr>
      <w:r>
        <w:tab/>
        <w:t>[Clause 10 inserted: SL </w:t>
      </w:r>
      <w:del w:id="203" w:author="Master Repository Process" w:date="2025-05-28T13:45:00Z">
        <w:r>
          <w:delText>2023/84</w:delText>
        </w:r>
      </w:del>
      <w:ins w:id="204" w:author="Master Repository Process" w:date="2025-05-28T13:45:00Z">
        <w:r>
          <w:t>2024/103</w:t>
        </w:r>
      </w:ins>
      <w:r>
        <w:t xml:space="preserve"> bl. 4.]</w:t>
      </w:r>
    </w:p>
    <w:bookmarkEnd w:id="32"/>
    <w:p>
      <w:pPr>
        <w:sectPr>
          <w:headerReference w:type="even" r:id="rId21"/>
          <w:headerReference w:type="default" r:id="rId2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05" w:name="_Toc169168695"/>
      <w:bookmarkStart w:id="206" w:name="_Toc169168771"/>
      <w:bookmarkStart w:id="207" w:name="_Toc169169048"/>
      <w:bookmarkStart w:id="208" w:name="_Toc170212600"/>
      <w:bookmarkStart w:id="209" w:name="_Toc170293097"/>
      <w:bookmarkStart w:id="210" w:name="_Toc169169730"/>
      <w:bookmarkStart w:id="211" w:name="_Toc169169865"/>
      <w:bookmarkStart w:id="212" w:name="_Toc169171476"/>
      <w:bookmarkStart w:id="213" w:name="_Toc169248641"/>
      <w:bookmarkStart w:id="214" w:name="_Toc170208772"/>
      <w:r>
        <w:rPr>
          <w:rStyle w:val="CharSchNo"/>
        </w:rPr>
        <w:t>Schedule 2</w:t>
      </w:r>
      <w:r>
        <w:t> — </w:t>
      </w:r>
      <w:r>
        <w:rPr>
          <w:rStyle w:val="CharSchText"/>
        </w:rPr>
        <w:t>Unmetered supply</w:t>
      </w:r>
      <w:bookmarkEnd w:id="205"/>
      <w:bookmarkEnd w:id="206"/>
      <w:bookmarkEnd w:id="207"/>
      <w:bookmarkEnd w:id="208"/>
      <w:bookmarkEnd w:id="209"/>
      <w:bookmarkEnd w:id="210"/>
      <w:bookmarkEnd w:id="211"/>
      <w:bookmarkEnd w:id="212"/>
      <w:bookmarkEnd w:id="213"/>
    </w:p>
    <w:p>
      <w:pPr>
        <w:pStyle w:val="yShoulderClause"/>
      </w:pPr>
      <w:r>
        <w:t>[bl. 4(2) and (3)]</w:t>
      </w:r>
    </w:p>
    <w:p>
      <w:pPr>
        <w:pStyle w:val="yFootnoteheading"/>
      </w:pPr>
      <w:r>
        <w:tab/>
        <w:t>[Heading inserted: SL </w:t>
      </w:r>
      <w:del w:id="215" w:author="Master Repository Process" w:date="2025-05-28T13:45:00Z">
        <w:r>
          <w:delText>2023/84</w:delText>
        </w:r>
      </w:del>
      <w:ins w:id="216" w:author="Master Repository Process" w:date="2025-05-28T13:45:00Z">
        <w:r>
          <w:t>2024/103</w:t>
        </w:r>
      </w:ins>
      <w:r>
        <w:t xml:space="preserve"> bl. 4.]</w:t>
      </w:r>
    </w:p>
    <w:p>
      <w:pPr>
        <w:pStyle w:val="yHeading3"/>
      </w:pPr>
      <w:bookmarkStart w:id="217" w:name="_Toc169168696"/>
      <w:bookmarkStart w:id="218" w:name="_Toc169168772"/>
      <w:bookmarkStart w:id="219" w:name="_Toc169169049"/>
      <w:bookmarkStart w:id="220" w:name="_Toc170212601"/>
      <w:bookmarkStart w:id="221" w:name="_Toc170293098"/>
      <w:bookmarkStart w:id="222" w:name="_Toc169169731"/>
      <w:bookmarkStart w:id="223" w:name="_Toc169169866"/>
      <w:bookmarkStart w:id="224" w:name="_Toc169171477"/>
      <w:bookmarkStart w:id="225" w:name="_Toc169248642"/>
      <w:r>
        <w:rPr>
          <w:rStyle w:val="CharSDivNo"/>
        </w:rPr>
        <w:t>Division 1</w:t>
      </w:r>
      <w:r>
        <w:t> — </w:t>
      </w:r>
      <w:r>
        <w:rPr>
          <w:rStyle w:val="CharSDivText"/>
        </w:rPr>
        <w:t>Street lighting</w:t>
      </w:r>
      <w:bookmarkEnd w:id="217"/>
      <w:bookmarkEnd w:id="218"/>
      <w:bookmarkEnd w:id="219"/>
      <w:bookmarkEnd w:id="220"/>
      <w:bookmarkEnd w:id="221"/>
      <w:bookmarkEnd w:id="222"/>
      <w:bookmarkEnd w:id="223"/>
      <w:bookmarkEnd w:id="224"/>
      <w:bookmarkEnd w:id="225"/>
    </w:p>
    <w:p>
      <w:pPr>
        <w:pStyle w:val="yFootnoteheading"/>
        <w:spacing w:after="60"/>
      </w:pPr>
      <w:r>
        <w:tab/>
        <w:t>[Heading inserted: SL </w:t>
      </w:r>
      <w:del w:id="226" w:author="Master Repository Process" w:date="2025-05-28T13:45:00Z">
        <w:r>
          <w:delText>2023/84</w:delText>
        </w:r>
      </w:del>
      <w:ins w:id="227" w:author="Master Repository Process" w:date="2025-05-28T13:45:00Z">
        <w:r>
          <w:t>2024/103</w:t>
        </w:r>
      </w:ins>
      <w:r>
        <w:t xml:space="preserve">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81"/>
        <w:gridCol w:w="1275"/>
        <w:gridCol w:w="1299"/>
        <w:gridCol w:w="1512"/>
        <w:gridCol w:w="1370"/>
      </w:tblGrid>
      <w:tr>
        <w:trPr>
          <w:cantSplit/>
          <w:tblHeader/>
        </w:trPr>
        <w:tc>
          <w:tcPr>
            <w:tcW w:w="567" w:type="dxa"/>
            <w:tcBorders>
              <w:top w:val="single" w:sz="4" w:space="0" w:color="auto"/>
              <w:bottom w:val="single" w:sz="4" w:space="0" w:color="auto"/>
            </w:tcBorders>
            <w:noWrap/>
          </w:tcPr>
          <w:p>
            <w:pPr>
              <w:pStyle w:val="yTableNAm"/>
            </w:pPr>
            <w:r>
              <w:rPr>
                <w:b/>
                <w:bCs/>
                <w:sz w:val="16"/>
                <w:szCs w:val="16"/>
              </w:rPr>
              <w:t>Item</w:t>
            </w:r>
          </w:p>
        </w:tc>
        <w:tc>
          <w:tcPr>
            <w:tcW w:w="781" w:type="dxa"/>
            <w:tcBorders>
              <w:top w:val="single" w:sz="4" w:space="0" w:color="auto"/>
              <w:bottom w:val="single" w:sz="4" w:space="0" w:color="auto"/>
            </w:tcBorders>
            <w:noWrap/>
          </w:tcPr>
          <w:p>
            <w:pPr>
              <w:pStyle w:val="yTableNAm"/>
            </w:pPr>
            <w:r>
              <w:rPr>
                <w:b/>
                <w:bCs/>
                <w:sz w:val="16"/>
                <w:szCs w:val="16"/>
              </w:rPr>
              <w:t>Wattage</w:t>
            </w:r>
          </w:p>
        </w:tc>
        <w:tc>
          <w:tcPr>
            <w:tcW w:w="1275" w:type="dxa"/>
            <w:tcBorders>
              <w:top w:val="single" w:sz="4" w:space="0" w:color="auto"/>
              <w:bottom w:val="single" w:sz="4" w:space="0" w:color="auto"/>
            </w:tcBorders>
            <w:noWrap/>
          </w:tcPr>
          <w:p>
            <w:pPr>
              <w:pStyle w:val="yTableNAm"/>
            </w:pPr>
            <w:r>
              <w:rPr>
                <w:b/>
                <w:bCs/>
                <w:sz w:val="16"/>
                <w:szCs w:val="16"/>
              </w:rPr>
              <w:t>Type</w:t>
            </w:r>
          </w:p>
        </w:tc>
        <w:tc>
          <w:tcPr>
            <w:tcW w:w="1299" w:type="dxa"/>
            <w:tcBorders>
              <w:top w:val="single" w:sz="4" w:space="0" w:color="auto"/>
              <w:bottom w:val="single" w:sz="4" w:space="0" w:color="auto"/>
            </w:tcBorders>
            <w:noWrap/>
          </w:tcPr>
          <w:p>
            <w:pPr>
              <w:pStyle w:val="yTableNAm"/>
              <w:jc w:val="center"/>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noWrap/>
          </w:tcPr>
          <w:p>
            <w:pPr>
              <w:pStyle w:val="yTableNAm"/>
              <w:jc w:val="center"/>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noWrap/>
          </w:tcPr>
          <w:p>
            <w:pPr>
              <w:pStyle w:val="yTableNAm"/>
              <w:jc w:val="center"/>
            </w:pPr>
            <w:r>
              <w:rPr>
                <w:b/>
                <w:bCs/>
                <w:spacing w:val="-8"/>
                <w:sz w:val="16"/>
                <w:szCs w:val="16"/>
              </w:rPr>
              <w:t>Dawn Switch</w:t>
            </w:r>
            <w:r>
              <w:rPr>
                <w:b/>
                <w:bCs/>
                <w:spacing w:val="-8"/>
                <w:sz w:val="16"/>
                <w:szCs w:val="16"/>
              </w:rPr>
              <w:noBreakHyphen/>
              <w:t>off cents per day</w:t>
            </w:r>
          </w:p>
        </w:tc>
      </w:tr>
      <w:tr>
        <w:trPr>
          <w:cantSplit/>
        </w:trPr>
        <w:tc>
          <w:tcPr>
            <w:tcW w:w="6804" w:type="dxa"/>
            <w:gridSpan w:val="6"/>
            <w:noWrap/>
          </w:tcPr>
          <w:p>
            <w:pPr>
              <w:pStyle w:val="yTableNAm"/>
            </w:pPr>
            <w:r>
              <w:rPr>
                <w:b/>
                <w:i/>
                <w:iCs/>
                <w:sz w:val="16"/>
                <w:szCs w:val="16"/>
              </w:rPr>
              <w:t>Street lighting on current offer and for existing services</w:t>
            </w:r>
          </w:p>
        </w:tc>
      </w:tr>
      <w:tr>
        <w:trPr>
          <w:cantSplit/>
        </w:trPr>
        <w:tc>
          <w:tcPr>
            <w:tcW w:w="567" w:type="dxa"/>
            <w:noWrap/>
          </w:tcPr>
          <w:p>
            <w:pPr>
              <w:pStyle w:val="yTableNAm"/>
            </w:pPr>
            <w:r>
              <w:rPr>
                <w:sz w:val="16"/>
                <w:szCs w:val="16"/>
              </w:rPr>
              <w:t>Z.01</w:t>
            </w:r>
          </w:p>
        </w:tc>
        <w:tc>
          <w:tcPr>
            <w:tcW w:w="781" w:type="dxa"/>
            <w:noWrap/>
          </w:tcPr>
          <w:p>
            <w:pPr>
              <w:pStyle w:val="yTableNAm"/>
            </w:pPr>
            <w:r>
              <w:rPr>
                <w:sz w:val="16"/>
                <w:szCs w:val="16"/>
              </w:rPr>
              <w:t>50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del w:id="228" w:author="Master Repository Process" w:date="2025-05-28T13:45:00Z">
              <w:r>
                <w:rPr>
                  <w:sz w:val="16"/>
                  <w:szCs w:val="16"/>
                </w:rPr>
                <w:delText>58.6881</w:delText>
              </w:r>
            </w:del>
            <w:ins w:id="229" w:author="Master Repository Process" w:date="2025-05-28T13:45:00Z">
              <w:r>
                <w:rPr>
                  <w:sz w:val="16"/>
                  <w:szCs w:val="16"/>
                </w:rPr>
                <w:t>62.1507</w:t>
              </w:r>
            </w:ins>
          </w:p>
        </w:tc>
        <w:tc>
          <w:tcPr>
            <w:tcW w:w="1512" w:type="dxa"/>
            <w:noWrap/>
          </w:tcPr>
          <w:p>
            <w:pPr>
              <w:pStyle w:val="yTableNAm"/>
              <w:jc w:val="right"/>
              <w:rPr>
                <w:sz w:val="16"/>
                <w:szCs w:val="16"/>
              </w:rPr>
            </w:pPr>
            <w:del w:id="230" w:author="Master Repository Process" w:date="2025-05-28T13:45:00Z">
              <w:r>
                <w:rPr>
                  <w:sz w:val="16"/>
                  <w:szCs w:val="16"/>
                </w:rPr>
                <w:delText>59.8393</w:delText>
              </w:r>
            </w:del>
            <w:ins w:id="231" w:author="Master Repository Process" w:date="2025-05-28T13:45:00Z">
              <w:r>
                <w:rPr>
                  <w:sz w:val="16"/>
                  <w:szCs w:val="16"/>
                </w:rPr>
                <w:t>63.3698</w:t>
              </w:r>
            </w:ins>
          </w:p>
        </w:tc>
        <w:tc>
          <w:tcPr>
            <w:tcW w:w="1370" w:type="dxa"/>
            <w:noWrap/>
          </w:tcPr>
          <w:p>
            <w:pPr>
              <w:pStyle w:val="yTableNAm"/>
              <w:jc w:val="right"/>
              <w:rPr>
                <w:sz w:val="16"/>
                <w:szCs w:val="16"/>
              </w:rPr>
            </w:pPr>
            <w:del w:id="232" w:author="Master Repository Process" w:date="2025-05-28T13:45:00Z">
              <w:r>
                <w:rPr>
                  <w:sz w:val="16"/>
                  <w:szCs w:val="16"/>
                </w:rPr>
                <w:delText>64.1308</w:delText>
              </w:r>
            </w:del>
            <w:ins w:id="233" w:author="Master Repository Process" w:date="2025-05-28T13:45:00Z">
              <w:r>
                <w:rPr>
                  <w:sz w:val="16"/>
                  <w:szCs w:val="16"/>
                </w:rPr>
                <w:t>67.9145</w:t>
              </w:r>
            </w:ins>
          </w:p>
        </w:tc>
      </w:tr>
      <w:tr>
        <w:trPr>
          <w:cantSplit/>
        </w:trPr>
        <w:tc>
          <w:tcPr>
            <w:tcW w:w="567" w:type="dxa"/>
            <w:noWrap/>
          </w:tcPr>
          <w:p>
            <w:pPr>
              <w:pStyle w:val="yTableNAm"/>
            </w:pPr>
            <w:r>
              <w:rPr>
                <w:sz w:val="16"/>
                <w:szCs w:val="16"/>
              </w:rPr>
              <w:t>Z.02</w:t>
            </w:r>
          </w:p>
        </w:tc>
        <w:tc>
          <w:tcPr>
            <w:tcW w:w="781" w:type="dxa"/>
            <w:noWrap/>
          </w:tcPr>
          <w:p>
            <w:pPr>
              <w:pStyle w:val="yTableNAm"/>
            </w:pPr>
            <w:r>
              <w:rPr>
                <w:sz w:val="16"/>
                <w:szCs w:val="16"/>
              </w:rPr>
              <w:t>80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del w:id="234" w:author="Master Repository Process" w:date="2025-05-28T13:45:00Z">
              <w:r>
                <w:rPr>
                  <w:sz w:val="16"/>
                  <w:szCs w:val="16"/>
                </w:rPr>
                <w:delText>64.4156</w:delText>
              </w:r>
            </w:del>
            <w:ins w:id="235" w:author="Master Repository Process" w:date="2025-05-28T13:45:00Z">
              <w:r>
                <w:rPr>
                  <w:sz w:val="16"/>
                  <w:szCs w:val="16"/>
                </w:rPr>
                <w:t>68.2161</w:t>
              </w:r>
            </w:ins>
          </w:p>
        </w:tc>
        <w:tc>
          <w:tcPr>
            <w:tcW w:w="1512" w:type="dxa"/>
            <w:noWrap/>
          </w:tcPr>
          <w:p>
            <w:pPr>
              <w:pStyle w:val="yTableNAm"/>
              <w:jc w:val="right"/>
              <w:rPr>
                <w:sz w:val="16"/>
                <w:szCs w:val="16"/>
              </w:rPr>
            </w:pPr>
            <w:del w:id="236" w:author="Master Repository Process" w:date="2025-05-28T13:45:00Z">
              <w:r>
                <w:rPr>
                  <w:sz w:val="16"/>
                  <w:szCs w:val="16"/>
                </w:rPr>
                <w:delText>65.8049</w:delText>
              </w:r>
            </w:del>
            <w:ins w:id="237" w:author="Master Repository Process" w:date="2025-05-28T13:45:00Z">
              <w:r>
                <w:rPr>
                  <w:sz w:val="16"/>
                  <w:szCs w:val="16"/>
                </w:rPr>
                <w:t>69.6874</w:t>
              </w:r>
            </w:ins>
          </w:p>
        </w:tc>
        <w:tc>
          <w:tcPr>
            <w:tcW w:w="1370" w:type="dxa"/>
            <w:noWrap/>
          </w:tcPr>
          <w:p>
            <w:pPr>
              <w:pStyle w:val="yTableNAm"/>
              <w:jc w:val="right"/>
              <w:rPr>
                <w:sz w:val="16"/>
                <w:szCs w:val="16"/>
              </w:rPr>
            </w:pPr>
            <w:del w:id="238" w:author="Master Repository Process" w:date="2025-05-28T13:45:00Z">
              <w:r>
                <w:rPr>
                  <w:sz w:val="16"/>
                  <w:szCs w:val="16"/>
                </w:rPr>
                <w:delText>71.4395</w:delText>
              </w:r>
            </w:del>
            <w:ins w:id="239" w:author="Master Repository Process" w:date="2025-05-28T13:45:00Z">
              <w:r>
                <w:rPr>
                  <w:sz w:val="16"/>
                  <w:szCs w:val="16"/>
                </w:rPr>
                <w:t>75.6544</w:t>
              </w:r>
            </w:ins>
          </w:p>
        </w:tc>
      </w:tr>
      <w:tr>
        <w:trPr>
          <w:cantSplit/>
        </w:trPr>
        <w:tc>
          <w:tcPr>
            <w:tcW w:w="567" w:type="dxa"/>
            <w:noWrap/>
          </w:tcPr>
          <w:p>
            <w:pPr>
              <w:pStyle w:val="yTableNAm"/>
            </w:pPr>
            <w:r>
              <w:rPr>
                <w:sz w:val="16"/>
                <w:szCs w:val="16"/>
              </w:rPr>
              <w:t>Z.03</w:t>
            </w:r>
          </w:p>
        </w:tc>
        <w:tc>
          <w:tcPr>
            <w:tcW w:w="781" w:type="dxa"/>
            <w:noWrap/>
          </w:tcPr>
          <w:p>
            <w:pPr>
              <w:pStyle w:val="yTableNAm"/>
            </w:pPr>
            <w:r>
              <w:rPr>
                <w:sz w:val="16"/>
                <w:szCs w:val="16"/>
              </w:rPr>
              <w:t>125</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del w:id="240" w:author="Master Repository Process" w:date="2025-05-28T13:45:00Z">
              <w:r>
                <w:rPr>
                  <w:sz w:val="16"/>
                  <w:szCs w:val="16"/>
                </w:rPr>
                <w:delText>72.9941</w:delText>
              </w:r>
            </w:del>
            <w:ins w:id="241" w:author="Master Repository Process" w:date="2025-05-28T13:45:00Z">
              <w:r>
                <w:rPr>
                  <w:sz w:val="16"/>
                  <w:szCs w:val="16"/>
                </w:rPr>
                <w:t>77.3008</w:t>
              </w:r>
            </w:ins>
          </w:p>
        </w:tc>
        <w:tc>
          <w:tcPr>
            <w:tcW w:w="1512" w:type="dxa"/>
            <w:noWrap/>
          </w:tcPr>
          <w:p>
            <w:pPr>
              <w:pStyle w:val="yTableNAm"/>
              <w:jc w:val="right"/>
              <w:rPr>
                <w:sz w:val="16"/>
                <w:szCs w:val="16"/>
              </w:rPr>
            </w:pPr>
            <w:del w:id="242" w:author="Master Repository Process" w:date="2025-05-28T13:45:00Z">
              <w:r>
                <w:rPr>
                  <w:sz w:val="16"/>
                  <w:szCs w:val="16"/>
                </w:rPr>
                <w:delText>75.2517</w:delText>
              </w:r>
            </w:del>
            <w:ins w:id="243" w:author="Master Repository Process" w:date="2025-05-28T13:45:00Z">
              <w:r>
                <w:rPr>
                  <w:sz w:val="16"/>
                  <w:szCs w:val="16"/>
                </w:rPr>
                <w:t>79.6916</w:t>
              </w:r>
            </w:ins>
          </w:p>
        </w:tc>
        <w:tc>
          <w:tcPr>
            <w:tcW w:w="1370" w:type="dxa"/>
            <w:noWrap/>
          </w:tcPr>
          <w:p>
            <w:pPr>
              <w:pStyle w:val="yTableNAm"/>
              <w:jc w:val="right"/>
              <w:rPr>
                <w:sz w:val="16"/>
                <w:szCs w:val="16"/>
              </w:rPr>
            </w:pPr>
            <w:del w:id="244" w:author="Master Repository Process" w:date="2025-05-28T13:45:00Z">
              <w:r>
                <w:rPr>
                  <w:sz w:val="16"/>
                  <w:szCs w:val="16"/>
                </w:rPr>
                <w:delText>83.6507</w:delText>
              </w:r>
            </w:del>
            <w:ins w:id="245" w:author="Master Repository Process" w:date="2025-05-28T13:45:00Z">
              <w:r>
                <w:rPr>
                  <w:sz w:val="16"/>
                  <w:szCs w:val="16"/>
                </w:rPr>
                <w:t>88.5861</w:t>
              </w:r>
            </w:ins>
          </w:p>
        </w:tc>
      </w:tr>
      <w:tr>
        <w:trPr>
          <w:cantSplit/>
        </w:trPr>
        <w:tc>
          <w:tcPr>
            <w:tcW w:w="567" w:type="dxa"/>
            <w:noWrap/>
          </w:tcPr>
          <w:p>
            <w:pPr>
              <w:pStyle w:val="yTableNAm"/>
            </w:pPr>
            <w:r>
              <w:rPr>
                <w:sz w:val="16"/>
                <w:szCs w:val="16"/>
              </w:rPr>
              <w:t>Z.07</w:t>
            </w:r>
          </w:p>
        </w:tc>
        <w:tc>
          <w:tcPr>
            <w:tcW w:w="781" w:type="dxa"/>
            <w:noWrap/>
          </w:tcPr>
          <w:p>
            <w:pPr>
              <w:pStyle w:val="yTableNAm"/>
            </w:pPr>
            <w:r>
              <w:rPr>
                <w:sz w:val="16"/>
                <w:szCs w:val="16"/>
              </w:rPr>
              <w:t>250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del w:id="246" w:author="Master Repository Process" w:date="2025-05-28T13:45:00Z">
              <w:r>
                <w:rPr>
                  <w:sz w:val="16"/>
                  <w:szCs w:val="16"/>
                </w:rPr>
                <w:delText>86.5374</w:delText>
              </w:r>
            </w:del>
            <w:ins w:id="247" w:author="Master Repository Process" w:date="2025-05-28T13:45:00Z">
              <w:r>
                <w:rPr>
                  <w:sz w:val="16"/>
                  <w:szCs w:val="16"/>
                </w:rPr>
                <w:t>91.6431</w:t>
              </w:r>
            </w:ins>
          </w:p>
        </w:tc>
        <w:tc>
          <w:tcPr>
            <w:tcW w:w="1512" w:type="dxa"/>
            <w:noWrap/>
          </w:tcPr>
          <w:p>
            <w:pPr>
              <w:pStyle w:val="yTableNAm"/>
              <w:jc w:val="right"/>
              <w:rPr>
                <w:sz w:val="16"/>
                <w:szCs w:val="16"/>
              </w:rPr>
            </w:pPr>
            <w:del w:id="248" w:author="Master Repository Process" w:date="2025-05-28T13:45:00Z">
              <w:r>
                <w:rPr>
                  <w:sz w:val="16"/>
                  <w:szCs w:val="16"/>
                </w:rPr>
                <w:delText>90.6815</w:delText>
              </w:r>
            </w:del>
            <w:ins w:id="249" w:author="Master Repository Process" w:date="2025-05-28T13:45:00Z">
              <w:r>
                <w:rPr>
                  <w:sz w:val="16"/>
                  <w:szCs w:val="16"/>
                </w:rPr>
                <w:t>96.0317</w:t>
              </w:r>
            </w:ins>
          </w:p>
        </w:tc>
        <w:tc>
          <w:tcPr>
            <w:tcW w:w="1370" w:type="dxa"/>
            <w:noWrap/>
          </w:tcPr>
          <w:p>
            <w:pPr>
              <w:pStyle w:val="yTableNAm"/>
              <w:jc w:val="right"/>
              <w:rPr>
                <w:sz w:val="16"/>
                <w:szCs w:val="16"/>
              </w:rPr>
            </w:pPr>
            <w:del w:id="250" w:author="Master Repository Process" w:date="2025-05-28T13:45:00Z">
              <w:r>
                <w:rPr>
                  <w:sz w:val="16"/>
                  <w:szCs w:val="16"/>
                </w:rPr>
                <w:delText>106.2839</w:delText>
              </w:r>
            </w:del>
            <w:ins w:id="251" w:author="Master Repository Process" w:date="2025-05-28T13:45:00Z">
              <w:r>
                <w:rPr>
                  <w:sz w:val="16"/>
                  <w:szCs w:val="16"/>
                </w:rPr>
                <w:t>112.5547</w:t>
              </w:r>
            </w:ins>
          </w:p>
        </w:tc>
      </w:tr>
      <w:tr>
        <w:trPr>
          <w:cantSplit/>
        </w:trPr>
        <w:tc>
          <w:tcPr>
            <w:tcW w:w="567" w:type="dxa"/>
            <w:noWrap/>
          </w:tcPr>
          <w:p>
            <w:pPr>
              <w:pStyle w:val="yTableNAm"/>
            </w:pPr>
            <w:r>
              <w:rPr>
                <w:sz w:val="16"/>
                <w:szCs w:val="16"/>
              </w:rPr>
              <w:t>Z.10</w:t>
            </w:r>
          </w:p>
        </w:tc>
        <w:tc>
          <w:tcPr>
            <w:tcW w:w="781" w:type="dxa"/>
            <w:noWrap/>
          </w:tcPr>
          <w:p>
            <w:pPr>
              <w:pStyle w:val="yTableNAm"/>
            </w:pPr>
            <w:r>
              <w:rPr>
                <w:sz w:val="16"/>
                <w:szCs w:val="16"/>
              </w:rPr>
              <w:t>400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del w:id="252" w:author="Master Repository Process" w:date="2025-05-28T13:45:00Z">
              <w:r>
                <w:rPr>
                  <w:sz w:val="16"/>
                  <w:szCs w:val="16"/>
                </w:rPr>
                <w:delText>99.3749</w:delText>
              </w:r>
            </w:del>
            <w:ins w:id="253" w:author="Master Repository Process" w:date="2025-05-28T13:45:00Z">
              <w:r>
                <w:rPr>
                  <w:sz w:val="16"/>
                  <w:szCs w:val="16"/>
                </w:rPr>
                <w:t>105.2380</w:t>
              </w:r>
            </w:ins>
          </w:p>
        </w:tc>
        <w:tc>
          <w:tcPr>
            <w:tcW w:w="1512" w:type="dxa"/>
            <w:noWrap/>
          </w:tcPr>
          <w:p>
            <w:pPr>
              <w:pStyle w:val="yTableNAm"/>
              <w:jc w:val="right"/>
              <w:rPr>
                <w:sz w:val="16"/>
                <w:szCs w:val="16"/>
              </w:rPr>
            </w:pPr>
            <w:del w:id="254" w:author="Master Repository Process" w:date="2025-05-28T13:45:00Z">
              <w:r>
                <w:rPr>
                  <w:sz w:val="16"/>
                  <w:szCs w:val="16"/>
                </w:rPr>
                <w:delText>103.6722</w:delText>
              </w:r>
            </w:del>
            <w:ins w:id="255" w:author="Master Repository Process" w:date="2025-05-28T13:45:00Z">
              <w:r>
                <w:rPr>
                  <w:sz w:val="16"/>
                  <w:szCs w:val="16"/>
                </w:rPr>
                <w:t>109.7889</w:t>
              </w:r>
            </w:ins>
          </w:p>
        </w:tc>
        <w:tc>
          <w:tcPr>
            <w:tcW w:w="1370" w:type="dxa"/>
            <w:noWrap/>
          </w:tcPr>
          <w:p>
            <w:pPr>
              <w:pStyle w:val="yTableNAm"/>
              <w:jc w:val="right"/>
              <w:rPr>
                <w:sz w:val="16"/>
                <w:szCs w:val="16"/>
              </w:rPr>
            </w:pPr>
            <w:del w:id="256" w:author="Master Repository Process" w:date="2025-05-28T13:45:00Z">
              <w:r>
                <w:rPr>
                  <w:sz w:val="16"/>
                  <w:szCs w:val="16"/>
                </w:rPr>
                <w:delText>135.7478</w:delText>
              </w:r>
            </w:del>
            <w:ins w:id="257" w:author="Master Repository Process" w:date="2025-05-28T13:45:00Z">
              <w:r>
                <w:rPr>
                  <w:sz w:val="16"/>
                  <w:szCs w:val="16"/>
                </w:rPr>
                <w:t>143.7569</w:t>
              </w:r>
            </w:ins>
          </w:p>
        </w:tc>
      </w:tr>
      <w:tr>
        <w:trPr>
          <w:cantSplit/>
        </w:trPr>
        <w:tc>
          <w:tcPr>
            <w:tcW w:w="567" w:type="dxa"/>
            <w:noWrap/>
          </w:tcPr>
          <w:p>
            <w:pPr>
              <w:pStyle w:val="yTableNAm"/>
            </w:pPr>
            <w:r>
              <w:rPr>
                <w:sz w:val="16"/>
                <w:szCs w:val="16"/>
              </w:rPr>
              <w:t>Z.13</w:t>
            </w:r>
          </w:p>
        </w:tc>
        <w:tc>
          <w:tcPr>
            <w:tcW w:w="781" w:type="dxa"/>
            <w:noWrap/>
          </w:tcPr>
          <w:p>
            <w:pPr>
              <w:pStyle w:val="yTableNAm"/>
            </w:pPr>
            <w:r>
              <w:rPr>
                <w:sz w:val="16"/>
                <w:szCs w:val="16"/>
              </w:rPr>
              <w:t>150</w:t>
            </w:r>
          </w:p>
        </w:tc>
        <w:tc>
          <w:tcPr>
            <w:tcW w:w="1275" w:type="dxa"/>
            <w:noWrap/>
          </w:tcPr>
          <w:p>
            <w:pPr>
              <w:pStyle w:val="yTableNAm"/>
            </w:pPr>
            <w:r>
              <w:rPr>
                <w:sz w:val="16"/>
                <w:szCs w:val="16"/>
              </w:rPr>
              <w:t>High pressure sodium</w:t>
            </w:r>
          </w:p>
        </w:tc>
        <w:tc>
          <w:tcPr>
            <w:tcW w:w="1299" w:type="dxa"/>
            <w:noWrap/>
          </w:tcPr>
          <w:p>
            <w:pPr>
              <w:pStyle w:val="yTableNAm"/>
              <w:jc w:val="right"/>
              <w:rPr>
                <w:sz w:val="16"/>
                <w:szCs w:val="16"/>
              </w:rPr>
            </w:pPr>
            <w:del w:id="258" w:author="Master Repository Process" w:date="2025-05-28T13:45:00Z">
              <w:r>
                <w:rPr>
                  <w:sz w:val="16"/>
                  <w:szCs w:val="16"/>
                </w:rPr>
                <w:delText>72.8359</w:delText>
              </w:r>
            </w:del>
            <w:ins w:id="259" w:author="Master Repository Process" w:date="2025-05-28T13:45:00Z">
              <w:r>
                <w:rPr>
                  <w:sz w:val="16"/>
                  <w:szCs w:val="16"/>
                </w:rPr>
                <w:t>77.1332</w:t>
              </w:r>
            </w:ins>
          </w:p>
        </w:tc>
        <w:tc>
          <w:tcPr>
            <w:tcW w:w="1512" w:type="dxa"/>
            <w:noWrap/>
          </w:tcPr>
          <w:p>
            <w:pPr>
              <w:pStyle w:val="yTableNAm"/>
              <w:jc w:val="right"/>
              <w:rPr>
                <w:sz w:val="16"/>
                <w:szCs w:val="16"/>
              </w:rPr>
            </w:pPr>
            <w:del w:id="260" w:author="Master Repository Process" w:date="2025-05-28T13:45:00Z">
              <w:r>
                <w:rPr>
                  <w:sz w:val="16"/>
                  <w:szCs w:val="16"/>
                </w:rPr>
                <w:delText>75.2635</w:delText>
              </w:r>
            </w:del>
            <w:ins w:id="261" w:author="Master Repository Process" w:date="2025-05-28T13:45:00Z">
              <w:r>
                <w:rPr>
                  <w:sz w:val="16"/>
                  <w:szCs w:val="16"/>
                </w:rPr>
                <w:t>79.7040</w:t>
              </w:r>
            </w:ins>
          </w:p>
        </w:tc>
        <w:tc>
          <w:tcPr>
            <w:tcW w:w="1370" w:type="dxa"/>
            <w:noWrap/>
          </w:tcPr>
          <w:p>
            <w:pPr>
              <w:pStyle w:val="yTableNAm"/>
              <w:jc w:val="right"/>
              <w:rPr>
                <w:sz w:val="16"/>
                <w:szCs w:val="16"/>
              </w:rPr>
            </w:pPr>
            <w:del w:id="262" w:author="Master Repository Process" w:date="2025-05-28T13:45:00Z">
              <w:r>
                <w:rPr>
                  <w:sz w:val="16"/>
                  <w:szCs w:val="16"/>
                </w:rPr>
                <w:delText>86.0759</w:delText>
              </w:r>
            </w:del>
            <w:ins w:id="263" w:author="Master Repository Process" w:date="2025-05-28T13:45:00Z">
              <w:r>
                <w:rPr>
                  <w:sz w:val="16"/>
                  <w:szCs w:val="16"/>
                </w:rPr>
                <w:t>91.1544</w:t>
              </w:r>
            </w:ins>
          </w:p>
        </w:tc>
      </w:tr>
      <w:tr>
        <w:trPr>
          <w:cantSplit/>
        </w:trPr>
        <w:tc>
          <w:tcPr>
            <w:tcW w:w="567" w:type="dxa"/>
            <w:noWrap/>
          </w:tcPr>
          <w:p>
            <w:pPr>
              <w:pStyle w:val="yTableNAm"/>
            </w:pPr>
            <w:r>
              <w:rPr>
                <w:sz w:val="16"/>
                <w:szCs w:val="16"/>
              </w:rPr>
              <w:t>Z.15</w:t>
            </w:r>
          </w:p>
        </w:tc>
        <w:tc>
          <w:tcPr>
            <w:tcW w:w="781" w:type="dxa"/>
            <w:noWrap/>
          </w:tcPr>
          <w:p>
            <w:pPr>
              <w:pStyle w:val="yTableNAm"/>
            </w:pPr>
            <w:r>
              <w:rPr>
                <w:sz w:val="16"/>
                <w:szCs w:val="16"/>
              </w:rPr>
              <w:t>250</w:t>
            </w:r>
          </w:p>
        </w:tc>
        <w:tc>
          <w:tcPr>
            <w:tcW w:w="1275" w:type="dxa"/>
            <w:noWrap/>
          </w:tcPr>
          <w:p>
            <w:pPr>
              <w:pStyle w:val="yTableNAm"/>
            </w:pPr>
            <w:r>
              <w:rPr>
                <w:sz w:val="16"/>
                <w:szCs w:val="16"/>
              </w:rPr>
              <w:t>High pressure sodium</w:t>
            </w:r>
          </w:p>
        </w:tc>
        <w:tc>
          <w:tcPr>
            <w:tcW w:w="1299" w:type="dxa"/>
            <w:noWrap/>
          </w:tcPr>
          <w:p>
            <w:pPr>
              <w:pStyle w:val="yTableNAm"/>
              <w:jc w:val="right"/>
              <w:rPr>
                <w:sz w:val="16"/>
                <w:szCs w:val="16"/>
              </w:rPr>
            </w:pPr>
            <w:del w:id="264" w:author="Master Repository Process" w:date="2025-05-28T13:45:00Z">
              <w:r>
                <w:rPr>
                  <w:sz w:val="16"/>
                  <w:szCs w:val="16"/>
                </w:rPr>
                <w:delText>89.0592</w:delText>
              </w:r>
            </w:del>
            <w:ins w:id="265" w:author="Master Repository Process" w:date="2025-05-28T13:45:00Z">
              <w:r>
                <w:rPr>
                  <w:sz w:val="16"/>
                  <w:szCs w:val="16"/>
                </w:rPr>
                <w:t>94.3137</w:t>
              </w:r>
            </w:ins>
          </w:p>
        </w:tc>
        <w:tc>
          <w:tcPr>
            <w:tcW w:w="1512" w:type="dxa"/>
            <w:noWrap/>
          </w:tcPr>
          <w:p>
            <w:pPr>
              <w:pStyle w:val="yTableNAm"/>
              <w:jc w:val="right"/>
              <w:rPr>
                <w:sz w:val="16"/>
                <w:szCs w:val="16"/>
              </w:rPr>
            </w:pPr>
            <w:del w:id="266" w:author="Master Repository Process" w:date="2025-05-28T13:45:00Z">
              <w:r>
                <w:rPr>
                  <w:sz w:val="16"/>
                  <w:szCs w:val="16"/>
                </w:rPr>
                <w:delText>93.5399</w:delText>
              </w:r>
            </w:del>
            <w:ins w:id="267" w:author="Master Repository Process" w:date="2025-05-28T13:45:00Z">
              <w:r>
                <w:rPr>
                  <w:sz w:val="16"/>
                  <w:szCs w:val="16"/>
                </w:rPr>
                <w:t>99.0588</w:t>
              </w:r>
            </w:ins>
          </w:p>
        </w:tc>
        <w:tc>
          <w:tcPr>
            <w:tcW w:w="1370" w:type="dxa"/>
            <w:noWrap/>
          </w:tcPr>
          <w:p>
            <w:pPr>
              <w:pStyle w:val="yTableNAm"/>
              <w:jc w:val="right"/>
              <w:rPr>
                <w:sz w:val="16"/>
                <w:szCs w:val="16"/>
              </w:rPr>
            </w:pPr>
            <w:del w:id="268" w:author="Master Repository Process" w:date="2025-05-28T13:45:00Z">
              <w:r>
                <w:rPr>
                  <w:sz w:val="16"/>
                  <w:szCs w:val="16"/>
                </w:rPr>
                <w:delText>110.6437</w:delText>
              </w:r>
            </w:del>
            <w:ins w:id="269" w:author="Master Repository Process" w:date="2025-05-28T13:45:00Z">
              <w:r>
                <w:rPr>
                  <w:sz w:val="16"/>
                  <w:szCs w:val="16"/>
                </w:rPr>
                <w:t>117.1717</w:t>
              </w:r>
            </w:ins>
          </w:p>
        </w:tc>
      </w:tr>
      <w:tr>
        <w:trPr>
          <w:cantSplit/>
        </w:trPr>
        <w:tc>
          <w:tcPr>
            <w:tcW w:w="567" w:type="dxa"/>
            <w:noWrap/>
          </w:tcPr>
          <w:p>
            <w:pPr>
              <w:pStyle w:val="yTableNAm"/>
            </w:pPr>
            <w:r>
              <w:rPr>
                <w:sz w:val="16"/>
                <w:szCs w:val="16"/>
              </w:rPr>
              <w:t>Z.18</w:t>
            </w:r>
          </w:p>
        </w:tc>
        <w:tc>
          <w:tcPr>
            <w:tcW w:w="781" w:type="dxa"/>
            <w:noWrap/>
          </w:tcPr>
          <w:p>
            <w:pPr>
              <w:pStyle w:val="yTableNAm"/>
            </w:pPr>
            <w:r>
              <w:rPr>
                <w:sz w:val="16"/>
                <w:szCs w:val="16"/>
              </w:rPr>
              <w:t>per kW</w:t>
            </w:r>
          </w:p>
        </w:tc>
        <w:tc>
          <w:tcPr>
            <w:tcW w:w="1275" w:type="dxa"/>
            <w:noWrap/>
          </w:tcPr>
          <w:p>
            <w:pPr>
              <w:pStyle w:val="yTableNAm"/>
            </w:pPr>
            <w:r>
              <w:rPr>
                <w:sz w:val="16"/>
                <w:szCs w:val="16"/>
              </w:rPr>
              <w:t>Auxiliary lighting in public places</w:t>
            </w:r>
          </w:p>
        </w:tc>
        <w:tc>
          <w:tcPr>
            <w:tcW w:w="1299" w:type="dxa"/>
            <w:noWrap/>
          </w:tcPr>
          <w:p>
            <w:pPr>
              <w:pStyle w:val="yTableNAm"/>
              <w:jc w:val="right"/>
              <w:rPr>
                <w:sz w:val="16"/>
                <w:szCs w:val="16"/>
              </w:rPr>
            </w:pPr>
            <w:r>
              <w:rPr>
                <w:sz w:val="16"/>
                <w:szCs w:val="16"/>
              </w:rPr>
              <w:t>Not applicable</w:t>
            </w:r>
          </w:p>
        </w:tc>
        <w:tc>
          <w:tcPr>
            <w:tcW w:w="1512" w:type="dxa"/>
            <w:noWrap/>
          </w:tcPr>
          <w:p>
            <w:pPr>
              <w:pStyle w:val="yTableNAm"/>
              <w:jc w:val="right"/>
              <w:rPr>
                <w:sz w:val="16"/>
                <w:szCs w:val="16"/>
              </w:rPr>
            </w:pPr>
            <w:r>
              <w:rPr>
                <w:sz w:val="16"/>
                <w:szCs w:val="16"/>
              </w:rPr>
              <w:t>Not applicable</w:t>
            </w:r>
          </w:p>
        </w:tc>
        <w:tc>
          <w:tcPr>
            <w:tcW w:w="1370" w:type="dxa"/>
            <w:noWrap/>
          </w:tcPr>
          <w:p>
            <w:pPr>
              <w:pStyle w:val="yTableNAm"/>
              <w:jc w:val="right"/>
              <w:rPr>
                <w:sz w:val="16"/>
                <w:szCs w:val="16"/>
              </w:rPr>
            </w:pPr>
            <w:del w:id="270" w:author="Master Repository Process" w:date="2025-05-28T13:45:00Z">
              <w:r>
                <w:rPr>
                  <w:sz w:val="16"/>
                  <w:szCs w:val="16"/>
                </w:rPr>
                <w:delText>322.5459</w:delText>
              </w:r>
            </w:del>
            <w:ins w:id="271" w:author="Master Repository Process" w:date="2025-05-28T13:45:00Z">
              <w:r>
                <w:rPr>
                  <w:sz w:val="16"/>
                  <w:szCs w:val="16"/>
                </w:rPr>
                <w:t>341.5761</w:t>
              </w:r>
            </w:ins>
          </w:p>
        </w:tc>
      </w:tr>
      <w:tr>
        <w:trPr>
          <w:cantSplit/>
        </w:trPr>
        <w:tc>
          <w:tcPr>
            <w:tcW w:w="567" w:type="dxa"/>
            <w:noWrap/>
          </w:tcPr>
          <w:p>
            <w:pPr>
              <w:pStyle w:val="yTableNAm"/>
              <w:rPr>
                <w:sz w:val="16"/>
                <w:szCs w:val="16"/>
              </w:rPr>
            </w:pPr>
            <w:r>
              <w:rPr>
                <w:sz w:val="16"/>
                <w:szCs w:val="16"/>
              </w:rPr>
              <w:t>Z.59</w:t>
            </w:r>
          </w:p>
        </w:tc>
        <w:tc>
          <w:tcPr>
            <w:tcW w:w="781" w:type="dxa"/>
            <w:noWrap/>
          </w:tcPr>
          <w:p>
            <w:pPr>
              <w:pStyle w:val="yTableNAm"/>
              <w:rPr>
                <w:sz w:val="16"/>
                <w:szCs w:val="16"/>
              </w:rPr>
            </w:pPr>
            <w:r>
              <w:rPr>
                <w:sz w:val="16"/>
                <w:szCs w:val="16"/>
              </w:rPr>
              <w:t>66</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272" w:author="Master Repository Process" w:date="2025-05-28T13:45:00Z">
              <w:r>
                <w:rPr>
                  <w:sz w:val="16"/>
                  <w:szCs w:val="16"/>
                </w:rPr>
                <w:delText>59.9260</w:delText>
              </w:r>
            </w:del>
            <w:ins w:id="273" w:author="Master Repository Process" w:date="2025-05-28T13:45:00Z">
              <w:r>
                <w:rPr>
                  <w:sz w:val="16"/>
                  <w:szCs w:val="16"/>
                </w:rPr>
                <w:t>63.4616</w:t>
              </w:r>
            </w:ins>
          </w:p>
        </w:tc>
        <w:tc>
          <w:tcPr>
            <w:tcW w:w="1512" w:type="dxa"/>
            <w:noWrap/>
            <w:vAlign w:val="bottom"/>
          </w:tcPr>
          <w:p>
            <w:pPr>
              <w:pStyle w:val="yTableNAm"/>
              <w:jc w:val="right"/>
              <w:rPr>
                <w:sz w:val="16"/>
                <w:szCs w:val="16"/>
              </w:rPr>
            </w:pPr>
            <w:del w:id="274" w:author="Master Repository Process" w:date="2025-05-28T13:45:00Z">
              <w:r>
                <w:rPr>
                  <w:sz w:val="16"/>
                  <w:szCs w:val="16"/>
                </w:rPr>
                <w:delText>61.1030</w:delText>
              </w:r>
            </w:del>
            <w:ins w:id="275" w:author="Master Repository Process" w:date="2025-05-28T13:45:00Z">
              <w:r>
                <w:rPr>
                  <w:sz w:val="16"/>
                  <w:szCs w:val="16"/>
                </w:rPr>
                <w:t>64.7081</w:t>
              </w:r>
            </w:ins>
          </w:p>
        </w:tc>
        <w:tc>
          <w:tcPr>
            <w:tcW w:w="1370" w:type="dxa"/>
            <w:noWrap/>
          </w:tcPr>
          <w:p>
            <w:pPr>
              <w:pStyle w:val="yTableNAm"/>
              <w:jc w:val="right"/>
              <w:rPr>
                <w:sz w:val="16"/>
                <w:szCs w:val="16"/>
              </w:rPr>
            </w:pPr>
            <w:del w:id="276" w:author="Master Repository Process" w:date="2025-05-28T13:45:00Z">
              <w:r>
                <w:rPr>
                  <w:sz w:val="16"/>
                  <w:szCs w:val="16"/>
                </w:rPr>
                <w:delText>64.7935</w:delText>
              </w:r>
            </w:del>
            <w:ins w:id="277" w:author="Master Repository Process" w:date="2025-05-28T13:45:00Z">
              <w:r>
                <w:rPr>
                  <w:sz w:val="16"/>
                  <w:szCs w:val="16"/>
                </w:rPr>
                <w:t>68.6163</w:t>
              </w:r>
            </w:ins>
          </w:p>
        </w:tc>
      </w:tr>
      <w:tr>
        <w:trPr>
          <w:cantSplit/>
        </w:trPr>
        <w:tc>
          <w:tcPr>
            <w:tcW w:w="567" w:type="dxa"/>
            <w:noWrap/>
          </w:tcPr>
          <w:p>
            <w:pPr>
              <w:pStyle w:val="yTableNAm"/>
              <w:rPr>
                <w:sz w:val="16"/>
                <w:szCs w:val="16"/>
              </w:rPr>
            </w:pPr>
            <w:r>
              <w:rPr>
                <w:sz w:val="16"/>
                <w:szCs w:val="16"/>
              </w:rPr>
              <w:t>Z.60</w:t>
            </w:r>
          </w:p>
        </w:tc>
        <w:tc>
          <w:tcPr>
            <w:tcW w:w="781" w:type="dxa"/>
            <w:noWrap/>
          </w:tcPr>
          <w:p>
            <w:pPr>
              <w:pStyle w:val="yTableNAm"/>
              <w:rPr>
                <w:sz w:val="16"/>
                <w:szCs w:val="16"/>
              </w:rPr>
            </w:pPr>
            <w:r>
              <w:rPr>
                <w:sz w:val="16"/>
                <w:szCs w:val="16"/>
              </w:rPr>
              <w:t>132</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278" w:author="Master Repository Process" w:date="2025-05-28T13:45:00Z">
              <w:r>
                <w:rPr>
                  <w:sz w:val="16"/>
                  <w:szCs w:val="16"/>
                </w:rPr>
                <w:delText>73.0455</w:delText>
              </w:r>
            </w:del>
            <w:ins w:id="279" w:author="Master Repository Process" w:date="2025-05-28T13:45:00Z">
              <w:r>
                <w:rPr>
                  <w:sz w:val="16"/>
                  <w:szCs w:val="16"/>
                </w:rPr>
                <w:t>77.3552</w:t>
              </w:r>
            </w:ins>
          </w:p>
        </w:tc>
        <w:tc>
          <w:tcPr>
            <w:tcW w:w="1512" w:type="dxa"/>
            <w:noWrap/>
            <w:vAlign w:val="bottom"/>
          </w:tcPr>
          <w:p>
            <w:pPr>
              <w:pStyle w:val="yTableNAm"/>
              <w:jc w:val="right"/>
              <w:rPr>
                <w:sz w:val="16"/>
                <w:szCs w:val="16"/>
              </w:rPr>
            </w:pPr>
            <w:del w:id="280" w:author="Master Repository Process" w:date="2025-05-28T13:45:00Z">
              <w:r>
                <w:rPr>
                  <w:sz w:val="16"/>
                  <w:szCs w:val="16"/>
                </w:rPr>
                <w:delText>76.0219</w:delText>
              </w:r>
            </w:del>
            <w:ins w:id="281" w:author="Master Repository Process" w:date="2025-05-28T13:45:00Z">
              <w:r>
                <w:rPr>
                  <w:sz w:val="16"/>
                  <w:szCs w:val="16"/>
                </w:rPr>
                <w:t>80.5072</w:t>
              </w:r>
            </w:ins>
          </w:p>
        </w:tc>
        <w:tc>
          <w:tcPr>
            <w:tcW w:w="1370" w:type="dxa"/>
            <w:noWrap/>
          </w:tcPr>
          <w:p>
            <w:pPr>
              <w:pStyle w:val="yTableNAm"/>
              <w:jc w:val="right"/>
              <w:rPr>
                <w:sz w:val="16"/>
                <w:szCs w:val="16"/>
              </w:rPr>
            </w:pPr>
            <w:del w:id="282" w:author="Master Repository Process" w:date="2025-05-28T13:45:00Z">
              <w:r>
                <w:rPr>
                  <w:sz w:val="16"/>
                  <w:szCs w:val="16"/>
                </w:rPr>
                <w:delText>88.8773</w:delText>
              </w:r>
            </w:del>
            <w:ins w:id="283" w:author="Master Repository Process" w:date="2025-05-28T13:45:00Z">
              <w:r>
                <w:rPr>
                  <w:sz w:val="16"/>
                  <w:szCs w:val="16"/>
                </w:rPr>
                <w:t>94.1211</w:t>
              </w:r>
            </w:ins>
          </w:p>
        </w:tc>
      </w:tr>
      <w:tr>
        <w:trPr>
          <w:cantSplit/>
        </w:trPr>
        <w:tc>
          <w:tcPr>
            <w:tcW w:w="567" w:type="dxa"/>
            <w:noWrap/>
          </w:tcPr>
          <w:p>
            <w:pPr>
              <w:pStyle w:val="yTableNAm"/>
              <w:rPr>
                <w:sz w:val="16"/>
                <w:szCs w:val="16"/>
              </w:rPr>
            </w:pPr>
            <w:r>
              <w:rPr>
                <w:sz w:val="16"/>
                <w:szCs w:val="16"/>
              </w:rPr>
              <w:t>Z.61</w:t>
            </w:r>
          </w:p>
        </w:tc>
        <w:tc>
          <w:tcPr>
            <w:tcW w:w="781" w:type="dxa"/>
            <w:noWrap/>
          </w:tcPr>
          <w:p>
            <w:pPr>
              <w:pStyle w:val="yTableNAm"/>
              <w:rPr>
                <w:sz w:val="16"/>
                <w:szCs w:val="16"/>
              </w:rPr>
            </w:pPr>
            <w:r>
              <w:rPr>
                <w:sz w:val="16"/>
                <w:szCs w:val="16"/>
              </w:rPr>
              <w:t>198</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284" w:author="Master Repository Process" w:date="2025-05-28T13:45:00Z">
              <w:r>
                <w:rPr>
                  <w:sz w:val="16"/>
                  <w:szCs w:val="16"/>
                </w:rPr>
                <w:delText>75.4287</w:delText>
              </w:r>
            </w:del>
            <w:ins w:id="285" w:author="Master Repository Process" w:date="2025-05-28T13:45:00Z">
              <w:r>
                <w:rPr>
                  <w:sz w:val="16"/>
                  <w:szCs w:val="16"/>
                </w:rPr>
                <w:t>79.8790</w:t>
              </w:r>
            </w:ins>
          </w:p>
        </w:tc>
        <w:tc>
          <w:tcPr>
            <w:tcW w:w="1512" w:type="dxa"/>
            <w:noWrap/>
          </w:tcPr>
          <w:p>
            <w:pPr>
              <w:pStyle w:val="yTableNAm"/>
              <w:jc w:val="right"/>
              <w:rPr>
                <w:sz w:val="16"/>
                <w:szCs w:val="16"/>
              </w:rPr>
            </w:pPr>
            <w:del w:id="286" w:author="Master Repository Process" w:date="2025-05-28T13:45:00Z">
              <w:r>
                <w:rPr>
                  <w:sz w:val="16"/>
                  <w:szCs w:val="16"/>
                </w:rPr>
                <w:delText>79.2986</w:delText>
              </w:r>
            </w:del>
            <w:ins w:id="287" w:author="Master Repository Process" w:date="2025-05-28T13:45:00Z">
              <w:r>
                <w:rPr>
                  <w:sz w:val="16"/>
                  <w:szCs w:val="16"/>
                </w:rPr>
                <w:t>83.9772</w:t>
              </w:r>
            </w:ins>
          </w:p>
        </w:tc>
        <w:tc>
          <w:tcPr>
            <w:tcW w:w="1370" w:type="dxa"/>
            <w:noWrap/>
          </w:tcPr>
          <w:p>
            <w:pPr>
              <w:pStyle w:val="yTableNAm"/>
              <w:jc w:val="right"/>
              <w:rPr>
                <w:sz w:val="16"/>
                <w:szCs w:val="16"/>
              </w:rPr>
            </w:pPr>
            <w:del w:id="288" w:author="Master Repository Process" w:date="2025-05-28T13:45:00Z">
              <w:r>
                <w:rPr>
                  <w:sz w:val="16"/>
                  <w:szCs w:val="16"/>
                </w:rPr>
                <w:delText>96.0257</w:delText>
              </w:r>
            </w:del>
            <w:ins w:id="289" w:author="Master Repository Process" w:date="2025-05-28T13:45:00Z">
              <w:r>
                <w:rPr>
                  <w:sz w:val="16"/>
                  <w:szCs w:val="16"/>
                </w:rPr>
                <w:t>101.6912</w:t>
              </w:r>
            </w:ins>
          </w:p>
        </w:tc>
      </w:tr>
      <w:tr>
        <w:trPr>
          <w:cantSplit/>
        </w:trPr>
        <w:tc>
          <w:tcPr>
            <w:tcW w:w="567" w:type="dxa"/>
            <w:noWrap/>
          </w:tcPr>
          <w:p>
            <w:pPr>
              <w:pStyle w:val="yTableNAm"/>
              <w:rPr>
                <w:sz w:val="16"/>
                <w:szCs w:val="16"/>
              </w:rPr>
            </w:pPr>
            <w:r>
              <w:rPr>
                <w:sz w:val="16"/>
                <w:szCs w:val="16"/>
              </w:rPr>
              <w:t>Z.62</w:t>
            </w:r>
          </w:p>
        </w:tc>
        <w:tc>
          <w:tcPr>
            <w:tcW w:w="781" w:type="dxa"/>
            <w:noWrap/>
          </w:tcPr>
          <w:p>
            <w:pPr>
              <w:pStyle w:val="yTableNAm"/>
              <w:rPr>
                <w:sz w:val="16"/>
                <w:szCs w:val="16"/>
              </w:rPr>
            </w:pPr>
            <w:r>
              <w:rPr>
                <w:sz w:val="16"/>
                <w:szCs w:val="16"/>
              </w:rPr>
              <w:t>25</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290" w:author="Master Repository Process" w:date="2025-05-28T13:45:00Z">
              <w:r>
                <w:rPr>
                  <w:sz w:val="16"/>
                  <w:szCs w:val="16"/>
                </w:rPr>
                <w:delText>57.1655</w:delText>
              </w:r>
            </w:del>
            <w:ins w:id="291" w:author="Master Repository Process" w:date="2025-05-28T13:45:00Z">
              <w:r>
                <w:rPr>
                  <w:sz w:val="16"/>
                  <w:szCs w:val="16"/>
                </w:rPr>
                <w:t>60.5383</w:t>
              </w:r>
            </w:ins>
          </w:p>
        </w:tc>
        <w:tc>
          <w:tcPr>
            <w:tcW w:w="1512" w:type="dxa"/>
            <w:noWrap/>
          </w:tcPr>
          <w:p>
            <w:pPr>
              <w:pStyle w:val="yTableNAm"/>
              <w:jc w:val="right"/>
              <w:rPr>
                <w:sz w:val="16"/>
                <w:szCs w:val="16"/>
              </w:rPr>
            </w:pPr>
            <w:del w:id="292" w:author="Master Repository Process" w:date="2025-05-28T13:45:00Z">
              <w:r>
                <w:rPr>
                  <w:sz w:val="16"/>
                  <w:szCs w:val="16"/>
                </w:rPr>
                <w:delText>57.6782</w:delText>
              </w:r>
            </w:del>
            <w:ins w:id="293" w:author="Master Repository Process" w:date="2025-05-28T13:45:00Z">
              <w:r>
                <w:rPr>
                  <w:sz w:val="16"/>
                  <w:szCs w:val="16"/>
                </w:rPr>
                <w:t>61.0812</w:t>
              </w:r>
            </w:ins>
          </w:p>
        </w:tc>
        <w:tc>
          <w:tcPr>
            <w:tcW w:w="1370" w:type="dxa"/>
            <w:noWrap/>
          </w:tcPr>
          <w:p>
            <w:pPr>
              <w:pStyle w:val="yTableNAm"/>
              <w:jc w:val="right"/>
              <w:rPr>
                <w:sz w:val="16"/>
                <w:szCs w:val="16"/>
              </w:rPr>
            </w:pPr>
            <w:del w:id="294" w:author="Master Repository Process" w:date="2025-05-28T13:45:00Z">
              <w:r>
                <w:rPr>
                  <w:sz w:val="16"/>
                  <w:szCs w:val="16"/>
                </w:rPr>
                <w:delText>58.8497</w:delText>
              </w:r>
            </w:del>
            <w:ins w:id="295" w:author="Master Repository Process" w:date="2025-05-28T13:45:00Z">
              <w:r>
                <w:rPr>
                  <w:sz w:val="16"/>
                  <w:szCs w:val="16"/>
                </w:rPr>
                <w:t>62.3218</w:t>
              </w:r>
            </w:ins>
          </w:p>
        </w:tc>
      </w:tr>
      <w:tr>
        <w:trPr>
          <w:cantSplit/>
        </w:trPr>
        <w:tc>
          <w:tcPr>
            <w:tcW w:w="567" w:type="dxa"/>
            <w:noWrap/>
          </w:tcPr>
          <w:p>
            <w:pPr>
              <w:pStyle w:val="yTableNAm"/>
              <w:rPr>
                <w:sz w:val="16"/>
                <w:szCs w:val="16"/>
              </w:rPr>
            </w:pPr>
            <w:r>
              <w:rPr>
                <w:sz w:val="16"/>
                <w:szCs w:val="16"/>
              </w:rPr>
              <w:t>Z.63</w:t>
            </w:r>
          </w:p>
        </w:tc>
        <w:tc>
          <w:tcPr>
            <w:tcW w:w="781" w:type="dxa"/>
            <w:noWrap/>
          </w:tcPr>
          <w:p>
            <w:pPr>
              <w:pStyle w:val="yTableNAm"/>
              <w:rPr>
                <w:sz w:val="16"/>
                <w:szCs w:val="16"/>
              </w:rPr>
            </w:pPr>
            <w:r>
              <w:rPr>
                <w:sz w:val="16"/>
                <w:szCs w:val="16"/>
              </w:rPr>
              <w:t>120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296" w:author="Master Repository Process" w:date="2025-05-28T13:45:00Z">
              <w:r>
                <w:rPr>
                  <w:sz w:val="16"/>
                  <w:szCs w:val="16"/>
                </w:rPr>
                <w:delText>68.1228</w:delText>
              </w:r>
            </w:del>
            <w:ins w:id="297" w:author="Master Repository Process" w:date="2025-05-28T13:45:00Z">
              <w:r>
                <w:rPr>
                  <w:sz w:val="16"/>
                  <w:szCs w:val="16"/>
                </w:rPr>
                <w:t>72.1420</w:t>
              </w:r>
            </w:ins>
          </w:p>
        </w:tc>
        <w:tc>
          <w:tcPr>
            <w:tcW w:w="1512" w:type="dxa"/>
            <w:noWrap/>
          </w:tcPr>
          <w:p>
            <w:pPr>
              <w:pStyle w:val="yTableNAm"/>
              <w:jc w:val="right"/>
              <w:rPr>
                <w:sz w:val="16"/>
                <w:szCs w:val="16"/>
              </w:rPr>
            </w:pPr>
            <w:del w:id="298" w:author="Master Repository Process" w:date="2025-05-28T13:45:00Z">
              <w:r>
                <w:rPr>
                  <w:sz w:val="16"/>
                  <w:szCs w:val="16"/>
                </w:rPr>
                <w:delText>69.9471</w:delText>
              </w:r>
            </w:del>
            <w:ins w:id="299" w:author="Master Repository Process" w:date="2025-05-28T13:45:00Z">
              <w:r>
                <w:rPr>
                  <w:sz w:val="16"/>
                  <w:szCs w:val="16"/>
                </w:rPr>
                <w:t>74.0740</w:t>
              </w:r>
            </w:ins>
          </w:p>
        </w:tc>
        <w:tc>
          <w:tcPr>
            <w:tcW w:w="1370" w:type="dxa"/>
            <w:noWrap/>
          </w:tcPr>
          <w:p>
            <w:pPr>
              <w:pStyle w:val="yTableNAm"/>
              <w:jc w:val="right"/>
              <w:rPr>
                <w:sz w:val="16"/>
                <w:szCs w:val="16"/>
              </w:rPr>
            </w:pPr>
            <w:del w:id="300" w:author="Master Repository Process" w:date="2025-05-28T13:45:00Z">
              <w:r>
                <w:rPr>
                  <w:sz w:val="16"/>
                  <w:szCs w:val="16"/>
                </w:rPr>
                <w:delText>78.1496</w:delText>
              </w:r>
            </w:del>
            <w:ins w:id="301" w:author="Master Repository Process" w:date="2025-05-28T13:45:00Z">
              <w:r>
                <w:rPr>
                  <w:sz w:val="16"/>
                  <w:szCs w:val="16"/>
                </w:rPr>
                <w:t>82.7604</w:t>
              </w:r>
            </w:ins>
          </w:p>
        </w:tc>
      </w:tr>
      <w:tr>
        <w:trPr>
          <w:cantSplit/>
        </w:trPr>
        <w:tc>
          <w:tcPr>
            <w:tcW w:w="567" w:type="dxa"/>
            <w:noWrap/>
          </w:tcPr>
          <w:p>
            <w:pPr>
              <w:pStyle w:val="yTableNAm"/>
              <w:rPr>
                <w:sz w:val="16"/>
                <w:szCs w:val="16"/>
              </w:rPr>
            </w:pPr>
            <w:r>
              <w:rPr>
                <w:sz w:val="16"/>
                <w:szCs w:val="16"/>
              </w:rPr>
              <w:t>Z.64</w:t>
            </w:r>
          </w:p>
        </w:tc>
        <w:tc>
          <w:tcPr>
            <w:tcW w:w="781" w:type="dxa"/>
            <w:noWrap/>
          </w:tcPr>
          <w:p>
            <w:pPr>
              <w:pStyle w:val="yTableNAm"/>
              <w:rPr>
                <w:sz w:val="16"/>
                <w:szCs w:val="16"/>
              </w:rPr>
            </w:pPr>
            <w:r>
              <w:rPr>
                <w:sz w:val="16"/>
                <w:szCs w:val="16"/>
              </w:rPr>
              <w:t>180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302" w:author="Master Repository Process" w:date="2025-05-28T13:45:00Z">
              <w:r>
                <w:rPr>
                  <w:sz w:val="16"/>
                  <w:szCs w:val="16"/>
                </w:rPr>
                <w:delText>75.2792</w:delText>
              </w:r>
            </w:del>
            <w:ins w:id="303" w:author="Master Repository Process" w:date="2025-05-28T13:45:00Z">
              <w:r>
                <w:rPr>
                  <w:sz w:val="16"/>
                  <w:szCs w:val="16"/>
                </w:rPr>
                <w:t>79.7207</w:t>
              </w:r>
            </w:ins>
          </w:p>
        </w:tc>
        <w:tc>
          <w:tcPr>
            <w:tcW w:w="1512" w:type="dxa"/>
            <w:noWrap/>
          </w:tcPr>
          <w:p>
            <w:pPr>
              <w:pStyle w:val="yTableNAm"/>
              <w:jc w:val="right"/>
              <w:rPr>
                <w:sz w:val="16"/>
                <w:szCs w:val="16"/>
              </w:rPr>
            </w:pPr>
            <w:del w:id="304" w:author="Master Repository Process" w:date="2025-05-28T13:45:00Z">
              <w:r>
                <w:rPr>
                  <w:sz w:val="16"/>
                  <w:szCs w:val="16"/>
                </w:rPr>
                <w:delText>79.1114</w:delText>
              </w:r>
            </w:del>
            <w:ins w:id="305" w:author="Master Repository Process" w:date="2025-05-28T13:45:00Z">
              <w:r>
                <w:rPr>
                  <w:sz w:val="16"/>
                  <w:szCs w:val="16"/>
                </w:rPr>
                <w:t>83.7790</w:t>
              </w:r>
            </w:ins>
          </w:p>
        </w:tc>
        <w:tc>
          <w:tcPr>
            <w:tcW w:w="1370" w:type="dxa"/>
            <w:noWrap/>
          </w:tcPr>
          <w:p>
            <w:pPr>
              <w:pStyle w:val="yTableNAm"/>
              <w:jc w:val="right"/>
              <w:rPr>
                <w:sz w:val="16"/>
                <w:szCs w:val="16"/>
              </w:rPr>
            </w:pPr>
            <w:del w:id="306" w:author="Master Repository Process" w:date="2025-05-28T13:45:00Z">
              <w:r>
                <w:rPr>
                  <w:sz w:val="16"/>
                  <w:szCs w:val="16"/>
                </w:rPr>
                <w:delText>95.6778</w:delText>
              </w:r>
            </w:del>
            <w:ins w:id="307" w:author="Master Repository Process" w:date="2025-05-28T13:45:00Z">
              <w:r>
                <w:rPr>
                  <w:sz w:val="16"/>
                  <w:szCs w:val="16"/>
                </w:rPr>
                <w:t>101.3228</w:t>
              </w:r>
            </w:ins>
          </w:p>
        </w:tc>
      </w:tr>
      <w:tr>
        <w:trPr>
          <w:cantSplit/>
        </w:trPr>
        <w:tc>
          <w:tcPr>
            <w:tcW w:w="567" w:type="dxa"/>
            <w:noWrap/>
          </w:tcPr>
          <w:p>
            <w:pPr>
              <w:pStyle w:val="yTableNAm"/>
              <w:rPr>
                <w:sz w:val="16"/>
                <w:szCs w:val="16"/>
              </w:rPr>
            </w:pPr>
            <w:r>
              <w:rPr>
                <w:sz w:val="16"/>
                <w:szCs w:val="16"/>
              </w:rPr>
              <w:t>Z.65</w:t>
            </w:r>
          </w:p>
        </w:tc>
        <w:tc>
          <w:tcPr>
            <w:tcW w:w="781" w:type="dxa"/>
            <w:noWrap/>
          </w:tcPr>
          <w:p>
            <w:pPr>
              <w:pStyle w:val="yTableNAm"/>
              <w:rPr>
                <w:sz w:val="16"/>
                <w:szCs w:val="16"/>
              </w:rPr>
            </w:pPr>
            <w:r>
              <w:rPr>
                <w:sz w:val="16"/>
                <w:szCs w:val="16"/>
              </w:rPr>
              <w:t>18</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308" w:author="Master Repository Process" w:date="2025-05-28T13:45:00Z">
              <w:r>
                <w:rPr>
                  <w:sz w:val="16"/>
                  <w:szCs w:val="16"/>
                </w:rPr>
                <w:delText>56.1222</w:delText>
              </w:r>
            </w:del>
            <w:ins w:id="309" w:author="Master Repository Process" w:date="2025-05-28T13:45:00Z">
              <w:r>
                <w:rPr>
                  <w:sz w:val="16"/>
                  <w:szCs w:val="16"/>
                </w:rPr>
                <w:t>59.4334</w:t>
              </w:r>
            </w:ins>
          </w:p>
        </w:tc>
        <w:tc>
          <w:tcPr>
            <w:tcW w:w="1512" w:type="dxa"/>
            <w:noWrap/>
          </w:tcPr>
          <w:p>
            <w:pPr>
              <w:pStyle w:val="yTableNAm"/>
              <w:jc w:val="right"/>
              <w:rPr>
                <w:sz w:val="16"/>
                <w:szCs w:val="16"/>
              </w:rPr>
            </w:pPr>
            <w:del w:id="310" w:author="Master Repository Process" w:date="2025-05-28T13:45:00Z">
              <w:r>
                <w:rPr>
                  <w:sz w:val="16"/>
                  <w:szCs w:val="16"/>
                </w:rPr>
                <w:delText>56.3979</w:delText>
              </w:r>
            </w:del>
            <w:ins w:id="311" w:author="Master Repository Process" w:date="2025-05-28T13:45:00Z">
              <w:r>
                <w:rPr>
                  <w:sz w:val="16"/>
                  <w:szCs w:val="16"/>
                </w:rPr>
                <w:t>59.7254</w:t>
              </w:r>
            </w:ins>
          </w:p>
        </w:tc>
        <w:tc>
          <w:tcPr>
            <w:tcW w:w="1370" w:type="dxa"/>
            <w:noWrap/>
          </w:tcPr>
          <w:p>
            <w:pPr>
              <w:pStyle w:val="yTableNAm"/>
              <w:jc w:val="right"/>
              <w:rPr>
                <w:sz w:val="16"/>
                <w:szCs w:val="16"/>
              </w:rPr>
            </w:pPr>
            <w:del w:id="312" w:author="Master Repository Process" w:date="2025-05-28T13:45:00Z">
              <w:r>
                <w:rPr>
                  <w:sz w:val="16"/>
                  <w:szCs w:val="16"/>
                </w:rPr>
                <w:delText>56.6945</w:delText>
              </w:r>
            </w:del>
            <w:ins w:id="313" w:author="Master Repository Process" w:date="2025-05-28T13:45:00Z">
              <w:r>
                <w:rPr>
                  <w:sz w:val="16"/>
                  <w:szCs w:val="16"/>
                </w:rPr>
                <w:t>60.0395</w:t>
              </w:r>
            </w:ins>
          </w:p>
        </w:tc>
      </w:tr>
      <w:tr>
        <w:trPr>
          <w:cantSplit/>
        </w:trPr>
        <w:tc>
          <w:tcPr>
            <w:tcW w:w="567" w:type="dxa"/>
            <w:noWrap/>
          </w:tcPr>
          <w:p>
            <w:pPr>
              <w:pStyle w:val="yTableNAm"/>
              <w:rPr>
                <w:sz w:val="16"/>
                <w:szCs w:val="16"/>
              </w:rPr>
            </w:pPr>
            <w:r>
              <w:rPr>
                <w:sz w:val="16"/>
                <w:szCs w:val="16"/>
              </w:rPr>
              <w:t>Z.66</w:t>
            </w:r>
          </w:p>
        </w:tc>
        <w:tc>
          <w:tcPr>
            <w:tcW w:w="781" w:type="dxa"/>
            <w:noWrap/>
          </w:tcPr>
          <w:p>
            <w:pPr>
              <w:pStyle w:val="yTableNAm"/>
              <w:rPr>
                <w:sz w:val="16"/>
                <w:szCs w:val="16"/>
              </w:rPr>
            </w:pPr>
            <w:r>
              <w:rPr>
                <w:sz w:val="16"/>
                <w:szCs w:val="16"/>
              </w:rPr>
              <w:t>20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314" w:author="Master Repository Process" w:date="2025-05-28T13:45:00Z">
              <w:r>
                <w:rPr>
                  <w:sz w:val="16"/>
                  <w:szCs w:val="16"/>
                </w:rPr>
                <w:delText>56.2936</w:delText>
              </w:r>
            </w:del>
            <w:ins w:id="315" w:author="Master Repository Process" w:date="2025-05-28T13:45:00Z">
              <w:r>
                <w:rPr>
                  <w:sz w:val="16"/>
                  <w:szCs w:val="16"/>
                </w:rPr>
                <w:t>59.6149</w:t>
              </w:r>
            </w:ins>
          </w:p>
        </w:tc>
        <w:tc>
          <w:tcPr>
            <w:tcW w:w="1512" w:type="dxa"/>
            <w:noWrap/>
          </w:tcPr>
          <w:p>
            <w:pPr>
              <w:pStyle w:val="yTableNAm"/>
              <w:jc w:val="right"/>
              <w:rPr>
                <w:sz w:val="16"/>
                <w:szCs w:val="16"/>
              </w:rPr>
            </w:pPr>
            <w:del w:id="316" w:author="Master Repository Process" w:date="2025-05-28T13:45:00Z">
              <w:r>
                <w:rPr>
                  <w:sz w:val="16"/>
                  <w:szCs w:val="16"/>
                </w:rPr>
                <w:delText>56.6084</w:delText>
              </w:r>
            </w:del>
            <w:ins w:id="317" w:author="Master Repository Process" w:date="2025-05-28T13:45:00Z">
              <w:r>
                <w:rPr>
                  <w:sz w:val="16"/>
                  <w:szCs w:val="16"/>
                </w:rPr>
                <w:t>59.9483</w:t>
              </w:r>
            </w:ins>
          </w:p>
        </w:tc>
        <w:tc>
          <w:tcPr>
            <w:tcW w:w="1370" w:type="dxa"/>
            <w:noWrap/>
          </w:tcPr>
          <w:p>
            <w:pPr>
              <w:pStyle w:val="yTableNAm"/>
              <w:jc w:val="right"/>
              <w:rPr>
                <w:sz w:val="16"/>
                <w:szCs w:val="16"/>
              </w:rPr>
            </w:pPr>
            <w:del w:id="318" w:author="Master Repository Process" w:date="2025-05-28T13:45:00Z">
              <w:r>
                <w:rPr>
                  <w:sz w:val="16"/>
                  <w:szCs w:val="16"/>
                </w:rPr>
                <w:delText>57.0487</w:delText>
              </w:r>
            </w:del>
            <w:ins w:id="319" w:author="Master Repository Process" w:date="2025-05-28T13:45:00Z">
              <w:r>
                <w:rPr>
                  <w:sz w:val="16"/>
                  <w:szCs w:val="16"/>
                </w:rPr>
                <w:t>60.4146</w:t>
              </w:r>
            </w:ins>
          </w:p>
        </w:tc>
      </w:tr>
      <w:tr>
        <w:trPr>
          <w:cantSplit/>
        </w:trPr>
        <w:tc>
          <w:tcPr>
            <w:tcW w:w="567" w:type="dxa"/>
            <w:noWrap/>
          </w:tcPr>
          <w:p>
            <w:pPr>
              <w:pStyle w:val="yTableNAm"/>
              <w:rPr>
                <w:sz w:val="16"/>
                <w:szCs w:val="16"/>
              </w:rPr>
            </w:pPr>
            <w:r>
              <w:rPr>
                <w:sz w:val="16"/>
                <w:szCs w:val="16"/>
              </w:rPr>
              <w:t>Z.67</w:t>
            </w:r>
          </w:p>
        </w:tc>
        <w:tc>
          <w:tcPr>
            <w:tcW w:w="781" w:type="dxa"/>
            <w:noWrap/>
          </w:tcPr>
          <w:p>
            <w:pPr>
              <w:pStyle w:val="yTableNAm"/>
              <w:rPr>
                <w:sz w:val="16"/>
                <w:szCs w:val="16"/>
              </w:rPr>
            </w:pPr>
            <w:r>
              <w:rPr>
                <w:sz w:val="16"/>
                <w:szCs w:val="16"/>
              </w:rPr>
              <w:t>53</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320" w:author="Master Repository Process" w:date="2025-05-28T13:45:00Z">
              <w:r>
                <w:rPr>
                  <w:sz w:val="16"/>
                  <w:szCs w:val="16"/>
                </w:rPr>
                <w:delText>59.3816</w:delText>
              </w:r>
            </w:del>
            <w:ins w:id="321" w:author="Master Repository Process" w:date="2025-05-28T13:45:00Z">
              <w:r>
                <w:rPr>
                  <w:sz w:val="16"/>
                  <w:szCs w:val="16"/>
                </w:rPr>
                <w:t>62.8851</w:t>
              </w:r>
            </w:ins>
          </w:p>
        </w:tc>
        <w:tc>
          <w:tcPr>
            <w:tcW w:w="1512" w:type="dxa"/>
            <w:noWrap/>
          </w:tcPr>
          <w:p>
            <w:pPr>
              <w:pStyle w:val="yTableNAm"/>
              <w:jc w:val="right"/>
              <w:rPr>
                <w:sz w:val="16"/>
                <w:szCs w:val="16"/>
              </w:rPr>
            </w:pPr>
            <w:del w:id="322" w:author="Master Repository Process" w:date="2025-05-28T13:45:00Z">
              <w:r>
                <w:rPr>
                  <w:sz w:val="16"/>
                  <w:szCs w:val="16"/>
                </w:rPr>
                <w:delText>60.4304</w:delText>
              </w:r>
            </w:del>
            <w:ins w:id="323" w:author="Master Repository Process" w:date="2025-05-28T13:45:00Z">
              <w:r>
                <w:rPr>
                  <w:sz w:val="16"/>
                  <w:szCs w:val="16"/>
                </w:rPr>
                <w:t>63.9958</w:t>
              </w:r>
            </w:ins>
          </w:p>
        </w:tc>
        <w:tc>
          <w:tcPr>
            <w:tcW w:w="1370" w:type="dxa"/>
            <w:noWrap/>
          </w:tcPr>
          <w:p>
            <w:pPr>
              <w:pStyle w:val="yTableNAm"/>
              <w:jc w:val="right"/>
              <w:rPr>
                <w:sz w:val="16"/>
                <w:szCs w:val="16"/>
              </w:rPr>
            </w:pPr>
            <w:del w:id="324" w:author="Master Repository Process" w:date="2025-05-28T13:45:00Z">
              <w:r>
                <w:rPr>
                  <w:sz w:val="16"/>
                  <w:szCs w:val="16"/>
                </w:rPr>
                <w:delText>63.6331</w:delText>
              </w:r>
            </w:del>
            <w:ins w:id="325" w:author="Master Repository Process" w:date="2025-05-28T13:45:00Z">
              <w:r>
                <w:rPr>
                  <w:sz w:val="16"/>
                  <w:szCs w:val="16"/>
                </w:rPr>
                <w:t>67.3875</w:t>
              </w:r>
            </w:ins>
          </w:p>
        </w:tc>
      </w:tr>
      <w:tr>
        <w:trPr>
          <w:cantSplit/>
        </w:trPr>
        <w:tc>
          <w:tcPr>
            <w:tcW w:w="567" w:type="dxa"/>
            <w:noWrap/>
          </w:tcPr>
          <w:p>
            <w:pPr>
              <w:pStyle w:val="yTableNAm"/>
              <w:rPr>
                <w:sz w:val="16"/>
                <w:szCs w:val="16"/>
              </w:rPr>
            </w:pPr>
            <w:r>
              <w:rPr>
                <w:sz w:val="16"/>
                <w:szCs w:val="16"/>
              </w:rPr>
              <w:t>Z.68</w:t>
            </w:r>
          </w:p>
        </w:tc>
        <w:tc>
          <w:tcPr>
            <w:tcW w:w="781" w:type="dxa"/>
            <w:noWrap/>
          </w:tcPr>
          <w:p>
            <w:pPr>
              <w:pStyle w:val="yTableNAm"/>
              <w:rPr>
                <w:sz w:val="16"/>
                <w:szCs w:val="16"/>
              </w:rPr>
            </w:pPr>
            <w:r>
              <w:rPr>
                <w:sz w:val="16"/>
                <w:szCs w:val="16"/>
              </w:rPr>
              <w:t>80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326" w:author="Master Repository Process" w:date="2025-05-28T13:45:00Z">
              <w:r>
                <w:rPr>
                  <w:sz w:val="16"/>
                  <w:szCs w:val="16"/>
                </w:rPr>
                <w:delText>60.5733</w:delText>
              </w:r>
            </w:del>
            <w:ins w:id="327" w:author="Master Repository Process" w:date="2025-05-28T13:45:00Z">
              <w:r>
                <w:rPr>
                  <w:sz w:val="16"/>
                  <w:szCs w:val="16"/>
                </w:rPr>
                <w:t>64.1471</w:t>
              </w:r>
            </w:ins>
          </w:p>
        </w:tc>
        <w:tc>
          <w:tcPr>
            <w:tcW w:w="1512" w:type="dxa"/>
            <w:noWrap/>
          </w:tcPr>
          <w:p>
            <w:pPr>
              <w:pStyle w:val="yTableNAm"/>
              <w:jc w:val="right"/>
              <w:rPr>
                <w:sz w:val="16"/>
                <w:szCs w:val="16"/>
              </w:rPr>
            </w:pPr>
            <w:del w:id="328" w:author="Master Repository Process" w:date="2025-05-28T13:45:00Z">
              <w:r>
                <w:rPr>
                  <w:sz w:val="16"/>
                  <w:szCs w:val="16"/>
                </w:rPr>
                <w:delText>61.9027</w:delText>
              </w:r>
            </w:del>
            <w:ins w:id="329" w:author="Master Repository Process" w:date="2025-05-28T13:45:00Z">
              <w:r>
                <w:rPr>
                  <w:sz w:val="16"/>
                  <w:szCs w:val="16"/>
                </w:rPr>
                <w:t>65.5550</w:t>
              </w:r>
            </w:ins>
          </w:p>
        </w:tc>
        <w:tc>
          <w:tcPr>
            <w:tcW w:w="1370" w:type="dxa"/>
            <w:noWrap/>
          </w:tcPr>
          <w:p>
            <w:pPr>
              <w:pStyle w:val="yTableNAm"/>
              <w:jc w:val="right"/>
              <w:rPr>
                <w:sz w:val="16"/>
                <w:szCs w:val="16"/>
              </w:rPr>
            </w:pPr>
            <w:del w:id="330" w:author="Master Repository Process" w:date="2025-05-28T13:45:00Z">
              <w:r>
                <w:rPr>
                  <w:sz w:val="16"/>
                  <w:szCs w:val="16"/>
                </w:rPr>
                <w:delText>66.1734</w:delText>
              </w:r>
            </w:del>
            <w:ins w:id="331" w:author="Master Repository Process" w:date="2025-05-28T13:45:00Z">
              <w:r>
                <w:rPr>
                  <w:sz w:val="16"/>
                  <w:szCs w:val="16"/>
                </w:rPr>
                <w:t>70.0776</w:t>
              </w:r>
            </w:ins>
          </w:p>
        </w:tc>
      </w:tr>
      <w:tr>
        <w:trPr>
          <w:cantSplit/>
        </w:trPr>
        <w:tc>
          <w:tcPr>
            <w:tcW w:w="567" w:type="dxa"/>
            <w:noWrap/>
          </w:tcPr>
          <w:p>
            <w:pPr>
              <w:pStyle w:val="yTableNAm"/>
              <w:rPr>
                <w:sz w:val="16"/>
                <w:szCs w:val="16"/>
              </w:rPr>
            </w:pPr>
            <w:r>
              <w:rPr>
                <w:sz w:val="16"/>
                <w:szCs w:val="16"/>
              </w:rPr>
              <w:t>Z.69</w:t>
            </w:r>
          </w:p>
        </w:tc>
        <w:tc>
          <w:tcPr>
            <w:tcW w:w="781" w:type="dxa"/>
            <w:noWrap/>
          </w:tcPr>
          <w:p>
            <w:pPr>
              <w:pStyle w:val="yTableNAm"/>
              <w:rPr>
                <w:sz w:val="16"/>
                <w:szCs w:val="16"/>
              </w:rPr>
            </w:pPr>
            <w:r>
              <w:rPr>
                <w:sz w:val="16"/>
                <w:szCs w:val="16"/>
              </w:rPr>
              <w:t>160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332" w:author="Master Repository Process" w:date="2025-05-28T13:45:00Z">
              <w:r>
                <w:rPr>
                  <w:sz w:val="16"/>
                  <w:szCs w:val="16"/>
                </w:rPr>
                <w:delText>70.0478</w:delText>
              </w:r>
            </w:del>
            <w:ins w:id="333" w:author="Master Repository Process" w:date="2025-05-28T13:45:00Z">
              <w:r>
                <w:rPr>
                  <w:sz w:val="16"/>
                  <w:szCs w:val="16"/>
                </w:rPr>
                <w:t>74.1806</w:t>
              </w:r>
            </w:ins>
          </w:p>
        </w:tc>
        <w:tc>
          <w:tcPr>
            <w:tcW w:w="1512" w:type="dxa"/>
            <w:noWrap/>
          </w:tcPr>
          <w:p>
            <w:pPr>
              <w:pStyle w:val="yTableNAm"/>
              <w:jc w:val="right"/>
              <w:rPr>
                <w:sz w:val="16"/>
                <w:szCs w:val="16"/>
              </w:rPr>
            </w:pPr>
            <w:del w:id="334" w:author="Master Repository Process" w:date="2025-05-28T13:45:00Z">
              <w:r>
                <w:rPr>
                  <w:sz w:val="16"/>
                  <w:szCs w:val="16"/>
                </w:rPr>
                <w:delText>72.3227</w:delText>
              </w:r>
            </w:del>
            <w:ins w:id="335" w:author="Master Repository Process" w:date="2025-05-28T13:45:00Z">
              <w:r>
                <w:rPr>
                  <w:sz w:val="16"/>
                  <w:szCs w:val="16"/>
                </w:rPr>
                <w:t>76.5897</w:t>
              </w:r>
            </w:ins>
          </w:p>
        </w:tc>
        <w:tc>
          <w:tcPr>
            <w:tcW w:w="1370" w:type="dxa"/>
            <w:noWrap/>
          </w:tcPr>
          <w:p>
            <w:pPr>
              <w:pStyle w:val="yTableNAm"/>
              <w:jc w:val="right"/>
              <w:rPr>
                <w:sz w:val="16"/>
                <w:szCs w:val="16"/>
              </w:rPr>
            </w:pPr>
            <w:del w:id="336" w:author="Master Repository Process" w:date="2025-05-28T13:45:00Z">
              <w:r>
                <w:rPr>
                  <w:sz w:val="16"/>
                  <w:szCs w:val="16"/>
                </w:rPr>
                <w:delText>82.3447</w:delText>
              </w:r>
            </w:del>
            <w:ins w:id="337" w:author="Master Repository Process" w:date="2025-05-28T13:45:00Z">
              <w:r>
                <w:rPr>
                  <w:sz w:val="16"/>
                  <w:szCs w:val="16"/>
                </w:rPr>
                <w:t>87.2030</w:t>
              </w:r>
            </w:ins>
          </w:p>
        </w:tc>
      </w:tr>
      <w:tr>
        <w:trPr>
          <w:cantSplit/>
        </w:trPr>
        <w:tc>
          <w:tcPr>
            <w:tcW w:w="6804" w:type="dxa"/>
            <w:gridSpan w:val="6"/>
            <w:noWrap/>
          </w:tcPr>
          <w:p>
            <w:pPr>
              <w:pStyle w:val="yTableNAm"/>
              <w:keepNext/>
            </w:pPr>
            <w:r>
              <w:rPr>
                <w:b/>
                <w:i/>
                <w:iCs/>
                <w:sz w:val="16"/>
                <w:szCs w:val="16"/>
              </w:rPr>
              <w:t>Street lighting for existing services only</w:t>
            </w:r>
          </w:p>
        </w:tc>
      </w:tr>
      <w:tr>
        <w:trPr>
          <w:cantSplit/>
        </w:trPr>
        <w:tc>
          <w:tcPr>
            <w:tcW w:w="567" w:type="dxa"/>
            <w:noWrap/>
          </w:tcPr>
          <w:p>
            <w:pPr>
              <w:pStyle w:val="yTableNAm"/>
            </w:pPr>
            <w:r>
              <w:rPr>
                <w:sz w:val="16"/>
                <w:szCs w:val="16"/>
              </w:rPr>
              <w:t>Z.52</w:t>
            </w:r>
          </w:p>
        </w:tc>
        <w:tc>
          <w:tcPr>
            <w:tcW w:w="781" w:type="dxa"/>
            <w:noWrap/>
          </w:tcPr>
          <w:p>
            <w:pPr>
              <w:pStyle w:val="yTableNAm"/>
            </w:pPr>
            <w:r>
              <w:rPr>
                <w:sz w:val="16"/>
                <w:szCs w:val="16"/>
              </w:rPr>
              <w:t>100</w:t>
            </w:r>
          </w:p>
        </w:tc>
        <w:tc>
          <w:tcPr>
            <w:tcW w:w="1275" w:type="dxa"/>
            <w:noWrap/>
          </w:tcPr>
          <w:p>
            <w:pPr>
              <w:pStyle w:val="yTableNAm"/>
            </w:pPr>
            <w:r>
              <w:rPr>
                <w:sz w:val="16"/>
                <w:szCs w:val="16"/>
              </w:rPr>
              <w:t>Incandescent</w:t>
            </w:r>
          </w:p>
        </w:tc>
        <w:tc>
          <w:tcPr>
            <w:tcW w:w="1299" w:type="dxa"/>
            <w:noWrap/>
          </w:tcPr>
          <w:p>
            <w:pPr>
              <w:pStyle w:val="yTableNAm"/>
              <w:jc w:val="right"/>
              <w:rPr>
                <w:sz w:val="16"/>
                <w:szCs w:val="16"/>
              </w:rPr>
            </w:pPr>
            <w:del w:id="338" w:author="Master Repository Process" w:date="2025-05-28T13:45:00Z">
              <w:r>
                <w:rPr>
                  <w:sz w:val="16"/>
                  <w:szCs w:val="16"/>
                </w:rPr>
                <w:delText>43.5685</w:delText>
              </w:r>
            </w:del>
            <w:ins w:id="339" w:author="Master Repository Process" w:date="2025-05-28T13:45:00Z">
              <w:r>
                <w:rPr>
                  <w:sz w:val="16"/>
                  <w:szCs w:val="16"/>
                </w:rPr>
                <w:t>46.1390</w:t>
              </w:r>
            </w:ins>
          </w:p>
        </w:tc>
        <w:tc>
          <w:tcPr>
            <w:tcW w:w="1512" w:type="dxa"/>
            <w:noWrap/>
          </w:tcPr>
          <w:p>
            <w:pPr>
              <w:pStyle w:val="yTableNAm"/>
              <w:jc w:val="right"/>
              <w:rPr>
                <w:sz w:val="16"/>
                <w:szCs w:val="16"/>
              </w:rPr>
            </w:pPr>
            <w:del w:id="340" w:author="Master Repository Process" w:date="2025-05-28T13:45:00Z">
              <w:r>
                <w:rPr>
                  <w:sz w:val="16"/>
                  <w:szCs w:val="16"/>
                </w:rPr>
                <w:delText>45.2017</w:delText>
              </w:r>
            </w:del>
            <w:ins w:id="341" w:author="Master Repository Process" w:date="2025-05-28T13:45:00Z">
              <w:r>
                <w:rPr>
                  <w:sz w:val="16"/>
                  <w:szCs w:val="16"/>
                </w:rPr>
                <w:t>47.8686</w:t>
              </w:r>
            </w:ins>
          </w:p>
        </w:tc>
        <w:tc>
          <w:tcPr>
            <w:tcW w:w="1370" w:type="dxa"/>
            <w:noWrap/>
          </w:tcPr>
          <w:p>
            <w:pPr>
              <w:pStyle w:val="yTableNAm"/>
              <w:jc w:val="right"/>
              <w:rPr>
                <w:sz w:val="16"/>
                <w:szCs w:val="16"/>
              </w:rPr>
            </w:pPr>
            <w:del w:id="342" w:author="Master Repository Process" w:date="2025-05-28T13:45:00Z">
              <w:r>
                <w:rPr>
                  <w:sz w:val="16"/>
                  <w:szCs w:val="16"/>
                </w:rPr>
                <w:delText>49.7633</w:delText>
              </w:r>
            </w:del>
            <w:ins w:id="343" w:author="Master Repository Process" w:date="2025-05-28T13:45:00Z">
              <w:r>
                <w:rPr>
                  <w:sz w:val="16"/>
                  <w:szCs w:val="16"/>
                </w:rPr>
                <w:t>52.6993</w:t>
              </w:r>
            </w:ins>
          </w:p>
        </w:tc>
      </w:tr>
      <w:tr>
        <w:trPr>
          <w:cantSplit/>
        </w:trPr>
        <w:tc>
          <w:tcPr>
            <w:tcW w:w="567" w:type="dxa"/>
            <w:tcBorders>
              <w:bottom w:val="single" w:sz="4" w:space="0" w:color="auto"/>
            </w:tcBorders>
            <w:noWrap/>
          </w:tcPr>
          <w:p>
            <w:pPr>
              <w:pStyle w:val="yTableNAm"/>
            </w:pPr>
            <w:r>
              <w:rPr>
                <w:sz w:val="16"/>
                <w:szCs w:val="16"/>
              </w:rPr>
              <w:t>Z.56</w:t>
            </w:r>
          </w:p>
        </w:tc>
        <w:tc>
          <w:tcPr>
            <w:tcW w:w="781" w:type="dxa"/>
            <w:tcBorders>
              <w:bottom w:val="single" w:sz="4" w:space="0" w:color="auto"/>
            </w:tcBorders>
            <w:noWrap/>
          </w:tcPr>
          <w:p>
            <w:pPr>
              <w:pStyle w:val="yTableNAm"/>
            </w:pPr>
            <w:r>
              <w:rPr>
                <w:sz w:val="16"/>
                <w:szCs w:val="16"/>
              </w:rPr>
              <w:t>40</w:t>
            </w:r>
          </w:p>
        </w:tc>
        <w:tc>
          <w:tcPr>
            <w:tcW w:w="1275" w:type="dxa"/>
            <w:tcBorders>
              <w:bottom w:val="single" w:sz="4" w:space="0" w:color="auto"/>
            </w:tcBorders>
            <w:noWrap/>
          </w:tcPr>
          <w:p>
            <w:pPr>
              <w:pStyle w:val="yTableNAm"/>
            </w:pPr>
            <w:r>
              <w:rPr>
                <w:sz w:val="16"/>
                <w:szCs w:val="16"/>
              </w:rPr>
              <w:t>Fluorescent</w:t>
            </w:r>
          </w:p>
        </w:tc>
        <w:tc>
          <w:tcPr>
            <w:tcW w:w="1299" w:type="dxa"/>
            <w:tcBorders>
              <w:bottom w:val="single" w:sz="4" w:space="0" w:color="auto"/>
            </w:tcBorders>
            <w:noWrap/>
          </w:tcPr>
          <w:p>
            <w:pPr>
              <w:pStyle w:val="yTableNAm"/>
              <w:jc w:val="right"/>
              <w:rPr>
                <w:sz w:val="16"/>
                <w:szCs w:val="16"/>
              </w:rPr>
            </w:pPr>
            <w:del w:id="344" w:author="Master Repository Process" w:date="2025-05-28T13:45:00Z">
              <w:r>
                <w:rPr>
                  <w:sz w:val="16"/>
                  <w:szCs w:val="16"/>
                </w:rPr>
                <w:delText>57.0620</w:delText>
              </w:r>
            </w:del>
            <w:ins w:id="345" w:author="Master Repository Process" w:date="2025-05-28T13:45:00Z">
              <w:r>
                <w:rPr>
                  <w:sz w:val="16"/>
                  <w:szCs w:val="16"/>
                </w:rPr>
                <w:t>60.4287</w:t>
              </w:r>
            </w:ins>
          </w:p>
        </w:tc>
        <w:tc>
          <w:tcPr>
            <w:tcW w:w="1512" w:type="dxa"/>
            <w:tcBorders>
              <w:bottom w:val="single" w:sz="4" w:space="0" w:color="auto"/>
            </w:tcBorders>
            <w:noWrap/>
          </w:tcPr>
          <w:p>
            <w:pPr>
              <w:pStyle w:val="yTableNAm"/>
              <w:jc w:val="right"/>
              <w:rPr>
                <w:sz w:val="16"/>
                <w:szCs w:val="16"/>
              </w:rPr>
            </w:pPr>
            <w:del w:id="346" w:author="Master Repository Process" w:date="2025-05-28T13:45:00Z">
              <w:r>
                <w:rPr>
                  <w:sz w:val="16"/>
                  <w:szCs w:val="16"/>
                </w:rPr>
                <w:delText>57.8454</w:delText>
              </w:r>
            </w:del>
            <w:ins w:id="347" w:author="Master Repository Process" w:date="2025-05-28T13:45:00Z">
              <w:r>
                <w:rPr>
                  <w:sz w:val="16"/>
                  <w:szCs w:val="16"/>
                </w:rPr>
                <w:t>61.2583</w:t>
              </w:r>
            </w:ins>
          </w:p>
        </w:tc>
        <w:tc>
          <w:tcPr>
            <w:tcW w:w="1370" w:type="dxa"/>
            <w:tcBorders>
              <w:bottom w:val="single" w:sz="4" w:space="0" w:color="auto"/>
            </w:tcBorders>
            <w:noWrap/>
          </w:tcPr>
          <w:p>
            <w:pPr>
              <w:pStyle w:val="yTableNAm"/>
              <w:jc w:val="right"/>
              <w:rPr>
                <w:sz w:val="16"/>
                <w:szCs w:val="16"/>
              </w:rPr>
            </w:pPr>
            <w:del w:id="348" w:author="Master Repository Process" w:date="2025-05-28T13:45:00Z">
              <w:r>
                <w:rPr>
                  <w:sz w:val="16"/>
                  <w:szCs w:val="16"/>
                </w:rPr>
                <w:delText>60.7466</w:delText>
              </w:r>
            </w:del>
            <w:ins w:id="349" w:author="Master Repository Process" w:date="2025-05-28T13:45:00Z">
              <w:r>
                <w:rPr>
                  <w:sz w:val="16"/>
                  <w:szCs w:val="16"/>
                </w:rPr>
                <w:t>64.3306</w:t>
              </w:r>
            </w:ins>
          </w:p>
        </w:tc>
      </w:tr>
    </w:tbl>
    <w:p>
      <w:pPr>
        <w:pStyle w:val="yFootnotesection"/>
      </w:pPr>
      <w:bookmarkStart w:id="350" w:name="_Toc169168697"/>
      <w:bookmarkStart w:id="351" w:name="_Toc169168773"/>
      <w:bookmarkStart w:id="352" w:name="_Toc169169050"/>
      <w:r>
        <w:tab/>
        <w:t>[Division 1 inserted: SL </w:t>
      </w:r>
      <w:del w:id="353" w:author="Master Repository Process" w:date="2025-05-28T13:45:00Z">
        <w:r>
          <w:delText>2023/84</w:delText>
        </w:r>
      </w:del>
      <w:ins w:id="354" w:author="Master Repository Process" w:date="2025-05-28T13:45:00Z">
        <w:r>
          <w:t>2024/103</w:t>
        </w:r>
      </w:ins>
      <w:r>
        <w:t xml:space="preserve"> bl. 4.]</w:t>
      </w:r>
    </w:p>
    <w:p>
      <w:pPr>
        <w:pStyle w:val="yHeading3"/>
      </w:pPr>
      <w:bookmarkStart w:id="355" w:name="_Toc170212602"/>
      <w:bookmarkStart w:id="356" w:name="_Toc170293099"/>
      <w:bookmarkStart w:id="357" w:name="_Toc169169732"/>
      <w:bookmarkStart w:id="358" w:name="_Toc169169867"/>
      <w:bookmarkStart w:id="359" w:name="_Toc169171478"/>
      <w:bookmarkStart w:id="360" w:name="_Toc169248643"/>
      <w:r>
        <w:rPr>
          <w:rStyle w:val="CharSDivNo"/>
        </w:rPr>
        <w:t>Division 2</w:t>
      </w:r>
      <w:r>
        <w:t> — </w:t>
      </w:r>
      <w:r>
        <w:rPr>
          <w:rStyle w:val="CharSDivText"/>
        </w:rPr>
        <w:t>Miscellaneous</w:t>
      </w:r>
      <w:bookmarkEnd w:id="350"/>
      <w:bookmarkEnd w:id="351"/>
      <w:bookmarkEnd w:id="352"/>
      <w:bookmarkEnd w:id="355"/>
      <w:bookmarkEnd w:id="356"/>
      <w:bookmarkEnd w:id="357"/>
      <w:bookmarkEnd w:id="358"/>
      <w:bookmarkEnd w:id="359"/>
      <w:bookmarkEnd w:id="360"/>
    </w:p>
    <w:p>
      <w:pPr>
        <w:pStyle w:val="yFootnoteheading"/>
      </w:pPr>
      <w:r>
        <w:tab/>
        <w:t>[Heading inserted: SL </w:t>
      </w:r>
      <w:del w:id="361" w:author="Master Repository Process" w:date="2025-05-28T13:45:00Z">
        <w:r>
          <w:delText>2023/84</w:delText>
        </w:r>
      </w:del>
      <w:ins w:id="362" w:author="Master Repository Process" w:date="2025-05-28T13:45:00Z">
        <w:r>
          <w:t>2024/103</w:t>
        </w:r>
      </w:ins>
      <w:r>
        <w:t xml:space="preserve"> bl. 4.]</w:t>
      </w:r>
    </w:p>
    <w:p>
      <w:pPr>
        <w:pStyle w:val="yHeading5"/>
      </w:pPr>
      <w:bookmarkStart w:id="363" w:name="_Toc169168698"/>
      <w:bookmarkStart w:id="364" w:name="_Toc169169051"/>
      <w:bookmarkStart w:id="365" w:name="_Toc170293100"/>
      <w:bookmarkStart w:id="366" w:name="_Toc169248644"/>
      <w:r>
        <w:rPr>
          <w:rStyle w:val="CharSClsNo"/>
        </w:rPr>
        <w:t>1</w:t>
      </w:r>
      <w:r>
        <w:t>.</w:t>
      </w:r>
      <w:r>
        <w:tab/>
        <w:t>Traffic light installation</w:t>
      </w:r>
      <w:bookmarkEnd w:id="363"/>
      <w:bookmarkEnd w:id="364"/>
      <w:bookmarkEnd w:id="365"/>
      <w:bookmarkEnd w:id="366"/>
    </w:p>
    <w:p>
      <w:pPr>
        <w:pStyle w:val="ySubsection"/>
      </w:pPr>
      <w:r>
        <w:tab/>
      </w:r>
      <w:r>
        <w:tab/>
        <w:t xml:space="preserve">Supply of electricity to traffic light installations comprises a charge of </w:t>
      </w:r>
      <w:r>
        <w:rPr>
          <w:szCs w:val="22"/>
        </w:rPr>
        <w:t>$</w:t>
      </w:r>
      <w:del w:id="367" w:author="Master Repository Process" w:date="2025-05-28T13:45:00Z">
        <w:r>
          <w:rPr>
            <w:szCs w:val="22"/>
          </w:rPr>
          <w:delText>8.4605</w:delText>
        </w:r>
      </w:del>
      <w:ins w:id="368" w:author="Master Repository Process" w:date="2025-05-28T13:45:00Z">
        <w:r>
          <w:rPr>
            <w:szCs w:val="22"/>
          </w:rPr>
          <w:t>9.0214</w:t>
        </w:r>
      </w:ins>
      <w:r>
        <w:rPr>
          <w:szCs w:val="22"/>
        </w:rPr>
        <w:t xml:space="preserve"> </w:t>
      </w:r>
      <w:r>
        <w:t>per day per kW of installed wattage.</w:t>
      </w:r>
    </w:p>
    <w:p>
      <w:pPr>
        <w:pStyle w:val="yFootnotesection"/>
      </w:pPr>
      <w:r>
        <w:tab/>
        <w:t>[Clause 1 inserted: SL </w:t>
      </w:r>
      <w:del w:id="369" w:author="Master Repository Process" w:date="2025-05-28T13:45:00Z">
        <w:r>
          <w:delText>2023/84</w:delText>
        </w:r>
      </w:del>
      <w:ins w:id="370" w:author="Master Repository Process" w:date="2025-05-28T13:45:00Z">
        <w:r>
          <w:t>2024/103</w:t>
        </w:r>
      </w:ins>
      <w:r>
        <w:t xml:space="preserve"> bl. 4.]</w:t>
      </w:r>
    </w:p>
    <w:p>
      <w:pPr>
        <w:pStyle w:val="yHeading5"/>
      </w:pPr>
      <w:bookmarkStart w:id="371" w:name="_Toc169168699"/>
      <w:bookmarkStart w:id="372" w:name="_Toc169169052"/>
      <w:bookmarkStart w:id="373" w:name="_Toc170293101"/>
      <w:bookmarkStart w:id="374" w:name="_Toc169248645"/>
      <w:r>
        <w:rPr>
          <w:rStyle w:val="CharSClsNo"/>
        </w:rPr>
        <w:t>2</w:t>
      </w:r>
      <w:r>
        <w:t>.</w:t>
      </w:r>
      <w:r>
        <w:tab/>
        <w:t>Public telephone facility</w:t>
      </w:r>
      <w:bookmarkEnd w:id="371"/>
      <w:bookmarkEnd w:id="372"/>
      <w:bookmarkEnd w:id="373"/>
      <w:bookmarkEnd w:id="374"/>
    </w:p>
    <w:p>
      <w:pPr>
        <w:pStyle w:val="ySubsection"/>
      </w:pPr>
      <w:r>
        <w:tab/>
      </w:r>
      <w:r>
        <w:tab/>
        <w:t xml:space="preserve">Supply of electricity to a standard public telephone facility where supply is not independently metered comprises a charge of </w:t>
      </w:r>
      <w:del w:id="375" w:author="Master Repository Process" w:date="2025-05-28T13:45:00Z">
        <w:r>
          <w:delText>72.0146</w:delText>
        </w:r>
      </w:del>
      <w:ins w:id="376" w:author="Master Repository Process" w:date="2025-05-28T13:45:00Z">
        <w:r>
          <w:t>76.4435</w:t>
        </w:r>
      </w:ins>
      <w:r>
        <w:t xml:space="preserve"> cents per day.</w:t>
      </w:r>
    </w:p>
    <w:p>
      <w:pPr>
        <w:pStyle w:val="yFootnotesection"/>
      </w:pPr>
      <w:r>
        <w:tab/>
        <w:t>[Clause 2 inserted: SL </w:t>
      </w:r>
      <w:del w:id="377" w:author="Master Repository Process" w:date="2025-05-28T13:45:00Z">
        <w:r>
          <w:delText>2023/84</w:delText>
        </w:r>
      </w:del>
      <w:ins w:id="378" w:author="Master Repository Process" w:date="2025-05-28T13:45:00Z">
        <w:r>
          <w:t>2024/103</w:t>
        </w:r>
      </w:ins>
      <w:r>
        <w:t xml:space="preserve"> bl. 4.]</w:t>
      </w:r>
    </w:p>
    <w:p>
      <w:pPr>
        <w:pStyle w:val="yHeading5"/>
      </w:pPr>
      <w:bookmarkStart w:id="379" w:name="_Toc169168700"/>
      <w:bookmarkStart w:id="380" w:name="_Toc169169053"/>
      <w:bookmarkStart w:id="381" w:name="_Toc170293102"/>
      <w:bookmarkStart w:id="382" w:name="_Toc169248646"/>
      <w:r>
        <w:rPr>
          <w:rStyle w:val="CharSClsNo"/>
        </w:rPr>
        <w:t>3</w:t>
      </w:r>
      <w:r>
        <w:t>.</w:t>
      </w:r>
      <w:r>
        <w:tab/>
        <w:t>Railway crossing</w:t>
      </w:r>
      <w:bookmarkEnd w:id="379"/>
      <w:bookmarkEnd w:id="380"/>
      <w:bookmarkEnd w:id="381"/>
      <w:bookmarkEnd w:id="382"/>
    </w:p>
    <w:p>
      <w:pPr>
        <w:pStyle w:val="ySubsection"/>
      </w:pPr>
      <w:r>
        <w:tab/>
      </w:r>
      <w:r>
        <w:tab/>
        <w:t xml:space="preserve">Supply of electricity to standard railway crossing lights comprises a charge of </w:t>
      </w:r>
      <w:del w:id="383" w:author="Master Repository Process" w:date="2025-05-28T13:45:00Z">
        <w:r>
          <w:delText>92.0299</w:delText>
        </w:r>
      </w:del>
      <w:ins w:id="384" w:author="Master Repository Process" w:date="2025-05-28T13:45:00Z">
        <w:r>
          <w:t>97.6897</w:t>
        </w:r>
      </w:ins>
      <w:r>
        <w:rPr>
          <w:szCs w:val="22"/>
        </w:rPr>
        <w:t xml:space="preserve"> </w:t>
      </w:r>
      <w:r>
        <w:t>cents per day.</w:t>
      </w:r>
    </w:p>
    <w:p>
      <w:pPr>
        <w:pStyle w:val="yFootnotesection"/>
      </w:pPr>
      <w:r>
        <w:tab/>
        <w:t>[Clause 3 inserted: SL </w:t>
      </w:r>
      <w:del w:id="385" w:author="Master Repository Process" w:date="2025-05-28T13:45:00Z">
        <w:r>
          <w:delText>2023/84</w:delText>
        </w:r>
      </w:del>
      <w:ins w:id="386" w:author="Master Repository Process" w:date="2025-05-28T13:45:00Z">
        <w:r>
          <w:t>2024/103</w:t>
        </w:r>
      </w:ins>
      <w:r>
        <w:t xml:space="preserve"> bl. 4.]</w:t>
      </w:r>
    </w:p>
    <w:bookmarkEnd w:id="214"/>
    <w:p>
      <w:pPr>
        <w:sectPr>
          <w:headerReference w:type="even" r:id="rId23"/>
          <w:headerReference w:type="default" r:id="rId24"/>
          <w:headerReference w:type="first" r:id="rId25"/>
          <w:endnotePr>
            <w:numFmt w:val="decimal"/>
          </w:endnotePr>
          <w:pgSz w:w="11907" w:h="16840" w:code="9"/>
          <w:pgMar w:top="2376" w:right="2404" w:bottom="3544" w:left="2404" w:header="709" w:footer="3544" w:gutter="0"/>
          <w:cols w:space="720"/>
          <w:noEndnote/>
          <w:titlePg/>
          <w:docGrid w:linePitch="326"/>
        </w:sectPr>
      </w:pPr>
    </w:p>
    <w:p>
      <w:pPr>
        <w:pStyle w:val="yScheduleHeading"/>
      </w:pPr>
      <w:bookmarkStart w:id="387" w:name="_Toc170208778"/>
      <w:bookmarkStart w:id="388" w:name="_Toc170212606"/>
      <w:bookmarkStart w:id="389" w:name="_Toc170293103"/>
      <w:bookmarkStart w:id="390" w:name="_Toc169169736"/>
      <w:bookmarkStart w:id="391" w:name="_Toc169169871"/>
      <w:bookmarkStart w:id="392" w:name="_Toc169171482"/>
      <w:bookmarkStart w:id="393" w:name="_Toc169248647"/>
      <w:r>
        <w:rPr>
          <w:rStyle w:val="CharSchNo"/>
        </w:rPr>
        <w:t>Schedule 3</w:t>
      </w:r>
      <w:r>
        <w:rPr>
          <w:rStyle w:val="CharSDivNo"/>
        </w:rPr>
        <w:t> </w:t>
      </w:r>
      <w:r>
        <w:t>—</w:t>
      </w:r>
      <w:r>
        <w:rPr>
          <w:rStyle w:val="CharSDivText"/>
        </w:rPr>
        <w:t> </w:t>
      </w:r>
      <w:r>
        <w:rPr>
          <w:rStyle w:val="CharSchText"/>
        </w:rPr>
        <w:t>Meter rentals</w:t>
      </w:r>
      <w:bookmarkEnd w:id="387"/>
      <w:bookmarkEnd w:id="388"/>
      <w:bookmarkEnd w:id="389"/>
      <w:bookmarkEnd w:id="390"/>
      <w:bookmarkEnd w:id="391"/>
      <w:bookmarkEnd w:id="392"/>
      <w:bookmarkEnd w:id="393"/>
    </w:p>
    <w:p>
      <w:pPr>
        <w:pStyle w:val="yShoulderClause"/>
      </w:pPr>
      <w:r>
        <w:t>[bl. 6(1)]</w:t>
      </w:r>
    </w:p>
    <w:p>
      <w:pPr>
        <w:pStyle w:val="yFootnoteheading"/>
      </w:pPr>
      <w:r>
        <w:tab/>
        <w:t>[Heading inserted: SL 2020/78 bl. 4.]</w:t>
      </w:r>
    </w:p>
    <w:p>
      <w:pPr>
        <w:pStyle w:val="ySubsection"/>
      </w:pPr>
      <w:r>
        <w:tab/>
      </w:r>
      <w:r>
        <w:tab/>
        <w:t>The rental payable in respect of a subsidiary meter is 17</w:t>
      </w:r>
      <w:ins w:id="394" w:author="Master Repository Process" w:date="2025-05-28T13:45:00Z">
        <w:r>
          <w:t>.5</w:t>
        </w:r>
      </w:ins>
      <w:r>
        <w:t xml:space="preserve"> cents per day.</w:t>
      </w:r>
    </w:p>
    <w:p>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pPr>
        <w:pStyle w:val="yFootnotesection"/>
      </w:pPr>
      <w:r>
        <w:tab/>
        <w:t>[Schedule 3 inserted: SL 2020/78 bl. 4; amended: SL 2022/71 bl. 7; SL 2023/84 bl. </w:t>
      </w:r>
      <w:ins w:id="395" w:author="Master Repository Process" w:date="2025-05-28T13:45:00Z">
        <w:r>
          <w:t>5; SL 2024/103 bl. </w:t>
        </w:r>
      </w:ins>
      <w:r>
        <w:t>5.]</w:t>
      </w:r>
    </w:p>
    <w:p>
      <w:pPr>
        <w:pStyle w:val="yScheduleHeading"/>
      </w:pPr>
      <w:bookmarkStart w:id="396" w:name="_Toc169168703"/>
      <w:bookmarkStart w:id="397" w:name="_Toc169168779"/>
      <w:bookmarkStart w:id="398" w:name="_Toc169169056"/>
      <w:bookmarkStart w:id="399" w:name="_Toc170212607"/>
      <w:bookmarkStart w:id="400" w:name="_Toc170293104"/>
      <w:bookmarkStart w:id="401" w:name="_Toc169169737"/>
      <w:bookmarkStart w:id="402" w:name="_Toc169169872"/>
      <w:bookmarkStart w:id="403" w:name="_Toc169171483"/>
      <w:bookmarkStart w:id="404" w:name="_Toc169248648"/>
      <w:bookmarkStart w:id="405" w:name="_Toc170208779"/>
      <w:r>
        <w:rPr>
          <w:rStyle w:val="CharSchNo"/>
        </w:rPr>
        <w:t>Schedule 4</w:t>
      </w:r>
      <w:r>
        <w:t> — </w:t>
      </w:r>
      <w:r>
        <w:rPr>
          <w:rStyle w:val="CharSchText"/>
        </w:rPr>
        <w:t>Fees</w:t>
      </w:r>
      <w:bookmarkEnd w:id="396"/>
      <w:bookmarkEnd w:id="397"/>
      <w:bookmarkEnd w:id="398"/>
      <w:bookmarkEnd w:id="399"/>
      <w:bookmarkEnd w:id="400"/>
      <w:bookmarkEnd w:id="401"/>
      <w:bookmarkEnd w:id="402"/>
      <w:bookmarkEnd w:id="403"/>
      <w:bookmarkEnd w:id="404"/>
    </w:p>
    <w:p>
      <w:pPr>
        <w:pStyle w:val="yShoulderClause"/>
      </w:pPr>
      <w:r>
        <w:t>[bl. 7]</w:t>
      </w:r>
    </w:p>
    <w:p>
      <w:pPr>
        <w:pStyle w:val="yFootnoteheading"/>
        <w:spacing w:after="60"/>
      </w:pPr>
      <w:r>
        <w:tab/>
        <w:t>[Heading inserted: SL </w:t>
      </w:r>
      <w:del w:id="406" w:author="Master Repository Process" w:date="2025-05-28T13:45:00Z">
        <w:r>
          <w:delText>2023/84</w:delText>
        </w:r>
      </w:del>
      <w:ins w:id="407" w:author="Master Repository Process" w:date="2025-05-28T13:45:00Z">
        <w:r>
          <w:t>2024/103</w:t>
        </w:r>
      </w:ins>
      <w:r>
        <w:t xml:space="preserve"> bl. 6.]</w:t>
      </w:r>
    </w:p>
    <w:tbl>
      <w:tblPr>
        <w:tblW w:w="7003" w:type="dxa"/>
        <w:tblInd w:w="85" w:type="dxa"/>
        <w:tblLayout w:type="fixed"/>
        <w:tblCellMar>
          <w:left w:w="85" w:type="dxa"/>
          <w:right w:w="85" w:type="dxa"/>
        </w:tblCellMar>
        <w:tblLook w:val="0000" w:firstRow="0" w:lastRow="0" w:firstColumn="0" w:lastColumn="0" w:noHBand="0" w:noVBand="0"/>
      </w:tblPr>
      <w:tblGrid>
        <w:gridCol w:w="567"/>
        <w:gridCol w:w="5245"/>
        <w:gridCol w:w="1191"/>
      </w:tblGrid>
      <w:tr>
        <w:trPr>
          <w:cantSplit/>
          <w:tblHeader/>
        </w:trPr>
        <w:tc>
          <w:tcPr>
            <w:tcW w:w="567" w:type="dxa"/>
            <w:tcBorders>
              <w:top w:val="single" w:sz="4" w:space="0" w:color="auto"/>
              <w:bottom w:val="single" w:sz="4" w:space="0" w:color="auto"/>
            </w:tcBorders>
            <w:noWrap/>
          </w:tcPr>
          <w:p>
            <w:pPr>
              <w:pStyle w:val="yTableNAm"/>
              <w:spacing w:after="80"/>
            </w:pPr>
          </w:p>
        </w:tc>
        <w:tc>
          <w:tcPr>
            <w:tcW w:w="5245" w:type="dxa"/>
            <w:tcBorders>
              <w:top w:val="single" w:sz="4" w:space="0" w:color="auto"/>
              <w:bottom w:val="single" w:sz="4" w:space="0" w:color="auto"/>
            </w:tcBorders>
            <w:noWrap/>
          </w:tcPr>
          <w:p>
            <w:pPr>
              <w:pStyle w:val="yTableNAm"/>
              <w:ind w:right="135"/>
            </w:pPr>
            <w:r>
              <w:rPr>
                <w:b/>
                <w:iCs/>
              </w:rPr>
              <w:t>Description of fee</w:t>
            </w:r>
          </w:p>
        </w:tc>
        <w:tc>
          <w:tcPr>
            <w:tcW w:w="1191" w:type="dxa"/>
            <w:tcBorders>
              <w:top w:val="single" w:sz="4" w:space="0" w:color="auto"/>
              <w:bottom w:val="single" w:sz="4" w:space="0" w:color="auto"/>
            </w:tcBorders>
            <w:noWrap/>
          </w:tcPr>
          <w:p>
            <w:pPr>
              <w:pStyle w:val="yTableNAm"/>
            </w:pPr>
            <w:r>
              <w:rPr>
                <w:b/>
                <w:iCs/>
              </w:rPr>
              <w:t>Amount</w:t>
            </w:r>
          </w:p>
        </w:tc>
      </w:tr>
      <w:tr>
        <w:trPr>
          <w:cantSplit/>
        </w:trPr>
        <w:tc>
          <w:tcPr>
            <w:tcW w:w="567" w:type="dxa"/>
            <w:tcBorders>
              <w:top w:val="single" w:sz="4" w:space="0" w:color="auto"/>
            </w:tcBorders>
            <w:noWrap/>
          </w:tcPr>
          <w:p>
            <w:pPr>
              <w:pStyle w:val="yTableNAm"/>
            </w:pPr>
            <w:r>
              <w:t>1.</w:t>
            </w:r>
          </w:p>
        </w:tc>
        <w:tc>
          <w:tcPr>
            <w:tcW w:w="5245" w:type="dxa"/>
            <w:tcBorders>
              <w:top w:val="single" w:sz="4" w:space="0" w:color="auto"/>
            </w:tcBorders>
            <w:noWrap/>
          </w:tcPr>
          <w:p>
            <w:pPr>
              <w:pStyle w:val="yTableNAm"/>
              <w:tabs>
                <w:tab w:val="clear" w:pos="567"/>
                <w:tab w:val="right" w:leader="dot" w:pos="5160"/>
              </w:tabs>
              <w:ind w:right="135"/>
            </w:pPr>
            <w:r>
              <w:t>Non</w:t>
            </w:r>
            <w:r>
              <w:noBreakHyphen/>
              <w:t xml:space="preserve">refundable account establishment fee payable on the establishment or transfer of an account </w:t>
            </w:r>
            <w:r>
              <w:tab/>
            </w:r>
          </w:p>
        </w:tc>
        <w:tc>
          <w:tcPr>
            <w:tcW w:w="1191" w:type="dxa"/>
            <w:tcBorders>
              <w:top w:val="single" w:sz="4" w:space="0" w:color="auto"/>
            </w:tcBorders>
            <w:noWrap/>
            <w:vAlign w:val="bottom"/>
          </w:tcPr>
          <w:p>
            <w:pPr>
              <w:pStyle w:val="yTableNAm"/>
              <w:jc w:val="right"/>
            </w:pPr>
            <w:r>
              <w:rPr>
                <w:bCs/>
                <w:iCs/>
              </w:rPr>
              <w:t>$25.</w:t>
            </w:r>
            <w:del w:id="408" w:author="Master Repository Process" w:date="2025-05-28T13:45:00Z">
              <w:r>
                <w:rPr>
                  <w:bCs/>
                  <w:iCs/>
                </w:rPr>
                <w:delText>21</w:delText>
              </w:r>
            </w:del>
            <w:ins w:id="409" w:author="Master Repository Process" w:date="2025-05-28T13:45:00Z">
              <w:r>
                <w:rPr>
                  <w:bCs/>
                  <w:iCs/>
                </w:rPr>
                <w:t>90</w:t>
              </w:r>
            </w:ins>
          </w:p>
        </w:tc>
      </w:tr>
      <w:tr>
        <w:trPr>
          <w:cantSplit/>
        </w:trPr>
        <w:tc>
          <w:tcPr>
            <w:tcW w:w="567" w:type="dxa"/>
            <w:noWrap/>
          </w:tcPr>
          <w:p>
            <w:pPr>
              <w:pStyle w:val="yTableNAm"/>
            </w:pPr>
            <w:r>
              <w:t>2.</w:t>
            </w:r>
          </w:p>
        </w:tc>
        <w:tc>
          <w:tcPr>
            <w:tcW w:w="5245" w:type="dxa"/>
            <w:noWrap/>
          </w:tcPr>
          <w:p>
            <w:pPr>
              <w:pStyle w:val="yTableNAm"/>
              <w:tabs>
                <w:tab w:val="clear" w:pos="567"/>
                <w:tab w:val="right" w:leader="dot" w:pos="5160"/>
              </w:tabs>
              <w:ind w:right="135"/>
              <w:rPr>
                <w:b/>
                <w:iCs/>
              </w:rPr>
            </w:pPr>
            <w:r>
              <w:t xml:space="preserve">Three phase residential installation — new installation of three phase meter or replacement of single phase meter with three phase meter </w:t>
            </w:r>
            <w:r>
              <w:tab/>
            </w:r>
          </w:p>
        </w:tc>
        <w:tc>
          <w:tcPr>
            <w:tcW w:w="1191" w:type="dxa"/>
            <w:noWrap/>
            <w:vAlign w:val="bottom"/>
          </w:tcPr>
          <w:p>
            <w:pPr>
              <w:pStyle w:val="yTableNAm"/>
              <w:jc w:val="right"/>
            </w:pPr>
            <w:r>
              <w:t>$</w:t>
            </w:r>
            <w:del w:id="410" w:author="Master Repository Process" w:date="2025-05-28T13:45:00Z">
              <w:r>
                <w:delText>960</w:delText>
              </w:r>
            </w:del>
            <w:ins w:id="411" w:author="Master Repository Process" w:date="2025-05-28T13:45:00Z">
              <w:r>
                <w:t>986</w:t>
              </w:r>
            </w:ins>
            <w:r>
              <w:t>.00</w:t>
            </w:r>
          </w:p>
        </w:tc>
      </w:tr>
      <w:tr>
        <w:trPr>
          <w:cantSplit/>
        </w:trPr>
        <w:tc>
          <w:tcPr>
            <w:tcW w:w="567" w:type="dxa"/>
            <w:noWrap/>
          </w:tcPr>
          <w:p>
            <w:pPr>
              <w:pStyle w:val="yTableNAm"/>
            </w:pPr>
            <w:r>
              <w:t>3.</w:t>
            </w:r>
          </w:p>
        </w:tc>
        <w:tc>
          <w:tcPr>
            <w:tcW w:w="5245" w:type="dxa"/>
            <w:noWrap/>
          </w:tcPr>
          <w:p>
            <w:pPr>
              <w:pStyle w:val="yTableNAm"/>
              <w:ind w:right="135"/>
            </w:pPr>
            <w:r>
              <w:t>Temporary supply connection — </w:t>
            </w:r>
          </w:p>
          <w:p>
            <w:pPr>
              <w:pStyle w:val="yTableNAm"/>
              <w:tabs>
                <w:tab w:val="clear" w:pos="567"/>
                <w:tab w:val="left" w:pos="199"/>
                <w:tab w:val="left" w:pos="624"/>
                <w:tab w:val="right" w:leader="dot" w:pos="5160"/>
              </w:tabs>
              <w:ind w:left="624" w:right="135" w:hanging="624"/>
            </w:pPr>
            <w:r>
              <w:tab/>
              <w:t>(a)</w:t>
            </w:r>
            <w:r>
              <w:tab/>
              <w:t xml:space="preserve">single phase (overhead) </w:t>
            </w:r>
            <w:r>
              <w:tab/>
            </w:r>
          </w:p>
          <w:p>
            <w:pPr>
              <w:pStyle w:val="yTableNAm"/>
              <w:tabs>
                <w:tab w:val="clear" w:pos="567"/>
                <w:tab w:val="left" w:pos="199"/>
                <w:tab w:val="left" w:pos="624"/>
                <w:tab w:val="right" w:leader="dot" w:pos="5160"/>
              </w:tabs>
              <w:ind w:left="624" w:right="135" w:hanging="624"/>
              <w:rPr>
                <w:b/>
                <w:iCs/>
              </w:rPr>
            </w:pPr>
            <w:r>
              <w:tab/>
              <w:t>(b)</w:t>
            </w:r>
            <w:r>
              <w:tab/>
              <w:t xml:space="preserve">three phase (overhead) </w:t>
            </w:r>
            <w:r>
              <w:tab/>
            </w:r>
          </w:p>
        </w:tc>
        <w:tc>
          <w:tcPr>
            <w:tcW w:w="1191" w:type="dxa"/>
            <w:noWrap/>
          </w:tcPr>
          <w:p>
            <w:pPr>
              <w:pStyle w:val="yTableNAm"/>
              <w:jc w:val="right"/>
            </w:pPr>
          </w:p>
          <w:p>
            <w:pPr>
              <w:pStyle w:val="yTableNAm"/>
              <w:jc w:val="right"/>
            </w:pPr>
            <w:r>
              <w:t>$</w:t>
            </w:r>
            <w:del w:id="412" w:author="Master Repository Process" w:date="2025-05-28T13:45:00Z">
              <w:r>
                <w:delText>960</w:delText>
              </w:r>
            </w:del>
            <w:ins w:id="413" w:author="Master Repository Process" w:date="2025-05-28T13:45:00Z">
              <w:r>
                <w:t>986</w:t>
              </w:r>
            </w:ins>
            <w:r>
              <w:t>.00</w:t>
            </w:r>
          </w:p>
          <w:p>
            <w:pPr>
              <w:pStyle w:val="yTableNAm"/>
              <w:jc w:val="right"/>
            </w:pPr>
            <w:r>
              <w:t>$</w:t>
            </w:r>
            <w:del w:id="414" w:author="Master Repository Process" w:date="2025-05-28T13:45:00Z">
              <w:r>
                <w:delText>960</w:delText>
              </w:r>
            </w:del>
            <w:ins w:id="415" w:author="Master Repository Process" w:date="2025-05-28T13:45:00Z">
              <w:r>
                <w:t>986</w:t>
              </w:r>
            </w:ins>
            <w:r>
              <w:t>.00</w:t>
            </w:r>
          </w:p>
        </w:tc>
      </w:tr>
      <w:tr>
        <w:trPr>
          <w:cantSplit/>
        </w:trPr>
        <w:tc>
          <w:tcPr>
            <w:tcW w:w="567" w:type="dxa"/>
            <w:noWrap/>
          </w:tcPr>
          <w:p>
            <w:pPr>
              <w:pStyle w:val="yTableNAm"/>
            </w:pPr>
            <w:r>
              <w:t>4.</w:t>
            </w:r>
          </w:p>
        </w:tc>
        <w:tc>
          <w:tcPr>
            <w:tcW w:w="5245" w:type="dxa"/>
            <w:noWrap/>
          </w:tcPr>
          <w:p>
            <w:pPr>
              <w:pStyle w:val="yTableNAm"/>
              <w:ind w:right="135"/>
            </w:pPr>
            <w:r>
              <w:t>Meter testing — </w:t>
            </w:r>
          </w:p>
          <w:p>
            <w:pPr>
              <w:pStyle w:val="yTableNAm"/>
              <w:tabs>
                <w:tab w:val="clear" w:pos="567"/>
                <w:tab w:val="left" w:pos="199"/>
                <w:tab w:val="left" w:pos="624"/>
                <w:tab w:val="right" w:leader="dot" w:pos="5160"/>
              </w:tabs>
              <w:ind w:left="624" w:right="135" w:hanging="624"/>
            </w:pPr>
            <w:r>
              <w:tab/>
              <w:t>(a)</w:t>
            </w:r>
            <w:r>
              <w:tab/>
              <w:t xml:space="preserve">standard meter testing fee </w:t>
            </w:r>
            <w:r>
              <w:tab/>
            </w:r>
          </w:p>
          <w:p>
            <w:pPr>
              <w:pStyle w:val="yTableNAm"/>
              <w:tabs>
                <w:tab w:val="clear" w:pos="567"/>
                <w:tab w:val="left" w:pos="199"/>
                <w:tab w:val="left" w:pos="624"/>
                <w:tab w:val="right" w:leader="dot" w:pos="5160"/>
              </w:tabs>
              <w:ind w:left="624" w:right="135" w:hanging="624"/>
            </w:pPr>
            <w:r>
              <w:tab/>
              <w:t>(b)</w:t>
            </w:r>
            <w:r>
              <w:tab/>
              <w:t xml:space="preserve">reduced meter testing fee </w:t>
            </w:r>
            <w:r>
              <w:tab/>
            </w:r>
          </w:p>
        </w:tc>
        <w:tc>
          <w:tcPr>
            <w:tcW w:w="1191" w:type="dxa"/>
            <w:noWrap/>
          </w:tcPr>
          <w:p>
            <w:pPr>
              <w:pStyle w:val="yTableNAm"/>
              <w:jc w:val="right"/>
            </w:pPr>
          </w:p>
          <w:p>
            <w:pPr>
              <w:pStyle w:val="yTableNAm"/>
              <w:jc w:val="right"/>
            </w:pPr>
            <w:r>
              <w:t>$</w:t>
            </w:r>
            <w:del w:id="416" w:author="Master Repository Process" w:date="2025-05-28T13:45:00Z">
              <w:r>
                <w:delText>259.70</w:delText>
              </w:r>
            </w:del>
            <w:ins w:id="417" w:author="Master Repository Process" w:date="2025-05-28T13:45:00Z">
              <w:r>
                <w:t>267.00</w:t>
              </w:r>
            </w:ins>
          </w:p>
          <w:p>
            <w:pPr>
              <w:pStyle w:val="yTableNAm"/>
              <w:jc w:val="right"/>
            </w:pPr>
            <w:r>
              <w:t>$</w:t>
            </w:r>
            <w:del w:id="418" w:author="Master Repository Process" w:date="2025-05-28T13:45:00Z">
              <w:r>
                <w:delText>162.20</w:delText>
              </w:r>
            </w:del>
            <w:ins w:id="419" w:author="Master Repository Process" w:date="2025-05-28T13:45:00Z">
              <w:r>
                <w:t>167.00</w:t>
              </w:r>
            </w:ins>
          </w:p>
        </w:tc>
      </w:tr>
      <w:tr>
        <w:trPr>
          <w:cantSplit/>
        </w:trPr>
        <w:tc>
          <w:tcPr>
            <w:tcW w:w="567" w:type="dxa"/>
            <w:noWrap/>
          </w:tcPr>
          <w:p>
            <w:pPr>
              <w:pStyle w:val="yTableNAm"/>
            </w:pPr>
            <w:r>
              <w:t>5.</w:t>
            </w:r>
          </w:p>
        </w:tc>
        <w:tc>
          <w:tcPr>
            <w:tcW w:w="5245" w:type="dxa"/>
            <w:noWrap/>
          </w:tcPr>
          <w:p>
            <w:pPr>
              <w:pStyle w:val="yTableNAm"/>
              <w:tabs>
                <w:tab w:val="clear" w:pos="567"/>
                <w:tab w:val="right" w:leader="dot" w:pos="5160"/>
              </w:tabs>
              <w:ind w:right="135"/>
            </w:pPr>
            <w:r>
              <w:t xml:space="preserve">Disconnection of overhead service leads following unauthorised reconnection </w:t>
            </w:r>
            <w:r>
              <w:tab/>
            </w:r>
          </w:p>
        </w:tc>
        <w:tc>
          <w:tcPr>
            <w:tcW w:w="1191" w:type="dxa"/>
            <w:noWrap/>
            <w:vAlign w:val="bottom"/>
          </w:tcPr>
          <w:p>
            <w:pPr>
              <w:pStyle w:val="yTableNAm"/>
              <w:jc w:val="right"/>
            </w:pPr>
            <w:r>
              <w:t>$</w:t>
            </w:r>
            <w:del w:id="420" w:author="Master Repository Process" w:date="2025-05-28T13:45:00Z">
              <w:r>
                <w:delText>642.11</w:delText>
              </w:r>
            </w:del>
            <w:ins w:id="421" w:author="Master Repository Process" w:date="2025-05-28T13:45:00Z">
              <w:r>
                <w:t>660.00</w:t>
              </w:r>
            </w:ins>
          </w:p>
        </w:tc>
      </w:tr>
      <w:tr>
        <w:trPr>
          <w:cantSplit/>
        </w:trPr>
        <w:tc>
          <w:tcPr>
            <w:tcW w:w="567" w:type="dxa"/>
            <w:noWrap/>
          </w:tcPr>
          <w:p>
            <w:pPr>
              <w:pStyle w:val="yTableNAm"/>
            </w:pPr>
            <w:r>
              <w:t>6.</w:t>
            </w:r>
          </w:p>
        </w:tc>
        <w:tc>
          <w:tcPr>
            <w:tcW w:w="5245" w:type="dxa"/>
            <w:noWrap/>
          </w:tcPr>
          <w:p>
            <w:pPr>
              <w:pStyle w:val="yTableNAm"/>
              <w:tabs>
                <w:tab w:val="clear" w:pos="567"/>
                <w:tab w:val="right" w:leader="dot" w:pos="5160"/>
              </w:tabs>
              <w:ind w:right="135"/>
            </w:pPr>
            <w:r>
              <w:t xml:space="preserve">Overdue account notices </w:t>
            </w:r>
            <w:r>
              <w:tab/>
            </w:r>
          </w:p>
        </w:tc>
        <w:tc>
          <w:tcPr>
            <w:tcW w:w="1191" w:type="dxa"/>
            <w:noWrap/>
          </w:tcPr>
          <w:p>
            <w:pPr>
              <w:pStyle w:val="yTableNAm"/>
              <w:jc w:val="right"/>
            </w:pPr>
            <w:r>
              <w:rPr>
                <w:szCs w:val="22"/>
              </w:rPr>
              <w:t>$6.</w:t>
            </w:r>
            <w:del w:id="422" w:author="Master Repository Process" w:date="2025-05-28T13:45:00Z">
              <w:r>
                <w:rPr>
                  <w:szCs w:val="22"/>
                </w:rPr>
                <w:delText>09</w:delText>
              </w:r>
            </w:del>
            <w:ins w:id="423" w:author="Master Repository Process" w:date="2025-05-28T13:45:00Z">
              <w:r>
                <w:rPr>
                  <w:szCs w:val="22"/>
                </w:rPr>
                <w:t>26</w:t>
              </w:r>
            </w:ins>
          </w:p>
        </w:tc>
      </w:tr>
      <w:tr>
        <w:trPr>
          <w:cantSplit/>
        </w:trPr>
        <w:tc>
          <w:tcPr>
            <w:tcW w:w="567" w:type="dxa"/>
            <w:noWrap/>
          </w:tcPr>
          <w:p>
            <w:pPr>
              <w:pStyle w:val="yTableNAm"/>
            </w:pPr>
            <w:r>
              <w:t>7.</w:t>
            </w:r>
          </w:p>
        </w:tc>
        <w:tc>
          <w:tcPr>
            <w:tcW w:w="5245" w:type="dxa"/>
            <w:noWrap/>
          </w:tcPr>
          <w:p>
            <w:pPr>
              <w:pStyle w:val="yTableNAm"/>
              <w:tabs>
                <w:tab w:val="clear" w:pos="567"/>
                <w:tab w:val="right" w:leader="dot" w:pos="5160"/>
              </w:tabs>
              <w:ind w:right="135"/>
            </w:pPr>
            <w:r>
              <w:t xml:space="preserve">Rejected account payment (where payment made through Australia Post) </w:t>
            </w:r>
            <w:r>
              <w:tab/>
            </w:r>
          </w:p>
        </w:tc>
        <w:tc>
          <w:tcPr>
            <w:tcW w:w="1191" w:type="dxa"/>
            <w:noWrap/>
            <w:vAlign w:val="bottom"/>
          </w:tcPr>
          <w:p>
            <w:pPr>
              <w:pStyle w:val="yTableNAm"/>
              <w:jc w:val="right"/>
            </w:pPr>
            <w:r>
              <w:t>$</w:t>
            </w:r>
            <w:del w:id="424" w:author="Master Repository Process" w:date="2025-05-28T13:45:00Z">
              <w:r>
                <w:delText>28.89</w:delText>
              </w:r>
            </w:del>
            <w:ins w:id="425" w:author="Master Repository Process" w:date="2025-05-28T13:45:00Z">
              <w:r>
                <w:t>29.68</w:t>
              </w:r>
            </w:ins>
          </w:p>
        </w:tc>
      </w:tr>
      <w:tr>
        <w:trPr>
          <w:cantSplit/>
        </w:trPr>
        <w:tc>
          <w:tcPr>
            <w:tcW w:w="567" w:type="dxa"/>
            <w:noWrap/>
          </w:tcPr>
          <w:p>
            <w:pPr>
              <w:pStyle w:val="yTableNAm"/>
              <w:keepNext/>
            </w:pPr>
            <w:r>
              <w:t>8.</w:t>
            </w:r>
          </w:p>
        </w:tc>
        <w:tc>
          <w:tcPr>
            <w:tcW w:w="5245" w:type="dxa"/>
            <w:noWrap/>
          </w:tcPr>
          <w:p>
            <w:pPr>
              <w:pStyle w:val="yTableNAm"/>
              <w:keepNext/>
              <w:ind w:right="135"/>
            </w:pPr>
            <w:r>
              <w:t>A transaction fee where a consumer makes a payment to the corporation by means of a credit card or debit card</w:t>
            </w:r>
          </w:p>
        </w:tc>
        <w:tc>
          <w:tcPr>
            <w:tcW w:w="1191" w:type="dxa"/>
            <w:noWrap/>
          </w:tcPr>
          <w:p>
            <w:pPr>
              <w:pStyle w:val="yTableNAm"/>
              <w:keepNext/>
              <w:jc w:val="right"/>
            </w:pPr>
            <w:r>
              <w:t>The permitted surcharge for the payment</w:t>
            </w:r>
          </w:p>
        </w:tc>
      </w:tr>
      <w:tr>
        <w:trPr>
          <w:cantSplit/>
        </w:trPr>
        <w:tc>
          <w:tcPr>
            <w:tcW w:w="567" w:type="dxa"/>
            <w:noWrap/>
          </w:tcPr>
          <w:p>
            <w:pPr>
              <w:pStyle w:val="yTableNAm"/>
            </w:pPr>
            <w:r>
              <w:t>9.</w:t>
            </w:r>
          </w:p>
        </w:tc>
        <w:tc>
          <w:tcPr>
            <w:tcW w:w="5245" w:type="dxa"/>
            <w:noWrap/>
          </w:tcPr>
          <w:p>
            <w:pPr>
              <w:pStyle w:val="yTableNAm"/>
              <w:tabs>
                <w:tab w:val="clear" w:pos="567"/>
                <w:tab w:val="right" w:leader="dot" w:pos="5160"/>
              </w:tabs>
              <w:ind w:right="135"/>
            </w:pPr>
            <w:r>
              <w:t xml:space="preserve">Remote configurations </w:t>
            </w:r>
            <w:r>
              <w:tab/>
            </w:r>
          </w:p>
        </w:tc>
        <w:tc>
          <w:tcPr>
            <w:tcW w:w="1191" w:type="dxa"/>
            <w:noWrap/>
          </w:tcPr>
          <w:p>
            <w:pPr>
              <w:pStyle w:val="yTableNAm"/>
              <w:jc w:val="right"/>
            </w:pPr>
            <w:r>
              <w:t>$</w:t>
            </w:r>
            <w:del w:id="426" w:author="Master Repository Process" w:date="2025-05-28T13:45:00Z">
              <w:r>
                <w:delText>27.63</w:delText>
              </w:r>
            </w:del>
            <w:ins w:id="427" w:author="Master Repository Process" w:date="2025-05-28T13:45:00Z">
              <w:r>
                <w:t>28.39</w:t>
              </w:r>
            </w:ins>
          </w:p>
        </w:tc>
      </w:tr>
      <w:tr>
        <w:trPr>
          <w:cantSplit/>
        </w:trPr>
        <w:tc>
          <w:tcPr>
            <w:tcW w:w="567" w:type="dxa"/>
            <w:noWrap/>
          </w:tcPr>
          <w:p>
            <w:pPr>
              <w:pStyle w:val="yTableNAm"/>
            </w:pPr>
            <w:r>
              <w:t>10.</w:t>
            </w:r>
          </w:p>
        </w:tc>
        <w:tc>
          <w:tcPr>
            <w:tcW w:w="5245" w:type="dxa"/>
            <w:noWrap/>
          </w:tcPr>
          <w:p>
            <w:pPr>
              <w:pStyle w:val="yTableNAm"/>
              <w:tabs>
                <w:tab w:val="clear" w:pos="567"/>
                <w:tab w:val="right" w:leader="dot" w:pos="5160"/>
              </w:tabs>
              <w:ind w:right="135"/>
            </w:pPr>
            <w:r>
              <w:t xml:space="preserve">Meter damage fee </w:t>
            </w:r>
            <w:r>
              <w:tab/>
            </w:r>
          </w:p>
        </w:tc>
        <w:tc>
          <w:tcPr>
            <w:tcW w:w="1191" w:type="dxa"/>
            <w:noWrap/>
          </w:tcPr>
          <w:p>
            <w:pPr>
              <w:pStyle w:val="yTableNAm"/>
              <w:jc w:val="right"/>
            </w:pPr>
            <w:r>
              <w:t>$</w:t>
            </w:r>
            <w:del w:id="428" w:author="Master Repository Process" w:date="2025-05-28T13:45:00Z">
              <w:r>
                <w:delText>894</w:delText>
              </w:r>
            </w:del>
            <w:ins w:id="429" w:author="Master Repository Process" w:date="2025-05-28T13:45:00Z">
              <w:r>
                <w:t>919</w:t>
              </w:r>
            </w:ins>
            <w:r>
              <w:t>.00</w:t>
            </w:r>
          </w:p>
        </w:tc>
      </w:tr>
      <w:tr>
        <w:trPr>
          <w:cantSplit/>
        </w:trPr>
        <w:tc>
          <w:tcPr>
            <w:tcW w:w="567" w:type="dxa"/>
            <w:noWrap/>
          </w:tcPr>
          <w:p>
            <w:pPr>
              <w:pStyle w:val="yTableNAm"/>
            </w:pPr>
            <w:r>
              <w:t>11.</w:t>
            </w:r>
          </w:p>
        </w:tc>
        <w:tc>
          <w:tcPr>
            <w:tcW w:w="5245" w:type="dxa"/>
            <w:noWrap/>
          </w:tcPr>
          <w:p>
            <w:pPr>
              <w:pStyle w:val="yTableNAm"/>
              <w:tabs>
                <w:tab w:val="clear" w:pos="567"/>
                <w:tab w:val="right" w:leader="dot" w:pos="5160"/>
              </w:tabs>
              <w:ind w:right="135"/>
            </w:pPr>
            <w:r>
              <w:t xml:space="preserve">Remote connection or disconnection </w:t>
            </w:r>
            <w:r>
              <w:tab/>
            </w:r>
          </w:p>
        </w:tc>
        <w:tc>
          <w:tcPr>
            <w:tcW w:w="1191" w:type="dxa"/>
            <w:noWrap/>
          </w:tcPr>
          <w:p>
            <w:pPr>
              <w:pStyle w:val="yTableNAm"/>
              <w:jc w:val="right"/>
            </w:pPr>
            <w:r>
              <w:t>$6.</w:t>
            </w:r>
            <w:del w:id="430" w:author="Master Repository Process" w:date="2025-05-28T13:45:00Z">
              <w:r>
                <w:delText>52</w:delText>
              </w:r>
            </w:del>
            <w:ins w:id="431" w:author="Master Repository Process" w:date="2025-05-28T13:45:00Z">
              <w:r>
                <w:t>70</w:t>
              </w:r>
            </w:ins>
          </w:p>
        </w:tc>
      </w:tr>
      <w:tr>
        <w:trPr>
          <w:cantSplit/>
        </w:trPr>
        <w:tc>
          <w:tcPr>
            <w:tcW w:w="567" w:type="dxa"/>
            <w:noWrap/>
          </w:tcPr>
          <w:p>
            <w:pPr>
              <w:pStyle w:val="yTableNAm"/>
              <w:keepNext/>
            </w:pPr>
            <w:r>
              <w:t>12.</w:t>
            </w:r>
          </w:p>
        </w:tc>
        <w:tc>
          <w:tcPr>
            <w:tcW w:w="5245" w:type="dxa"/>
            <w:noWrap/>
          </w:tcPr>
          <w:p>
            <w:pPr>
              <w:pStyle w:val="yTableNAm"/>
              <w:keepNext/>
              <w:tabs>
                <w:tab w:val="clear" w:pos="567"/>
                <w:tab w:val="right" w:leader="dot" w:pos="5160"/>
              </w:tabs>
              <w:ind w:right="135"/>
            </w:pPr>
            <w:r>
              <w:t xml:space="preserve">Paper bill fee </w:t>
            </w:r>
            <w:r>
              <w:tab/>
            </w:r>
          </w:p>
        </w:tc>
        <w:tc>
          <w:tcPr>
            <w:tcW w:w="1191" w:type="dxa"/>
            <w:noWrap/>
          </w:tcPr>
          <w:p>
            <w:pPr>
              <w:pStyle w:val="yTableNAm"/>
              <w:keepNext/>
              <w:jc w:val="right"/>
            </w:pPr>
            <w:r>
              <w:t>$1.</w:t>
            </w:r>
            <w:del w:id="432" w:author="Master Repository Process" w:date="2025-05-28T13:45:00Z">
              <w:r>
                <w:delText>26</w:delText>
              </w:r>
            </w:del>
            <w:ins w:id="433" w:author="Master Repository Process" w:date="2025-05-28T13:45:00Z">
              <w:r>
                <w:t>29</w:t>
              </w:r>
            </w:ins>
          </w:p>
        </w:tc>
      </w:tr>
      <w:tr>
        <w:trPr>
          <w:cantSplit/>
        </w:trPr>
        <w:tc>
          <w:tcPr>
            <w:tcW w:w="567" w:type="dxa"/>
            <w:tcBorders>
              <w:bottom w:val="single" w:sz="4" w:space="0" w:color="auto"/>
            </w:tcBorders>
            <w:noWrap/>
          </w:tcPr>
          <w:p>
            <w:pPr>
              <w:pStyle w:val="yTableNAm"/>
              <w:keepNext/>
            </w:pPr>
            <w:r>
              <w:t>13.</w:t>
            </w:r>
          </w:p>
        </w:tc>
        <w:tc>
          <w:tcPr>
            <w:tcW w:w="5245" w:type="dxa"/>
            <w:tcBorders>
              <w:bottom w:val="single" w:sz="4" w:space="0" w:color="auto"/>
            </w:tcBorders>
            <w:noWrap/>
          </w:tcPr>
          <w:p>
            <w:pPr>
              <w:pStyle w:val="yTableNAm"/>
              <w:keepNext/>
              <w:tabs>
                <w:tab w:val="clear" w:pos="567"/>
                <w:tab w:val="right" w:leader="dot" w:pos="5160"/>
              </w:tabs>
              <w:ind w:right="135"/>
            </w:pPr>
            <w:r>
              <w:t>Over</w:t>
            </w:r>
            <w:r>
              <w:noBreakHyphen/>
              <w:t>the</w:t>
            </w:r>
            <w:r>
              <w:noBreakHyphen/>
              <w:t xml:space="preserve">counter payment fee </w:t>
            </w:r>
            <w:r>
              <w:tab/>
            </w:r>
          </w:p>
        </w:tc>
        <w:tc>
          <w:tcPr>
            <w:tcW w:w="1191" w:type="dxa"/>
            <w:tcBorders>
              <w:bottom w:val="single" w:sz="4" w:space="0" w:color="auto"/>
            </w:tcBorders>
            <w:noWrap/>
          </w:tcPr>
          <w:p>
            <w:pPr>
              <w:pStyle w:val="yTableNAm"/>
              <w:keepNext/>
              <w:jc w:val="right"/>
            </w:pPr>
            <w:r>
              <w:t>$2.</w:t>
            </w:r>
            <w:del w:id="434" w:author="Master Repository Process" w:date="2025-05-28T13:45:00Z">
              <w:r>
                <w:delText>67</w:delText>
              </w:r>
            </w:del>
            <w:ins w:id="435" w:author="Master Repository Process" w:date="2025-05-28T13:45:00Z">
              <w:r>
                <w:t>74</w:t>
              </w:r>
            </w:ins>
          </w:p>
        </w:tc>
      </w:tr>
    </w:tbl>
    <w:p>
      <w:pPr>
        <w:pStyle w:val="yFootnotesection"/>
        <w:keepNext/>
      </w:pPr>
      <w:r>
        <w:tab/>
        <w:t>[Schedule 4 inserted: SL </w:t>
      </w:r>
      <w:del w:id="436" w:author="Master Repository Process" w:date="2025-05-28T13:45:00Z">
        <w:r>
          <w:delText>2023/84</w:delText>
        </w:r>
      </w:del>
      <w:ins w:id="437" w:author="Master Repository Process" w:date="2025-05-28T13:45:00Z">
        <w:r>
          <w:t>2024/103</w:t>
        </w:r>
      </w:ins>
      <w:r>
        <w:t xml:space="preserve"> bl. 6.]</w:t>
      </w:r>
    </w:p>
    <w:bookmarkEnd w:id="405"/>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438" w:name="_Toc170208780"/>
      <w:bookmarkStart w:id="439" w:name="_Toc170212608"/>
      <w:bookmarkStart w:id="440" w:name="_Toc170293105"/>
      <w:bookmarkStart w:id="441" w:name="_Toc169169738"/>
      <w:bookmarkStart w:id="442" w:name="_Toc169169873"/>
      <w:bookmarkStart w:id="443" w:name="_Toc169171484"/>
      <w:bookmarkStart w:id="444" w:name="_Toc169248649"/>
      <w:r>
        <w:t>Notes</w:t>
      </w:r>
      <w:bookmarkEnd w:id="438"/>
      <w:bookmarkEnd w:id="439"/>
      <w:bookmarkEnd w:id="440"/>
      <w:bookmarkEnd w:id="441"/>
      <w:bookmarkEnd w:id="442"/>
      <w:bookmarkEnd w:id="443"/>
      <w:bookmarkEnd w:id="444"/>
    </w:p>
    <w:p>
      <w:pPr>
        <w:pStyle w:val="nStatement"/>
      </w:pPr>
      <w:r>
        <w:t xml:space="preserve">This is a compilation of the </w:t>
      </w:r>
      <w:r>
        <w:rPr>
          <w:i/>
          <w:noProof/>
        </w:rPr>
        <w:t>Energy Operators (Regional Power Corporation) (Charges) By-laws 2006</w:t>
      </w:r>
      <w:r>
        <w:t xml:space="preserve"> and includes amendments made by other written laws. For provisions that have come into operation, and for information about any reprints, see the compilation table.</w:t>
      </w:r>
      <w:del w:id="445" w:author="Master Repository Process" w:date="2025-05-28T13:45:00Z">
        <w:r>
          <w:delText xml:space="preserve"> For provisions that have not yet come into operation see the uncommenced provisions table.</w:delText>
        </w:r>
      </w:del>
    </w:p>
    <w:p>
      <w:pPr>
        <w:pStyle w:val="nHeading3"/>
      </w:pPr>
      <w:bookmarkStart w:id="446" w:name="_Toc170293106"/>
      <w:bookmarkStart w:id="447" w:name="_Toc169248650"/>
      <w:r>
        <w:t>Compilation table</w:t>
      </w:r>
      <w:bookmarkEnd w:id="446"/>
      <w:bookmarkEnd w:id="447"/>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keepNext/>
              <w:keepLines/>
              <w:spacing w:after="40"/>
            </w:pPr>
            <w:r>
              <w:t>31 Mar 2006 p. 1279</w:t>
            </w:r>
            <w:r>
              <w:noBreakHyphen/>
              <w:t>97</w:t>
            </w:r>
          </w:p>
        </w:tc>
        <w:tc>
          <w:tcPr>
            <w:tcW w:w="2693" w:type="dxa"/>
          </w:tcPr>
          <w:p>
            <w:pPr>
              <w:pStyle w:val="nTable"/>
              <w:keepNext/>
              <w:keepLines/>
              <w:spacing w:after="40"/>
            </w:pPr>
            <w:r>
              <w:t>1 Apr 2006 (see bl.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keepLines/>
              <w:spacing w:after="40"/>
            </w:pPr>
            <w:r>
              <w:t>29 Jun 2007 p. 3192</w:t>
            </w:r>
            <w:r>
              <w:noBreakHyphen/>
              <w:t>3</w:t>
            </w:r>
          </w:p>
        </w:tc>
        <w:tc>
          <w:tcPr>
            <w:tcW w:w="2693" w:type="dxa"/>
          </w:tcPr>
          <w:p>
            <w:pPr>
              <w:pStyle w:val="nTable"/>
              <w:keepLines/>
              <w:spacing w:after="40"/>
            </w:pPr>
            <w:r>
              <w:t>bl. 1 and 2: 29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keepLines/>
              <w:spacing w:after="40"/>
            </w:pPr>
            <w:r>
              <w:t>30 </w:t>
            </w:r>
            <w:r>
              <w:rPr>
                <w:noProof/>
                <w:snapToGrid w:val="0"/>
              </w:rPr>
              <w:t>Mar</w:t>
            </w:r>
            <w:r>
              <w:t> 2009 p. 997</w:t>
            </w:r>
            <w:r>
              <w:noBreakHyphen/>
              <w:t>1017</w:t>
            </w:r>
          </w:p>
        </w:tc>
        <w:tc>
          <w:tcPr>
            <w:tcW w:w="2693" w:type="dxa"/>
          </w:tcPr>
          <w:p>
            <w:pPr>
              <w:pStyle w:val="nTable"/>
              <w:keepLines/>
              <w:spacing w:after="40"/>
            </w:pPr>
            <w:r>
              <w:rPr>
                <w:iCs/>
                <w:noProof/>
                <w:snapToGrid w:val="0"/>
              </w:rPr>
              <w:t>bl. </w:t>
            </w:r>
            <w:r>
              <w:t>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keepLines/>
              <w:spacing w:after="40"/>
            </w:pPr>
            <w:r>
              <w:t>26 Mar 2010 p. 1171-89</w:t>
            </w:r>
          </w:p>
        </w:tc>
        <w:tc>
          <w:tcPr>
            <w:tcW w:w="2693" w:type="dxa"/>
          </w:tcPr>
          <w:p>
            <w:pPr>
              <w:pStyle w:val="nTable"/>
              <w:keepLines/>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keepLines/>
              <w:spacing w:after="40"/>
            </w:pPr>
            <w:r>
              <w:t>24 Jun 2011 p. 2495</w:t>
            </w:r>
            <w:r>
              <w:noBreakHyphen/>
              <w:t>8</w:t>
            </w:r>
          </w:p>
        </w:tc>
        <w:tc>
          <w:tcPr>
            <w:tcW w:w="2693" w:type="dxa"/>
          </w:tcPr>
          <w:p>
            <w:pPr>
              <w:pStyle w:val="nTable"/>
              <w:keepLines/>
              <w:spacing w:after="40"/>
            </w:pPr>
            <w:r>
              <w:t>bl. 1 and 2: 24 Jun 2011 (see bl. 2(a));</w:t>
            </w:r>
            <w:r>
              <w:br/>
              <w:t>By</w:t>
            </w:r>
            <w:r>
              <w:noBreakHyphen/>
              <w:t>laws other than bl. 1 and 2: 1 Jul 2011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2012</w:t>
            </w:r>
          </w:p>
        </w:tc>
        <w:tc>
          <w:tcPr>
            <w:tcW w:w="1276" w:type="dxa"/>
          </w:tcPr>
          <w:p>
            <w:pPr>
              <w:pStyle w:val="nTable"/>
              <w:keepLines/>
              <w:spacing w:after="40"/>
            </w:pPr>
            <w:r>
              <w:t>29 Jun 2012 p. 2899-911</w:t>
            </w:r>
          </w:p>
        </w:tc>
        <w:tc>
          <w:tcPr>
            <w:tcW w:w="2693" w:type="dxa"/>
          </w:tcPr>
          <w:p>
            <w:pPr>
              <w:pStyle w:val="nTable"/>
              <w:keepLines/>
              <w:spacing w:after="40"/>
            </w:pPr>
            <w:r>
              <w:t>bl. 1 and 2: 29 Jun 2012 (see bl. 2(a));</w:t>
            </w:r>
            <w:r>
              <w:br/>
              <w:t>By</w:t>
            </w:r>
            <w:r>
              <w:noBreakHyphen/>
              <w:t>laws other than bl. 1 and 2: 1 Jul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(No. 2) 2012</w:t>
            </w:r>
          </w:p>
        </w:tc>
        <w:tc>
          <w:tcPr>
            <w:tcW w:w="1276" w:type="dxa"/>
          </w:tcPr>
          <w:p>
            <w:pPr>
              <w:pStyle w:val="nTable"/>
              <w:keepLines/>
              <w:spacing w:after="40"/>
            </w:pPr>
            <w:r>
              <w:t>21 Sep 2012 p. 4423</w:t>
            </w:r>
          </w:p>
        </w:tc>
        <w:tc>
          <w:tcPr>
            <w:tcW w:w="2693" w:type="dxa"/>
          </w:tcPr>
          <w:p>
            <w:pPr>
              <w:pStyle w:val="nTable"/>
              <w:keepLines/>
              <w:spacing w:after="40"/>
            </w:pPr>
            <w:r>
              <w:t>bl. 1 and 2: 21 Sep 2012 (see bl. 2(a));</w:t>
            </w:r>
            <w:r>
              <w:br/>
              <w:t>By</w:t>
            </w:r>
            <w:r>
              <w:noBreakHyphen/>
              <w:t>laws other than bl. 1 and 2: 1 Oct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By-laws 2013</w:t>
            </w:r>
          </w:p>
        </w:tc>
        <w:tc>
          <w:tcPr>
            <w:tcW w:w="1276" w:type="dxa"/>
          </w:tcPr>
          <w:p>
            <w:pPr>
              <w:pStyle w:val="nTable"/>
              <w:keepLines/>
              <w:spacing w:after="40"/>
            </w:pPr>
            <w:r>
              <w:t>14 Jun 2013 p. 2223-7</w:t>
            </w:r>
          </w:p>
        </w:tc>
        <w:tc>
          <w:tcPr>
            <w:tcW w:w="2693" w:type="dxa"/>
          </w:tcPr>
          <w:p>
            <w:pPr>
              <w:pStyle w:val="nTable"/>
              <w:keepLines/>
              <w:spacing w:after="40"/>
            </w:pPr>
            <w:r>
              <w:t>bl. 1 and 2: 14 Jun 2013 (see bl. 2(a));</w:t>
            </w:r>
            <w:r>
              <w:br/>
              <w:t>By</w:t>
            </w:r>
            <w:r>
              <w:noBreakHyphen/>
              <w:t>laws other than bl. 1 and 2: 1 Jul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Lines/>
              <w:spacing w:after="40"/>
            </w:pPr>
            <w:r>
              <w:t>30 Aug 2013 p. 4093-6</w:t>
            </w:r>
          </w:p>
        </w:tc>
        <w:tc>
          <w:tcPr>
            <w:tcW w:w="2693" w:type="dxa"/>
            <w:shd w:val="clear" w:color="auto" w:fill="auto"/>
          </w:tcPr>
          <w:p>
            <w:pPr>
              <w:pStyle w:val="nTable"/>
              <w:keepLines/>
              <w:spacing w:after="40"/>
            </w:pPr>
            <w:r>
              <w:t>bl. 1 and 2: 30 Aug 2013 (see bl. 2(a));</w:t>
            </w:r>
            <w:r>
              <w:br/>
              <w:t>By</w:t>
            </w:r>
            <w:r>
              <w:noBreakHyphen/>
              <w:t>laws other than bl. 1 and 2: 1 Sep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Lines/>
              <w:spacing w:after="40"/>
            </w:pPr>
            <w:r>
              <w:t>27 Jun 2014 p. 2319-26</w:t>
            </w:r>
          </w:p>
        </w:tc>
        <w:tc>
          <w:tcPr>
            <w:tcW w:w="2693" w:type="dxa"/>
            <w:shd w:val="clear" w:color="auto" w:fill="auto"/>
          </w:tcPr>
          <w:p>
            <w:pPr>
              <w:pStyle w:val="nTable"/>
              <w:keepLines/>
              <w:spacing w:after="40"/>
            </w:pPr>
            <w:r>
              <w:t>bl. 1 and 2: 27 Jun 2014 (see bl. 2(a));</w:t>
            </w:r>
            <w:r>
              <w:br/>
              <w:t>By</w:t>
            </w:r>
            <w:r>
              <w:noBreakHyphen/>
              <w:t>laws other than bl. 1 and 2: 1 Jul 2014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Lines/>
              <w:spacing w:after="40"/>
            </w:pPr>
            <w:r>
              <w:t>22 Aug 2014 p. 3017</w:t>
            </w:r>
            <w:r>
              <w:noBreakHyphen/>
              <w:t>23</w:t>
            </w:r>
          </w:p>
        </w:tc>
        <w:tc>
          <w:tcPr>
            <w:tcW w:w="2693" w:type="dxa"/>
            <w:shd w:val="clear" w:color="auto" w:fill="auto"/>
          </w:tcPr>
          <w:p>
            <w:pPr>
              <w:pStyle w:val="nTable"/>
              <w:keepLines/>
              <w:spacing w:after="40"/>
            </w:pPr>
            <w:r>
              <w:t>bl. 1 and 2: 22 Aug 2014 (see bl. 2(a));</w:t>
            </w:r>
            <w:r>
              <w:br/>
              <w:t>By</w:t>
            </w:r>
            <w:r>
              <w:noBreakHyphen/>
              <w:t>laws other than bl. 1 and 2: 1 Sep 2014 (see bl.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Lines/>
              <w:spacing w:after="40"/>
              <w:rPr>
                <w:b/>
                <w:bCs/>
                <w:iCs/>
                <w:noProof/>
                <w:snapToGrid w:val="0"/>
              </w:rPr>
            </w:pPr>
            <w:r>
              <w:t>26 Jun 2015 p. 2247</w:t>
            </w:r>
            <w:r>
              <w:noBreakHyphen/>
              <w:t>52</w:t>
            </w:r>
          </w:p>
        </w:tc>
        <w:tc>
          <w:tcPr>
            <w:tcW w:w="2693" w:type="dxa"/>
            <w:shd w:val="clear" w:color="auto" w:fill="auto"/>
          </w:tcPr>
          <w:p>
            <w:pPr>
              <w:pStyle w:val="nTable"/>
              <w:keepLines/>
              <w:spacing w:after="40"/>
              <w:rPr>
                <w:b/>
                <w:bCs/>
                <w:iCs/>
                <w:noProof/>
                <w:snapToGrid w:val="0"/>
              </w:rPr>
            </w:pPr>
            <w:r>
              <w:t>bl. 1 and 2: 26 Jun 2015 (see bl. 2(a));</w:t>
            </w:r>
            <w:r>
              <w:br/>
              <w:t>By</w:t>
            </w:r>
            <w:r>
              <w:noBreakHyphen/>
              <w:t>laws other than bl. 1 and 2: 1 Jul 2015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Lines/>
              <w:spacing w:after="40"/>
            </w:pPr>
            <w:r>
              <w:t>28 Jun 2016 p. 2626</w:t>
            </w:r>
            <w:r>
              <w:noBreakHyphen/>
              <w:t>8</w:t>
            </w:r>
          </w:p>
        </w:tc>
        <w:tc>
          <w:tcPr>
            <w:tcW w:w="2693" w:type="dxa"/>
            <w:shd w:val="clear" w:color="auto" w:fill="auto"/>
          </w:tcPr>
          <w:p>
            <w:pPr>
              <w:pStyle w:val="nTable"/>
              <w:keepLines/>
              <w:spacing w:after="40"/>
            </w:pPr>
            <w:r>
              <w:t>bl. 1 and 2: 28 Jun 2016 (see bl. 2(a));</w:t>
            </w:r>
            <w:r>
              <w:br/>
              <w:t>By</w:t>
            </w:r>
            <w:r>
              <w:noBreakHyphen/>
              <w:t>laws other than bl. 1 and 2: 1 Jul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Lines/>
              <w:spacing w:after="40"/>
            </w:pPr>
            <w:r>
              <w:t>31 Aug 2016 p. 3707</w:t>
            </w:r>
            <w:r>
              <w:noBreakHyphen/>
              <w:t>10</w:t>
            </w:r>
          </w:p>
        </w:tc>
        <w:tc>
          <w:tcPr>
            <w:tcW w:w="2693" w:type="dxa"/>
            <w:shd w:val="clear" w:color="auto" w:fill="auto"/>
          </w:tcPr>
          <w:p>
            <w:pPr>
              <w:pStyle w:val="nTable"/>
              <w:keepLines/>
              <w:spacing w:after="40"/>
            </w:pPr>
            <w:r>
              <w:t>bl. 1 and 2: 31 Aug 2016 (see bl. 2(a));</w:t>
            </w:r>
            <w:r>
              <w:br/>
              <w:t>By</w:t>
            </w:r>
            <w:r>
              <w:noBreakHyphen/>
              <w:t>laws other than bl. 1 and 2: 1 Sep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Lines/>
              <w:spacing w:after="40"/>
            </w:pPr>
            <w:r>
              <w:t>27 Jun 2017 p. 3419</w:t>
            </w:r>
            <w:r>
              <w:noBreakHyphen/>
              <w:t>24</w:t>
            </w:r>
          </w:p>
        </w:tc>
        <w:tc>
          <w:tcPr>
            <w:tcW w:w="2693" w:type="dxa"/>
            <w:shd w:val="clear" w:color="auto" w:fill="auto"/>
          </w:tcPr>
          <w:p>
            <w:pPr>
              <w:pStyle w:val="nTable"/>
              <w:keepLines/>
              <w:spacing w:after="40"/>
            </w:pPr>
            <w:r>
              <w:t>bl. 1 and 2: 27 Jun 2017 (see bl. 2(a));</w:t>
            </w:r>
            <w:r>
              <w:br/>
              <w:t>By-laws other than bl. 1 and 2: 1 Jul 2017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2) 2017</w:t>
            </w:r>
          </w:p>
        </w:tc>
        <w:tc>
          <w:tcPr>
            <w:tcW w:w="1276" w:type="dxa"/>
            <w:shd w:val="clear" w:color="auto" w:fill="auto"/>
          </w:tcPr>
          <w:p>
            <w:pPr>
              <w:pStyle w:val="nTable"/>
              <w:keepLines/>
              <w:spacing w:after="40"/>
            </w:pPr>
            <w:r>
              <w:t>30 Jun 2017 p. 3562</w:t>
            </w:r>
            <w:r>
              <w:noBreakHyphen/>
              <w:t>4</w:t>
            </w:r>
          </w:p>
        </w:tc>
        <w:tc>
          <w:tcPr>
            <w:tcW w:w="2693" w:type="dxa"/>
            <w:shd w:val="clear" w:color="auto" w:fill="auto"/>
          </w:tcPr>
          <w:p>
            <w:pPr>
              <w:pStyle w:val="nTable"/>
              <w:keepLines/>
              <w:spacing w:after="40"/>
            </w:pPr>
            <w:r>
              <w:t>bl. 1 and 2: 30 Jun 2017 (see bl. 2(a));</w:t>
            </w:r>
            <w:r>
              <w:br/>
              <w:t>By-laws other than bl. 1 and 2: 1 Jul 2017 (see bl.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3) 2017</w:t>
            </w:r>
          </w:p>
        </w:tc>
        <w:tc>
          <w:tcPr>
            <w:tcW w:w="1276" w:type="dxa"/>
            <w:shd w:val="clear" w:color="auto" w:fill="auto"/>
          </w:tcPr>
          <w:p>
            <w:pPr>
              <w:pStyle w:val="nTable"/>
              <w:keepLines/>
              <w:spacing w:after="40"/>
            </w:pPr>
            <w:r>
              <w:t>22 Dec 2017 p. 5978</w:t>
            </w:r>
            <w:r>
              <w:noBreakHyphen/>
              <w:t>83</w:t>
            </w:r>
          </w:p>
        </w:tc>
        <w:tc>
          <w:tcPr>
            <w:tcW w:w="2693" w:type="dxa"/>
            <w:shd w:val="clear" w:color="auto" w:fill="auto"/>
          </w:tcPr>
          <w:p>
            <w:pPr>
              <w:pStyle w:val="nTable"/>
              <w:keepLines/>
              <w:spacing w:after="40"/>
            </w:pPr>
            <w:r>
              <w:t>bl. 1 and 2: 22 Dec 2017 (see bl. 2(a));</w:t>
            </w:r>
            <w:r>
              <w:br/>
              <w:t>By-laws other than bl. 1 and 2: 1 Jan 2018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2018</w:t>
            </w:r>
          </w:p>
        </w:tc>
        <w:tc>
          <w:tcPr>
            <w:tcW w:w="1276" w:type="dxa"/>
            <w:shd w:val="clear" w:color="auto" w:fill="auto"/>
          </w:tcPr>
          <w:p>
            <w:pPr>
              <w:pStyle w:val="nTable"/>
              <w:keepLines/>
              <w:spacing w:after="40"/>
            </w:pPr>
            <w:r>
              <w:t>26 Jun 2018 p. 2361</w:t>
            </w:r>
            <w:r>
              <w:noBreakHyphen/>
              <w:t>71</w:t>
            </w:r>
          </w:p>
        </w:tc>
        <w:tc>
          <w:tcPr>
            <w:tcW w:w="2693" w:type="dxa"/>
            <w:shd w:val="clear" w:color="auto" w:fill="auto"/>
          </w:tcPr>
          <w:p>
            <w:pPr>
              <w:pStyle w:val="nTable"/>
              <w:keepLines/>
              <w:spacing w:after="40"/>
            </w:pPr>
            <w:r>
              <w:t>bl. 1 and 2: 26 Jun 2018 (see bl. 2(a));</w:t>
            </w:r>
            <w:r>
              <w:br/>
              <w:t>By-laws other than bl. 1 and 2: 1 Jul 2018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w:t>
            </w:r>
            <w:r>
              <w:rPr>
                <w:i/>
              </w:rPr>
              <w:noBreakHyphen/>
              <w:t>laws 2019</w:t>
            </w:r>
          </w:p>
        </w:tc>
        <w:tc>
          <w:tcPr>
            <w:tcW w:w="1276" w:type="dxa"/>
            <w:tcBorders>
              <w:top w:val="nil"/>
              <w:bottom w:val="nil"/>
            </w:tcBorders>
            <w:shd w:val="clear" w:color="auto" w:fill="auto"/>
          </w:tcPr>
          <w:p>
            <w:pPr>
              <w:pStyle w:val="nTable"/>
              <w:keepLines/>
              <w:spacing w:after="40"/>
            </w:pPr>
            <w:r>
              <w:t>21 Jun 2019 p. 2127</w:t>
            </w:r>
            <w:r>
              <w:noBreakHyphen/>
              <w:t>36</w:t>
            </w:r>
          </w:p>
        </w:tc>
        <w:tc>
          <w:tcPr>
            <w:tcW w:w="2693" w:type="dxa"/>
            <w:tcBorders>
              <w:top w:val="nil"/>
              <w:bottom w:val="nil"/>
            </w:tcBorders>
            <w:shd w:val="clear" w:color="auto" w:fill="auto"/>
          </w:tcPr>
          <w:p>
            <w:pPr>
              <w:pStyle w:val="nTable"/>
              <w:keepLines/>
              <w:spacing w:after="40"/>
            </w:pPr>
            <w:r>
              <w:t>bl. 1 and 2: 21 Jun 2019 (see bl. 2(a));</w:t>
            </w:r>
            <w:r>
              <w:br/>
              <w:t>By-laws other than bl. 1 and 2: 1 Jul 2019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By-laws 2020</w:t>
            </w:r>
          </w:p>
        </w:tc>
        <w:tc>
          <w:tcPr>
            <w:tcW w:w="1276" w:type="dxa"/>
            <w:shd w:val="clear" w:color="auto" w:fill="auto"/>
          </w:tcPr>
          <w:p>
            <w:pPr>
              <w:pStyle w:val="nTable"/>
              <w:keepLines/>
              <w:spacing w:after="40"/>
            </w:pPr>
            <w:r>
              <w:t>SL 2020/78 9 Jun 2020</w:t>
            </w:r>
          </w:p>
        </w:tc>
        <w:tc>
          <w:tcPr>
            <w:tcW w:w="2693" w:type="dxa"/>
            <w:shd w:val="clear" w:color="auto" w:fill="auto"/>
          </w:tcPr>
          <w:p>
            <w:pPr>
              <w:pStyle w:val="nTable"/>
              <w:keepLines/>
              <w:spacing w:after="40"/>
            </w:pPr>
            <w:r>
              <w:t>bl. 1 and 2: 9 Jun 2020 (see bl. 2(a));</w:t>
            </w:r>
            <w:r>
              <w:br/>
              <w:t>By-laws other than bl. 1 and 2: 1 Jul 2020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By-laws 2021</w:t>
            </w:r>
          </w:p>
        </w:tc>
        <w:tc>
          <w:tcPr>
            <w:tcW w:w="1276" w:type="dxa"/>
            <w:tcBorders>
              <w:top w:val="nil"/>
              <w:bottom w:val="nil"/>
            </w:tcBorders>
            <w:shd w:val="clear" w:color="auto" w:fill="auto"/>
          </w:tcPr>
          <w:p>
            <w:pPr>
              <w:pStyle w:val="nTable"/>
              <w:keepLines/>
              <w:spacing w:after="40"/>
            </w:pPr>
            <w:r>
              <w:t>SL 2021/110 29 Jun 2021</w:t>
            </w:r>
          </w:p>
        </w:tc>
        <w:tc>
          <w:tcPr>
            <w:tcW w:w="2693" w:type="dxa"/>
            <w:tcBorders>
              <w:top w:val="nil"/>
              <w:bottom w:val="nil"/>
            </w:tcBorders>
            <w:shd w:val="clear" w:color="auto" w:fill="auto"/>
          </w:tcPr>
          <w:p>
            <w:pPr>
              <w:pStyle w:val="nTable"/>
              <w:keepLines/>
              <w:spacing w:after="40"/>
            </w:pPr>
            <w:r>
              <w:t>bl. 1 and 2: 29 Jun 2021 (see bl. 2(a));</w:t>
            </w:r>
            <w:r>
              <w:br/>
              <w:t>By-laws other than bl. 1 and 2: 1 Jul 2021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w:t>
            </w:r>
            <w:r>
              <w:rPr>
                <w:i/>
              </w:rPr>
              <w:noBreakHyphen/>
              <w:t>laws 2022</w:t>
            </w:r>
          </w:p>
        </w:tc>
        <w:tc>
          <w:tcPr>
            <w:tcW w:w="1276" w:type="dxa"/>
            <w:tcBorders>
              <w:top w:val="nil"/>
              <w:bottom w:val="nil"/>
            </w:tcBorders>
            <w:shd w:val="clear" w:color="auto" w:fill="auto"/>
          </w:tcPr>
          <w:p>
            <w:pPr>
              <w:pStyle w:val="nTable"/>
              <w:keepLines/>
              <w:spacing w:after="40"/>
            </w:pPr>
            <w:r>
              <w:t>SL 2022/71 3 Jun 2022</w:t>
            </w:r>
          </w:p>
        </w:tc>
        <w:tc>
          <w:tcPr>
            <w:tcW w:w="2693" w:type="dxa"/>
            <w:tcBorders>
              <w:top w:val="nil"/>
              <w:bottom w:val="nil"/>
            </w:tcBorders>
            <w:shd w:val="clear" w:color="auto" w:fill="auto"/>
          </w:tcPr>
          <w:p>
            <w:pPr>
              <w:pStyle w:val="nTable"/>
              <w:keepLines/>
              <w:spacing w:after="40"/>
            </w:pPr>
            <w:r>
              <w:t>bl. 1 and 2: 3 Jun 2022 (see bl. 2(a));</w:t>
            </w:r>
            <w:r>
              <w:br/>
              <w:t>By-laws other than bl. 1 and 2: 1 Jul 2022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w:t>
            </w:r>
            <w:r>
              <w:rPr>
                <w:i/>
              </w:rPr>
              <w:noBreakHyphen/>
              <w:t>laws 2023</w:t>
            </w:r>
          </w:p>
        </w:tc>
        <w:tc>
          <w:tcPr>
            <w:tcW w:w="1276" w:type="dxa"/>
            <w:tcBorders>
              <w:top w:val="nil"/>
              <w:bottom w:val="nil"/>
            </w:tcBorders>
            <w:shd w:val="clear" w:color="auto" w:fill="auto"/>
          </w:tcPr>
          <w:p>
            <w:pPr>
              <w:pStyle w:val="nTable"/>
              <w:keepLines/>
              <w:spacing w:after="40"/>
            </w:pPr>
            <w:r>
              <w:t>SL 2022/84 27 Jun 2023</w:t>
            </w:r>
          </w:p>
        </w:tc>
        <w:tc>
          <w:tcPr>
            <w:tcW w:w="2693" w:type="dxa"/>
            <w:tcBorders>
              <w:top w:val="nil"/>
              <w:bottom w:val="nil"/>
            </w:tcBorders>
            <w:shd w:val="clear" w:color="auto" w:fill="auto"/>
          </w:tcPr>
          <w:p>
            <w:pPr>
              <w:pStyle w:val="nTable"/>
              <w:keepLines/>
              <w:spacing w:after="40"/>
            </w:pPr>
            <w:r>
              <w:t>bl. 1 and 2: 27 Jun 2023 (see bl. 2(a));</w:t>
            </w:r>
            <w:r>
              <w:br/>
              <w:t>By</w:t>
            </w:r>
            <w:r>
              <w:noBreakHyphen/>
              <w:t>laws other than bl. 1 and 2: 1 Jul 2023 (see bl. 2(b))</w:t>
            </w:r>
          </w:p>
        </w:tc>
      </w:tr>
    </w:tbl>
    <w:p>
      <w:pPr>
        <w:pStyle w:val="nHeading3"/>
        <w:rPr>
          <w:del w:id="448" w:author="Master Repository Process" w:date="2025-05-28T13:45:00Z"/>
        </w:rPr>
      </w:pPr>
      <w:bookmarkStart w:id="449" w:name="_Toc169248651"/>
      <w:del w:id="450" w:author="Master Repository Process" w:date="2025-05-28T13:45:00Z">
        <w:r>
          <w:delText>Uncommenced provisions table</w:delText>
        </w:r>
        <w:bookmarkEnd w:id="449"/>
      </w:del>
    </w:p>
    <w:p>
      <w:pPr>
        <w:pStyle w:val="nStatement"/>
        <w:keepNext/>
        <w:spacing w:after="240"/>
        <w:rPr>
          <w:del w:id="451" w:author="Master Repository Process" w:date="2025-05-28T13:45:00Z"/>
        </w:rPr>
      </w:pPr>
      <w:del w:id="452" w:author="Master Repository Process" w:date="2025-05-28T13:4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453" w:author="Master Repository Process" w:date="2025-05-28T13:45:00Z"/>
        </w:trPr>
        <w:tc>
          <w:tcPr>
            <w:tcW w:w="3118" w:type="dxa"/>
          </w:tcPr>
          <w:p>
            <w:pPr>
              <w:pStyle w:val="nTable"/>
              <w:spacing w:after="40"/>
              <w:rPr>
                <w:del w:id="454" w:author="Master Repository Process" w:date="2025-05-28T13:45:00Z"/>
                <w:b/>
              </w:rPr>
            </w:pPr>
            <w:del w:id="455" w:author="Master Repository Process" w:date="2025-05-28T13:45:00Z">
              <w:r>
                <w:rPr>
                  <w:b/>
                </w:rPr>
                <w:delText>Citation</w:delText>
              </w:r>
            </w:del>
          </w:p>
        </w:tc>
        <w:tc>
          <w:tcPr>
            <w:tcW w:w="1276" w:type="dxa"/>
          </w:tcPr>
          <w:p>
            <w:pPr>
              <w:pStyle w:val="nTable"/>
              <w:spacing w:after="40"/>
              <w:rPr>
                <w:del w:id="456" w:author="Master Repository Process" w:date="2025-05-28T13:45:00Z"/>
                <w:b/>
              </w:rPr>
            </w:pPr>
            <w:del w:id="457" w:author="Master Repository Process" w:date="2025-05-28T13:45:00Z">
              <w:r>
                <w:rPr>
                  <w:b/>
                </w:rPr>
                <w:delText>Published</w:delText>
              </w:r>
            </w:del>
          </w:p>
        </w:tc>
        <w:tc>
          <w:tcPr>
            <w:tcW w:w="2693" w:type="dxa"/>
          </w:tcPr>
          <w:p>
            <w:pPr>
              <w:pStyle w:val="nTable"/>
              <w:spacing w:after="40"/>
              <w:rPr>
                <w:del w:id="458" w:author="Master Repository Process" w:date="2025-05-28T13:45:00Z"/>
                <w:b/>
              </w:rPr>
            </w:pPr>
            <w:del w:id="459" w:author="Master Repository Process" w:date="2025-05-28T13:45: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8" w:space="0" w:color="auto"/>
            </w:tcBorders>
            <w:shd w:val="clear" w:color="auto" w:fill="auto"/>
          </w:tcPr>
          <w:p>
            <w:pPr>
              <w:pStyle w:val="nTable"/>
              <w:keepLines/>
              <w:spacing w:after="40"/>
              <w:rPr>
                <w:i/>
              </w:rPr>
            </w:pPr>
            <w:r>
              <w:rPr>
                <w:i/>
              </w:rPr>
              <w:t>Energy Operators (Regional Power Corporation) (Charges) Amendment By</w:t>
            </w:r>
            <w:del w:id="460" w:author="Master Repository Process" w:date="2025-05-28T13:45:00Z">
              <w:r>
                <w:rPr>
                  <w:i/>
                </w:rPr>
                <w:delText>-</w:delText>
              </w:r>
            </w:del>
            <w:ins w:id="461" w:author="Master Repository Process" w:date="2025-05-28T13:45:00Z">
              <w:r>
                <w:rPr>
                  <w:i/>
                </w:rPr>
                <w:noBreakHyphen/>
              </w:r>
            </w:ins>
            <w:r>
              <w:rPr>
                <w:i/>
              </w:rPr>
              <w:t>laws 2024</w:t>
            </w:r>
            <w:del w:id="462" w:author="Master Repository Process" w:date="2025-05-28T13:45:00Z">
              <w:r>
                <w:rPr>
                  <w:iCs/>
                </w:rPr>
                <w:delText xml:space="preserve"> bl. 3</w:delText>
              </w:r>
              <w:r>
                <w:rPr>
                  <w:iCs/>
                </w:rPr>
                <w:noBreakHyphen/>
                <w:delText>6</w:delText>
              </w:r>
            </w:del>
          </w:p>
        </w:tc>
        <w:tc>
          <w:tcPr>
            <w:tcW w:w="1276" w:type="dxa"/>
            <w:tcBorders>
              <w:bottom w:val="single" w:sz="8" w:space="0" w:color="auto"/>
            </w:tcBorders>
            <w:shd w:val="clear" w:color="auto" w:fill="auto"/>
          </w:tcPr>
          <w:p>
            <w:pPr>
              <w:pStyle w:val="nTable"/>
              <w:keepLines/>
              <w:spacing w:after="40"/>
            </w:pPr>
            <w:r>
              <w:t>SL 2024/103 14 Jun 2024</w:t>
            </w:r>
          </w:p>
        </w:tc>
        <w:tc>
          <w:tcPr>
            <w:tcW w:w="2693" w:type="dxa"/>
            <w:tcBorders>
              <w:bottom w:val="single" w:sz="8" w:space="0" w:color="auto"/>
            </w:tcBorders>
            <w:shd w:val="clear" w:color="auto" w:fill="auto"/>
          </w:tcPr>
          <w:p>
            <w:pPr>
              <w:pStyle w:val="nTable"/>
              <w:keepLines/>
              <w:spacing w:after="40"/>
            </w:pPr>
            <w:ins w:id="463" w:author="Master Repository Process" w:date="2025-05-28T13:45:00Z">
              <w:r>
                <w:t>bl. 1 and 2: 14 Jun 2024 (see bl. 2(a));</w:t>
              </w:r>
              <w:r>
                <w:br/>
                <w:t xml:space="preserve">By-laws other than bl. 1 and 2: </w:t>
              </w:r>
            </w:ins>
            <w:r>
              <w:t>1 Jul 2024 (see</w:t>
            </w:r>
            <w:del w:id="464" w:author="Master Repository Process" w:date="2025-05-28T13:45:00Z">
              <w:r>
                <w:delText xml:space="preserve"> </w:delText>
              </w:r>
            </w:del>
            <w:ins w:id="465" w:author="Master Repository Process" w:date="2025-05-28T13:45:00Z">
              <w:r>
                <w:t> </w:t>
              </w:r>
            </w:ins>
            <w:r>
              <w:t>bl. 2(b))</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 charformat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MyPower tariffs</w: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 charformat CharSClsNo </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6" w:name="Compilation"/>
    <w:bookmarkEnd w:id="46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7" w:name="Coversheet"/>
    <w:bookmarkEnd w:id="4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4945"/>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 w:name="WAFER_20200608111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1913_GUID" w:val="ff7006cf-a376-47c7-946b-71e3db0240b5"/>
    <w:docVar w:name="WAFER_20200616153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3643_GUID" w:val="d96eb03f-dbf9-49bf-9d74-0e653f6aed65"/>
    <w:docVar w:name="WAFER_20210628120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20451_GUID" w:val="991b22ca-6e56-49f9-acd4-071107d29e99"/>
    <w:docVar w:name="WAFER_202206231451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147_GUID" w:val="b8a1539f-e2ab-4218-ba91-4f43eaf73a23"/>
    <w:docVar w:name="WAFER_20230623162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143_GUID" w:val="764df158-63a6-4377-8a87-b9a9346c1391"/>
    <w:docVar w:name="WAFER_20231228103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3820_GUID" w:val="45da9258-ca5f-49c5-a371-9782a46d4870"/>
    <w:docVar w:name="WAFER_202406131107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0712_GUID" w:val="6a1c0a92-da1b-4588-bbb9-7c2e010d0af0"/>
    <w:docVar w:name="WAFER_20240625114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945_GUID" w:val="3160a516-36e0-41b7-b94c-25d448e66e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D8C0DAB-B347-43A6-8367-A2D3EE01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C2D17-C958-4A3A-92A9-D3C1A2430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5208</Words>
  <Characters>25524</Characters>
  <Application>Microsoft Office Word</Application>
  <DocSecurity>0</DocSecurity>
  <Lines>1160</Lines>
  <Paragraphs>714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02-q0-01 - 02-r0-00</dc:title>
  <dc:subject/>
  <dc:creator/>
  <cp:keywords/>
  <dc:description/>
  <cp:lastModifiedBy>Master Repository Process</cp:lastModifiedBy>
  <cp:revision>2</cp:revision>
  <cp:lastPrinted>2019-06-24T07:21:00Z</cp:lastPrinted>
  <dcterms:created xsi:type="dcterms:W3CDTF">2025-05-28T05:44:00Z</dcterms:created>
  <dcterms:modified xsi:type="dcterms:W3CDTF">2025-05-28T05:45:00Z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02-q0-01</vt:lpwstr>
  </property>
  <property fmtid="{D5CDD505-2E9C-101B-9397-08002B2CF9AE}" pid="12" name="FromAsAtDate">
    <vt:lpwstr>14 Jun 2024</vt:lpwstr>
  </property>
  <property fmtid="{D5CDD505-2E9C-101B-9397-08002B2CF9AE}" pid="13" name="ToSuffix">
    <vt:lpwstr>02-r0-00</vt:lpwstr>
  </property>
  <property fmtid="{D5CDD505-2E9C-101B-9397-08002B2CF9AE}" pid="14" name="ToAsAtDate">
    <vt:lpwstr>01 Jul 2024</vt:lpwstr>
  </property>
</Properties>
</file>