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2019</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rPr>
          <w:del w:id="1" w:author="Master Repository Process" w:date="2025-06-05T10:54:00Z"/>
        </w:rPr>
      </w:pPr>
      <w:del w:id="2" w:author="Master Repository Process" w:date="2025-06-05T10:54:00Z">
        <w:r>
          <w:lastRenderedPageBreak/>
          <w:delText>Western Australia</w:delText>
        </w:r>
      </w:del>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3" w:name="_Toc169865871"/>
      <w:bookmarkStart w:id="4" w:name="_Toc169867630"/>
      <w:bookmarkStart w:id="5" w:name="_Toc169871611"/>
      <w:bookmarkStart w:id="6" w:name="_Toc169871712"/>
      <w:bookmarkStart w:id="7" w:name="_Toc16760320"/>
      <w:bookmarkStart w:id="8" w:name="_Toc16774812"/>
      <w:bookmarkStart w:id="9" w:name="_Toc16843044"/>
      <w:bookmarkStart w:id="10" w:name="_Toc1684883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ind w:left="890"/>
      </w:pPr>
      <w:r>
        <w:tab/>
        <w:t>[Heading inserted: Gazette 22 Dec 1998 p. 6844.]</w:t>
      </w:r>
    </w:p>
    <w:p>
      <w:pPr>
        <w:pStyle w:val="Heading5"/>
        <w:rPr>
          <w:snapToGrid w:val="0"/>
        </w:rPr>
      </w:pPr>
      <w:bookmarkStart w:id="11" w:name="_Toc169871713"/>
      <w:bookmarkStart w:id="12" w:name="_Toc16848833"/>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del w:id="13" w:author="Master Repository Process" w:date="2025-06-05T10:54:00Z">
        <w:r>
          <w:rPr>
            <w:snapToGrid w:val="0"/>
            <w:vertAlign w:val="superscript"/>
          </w:rPr>
          <w:delText> 1</w:delText>
        </w:r>
      </w:del>
      <w:r>
        <w:rPr>
          <w:snapToGrid w:val="0"/>
        </w:rPr>
        <w:t>.</w:t>
      </w:r>
    </w:p>
    <w:p>
      <w:pPr>
        <w:pStyle w:val="Footnotesection"/>
      </w:pPr>
      <w:r>
        <w:tab/>
        <w:t xml:space="preserve">[Regulation 1 amended: Gazette 30 Jun 1982 p. 2262.] </w:t>
      </w:r>
    </w:p>
    <w:p>
      <w:pPr>
        <w:pStyle w:val="Ednotesection"/>
      </w:pPr>
      <w:r>
        <w:t>[</w:t>
      </w:r>
      <w:r>
        <w:rPr>
          <w:b/>
        </w:rPr>
        <w:t>2.</w:t>
      </w:r>
      <w:r>
        <w:tab/>
        <w:t>Deleted: Gazette 19 Sep 1986 p. 3414.]</w:t>
      </w:r>
    </w:p>
    <w:p>
      <w:pPr>
        <w:pStyle w:val="Heading5"/>
        <w:rPr>
          <w:snapToGrid w:val="0"/>
        </w:rPr>
      </w:pPr>
      <w:bookmarkStart w:id="14" w:name="_Toc169871714"/>
      <w:bookmarkStart w:id="15" w:name="_Toc16848834"/>
      <w:r>
        <w:rPr>
          <w:rStyle w:val="CharSectno"/>
        </w:rPr>
        <w:t>2A</w:t>
      </w:r>
      <w:r>
        <w:rPr>
          <w:snapToGrid w:val="0"/>
        </w:rPr>
        <w:t>.</w:t>
      </w:r>
      <w:r>
        <w:rPr>
          <w:snapToGrid w:val="0"/>
        </w:rPr>
        <w:tab/>
        <w:t>Interpretation of time provisions</w:t>
      </w:r>
      <w:bookmarkEnd w:id="14"/>
      <w:bookmarkEnd w:id="15"/>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Gazette 24 Mar 1944 p. 270.] </w:t>
      </w:r>
    </w:p>
    <w:p>
      <w:pPr>
        <w:pStyle w:val="Ednotepart"/>
      </w:pPr>
      <w:r>
        <w:t>[Former Part I (r. 3-26) and heading deleted: Gazette 22 Dec 1998 p. 6844.]</w:t>
      </w:r>
    </w:p>
    <w:p>
      <w:pPr>
        <w:pStyle w:val="Ednotesection"/>
        <w:ind w:left="890" w:hanging="890"/>
      </w:pPr>
      <w:r>
        <w:t>[</w:t>
      </w:r>
      <w:r>
        <w:rPr>
          <w:b/>
        </w:rPr>
        <w:t>27-43.</w:t>
      </w:r>
      <w:r>
        <w:rPr>
          <w:b/>
        </w:rPr>
        <w:tab/>
      </w:r>
      <w:r>
        <w:t xml:space="preserve">Deleted: Gazette 8 Aug 1986 p. 2824.] </w:t>
      </w:r>
    </w:p>
    <w:p>
      <w:pPr>
        <w:pStyle w:val="Ednotepart"/>
      </w:pPr>
      <w:r>
        <w:lastRenderedPageBreak/>
        <w:t>[Part IA (r. 43A-43F) deleted: Gazette 22 Dec 1998 p. 6844.]</w:t>
      </w:r>
    </w:p>
    <w:p>
      <w:pPr>
        <w:pStyle w:val="Ednotepart"/>
        <w:ind w:left="879" w:hanging="879"/>
      </w:pPr>
      <w:r>
        <w:t>[Part II (incorporating the former Part III):</w:t>
      </w:r>
      <w:r>
        <w:br/>
        <w:t>r. 44</w:t>
      </w:r>
      <w:r>
        <w:noBreakHyphen/>
        <w:t>52 deleted: Gazette 22 Dec 1998 p. 6845;</w:t>
      </w:r>
      <w:r>
        <w:br/>
        <w:t>r. 53 deleted: Gazette 30 Jun 1982 p. 2262;</w:t>
      </w:r>
      <w:r>
        <w:br/>
        <w:t>r. 54</w:t>
      </w:r>
      <w:r>
        <w:rPr>
          <w:b/>
        </w:rPr>
        <w:t xml:space="preserve"> </w:t>
      </w:r>
      <w:r>
        <w:t>deleted: Gazette 28 Sep 1960 p. 2983;</w:t>
      </w:r>
      <w:r>
        <w:br/>
        <w:t>r. 55 deleted: Gazette 13 Apr 1973 p. 953;</w:t>
      </w:r>
      <w:r>
        <w:br/>
        <w:t>r. 56</w:t>
      </w:r>
      <w:r>
        <w:noBreakHyphen/>
        <w:t>59A and heading deleted: Gazette 16 May 2003 p. 1725.]</w:t>
      </w:r>
    </w:p>
    <w:p>
      <w:pPr>
        <w:pStyle w:val="Ednotepart"/>
      </w:pPr>
      <w:r>
        <w:t>[Part IV (r. 60-78) deleted: Gazette 22 Apr 1977 p. 1101.]</w:t>
      </w:r>
    </w:p>
    <w:p>
      <w:pPr>
        <w:pStyle w:val="Ednotepart"/>
      </w:pPr>
      <w:r>
        <w:t>[Part V (r. 79-93) deleted: Gazette 19 Sep 1986 p. 3414.]</w:t>
      </w:r>
    </w:p>
    <w:p>
      <w:pPr>
        <w:pStyle w:val="Heading2"/>
      </w:pPr>
      <w:bookmarkStart w:id="16" w:name="_Toc169865874"/>
      <w:bookmarkStart w:id="17" w:name="_Toc169867633"/>
      <w:bookmarkStart w:id="18" w:name="_Toc169871614"/>
      <w:bookmarkStart w:id="19" w:name="_Toc169871715"/>
      <w:bookmarkStart w:id="20" w:name="_Toc16760323"/>
      <w:bookmarkStart w:id="21" w:name="_Toc16774815"/>
      <w:bookmarkStart w:id="22" w:name="_Toc16843047"/>
      <w:bookmarkStart w:id="23" w:name="_Toc16848835"/>
      <w:r>
        <w:rPr>
          <w:rStyle w:val="CharPartNo"/>
        </w:rPr>
        <w:lastRenderedPageBreak/>
        <w:t>Part VI </w:t>
      </w:r>
      <w:r>
        <w:t>—</w:t>
      </w:r>
      <w:r>
        <w:rPr>
          <w:rStyle w:val="CharPartText"/>
        </w:rPr>
        <w:t> Permanent fire brigades and provisions relating to employees</w:t>
      </w:r>
      <w:bookmarkEnd w:id="16"/>
      <w:bookmarkEnd w:id="17"/>
      <w:bookmarkEnd w:id="18"/>
      <w:bookmarkEnd w:id="19"/>
      <w:bookmarkEnd w:id="20"/>
      <w:bookmarkEnd w:id="21"/>
      <w:bookmarkEnd w:id="22"/>
      <w:bookmarkEnd w:id="23"/>
    </w:p>
    <w:p>
      <w:pPr>
        <w:pStyle w:val="Footnoteheading"/>
        <w:ind w:left="890"/>
        <w:rPr>
          <w:snapToGrid w:val="0"/>
        </w:rPr>
      </w:pPr>
      <w:r>
        <w:rPr>
          <w:snapToGrid w:val="0"/>
        </w:rPr>
        <w:tab/>
        <w:t xml:space="preserve">[Heading amended: Gazette 8 Feb 1946 p. 144; 22 Dec 1998 p. 6845; 31 Oct 2012 p. 5233.] </w:t>
      </w:r>
    </w:p>
    <w:p>
      <w:pPr>
        <w:pStyle w:val="Heading3"/>
      </w:pPr>
      <w:bookmarkStart w:id="24" w:name="_Toc169865875"/>
      <w:bookmarkStart w:id="25" w:name="_Toc169867634"/>
      <w:bookmarkStart w:id="26" w:name="_Toc169871615"/>
      <w:bookmarkStart w:id="27" w:name="_Toc169871716"/>
      <w:bookmarkStart w:id="28" w:name="_Toc16774816"/>
      <w:bookmarkStart w:id="29" w:name="_Toc16843048"/>
      <w:bookmarkStart w:id="30" w:name="_Toc16848836"/>
      <w:r>
        <w:rPr>
          <w:rStyle w:val="CharDivNo"/>
        </w:rPr>
        <w:t>Division 1</w:t>
      </w:r>
      <w:r>
        <w:t> — </w:t>
      </w:r>
      <w:r>
        <w:rPr>
          <w:rStyle w:val="CharDivText"/>
        </w:rPr>
        <w:t>Preliminary</w:t>
      </w:r>
      <w:bookmarkEnd w:id="24"/>
      <w:bookmarkEnd w:id="25"/>
      <w:bookmarkEnd w:id="26"/>
      <w:bookmarkEnd w:id="27"/>
      <w:bookmarkEnd w:id="28"/>
      <w:bookmarkEnd w:id="29"/>
      <w:bookmarkEnd w:id="30"/>
    </w:p>
    <w:p>
      <w:pPr>
        <w:pStyle w:val="Footnoteheading"/>
      </w:pPr>
      <w:r>
        <w:tab/>
        <w:t>[Heading inserted: Gazette 16 Aug 2019 p. 3065.]</w:t>
      </w:r>
    </w:p>
    <w:p>
      <w:pPr>
        <w:pStyle w:val="Ednotesection"/>
      </w:pPr>
      <w:r>
        <w:t>[</w:t>
      </w:r>
      <w:r>
        <w:rPr>
          <w:b/>
        </w:rPr>
        <w:t>94</w:t>
      </w:r>
      <w:r>
        <w:rPr>
          <w:b/>
        </w:rPr>
        <w:noBreakHyphen/>
        <w:t>95.</w:t>
      </w:r>
      <w:r>
        <w:rPr>
          <w:b/>
        </w:rPr>
        <w:tab/>
      </w:r>
      <w:r>
        <w:t>Deleted: Gazette 16 May 2003 p. 1755.]</w:t>
      </w:r>
    </w:p>
    <w:p>
      <w:pPr>
        <w:pStyle w:val="Heading5"/>
      </w:pPr>
      <w:bookmarkStart w:id="31" w:name="_Toc169871717"/>
      <w:bookmarkStart w:id="32" w:name="_Toc16848837"/>
      <w:r>
        <w:rPr>
          <w:rStyle w:val="CharSectno"/>
        </w:rPr>
        <w:t>96</w:t>
      </w:r>
      <w:r>
        <w:t>.</w:t>
      </w:r>
      <w:r>
        <w:tab/>
        <w:t>Terms used</w:t>
      </w:r>
      <w:bookmarkEnd w:id="31"/>
      <w:bookmarkEnd w:id="32"/>
    </w:p>
    <w:p>
      <w:pPr>
        <w:pStyle w:val="Subsection"/>
      </w:pPr>
      <w:r>
        <w:tab/>
      </w:r>
      <w:r>
        <w:tab/>
        <w:t xml:space="preserve">In this Part — </w:t>
      </w:r>
    </w:p>
    <w:p>
      <w:pPr>
        <w:pStyle w:val="Defstart"/>
      </w:pPr>
      <w:r>
        <w:tab/>
      </w:r>
      <w:r>
        <w:rPr>
          <w:rStyle w:val="CharDefText"/>
        </w:rPr>
        <w:t>Appeal Board</w:t>
      </w:r>
      <w:r>
        <w:t xml:space="preserve"> means the Appeal Board constituted under regulation 137I;</w:t>
      </w:r>
    </w:p>
    <w:p>
      <w:pPr>
        <w:pStyle w:val="Defstart"/>
      </w:pPr>
      <w:r>
        <w:tab/>
      </w:r>
      <w:r>
        <w:rPr>
          <w:rStyle w:val="CharDefText"/>
        </w:rPr>
        <w:t>breach of discipline</w:t>
      </w:r>
      <w:r>
        <w:t xml:space="preserve"> means conduct of a kind described in regulation 134;</w:t>
      </w:r>
    </w:p>
    <w:p>
      <w:pPr>
        <w:pStyle w:val="Defstart"/>
      </w:pPr>
      <w:r>
        <w:tab/>
      </w:r>
      <w:r>
        <w:rPr>
          <w:rStyle w:val="CharDefText"/>
        </w:rPr>
        <w:t>disciplinary action</w:t>
      </w:r>
      <w:r>
        <w:t xml:space="preserve">, in respect of an employee, means 1 or more of the following actions — </w:t>
      </w:r>
    </w:p>
    <w:p>
      <w:pPr>
        <w:pStyle w:val="Defpara"/>
      </w:pPr>
      <w:r>
        <w:tab/>
        <w:t>(a)</w:t>
      </w:r>
      <w:r>
        <w:tab/>
        <w:t>cautioning the employee;</w:t>
      </w:r>
    </w:p>
    <w:p>
      <w:pPr>
        <w:pStyle w:val="Defpara"/>
      </w:pPr>
      <w:r>
        <w:tab/>
        <w:t>(b)</w:t>
      </w:r>
      <w:r>
        <w:tab/>
        <w:t>imposing on the employee a fine not exceeding an amount equal to the amount of remuneration received by the employee in respect of the last 5 days during which the employee was at work as an employee before the day on which the finding that the conduct of the employee constitutes a disciplinary offence was made;</w:t>
      </w:r>
    </w:p>
    <w:p>
      <w:pPr>
        <w:pStyle w:val="Defpara"/>
      </w:pPr>
      <w:r>
        <w:tab/>
        <w:t>(c)</w:t>
      </w:r>
      <w:r>
        <w:tab/>
        <w:t>reducing the employee’s rank, class or status;</w:t>
      </w:r>
    </w:p>
    <w:p>
      <w:pPr>
        <w:pStyle w:val="Defpara"/>
      </w:pPr>
      <w:r>
        <w:tab/>
        <w:t>(d)</w:t>
      </w:r>
      <w:r>
        <w:tab/>
        <w:t>transferring the employee to a district or workplace other than that in which the conduct constituting the disciplinary offence occurred;</w:t>
      </w:r>
    </w:p>
    <w:p>
      <w:pPr>
        <w:pStyle w:val="Defpara"/>
      </w:pPr>
      <w:r>
        <w:tab/>
        <w:t>(e)</w:t>
      </w:r>
      <w:r>
        <w:tab/>
        <w:t>terminating the employee’s employment;</w:t>
      </w:r>
    </w:p>
    <w:p>
      <w:pPr>
        <w:pStyle w:val="Defstart"/>
      </w:pPr>
      <w:r>
        <w:tab/>
      </w:r>
      <w:r>
        <w:rPr>
          <w:rStyle w:val="CharDefText"/>
        </w:rPr>
        <w:t>disciplinary charge</w:t>
      </w:r>
      <w:r>
        <w:t xml:space="preserve"> means a charge of a breach of discipline;</w:t>
      </w:r>
    </w:p>
    <w:p>
      <w:pPr>
        <w:pStyle w:val="Defstart"/>
      </w:pPr>
      <w:r>
        <w:tab/>
      </w:r>
      <w:r>
        <w:rPr>
          <w:rStyle w:val="CharDefText"/>
        </w:rPr>
        <w:t>disciplinary finding</w:t>
      </w:r>
      <w:r>
        <w:t xml:space="preserve"> means a finding under regulation 137C(4)(a);</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improvement action</w:t>
      </w:r>
      <w:r>
        <w:t xml:space="preserve">, in respect of an employee, means 1 or more of the following actions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w:t>
      </w:r>
    </w:p>
    <w:p>
      <w:pPr>
        <w:pStyle w:val="Defpara"/>
      </w:pPr>
      <w:r>
        <w:tab/>
        <w:t>(d)</w:t>
      </w:r>
      <w:r>
        <w:tab/>
        <w:t>any other action of a similar nature;</w:t>
      </w:r>
    </w:p>
    <w:p>
      <w:pPr>
        <w:pStyle w:val="Defstart"/>
      </w:pPr>
      <w:r>
        <w:tab/>
      </w:r>
      <w:r>
        <w:rPr>
          <w:rStyle w:val="CharDefText"/>
        </w:rPr>
        <w:t>inquiry</w:t>
      </w:r>
      <w:r>
        <w:t xml:space="preserve"> means an inquiry under regulation 137C;</w:t>
      </w:r>
    </w:p>
    <w:p>
      <w:pPr>
        <w:pStyle w:val="Defstart"/>
      </w:pPr>
      <w:r>
        <w:tab/>
      </w:r>
      <w:r>
        <w:rPr>
          <w:rStyle w:val="CharDefText"/>
        </w:rPr>
        <w:t>operating account of the Department</w:t>
      </w:r>
      <w:r>
        <w:t xml:space="preserve"> has the meaning given in the </w:t>
      </w:r>
      <w:r>
        <w:rPr>
          <w:i/>
        </w:rPr>
        <w:t>Fire and Emergency Services Act 1998</w:t>
      </w:r>
      <w:r>
        <w:t xml:space="preserve"> section 3;</w:t>
      </w:r>
    </w:p>
    <w:p>
      <w:pPr>
        <w:pStyle w:val="Defstart"/>
      </w:pPr>
      <w:r>
        <w:tab/>
      </w:r>
      <w:r>
        <w:rPr>
          <w:rStyle w:val="CharDefText"/>
        </w:rPr>
        <w:t>operational staff</w:t>
      </w:r>
      <w:r>
        <w:t xml:space="preserve"> has the meaning given in the </w:t>
      </w:r>
      <w:r>
        <w:rPr>
          <w:i/>
        </w:rPr>
        <w:t>Fire and Emergency Services Act 1998</w:t>
      </w:r>
      <w:r>
        <w:t xml:space="preserve"> section 19;</w:t>
      </w:r>
    </w:p>
    <w:p>
      <w:pPr>
        <w:pStyle w:val="Defstart"/>
      </w:pPr>
      <w:r>
        <w:tab/>
      </w:r>
      <w:r>
        <w:rPr>
          <w:rStyle w:val="CharDefText"/>
        </w:rPr>
        <w:t>targeted drug</w:t>
      </w:r>
      <w:r>
        <w:t xml:space="preserve"> means any of the following — </w:t>
      </w:r>
    </w:p>
    <w:p>
      <w:pPr>
        <w:pStyle w:val="Defpara"/>
      </w:pPr>
      <w:r>
        <w:tab/>
        <w:t>(a)</w:t>
      </w:r>
      <w:r>
        <w:tab/>
        <w:t xml:space="preserve">a drug to which the </w:t>
      </w:r>
      <w:r>
        <w:rPr>
          <w:i/>
        </w:rPr>
        <w:t>Misuse of Drugs Act 1981</w:t>
      </w:r>
      <w:r>
        <w:t xml:space="preserve"> applies; </w:t>
      </w:r>
    </w:p>
    <w:p>
      <w:pPr>
        <w:pStyle w:val="Defpara"/>
      </w:pPr>
      <w:r>
        <w:tab/>
        <w:t>(b)</w:t>
      </w:r>
      <w:r>
        <w:tab/>
        <w:t xml:space="preserve">a Schedule 2 poison as defined in the </w:t>
      </w:r>
      <w:r>
        <w:rPr>
          <w:i/>
        </w:rPr>
        <w:t>Medicines and Poisons Act 2014</w:t>
      </w:r>
      <w:r>
        <w:t xml:space="preserve"> section 3;</w:t>
      </w:r>
    </w:p>
    <w:p>
      <w:pPr>
        <w:pStyle w:val="Defpara"/>
      </w:pPr>
      <w:r>
        <w:tab/>
        <w:t>(c)</w:t>
      </w:r>
      <w:r>
        <w:tab/>
        <w:t xml:space="preserve">a Schedule 3 poison as defined in the </w:t>
      </w:r>
      <w:r>
        <w:rPr>
          <w:i/>
        </w:rPr>
        <w:t>Medicines and Poisons Act 2014</w:t>
      </w:r>
      <w:r>
        <w:t xml:space="preserve"> section 3;</w:t>
      </w:r>
    </w:p>
    <w:p>
      <w:pPr>
        <w:pStyle w:val="Defpara"/>
      </w:pPr>
      <w:r>
        <w:tab/>
        <w:t>(d)</w:t>
      </w:r>
      <w:r>
        <w:tab/>
        <w:t xml:space="preserve">a Schedule 4 poison as defined in the </w:t>
      </w:r>
      <w:r>
        <w:rPr>
          <w:i/>
        </w:rPr>
        <w:t>Medicines and Poisons Act 2014</w:t>
      </w:r>
      <w:r>
        <w:t xml:space="preserve"> section 3;</w:t>
      </w:r>
    </w:p>
    <w:p>
      <w:pPr>
        <w:pStyle w:val="Defpara"/>
      </w:pPr>
      <w:r>
        <w:tab/>
        <w:t>(e)</w:t>
      </w:r>
      <w:r>
        <w:tab/>
        <w:t>a drug or substance declared to be a targeted drug under regulation 135(1).</w:t>
      </w:r>
    </w:p>
    <w:p>
      <w:pPr>
        <w:pStyle w:val="Footnotesection"/>
      </w:pPr>
      <w:r>
        <w:tab/>
        <w:t>[Regulation 96 inserted: Gazette 31 Oct 2012 p. 5234; amended: Gazette 16 Aug 2019 p. 3065</w:t>
      </w:r>
      <w:r>
        <w:noBreakHyphen/>
        <w:t>6.]</w:t>
      </w:r>
    </w:p>
    <w:p>
      <w:pPr>
        <w:pStyle w:val="Heading3"/>
        <w:pageBreakBefore/>
      </w:pPr>
      <w:bookmarkStart w:id="33" w:name="_Toc169865877"/>
      <w:bookmarkStart w:id="34" w:name="_Toc169867636"/>
      <w:bookmarkStart w:id="35" w:name="_Toc169871617"/>
      <w:bookmarkStart w:id="36" w:name="_Toc169871718"/>
      <w:bookmarkStart w:id="37" w:name="_Toc16774818"/>
      <w:bookmarkStart w:id="38" w:name="_Toc16843050"/>
      <w:bookmarkStart w:id="39" w:name="_Toc16848838"/>
      <w:r>
        <w:rPr>
          <w:rStyle w:val="CharDivNo"/>
        </w:rPr>
        <w:t>Division 2 </w:t>
      </w:r>
      <w:r>
        <w:t>—</w:t>
      </w:r>
      <w:r>
        <w:rPr>
          <w:rStyle w:val="CharDivText"/>
        </w:rPr>
        <w:t> General employment provisions</w:t>
      </w:r>
      <w:bookmarkEnd w:id="33"/>
      <w:bookmarkEnd w:id="34"/>
      <w:bookmarkEnd w:id="35"/>
      <w:bookmarkEnd w:id="36"/>
      <w:bookmarkEnd w:id="37"/>
      <w:bookmarkEnd w:id="38"/>
      <w:bookmarkEnd w:id="39"/>
    </w:p>
    <w:p>
      <w:pPr>
        <w:pStyle w:val="Footnoteheading"/>
        <w:keepNext/>
      </w:pPr>
      <w:r>
        <w:tab/>
        <w:t>[Heading inserted: Gazette 16 Aug 2019 p. 3067.]</w:t>
      </w:r>
    </w:p>
    <w:p>
      <w:pPr>
        <w:pStyle w:val="Heading5"/>
        <w:rPr>
          <w:snapToGrid w:val="0"/>
        </w:rPr>
      </w:pPr>
      <w:bookmarkStart w:id="40" w:name="_Toc169871719"/>
      <w:bookmarkStart w:id="41" w:name="_Toc16848839"/>
      <w:r>
        <w:rPr>
          <w:rStyle w:val="CharSectno"/>
        </w:rPr>
        <w:t>97</w:t>
      </w:r>
      <w:r>
        <w:rPr>
          <w:snapToGrid w:val="0"/>
        </w:rPr>
        <w:t>.</w:t>
      </w:r>
      <w:r>
        <w:rPr>
          <w:snapToGrid w:val="0"/>
        </w:rPr>
        <w:tab/>
        <w:t>Medical examination</w:t>
      </w:r>
      <w:bookmarkEnd w:id="40"/>
      <w:bookmarkEnd w:id="41"/>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Gazette 22 Dec 1998 p. 6849; 16 May 2003 p. 1725; 31 Oct 2012 p. 5234.]</w:t>
      </w:r>
    </w:p>
    <w:p>
      <w:pPr>
        <w:pStyle w:val="Ednotesection"/>
      </w:pPr>
      <w:r>
        <w:t>[</w:t>
      </w:r>
      <w:r>
        <w:rPr>
          <w:b/>
        </w:rPr>
        <w:t>98.</w:t>
      </w:r>
      <w:r>
        <w:rPr>
          <w:b/>
        </w:rPr>
        <w:tab/>
      </w:r>
      <w:r>
        <w:t xml:space="preserve">Deleted: Gazette 16 May 2003 p. 1755.] </w:t>
      </w:r>
    </w:p>
    <w:p>
      <w:pPr>
        <w:pStyle w:val="Ednotesection"/>
      </w:pPr>
      <w:r>
        <w:t>[</w:t>
      </w:r>
      <w:r>
        <w:rPr>
          <w:b/>
        </w:rPr>
        <w:t>99.</w:t>
      </w:r>
      <w:r>
        <w:rPr>
          <w:b/>
        </w:rPr>
        <w:tab/>
      </w:r>
      <w:r>
        <w:t xml:space="preserve">Deleted: Gazette 16 May 1986 p. 1660.] </w:t>
      </w:r>
    </w:p>
    <w:p>
      <w:pPr>
        <w:pStyle w:val="Ednotesection"/>
      </w:pPr>
      <w:r>
        <w:t>[</w:t>
      </w:r>
      <w:r>
        <w:rPr>
          <w:b/>
        </w:rPr>
        <w:t>100.</w:t>
      </w:r>
      <w:r>
        <w:rPr>
          <w:b/>
        </w:rPr>
        <w:tab/>
      </w:r>
      <w:r>
        <w:t xml:space="preserve">Deleted: Gazette 16 May 2003 p. 1755.] </w:t>
      </w:r>
    </w:p>
    <w:p>
      <w:pPr>
        <w:pStyle w:val="Ednotesection"/>
      </w:pPr>
      <w:r>
        <w:t>[</w:t>
      </w:r>
      <w:r>
        <w:rPr>
          <w:b/>
        </w:rPr>
        <w:t>100A.</w:t>
      </w:r>
      <w:r>
        <w:rPr>
          <w:b/>
        </w:rPr>
        <w:tab/>
      </w:r>
      <w:r>
        <w:t xml:space="preserve">Deleted: Gazette 5 Sep 1986 p. 3277.] </w:t>
      </w:r>
    </w:p>
    <w:p>
      <w:pPr>
        <w:pStyle w:val="Ednotesection"/>
      </w:pPr>
      <w:r>
        <w:t>[</w:t>
      </w:r>
      <w:r>
        <w:rPr>
          <w:b/>
        </w:rPr>
        <w:t>101</w:t>
      </w:r>
      <w:r>
        <w:rPr>
          <w:b/>
        </w:rPr>
        <w:noBreakHyphen/>
        <w:t>104.</w:t>
      </w:r>
      <w:r>
        <w:rPr>
          <w:i w:val="0"/>
        </w:rPr>
        <w:tab/>
      </w:r>
      <w:r>
        <w:t xml:space="preserve">Deleted: Gazette 16 May 2003 p. 1755.] </w:t>
      </w:r>
    </w:p>
    <w:p>
      <w:pPr>
        <w:pStyle w:val="Ednotesection"/>
      </w:pPr>
      <w:r>
        <w:t>[</w:t>
      </w:r>
      <w:r>
        <w:rPr>
          <w:b/>
        </w:rPr>
        <w:t>105-113A.</w:t>
      </w:r>
      <w:r>
        <w:tab/>
        <w:t>Deleted: Gazette 6 Jan 1966 p. 13.]</w:t>
      </w:r>
    </w:p>
    <w:p>
      <w:pPr>
        <w:pStyle w:val="Ednotesection"/>
      </w:pPr>
      <w:r>
        <w:t>[</w:t>
      </w:r>
      <w:r>
        <w:rPr>
          <w:b/>
        </w:rPr>
        <w:t>114</w:t>
      </w:r>
      <w:r>
        <w:rPr>
          <w:b/>
        </w:rPr>
        <w:noBreakHyphen/>
        <w:t>121.</w:t>
      </w:r>
      <w:r>
        <w:rPr>
          <w:i w:val="0"/>
        </w:rPr>
        <w:tab/>
      </w:r>
      <w:r>
        <w:t xml:space="preserve">Deleted: Gazette 16 May 2003 p. 1755.] </w:t>
      </w:r>
    </w:p>
    <w:p>
      <w:pPr>
        <w:pStyle w:val="Heading5"/>
        <w:rPr>
          <w:snapToGrid w:val="0"/>
        </w:rPr>
      </w:pPr>
      <w:bookmarkStart w:id="42" w:name="_Toc169871720"/>
      <w:bookmarkStart w:id="43" w:name="_Toc16848840"/>
      <w:r>
        <w:rPr>
          <w:rStyle w:val="CharSectno"/>
        </w:rPr>
        <w:t>122</w:t>
      </w:r>
      <w:r>
        <w:rPr>
          <w:snapToGrid w:val="0"/>
        </w:rPr>
        <w:t>.</w:t>
      </w:r>
      <w:r>
        <w:rPr>
          <w:snapToGrid w:val="0"/>
        </w:rPr>
        <w:tab/>
        <w:t>Service anywhere in State</w:t>
      </w:r>
      <w:bookmarkEnd w:id="42"/>
      <w:bookmarkEnd w:id="43"/>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Gazette 12 Nov 1954 p. 1901.] </w:t>
      </w:r>
    </w:p>
    <w:p>
      <w:pPr>
        <w:pStyle w:val="Ednotesection"/>
        <w:spacing w:before="260"/>
      </w:pPr>
      <w:r>
        <w:t>[</w:t>
      </w:r>
      <w:r>
        <w:rPr>
          <w:b/>
        </w:rPr>
        <w:t>123-125.</w:t>
      </w:r>
      <w:r>
        <w:rPr>
          <w:i w:val="0"/>
        </w:rPr>
        <w:tab/>
      </w:r>
      <w:r>
        <w:t>Deleted: Gazette 16 May 2003 p. 1755</w:t>
      </w:r>
      <w:r>
        <w:noBreakHyphen/>
        <w:t xml:space="preserve">6.] </w:t>
      </w:r>
    </w:p>
    <w:p>
      <w:pPr>
        <w:pStyle w:val="Heading5"/>
        <w:spacing w:before="260"/>
        <w:rPr>
          <w:snapToGrid w:val="0"/>
        </w:rPr>
      </w:pPr>
      <w:bookmarkStart w:id="44" w:name="_Toc169871721"/>
      <w:bookmarkStart w:id="45" w:name="_Toc16848841"/>
      <w:r>
        <w:rPr>
          <w:rStyle w:val="CharSectno"/>
        </w:rPr>
        <w:t>126</w:t>
      </w:r>
      <w:r>
        <w:rPr>
          <w:snapToGrid w:val="0"/>
        </w:rPr>
        <w:t>.</w:t>
      </w:r>
      <w:r>
        <w:rPr>
          <w:snapToGrid w:val="0"/>
        </w:rPr>
        <w:tab/>
        <w:t>Uniform belongs to Department</w:t>
      </w:r>
      <w:bookmarkEnd w:id="44"/>
      <w:bookmarkEnd w:id="45"/>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Gazette 22 Dec 1998 p. 6847</w:t>
      </w:r>
      <w:r>
        <w:noBreakHyphen/>
        <w:t>8; 31 Oct 2012 p. 5234.]</w:t>
      </w:r>
    </w:p>
    <w:p>
      <w:pPr>
        <w:pStyle w:val="Heading5"/>
        <w:rPr>
          <w:snapToGrid w:val="0"/>
        </w:rPr>
      </w:pPr>
      <w:bookmarkStart w:id="46" w:name="_Toc169871722"/>
      <w:bookmarkStart w:id="47" w:name="_Toc16848842"/>
      <w:r>
        <w:rPr>
          <w:rStyle w:val="CharSectno"/>
        </w:rPr>
        <w:t>127</w:t>
      </w:r>
      <w:r>
        <w:rPr>
          <w:snapToGrid w:val="0"/>
        </w:rPr>
        <w:t>.</w:t>
      </w:r>
      <w:r>
        <w:rPr>
          <w:snapToGrid w:val="0"/>
        </w:rPr>
        <w:tab/>
        <w:t>Indemnity for damaged uniform</w:t>
      </w:r>
      <w:bookmarkEnd w:id="46"/>
      <w:bookmarkEnd w:id="47"/>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Gazette 22 Dec 1998 p. 6847</w:t>
      </w:r>
      <w:r>
        <w:noBreakHyphen/>
        <w:t>8 and 6849; 16 May 2003 p. 1726; 31 Oct 2012 p. 5235.]</w:t>
      </w:r>
    </w:p>
    <w:p>
      <w:pPr>
        <w:pStyle w:val="Ednotesection"/>
        <w:spacing w:before="260"/>
      </w:pPr>
      <w:r>
        <w:t>[</w:t>
      </w:r>
      <w:r>
        <w:rPr>
          <w:b/>
        </w:rPr>
        <w:t>128, 129.</w:t>
      </w:r>
      <w:r>
        <w:rPr>
          <w:i w:val="0"/>
        </w:rPr>
        <w:tab/>
      </w:r>
      <w:r>
        <w:t>Deleted: Gazette 16 May 2003 p. 1755</w:t>
      </w:r>
      <w:r>
        <w:noBreakHyphen/>
        <w:t xml:space="preserve">6.] </w:t>
      </w:r>
    </w:p>
    <w:p>
      <w:pPr>
        <w:pStyle w:val="Heading5"/>
        <w:spacing w:before="260"/>
        <w:rPr>
          <w:snapToGrid w:val="0"/>
        </w:rPr>
      </w:pPr>
      <w:bookmarkStart w:id="48" w:name="_Toc169871723"/>
      <w:bookmarkStart w:id="49" w:name="_Toc16848843"/>
      <w:r>
        <w:rPr>
          <w:rStyle w:val="CharSectno"/>
        </w:rPr>
        <w:t>130</w:t>
      </w:r>
      <w:r>
        <w:rPr>
          <w:snapToGrid w:val="0"/>
        </w:rPr>
        <w:t>.</w:t>
      </w:r>
      <w:r>
        <w:rPr>
          <w:snapToGrid w:val="0"/>
        </w:rPr>
        <w:tab/>
        <w:t>Medical certificates as to sick leave</w:t>
      </w:r>
      <w:bookmarkEnd w:id="48"/>
      <w:bookmarkEnd w:id="49"/>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r>
        <w:t>FES Commissioner</w:t>
      </w:r>
      <w:r>
        <w:rPr>
          <w:snapToGrid w:val="0"/>
        </w:rPr>
        <w:t xml:space="preserve"> may dispense with certificates in cases where the sick leave does not exceed one day.</w:t>
      </w:r>
    </w:p>
    <w:p>
      <w:pPr>
        <w:pStyle w:val="Footnotesection"/>
      </w:pPr>
      <w:r>
        <w:tab/>
        <w:t>[Regulation 130 amended: Gazette 16 May 2003 p. 1726; 31 Oct 2012 p. 5235.]</w:t>
      </w:r>
    </w:p>
    <w:p>
      <w:pPr>
        <w:pStyle w:val="Heading5"/>
        <w:rPr>
          <w:snapToGrid w:val="0"/>
        </w:rPr>
      </w:pPr>
      <w:bookmarkStart w:id="50" w:name="_Toc169871724"/>
      <w:bookmarkStart w:id="51" w:name="_Toc16848844"/>
      <w:r>
        <w:rPr>
          <w:rStyle w:val="CharSectno"/>
        </w:rPr>
        <w:t>131</w:t>
      </w:r>
      <w:r>
        <w:rPr>
          <w:snapToGrid w:val="0"/>
        </w:rPr>
        <w:t>.</w:t>
      </w:r>
      <w:r>
        <w:rPr>
          <w:snapToGrid w:val="0"/>
        </w:rPr>
        <w:tab/>
        <w:t>Deferment of leave</w:t>
      </w:r>
      <w:bookmarkEnd w:id="50"/>
      <w:bookmarkEnd w:id="51"/>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Gazette 22 Dec 1998 p. 6848; 31 Oct 2012 p. 5235.]</w:t>
      </w:r>
    </w:p>
    <w:p>
      <w:pPr>
        <w:pStyle w:val="Heading5"/>
        <w:rPr>
          <w:snapToGrid w:val="0"/>
        </w:rPr>
      </w:pPr>
      <w:bookmarkStart w:id="52" w:name="_Toc169871725"/>
      <w:bookmarkStart w:id="53" w:name="_Toc16848845"/>
      <w:r>
        <w:rPr>
          <w:rStyle w:val="CharSectno"/>
        </w:rPr>
        <w:t>132</w:t>
      </w:r>
      <w:r>
        <w:rPr>
          <w:snapToGrid w:val="0"/>
        </w:rPr>
        <w:t>.</w:t>
      </w:r>
      <w:r>
        <w:rPr>
          <w:snapToGrid w:val="0"/>
        </w:rPr>
        <w:tab/>
        <w:t>Entitlements after work accidents</w:t>
      </w:r>
      <w:bookmarkEnd w:id="52"/>
      <w:bookmarkEnd w:id="53"/>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t>
      </w:r>
      <w:del w:id="54" w:author="Master Repository Process" w:date="2025-06-05T10:54:00Z">
        <w:r>
          <w:rPr>
            <w:i/>
            <w:iCs/>
          </w:rPr>
          <w:delText>Workers’</w:delText>
        </w:r>
      </w:del>
      <w:ins w:id="55" w:author="Master Repository Process" w:date="2025-06-05T10:54:00Z">
        <w:r>
          <w:rPr>
            <w:i/>
          </w:rPr>
          <w:t>Workers</w:t>
        </w:r>
      </w:ins>
      <w:r>
        <w:rPr>
          <w:i/>
        </w:rPr>
        <w:t xml:space="preserve"> Compensation and Injury Management Act </w:t>
      </w:r>
      <w:del w:id="56" w:author="Master Repository Process" w:date="2025-06-05T10:54:00Z">
        <w:r>
          <w:rPr>
            <w:i/>
            <w:iCs/>
          </w:rPr>
          <w:delText>1981</w:delText>
        </w:r>
      </w:del>
      <w:ins w:id="57" w:author="Master Repository Process" w:date="2025-06-05T10:54:00Z">
        <w:r>
          <w:rPr>
            <w:i/>
          </w:rPr>
          <w:t>2023</w:t>
        </w:r>
      </w:ins>
      <w:r>
        <w:rPr>
          <w:iCs/>
        </w:rPr>
        <w:t>,</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t>
      </w:r>
      <w:ins w:id="58" w:author="Master Repository Process" w:date="2025-06-05T10:54:00Z">
        <w:r>
          <w:t xml:space="preserve">income compensation (calculated as a </w:t>
        </w:r>
      </w:ins>
      <w:r>
        <w:t>weekly amount</w:t>
      </w:r>
      <w:ins w:id="59" w:author="Master Repository Process" w:date="2025-06-05T10:54:00Z">
        <w:r>
          <w:t>)</w:t>
        </w:r>
      </w:ins>
      <w:r>
        <w:t xml:space="preserve"> received </w:t>
      </w:r>
      <w:del w:id="60" w:author="Master Repository Process" w:date="2025-06-05T10:54:00Z">
        <w:r>
          <w:rPr>
            <w:snapToGrid w:val="0"/>
          </w:rPr>
          <w:delText xml:space="preserve">as compensation </w:delText>
        </w:r>
      </w:del>
      <w:r>
        <w:rPr>
          <w:snapToGrid w:val="0"/>
        </w:rPr>
        <w:t xml:space="preserve">under the </w:t>
      </w:r>
      <w:del w:id="61" w:author="Master Repository Process" w:date="2025-06-05T10:54:00Z">
        <w:r>
          <w:rPr>
            <w:i/>
            <w:iCs/>
          </w:rPr>
          <w:delText>Workers’</w:delText>
        </w:r>
      </w:del>
      <w:ins w:id="62" w:author="Master Repository Process" w:date="2025-06-05T10:54:00Z">
        <w:r>
          <w:rPr>
            <w:i/>
            <w:iCs/>
          </w:rPr>
          <w:t>Workers</w:t>
        </w:r>
      </w:ins>
      <w:r>
        <w:rPr>
          <w:i/>
          <w:iCs/>
        </w:rPr>
        <w:t xml:space="preserve"> Compensation and Injury Management Act </w:t>
      </w:r>
      <w:del w:id="63" w:author="Master Repository Process" w:date="2025-06-05T10:54:00Z">
        <w:r>
          <w:rPr>
            <w:i/>
            <w:iCs/>
          </w:rPr>
          <w:delText>1981</w:delText>
        </w:r>
      </w:del>
      <w:ins w:id="64" w:author="Master Repository Process" w:date="2025-06-05T10:54:00Z">
        <w:r>
          <w:rPr>
            <w:i/>
            <w:iCs/>
          </w:rPr>
          <w:t>2023</w:t>
        </w:r>
      </w:ins>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t>
      </w:r>
      <w:del w:id="65" w:author="Master Repository Process" w:date="2025-06-05T10:54:00Z">
        <w:r>
          <w:rPr>
            <w:snapToGrid w:val="0"/>
          </w:rPr>
          <w:delText>weekly payments</w:delText>
        </w:r>
      </w:del>
      <w:ins w:id="66" w:author="Master Repository Process" w:date="2025-06-05T10:54:00Z">
        <w:r>
          <w:t>income compensation</w:t>
        </w:r>
      </w:ins>
      <w:r>
        <w:t xml:space="preserve"> under the </w:t>
      </w:r>
      <w:del w:id="67" w:author="Master Repository Process" w:date="2025-06-05T10:54:00Z">
        <w:r>
          <w:rPr>
            <w:i/>
            <w:iCs/>
          </w:rPr>
          <w:delText>Workers’</w:delText>
        </w:r>
      </w:del>
      <w:ins w:id="68" w:author="Master Repository Process" w:date="2025-06-05T10:54:00Z">
        <w:r>
          <w:rPr>
            <w:i/>
            <w:iCs/>
          </w:rPr>
          <w:t>Workers</w:t>
        </w:r>
      </w:ins>
      <w:r>
        <w:rPr>
          <w:i/>
          <w:iCs/>
        </w:rPr>
        <w:t xml:space="preserve"> Compensation and Injury Management Act </w:t>
      </w:r>
      <w:del w:id="69" w:author="Master Repository Process" w:date="2025-06-05T10:54:00Z">
        <w:r>
          <w:rPr>
            <w:i/>
            <w:iCs/>
          </w:rPr>
          <w:delText>1981</w:delText>
        </w:r>
      </w:del>
      <w:ins w:id="70" w:author="Master Repository Process" w:date="2025-06-05T10:54:00Z">
        <w:r>
          <w:rPr>
            <w:i/>
            <w:iCs/>
          </w:rPr>
          <w:t>2023</w:t>
        </w:r>
      </w:ins>
      <w:r>
        <w:rPr>
          <w:i/>
          <w:iCs/>
        </w:rPr>
        <w:t xml:space="preserve">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 xml:space="preserve">Payments made under this regulation shall not be deducted from any payments made to the incapacitated worker under the </w:t>
      </w:r>
      <w:del w:id="71" w:author="Master Repository Process" w:date="2025-06-05T10:54:00Z">
        <w:r>
          <w:rPr>
            <w:i/>
          </w:rPr>
          <w:delText>Workers’</w:delText>
        </w:r>
      </w:del>
      <w:ins w:id="72" w:author="Master Repository Process" w:date="2025-06-05T10:54:00Z">
        <w:r>
          <w:rPr>
            <w:i/>
            <w:iCs/>
          </w:rPr>
          <w:t>Workers</w:t>
        </w:r>
      </w:ins>
      <w:r>
        <w:rPr>
          <w:i/>
          <w:iCs/>
        </w:rPr>
        <w:t xml:space="preserve"> Compensation and Injury Management Act </w:t>
      </w:r>
      <w:del w:id="73" w:author="Master Repository Process" w:date="2025-06-05T10:54:00Z">
        <w:r>
          <w:rPr>
            <w:i/>
          </w:rPr>
          <w:delText>1981</w:delText>
        </w:r>
        <w:r>
          <w:delText xml:space="preserve"> Schedule</w:delText>
        </w:r>
      </w:del>
      <w:ins w:id="74" w:author="Master Repository Process" w:date="2025-06-05T10:54:00Z">
        <w:r>
          <w:rPr>
            <w:i/>
            <w:iCs/>
          </w:rPr>
          <w:t>2023</w:t>
        </w:r>
        <w:r>
          <w:t xml:space="preserve"> Part</w:t>
        </w:r>
      </w:ins>
      <w:r>
        <w:t> 2</w:t>
      </w:r>
      <w:ins w:id="75" w:author="Master Repository Process" w:date="2025-06-05T10:54:00Z">
        <w:r>
          <w:t xml:space="preserve"> Division 7</w:t>
        </w:r>
      </w:ins>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Gazette 18 Jan 1980 p. 143; amended: Gazette 22 Dec 1998 p. 6846 and 6847</w:t>
      </w:r>
      <w:r>
        <w:noBreakHyphen/>
        <w:t>8; 16 May 2003 p. 1726; 31 Mar 2009 p. 1025</w:t>
      </w:r>
      <w:r>
        <w:noBreakHyphen/>
        <w:t>6; 31 Oct 2012 p. 5244; 16 Aug 2019 p. 3067</w:t>
      </w:r>
      <w:ins w:id="76" w:author="Master Repository Process" w:date="2025-06-05T10:54:00Z">
        <w:r>
          <w:t>; SL 2024/131 r. 6</w:t>
        </w:r>
      </w:ins>
      <w:r>
        <w:t xml:space="preserve">.] </w:t>
      </w:r>
    </w:p>
    <w:p>
      <w:pPr>
        <w:pStyle w:val="Heading5"/>
        <w:rPr>
          <w:b w:val="0"/>
          <w:snapToGrid w:val="0"/>
        </w:rPr>
      </w:pPr>
      <w:bookmarkStart w:id="77" w:name="_Toc169871726"/>
      <w:bookmarkStart w:id="78" w:name="_Toc16848846"/>
      <w:r>
        <w:rPr>
          <w:rStyle w:val="CharSectno"/>
        </w:rPr>
        <w:t>132A</w:t>
      </w:r>
      <w:r>
        <w:rPr>
          <w:snapToGrid w:val="0"/>
        </w:rPr>
        <w:t>.</w:t>
      </w:r>
      <w:r>
        <w:rPr>
          <w:snapToGrid w:val="0"/>
        </w:rPr>
        <w:tab/>
        <w:t>Reference to medical practitioner</w:t>
      </w:r>
      <w:r>
        <w:rPr>
          <w:b w:val="0"/>
          <w:snapToGrid w:val="0"/>
          <w:vertAlign w:val="superscript"/>
        </w:rPr>
        <w:t>2</w:t>
      </w:r>
      <w:bookmarkEnd w:id="77"/>
      <w:bookmarkEnd w:id="78"/>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Gazette 5 Sep 1986 p. 3277</w:t>
      </w:r>
      <w:r>
        <w:noBreakHyphen/>
        <w:t xml:space="preserve">8; amended: Gazette 22 Dec 1998 p. 6848; 16 May 2003 p. 1726; 31 Oct 2012 p. 5236 and 5244.] </w:t>
      </w:r>
    </w:p>
    <w:p>
      <w:pPr>
        <w:pStyle w:val="Heading5"/>
        <w:rPr>
          <w:b w:val="0"/>
          <w:snapToGrid w:val="0"/>
        </w:rPr>
      </w:pPr>
      <w:bookmarkStart w:id="79" w:name="_Toc169871727"/>
      <w:bookmarkStart w:id="80" w:name="_Toc16848847"/>
      <w:r>
        <w:rPr>
          <w:rStyle w:val="CharSectno"/>
        </w:rPr>
        <w:t>132B</w:t>
      </w:r>
      <w:r>
        <w:rPr>
          <w:snapToGrid w:val="0"/>
        </w:rPr>
        <w:t>.</w:t>
      </w:r>
      <w:r>
        <w:rPr>
          <w:snapToGrid w:val="0"/>
        </w:rPr>
        <w:tab/>
        <w:t>Reference to medical panel</w:t>
      </w:r>
      <w:bookmarkEnd w:id="79"/>
      <w:bookmarkEnd w:id="80"/>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Gazette 5 Sep 1986 p. 3278; amended: Gazette 18 Nov 1988 p. 4532; 22 Dec 1998 p. 6848; 31 Mar 2009 p. 1026; 31 Oct 2012 p. 5244; 18 Jan 2013 p. 147.] </w:t>
      </w:r>
    </w:p>
    <w:p>
      <w:pPr>
        <w:pStyle w:val="Heading5"/>
        <w:rPr>
          <w:b w:val="0"/>
          <w:snapToGrid w:val="0"/>
        </w:rPr>
      </w:pPr>
      <w:bookmarkStart w:id="81" w:name="_Toc169871728"/>
      <w:bookmarkStart w:id="82" w:name="_Toc16848848"/>
      <w:r>
        <w:rPr>
          <w:rStyle w:val="CharSectno"/>
        </w:rPr>
        <w:t>132C</w:t>
      </w:r>
      <w:r>
        <w:rPr>
          <w:snapToGrid w:val="0"/>
        </w:rPr>
        <w:t>.</w:t>
      </w:r>
      <w:r>
        <w:rPr>
          <w:snapToGrid w:val="0"/>
        </w:rPr>
        <w:tab/>
        <w:t>FES Commissioner to meet costs</w:t>
      </w:r>
      <w:bookmarkEnd w:id="81"/>
      <w:bookmarkEnd w:id="82"/>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Gazette 5 Sep 1986 p. 3278; amended: Gazette 22 Dec 1998 p. 6847</w:t>
      </w:r>
      <w:r>
        <w:noBreakHyphen/>
        <w:t xml:space="preserve">8; 31 Oct 2012 p. 5242-3.] </w:t>
      </w:r>
    </w:p>
    <w:p>
      <w:pPr>
        <w:pStyle w:val="Heading5"/>
        <w:rPr>
          <w:b w:val="0"/>
          <w:snapToGrid w:val="0"/>
        </w:rPr>
      </w:pPr>
      <w:bookmarkStart w:id="83" w:name="_Toc169871729"/>
      <w:bookmarkStart w:id="84" w:name="_Toc16848849"/>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83"/>
      <w:bookmarkEnd w:id="84"/>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Gazette 30 Jun 1982 p. 2262; 9 Dec 1994 p. 6656 and 6658; 22 Dec 1998 p. 6847</w:t>
      </w:r>
      <w:r>
        <w:noBreakHyphen/>
        <w:t xml:space="preserve">8; 16 May 2003 p. 1727; 31 Oct 2012 p. 5236 and 5242; 4 Jun 2013 p. 2137.] </w:t>
      </w:r>
    </w:p>
    <w:p>
      <w:pPr>
        <w:pStyle w:val="Heading5"/>
      </w:pPr>
      <w:bookmarkStart w:id="85" w:name="_Toc169871730"/>
      <w:bookmarkStart w:id="86" w:name="_Toc16848850"/>
      <w:r>
        <w:rPr>
          <w:rStyle w:val="CharSectno"/>
        </w:rPr>
        <w:t>134A</w:t>
      </w:r>
      <w:r>
        <w:t>.</w:t>
      </w:r>
      <w:r>
        <w:tab/>
        <w:t>Paid outside employment</w:t>
      </w:r>
      <w:bookmarkEnd w:id="85"/>
      <w:bookmarkEnd w:id="8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del w:id="87" w:author="Master Repository Process" w:date="2025-06-05T10:54:00Z">
        <w:r>
          <w:rPr>
            <w:vertAlign w:val="superscript"/>
          </w:rPr>
          <w:delText> 1</w:delText>
        </w:r>
      </w:del>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Gazette 4 Jun 2013 p. 2137-8.] </w:t>
      </w:r>
    </w:p>
    <w:p>
      <w:pPr>
        <w:pStyle w:val="Heading3"/>
      </w:pPr>
      <w:bookmarkStart w:id="88" w:name="_Toc169865890"/>
      <w:bookmarkStart w:id="89" w:name="_Toc169867649"/>
      <w:bookmarkStart w:id="90" w:name="_Toc169871630"/>
      <w:bookmarkStart w:id="91" w:name="_Toc169871731"/>
      <w:bookmarkStart w:id="92" w:name="_Toc16774831"/>
      <w:bookmarkStart w:id="93" w:name="_Toc16843063"/>
      <w:bookmarkStart w:id="94" w:name="_Toc16848851"/>
      <w:r>
        <w:rPr>
          <w:rStyle w:val="CharDivNo"/>
        </w:rPr>
        <w:t>Division 3</w:t>
      </w:r>
      <w:r>
        <w:t> — </w:t>
      </w:r>
      <w:r>
        <w:rPr>
          <w:rStyle w:val="CharDivText"/>
        </w:rPr>
        <w:t>Disciplinary matters</w:t>
      </w:r>
      <w:bookmarkEnd w:id="88"/>
      <w:bookmarkEnd w:id="89"/>
      <w:bookmarkEnd w:id="90"/>
      <w:bookmarkEnd w:id="91"/>
      <w:bookmarkEnd w:id="92"/>
      <w:bookmarkEnd w:id="93"/>
      <w:bookmarkEnd w:id="94"/>
    </w:p>
    <w:p>
      <w:pPr>
        <w:pStyle w:val="Footnoteheading"/>
        <w:keepNext/>
      </w:pPr>
      <w:r>
        <w:tab/>
        <w:t>[Heading inserted: Gazette 16 Aug 2019 p. 3067.]</w:t>
      </w:r>
    </w:p>
    <w:p>
      <w:pPr>
        <w:pStyle w:val="Heading5"/>
        <w:spacing w:before="200"/>
        <w:rPr>
          <w:snapToGrid w:val="0"/>
        </w:rPr>
      </w:pPr>
      <w:bookmarkStart w:id="95" w:name="_Toc169871732"/>
      <w:bookmarkStart w:id="96" w:name="_Toc16848852"/>
      <w:r>
        <w:rPr>
          <w:rStyle w:val="CharSectno"/>
        </w:rPr>
        <w:t>134</w:t>
      </w:r>
      <w:r>
        <w:rPr>
          <w:snapToGrid w:val="0"/>
        </w:rPr>
        <w:t>.</w:t>
      </w:r>
      <w:r>
        <w:rPr>
          <w:snapToGrid w:val="0"/>
        </w:rPr>
        <w:tab/>
        <w:t>Breach of discipline</w:t>
      </w:r>
      <w:bookmarkEnd w:id="95"/>
      <w:bookmarkEnd w:id="96"/>
    </w:p>
    <w:p>
      <w:pPr>
        <w:pStyle w:val="Subsection"/>
        <w:spacing w:before="120"/>
        <w:rPr>
          <w:snapToGrid w:val="0"/>
        </w:rPr>
      </w:pPr>
      <w:r>
        <w:rPr>
          <w:snapToGrid w:val="0"/>
        </w:rPr>
        <w:tab/>
      </w:r>
      <w:r>
        <w:rPr>
          <w:snapToGrid w:val="0"/>
        </w:rPr>
        <w:tab/>
      </w:r>
      <w:r>
        <w:t>An employee commits a breach of discipline if the employee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pPr>
      <w:r>
        <w:tab/>
        <w:t>(d)</w:t>
      </w:r>
      <w:r>
        <w:tab/>
        <w:t>is on duty while under the influence of or impaired by alcohol, a targeted drug or both; or</w:t>
      </w:r>
    </w:p>
    <w:p>
      <w:pPr>
        <w:pStyle w:val="Indenta"/>
      </w:pPr>
      <w:r>
        <w:tab/>
        <w:t>(da)</w:t>
      </w:r>
      <w:r>
        <w:tab/>
        <w:t>while on duty, consumes, uses or possesses alcohol, a targeted drug or both;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Footnotesection"/>
        <w:spacing w:before="80"/>
      </w:pPr>
      <w:r>
        <w:tab/>
        <w:t xml:space="preserve">[Regulation 134 inserted: Gazette 8 Feb 1946 p. 146; amended: Gazette 22 Dec 1998 p. 6848; 16 May 2003 p. 1727; 31 Oct 2012 p. 5236-7; 16 Aug 2019 p. 3067.] </w:t>
      </w:r>
    </w:p>
    <w:p>
      <w:pPr>
        <w:pStyle w:val="Heading5"/>
      </w:pPr>
      <w:bookmarkStart w:id="97" w:name="_Toc169871733"/>
      <w:bookmarkStart w:id="98" w:name="_Toc16848853"/>
      <w:r>
        <w:rPr>
          <w:rStyle w:val="CharSectno"/>
        </w:rPr>
        <w:t>135</w:t>
      </w:r>
      <w:r>
        <w:t>.</w:t>
      </w:r>
      <w:r>
        <w:tab/>
        <w:t>Targeted drugs</w:t>
      </w:r>
      <w:bookmarkEnd w:id="97"/>
      <w:bookmarkEnd w:id="98"/>
    </w:p>
    <w:p>
      <w:pPr>
        <w:pStyle w:val="Subsection"/>
      </w:pPr>
      <w:r>
        <w:tab/>
        <w:t>(1)</w:t>
      </w:r>
      <w:r>
        <w:tab/>
        <w:t>The FES Commissioner may declare a drug or substance to be a targeted drug for the purpose of regulation 134.</w:t>
      </w:r>
    </w:p>
    <w:p>
      <w:pPr>
        <w:pStyle w:val="Subsection"/>
      </w:pPr>
      <w:r>
        <w:tab/>
        <w:t>(2)</w:t>
      </w:r>
      <w:r>
        <w:tab/>
        <w:t xml:space="preserve">A declaration is not effective unless it is published by the FES Commissioner in the </w:t>
      </w:r>
      <w:r>
        <w:rPr>
          <w:i/>
        </w:rPr>
        <w:t>Gazette</w:t>
      </w:r>
      <w:r>
        <w:t>.</w:t>
      </w:r>
    </w:p>
    <w:p>
      <w:pPr>
        <w:pStyle w:val="Subsection"/>
      </w:pPr>
      <w:r>
        <w:tab/>
        <w:t>(3)</w:t>
      </w:r>
      <w:r>
        <w:tab/>
        <w:t xml:space="preserve">The FES Commissioner may, by notice published in the </w:t>
      </w:r>
      <w:r>
        <w:rPr>
          <w:i/>
        </w:rPr>
        <w:t>Gazette</w:t>
      </w:r>
      <w:r>
        <w:t>, amend or revoke a declaration.</w:t>
      </w:r>
    </w:p>
    <w:p>
      <w:pPr>
        <w:pStyle w:val="Footnotesection"/>
      </w:pPr>
      <w:r>
        <w:tab/>
        <w:t>[Regulation 135 inserted: Gazette 16 Aug 2019 p. 3068.]</w:t>
      </w:r>
    </w:p>
    <w:p>
      <w:pPr>
        <w:pStyle w:val="Heading5"/>
      </w:pPr>
      <w:bookmarkStart w:id="99" w:name="_Toc169871734"/>
      <w:bookmarkStart w:id="100" w:name="_Toc16848854"/>
      <w:r>
        <w:rPr>
          <w:rStyle w:val="CharSectno"/>
        </w:rPr>
        <w:t>136</w:t>
      </w:r>
      <w:r>
        <w:t>.</w:t>
      </w:r>
      <w:r>
        <w:tab/>
        <w:t>Preliminary decision by FES Commissioner</w:t>
      </w:r>
      <w:bookmarkEnd w:id="99"/>
      <w:bookmarkEnd w:id="100"/>
    </w:p>
    <w:p>
      <w:pPr>
        <w:pStyle w:val="Subsection"/>
      </w:pPr>
      <w:r>
        <w:tab/>
        <w:t>(1)</w:t>
      </w:r>
      <w:r>
        <w:tab/>
        <w:t xml:space="preserve">If the FES Commissioner is made aware, or becomes aware, that an employee may have committed a breach of discipline, the FES Commissioner must decide — </w:t>
      </w:r>
    </w:p>
    <w:p>
      <w:pPr>
        <w:pStyle w:val="Indenta"/>
      </w:pPr>
      <w:r>
        <w:tab/>
        <w:t>(a)</w:t>
      </w:r>
      <w:r>
        <w:tab/>
        <w:t xml:space="preserve">to do 1 or more of the following — </w:t>
      </w:r>
    </w:p>
    <w:p>
      <w:pPr>
        <w:pStyle w:val="Indenti"/>
      </w:pPr>
      <w:r>
        <w:tab/>
        <w:t>(i)</w:t>
      </w:r>
      <w:r>
        <w:tab/>
        <w:t>make a disciplinary charge against the employee;</w:t>
      </w:r>
    </w:p>
    <w:p>
      <w:pPr>
        <w:pStyle w:val="Indenti"/>
      </w:pPr>
      <w:r>
        <w:tab/>
        <w:t>(ii)</w:t>
      </w:r>
      <w:r>
        <w:tab/>
        <w:t>subject to regulation 137(1), suspend the employee from duty on full pay, partial pay or without pay;</w:t>
      </w:r>
    </w:p>
    <w:p>
      <w:pPr>
        <w:pStyle w:val="Indenti"/>
      </w:pPr>
      <w:r>
        <w:tab/>
        <w:t>(iii)</w:t>
      </w:r>
      <w:r>
        <w:tab/>
        <w:t>take improvement action with respect to the employee;</w:t>
      </w:r>
    </w:p>
    <w:p>
      <w:pPr>
        <w:pStyle w:val="Indenta"/>
      </w:pPr>
      <w:r>
        <w:tab/>
      </w:r>
      <w:r>
        <w:tab/>
        <w:t>or</w:t>
      </w:r>
    </w:p>
    <w:p>
      <w:pPr>
        <w:pStyle w:val="Indenta"/>
      </w:pPr>
      <w:r>
        <w:tab/>
        <w:t>(b)</w:t>
      </w:r>
      <w:r>
        <w:tab/>
        <w:t>to take no action with respect to the employee.</w:t>
      </w:r>
    </w:p>
    <w:p>
      <w:pPr>
        <w:pStyle w:val="Subsection"/>
      </w:pPr>
      <w:r>
        <w:tab/>
        <w:t>(2)</w:t>
      </w:r>
      <w:r>
        <w:tab/>
        <w:t xml:space="preserve">If the FES Commissioner decides to make a disciplinary charge against the employee, the FES Commissioner must — </w:t>
      </w:r>
    </w:p>
    <w:p>
      <w:pPr>
        <w:pStyle w:val="Indenta"/>
      </w:pPr>
      <w:r>
        <w:tab/>
        <w:t>(a)</w:t>
      </w:r>
      <w:r>
        <w:tab/>
        <w:t>record the charge in writing; and</w:t>
      </w:r>
    </w:p>
    <w:p>
      <w:pPr>
        <w:pStyle w:val="Indenta"/>
      </w:pPr>
      <w:r>
        <w:tab/>
        <w:t>(b)</w:t>
      </w:r>
      <w:r>
        <w:tab/>
        <w:t>comply with regulation 137A.</w:t>
      </w:r>
    </w:p>
    <w:p>
      <w:pPr>
        <w:pStyle w:val="Subsection"/>
      </w:pPr>
      <w:r>
        <w:tab/>
        <w:t>(3)</w:t>
      </w:r>
      <w:r>
        <w:tab/>
        <w:t>If the FES Commissioner decides to suspend the employee from duty or to take improvement action, the FES Commissioner must give the employee written notice of the decision.</w:t>
      </w:r>
    </w:p>
    <w:p>
      <w:pPr>
        <w:pStyle w:val="Subsection"/>
      </w:pPr>
      <w:r>
        <w:tab/>
        <w:t>(4)</w:t>
      </w:r>
      <w:r>
        <w:tab/>
        <w:t>The FES Commissioner may carry out any investigation that the FES Commissioner considers necessary or expedient for the purposes of making a decision under subregulation (1).</w:t>
      </w:r>
    </w:p>
    <w:p>
      <w:pPr>
        <w:pStyle w:val="Subsection"/>
      </w:pPr>
      <w:r>
        <w:tab/>
        <w:t>(5)</w:t>
      </w:r>
      <w:r>
        <w:tab/>
        <w:t xml:space="preserve">An employee is entitled to be represented during an investigation carried out under subregulation (4) by — </w:t>
      </w:r>
    </w:p>
    <w:p>
      <w:pPr>
        <w:pStyle w:val="Indenta"/>
      </w:pPr>
      <w:r>
        <w:tab/>
        <w:t>(a)</w:t>
      </w:r>
      <w:r>
        <w:tab/>
        <w:t>an advocate from a trade union or other association of which the employee is a member; or</w:t>
      </w:r>
    </w:p>
    <w:p>
      <w:pPr>
        <w:pStyle w:val="Indenta"/>
      </w:pPr>
      <w:r>
        <w:tab/>
        <w:t>(b)</w:t>
      </w:r>
      <w:r>
        <w:tab/>
        <w:t>if the employee is not a member of a trade union or other association, a person approved by the FES Commissioner.</w:t>
      </w:r>
    </w:p>
    <w:p>
      <w:pPr>
        <w:pStyle w:val="Footnotesection"/>
      </w:pPr>
      <w:r>
        <w:tab/>
        <w:t>[Regulation 136 inserted: Gazette 16 Aug 2019 p. 3068</w:t>
      </w:r>
      <w:r>
        <w:noBreakHyphen/>
        <w:t>9.]</w:t>
      </w:r>
    </w:p>
    <w:p>
      <w:pPr>
        <w:pStyle w:val="Heading5"/>
      </w:pPr>
      <w:bookmarkStart w:id="101" w:name="_Toc169871735"/>
      <w:bookmarkStart w:id="102" w:name="_Toc16848855"/>
      <w:r>
        <w:rPr>
          <w:rStyle w:val="CharSectno"/>
        </w:rPr>
        <w:t>137</w:t>
      </w:r>
      <w:r>
        <w:t>.</w:t>
      </w:r>
      <w:r>
        <w:rPr>
          <w:rStyle w:val="CharSectno"/>
        </w:rPr>
        <w:tab/>
      </w:r>
      <w:r>
        <w:t>Suspending employee from duty</w:t>
      </w:r>
      <w:bookmarkEnd w:id="101"/>
      <w:bookmarkEnd w:id="102"/>
    </w:p>
    <w:p>
      <w:pPr>
        <w:pStyle w:val="Subsection"/>
      </w:pPr>
      <w:r>
        <w:tab/>
        <w:t>(1)</w:t>
      </w:r>
      <w:r>
        <w:tab/>
        <w:t>The FES Commissioner must not suspend an employee from duty under regulation 136(1)(a)(ii) unless the FES Commissioner considers that the employee’s alleged breach of discipline is of such a nature that the employee should not continue in the performance of the employee’s duty.</w:t>
      </w:r>
    </w:p>
    <w:p>
      <w:pPr>
        <w:pStyle w:val="Subsection"/>
      </w:pPr>
      <w:r>
        <w:tab/>
        <w:t>(2)</w:t>
      </w:r>
      <w:r>
        <w:tab/>
        <w:t>The FES Commissioner may at any time remove, or vary the terms of, a suspension from duty.</w:t>
      </w:r>
    </w:p>
    <w:p>
      <w:pPr>
        <w:pStyle w:val="Subsection"/>
      </w:pPr>
      <w:r>
        <w:tab/>
        <w:t>(3)</w:t>
      </w:r>
      <w:r>
        <w:tab/>
        <w:t xml:space="preserve">The FES Commissioner must remove a suspension from duty if — </w:t>
      </w:r>
    </w:p>
    <w:p>
      <w:pPr>
        <w:pStyle w:val="Indenta"/>
      </w:pPr>
      <w:r>
        <w:tab/>
        <w:t>(a)</w:t>
      </w:r>
      <w:r>
        <w:tab/>
        <w:t>the FES Commissioner decides not to make a disciplinary charge against the employee; or</w:t>
      </w:r>
    </w:p>
    <w:p>
      <w:pPr>
        <w:pStyle w:val="Indenta"/>
      </w:pPr>
      <w:r>
        <w:tab/>
        <w:t>(b)</w:t>
      </w:r>
      <w:r>
        <w:tab/>
        <w:t>a disciplinary charge made against the employee is withdrawn under regulation 137B; or</w:t>
      </w:r>
    </w:p>
    <w:p>
      <w:pPr>
        <w:pStyle w:val="Indenta"/>
      </w:pPr>
      <w:r>
        <w:tab/>
        <w:t>(c)</w:t>
      </w:r>
      <w:r>
        <w:tab/>
        <w:t>the employee is found under regulation 137C(4)(b) not to have committed a breach of discipline.</w:t>
      </w:r>
    </w:p>
    <w:p>
      <w:pPr>
        <w:pStyle w:val="Subsection"/>
      </w:pPr>
      <w:r>
        <w:tab/>
        <w:t>(4)</w:t>
      </w:r>
      <w:r>
        <w:tab/>
        <w:t>Any pay withheld from an employee while suspended from duty is forfeited to the operating account of the Department if a disciplinary finding is made against the employee.</w:t>
      </w:r>
    </w:p>
    <w:p>
      <w:pPr>
        <w:pStyle w:val="Subsection"/>
      </w:pPr>
      <w:r>
        <w:tab/>
        <w:t>(5)</w:t>
      </w:r>
      <w:r>
        <w:tab/>
        <w:t>An employee is entitled to have any pay withheld from the employee restored to the employee if the suspension from duty is removed under subregulation (3).</w:t>
      </w:r>
    </w:p>
    <w:p>
      <w:pPr>
        <w:pStyle w:val="Footnotesection"/>
      </w:pPr>
      <w:r>
        <w:tab/>
        <w:t>[Regulation 137 inserted: Gazette 16 Aug 2019 p. 3069.]</w:t>
      </w:r>
    </w:p>
    <w:p>
      <w:pPr>
        <w:pStyle w:val="Heading5"/>
      </w:pPr>
      <w:bookmarkStart w:id="103" w:name="_Toc169871736"/>
      <w:bookmarkStart w:id="104" w:name="_Toc16848856"/>
      <w:r>
        <w:rPr>
          <w:rStyle w:val="CharSectno"/>
        </w:rPr>
        <w:t>137A</w:t>
      </w:r>
      <w:r>
        <w:t>.</w:t>
      </w:r>
      <w:r>
        <w:tab/>
        <w:t>Notification of disciplinary charge</w:t>
      </w:r>
      <w:bookmarkEnd w:id="103"/>
      <w:bookmarkEnd w:id="104"/>
    </w:p>
    <w:p>
      <w:pPr>
        <w:pStyle w:val="Subsection"/>
      </w:pPr>
      <w:r>
        <w:tab/>
        <w:t>(1)</w:t>
      </w:r>
      <w:r>
        <w:tab/>
        <w:t>If the FES Commissioner decides to make a disciplinary charge against an employee, the FES Commissioner must give the employee a copy of the charge together with a written notice directing the employee to reply in writing to the charge, in accordance with subregulation (2), within 7 working days after receiving the copy of the charge.</w:t>
      </w:r>
    </w:p>
    <w:p>
      <w:pPr>
        <w:pStyle w:val="Subsection"/>
      </w:pPr>
      <w:r>
        <w:tab/>
        <w:t>(2)</w:t>
      </w:r>
      <w:r>
        <w:tab/>
        <w:t xml:space="preserve">The reply to the disciplinary charge must — </w:t>
      </w:r>
    </w:p>
    <w:p>
      <w:pPr>
        <w:pStyle w:val="Indenta"/>
      </w:pPr>
      <w:r>
        <w:tab/>
        <w:t>(a)</w:t>
      </w:r>
      <w:r>
        <w:tab/>
        <w:t>state whether the employee admits or denies the charge; and</w:t>
      </w:r>
    </w:p>
    <w:p>
      <w:pPr>
        <w:pStyle w:val="Indenta"/>
      </w:pPr>
      <w:r>
        <w:tab/>
        <w:t>(b)</w:t>
      </w:r>
      <w:r>
        <w:tab/>
        <w:t>be signed by the employee or the person acting for or on behalf of the employee.</w:t>
      </w:r>
    </w:p>
    <w:p>
      <w:pPr>
        <w:pStyle w:val="Subsection"/>
      </w:pPr>
      <w:r>
        <w:tab/>
        <w:t>(3)</w:t>
      </w:r>
      <w:r>
        <w:tab/>
        <w:t>If the employee does not reply to the disciplinary charge within 7 working days after receiving the copy of the charge, the employee is taken to deny the charge.</w:t>
      </w:r>
    </w:p>
    <w:p>
      <w:pPr>
        <w:pStyle w:val="Footnotesection"/>
      </w:pPr>
      <w:r>
        <w:tab/>
        <w:t>[Regulation 137A inserted: Gazette 16 Aug 2019 p. 3069</w:t>
      </w:r>
      <w:r>
        <w:noBreakHyphen/>
        <w:t>70.]</w:t>
      </w:r>
    </w:p>
    <w:p>
      <w:pPr>
        <w:pStyle w:val="Heading5"/>
      </w:pPr>
      <w:bookmarkStart w:id="105" w:name="_Toc169871737"/>
      <w:bookmarkStart w:id="106" w:name="_Toc16848857"/>
      <w:r>
        <w:rPr>
          <w:rStyle w:val="CharSectno"/>
        </w:rPr>
        <w:t>137B</w:t>
      </w:r>
      <w:r>
        <w:t>.</w:t>
      </w:r>
      <w:r>
        <w:tab/>
        <w:t>Withdrawal of disciplinary charge</w:t>
      </w:r>
      <w:bookmarkEnd w:id="105"/>
      <w:bookmarkEnd w:id="106"/>
    </w:p>
    <w:p>
      <w:pPr>
        <w:pStyle w:val="Subsection"/>
      </w:pPr>
      <w:r>
        <w:tab/>
      </w:r>
      <w:r>
        <w:tab/>
        <w:t>The FES Commissioner may at any time withdraw a disciplinary charge made against an employee by giving written notice to that effect to the employee.</w:t>
      </w:r>
    </w:p>
    <w:p>
      <w:pPr>
        <w:pStyle w:val="Footnotesection"/>
        <w:rPr>
          <w:rStyle w:val="CharSectno"/>
        </w:rPr>
      </w:pPr>
      <w:r>
        <w:tab/>
        <w:t>[Regulation 137B inserted: Gazette 16 Aug 2019 p. 3070.] </w:t>
      </w:r>
    </w:p>
    <w:p>
      <w:pPr>
        <w:pStyle w:val="Heading5"/>
      </w:pPr>
      <w:bookmarkStart w:id="107" w:name="_Toc169871738"/>
      <w:bookmarkStart w:id="108" w:name="_Toc16848858"/>
      <w:r>
        <w:rPr>
          <w:rStyle w:val="CharSectno"/>
        </w:rPr>
        <w:t>137C</w:t>
      </w:r>
      <w:r>
        <w:t>.</w:t>
      </w:r>
      <w:r>
        <w:tab/>
        <w:t>Inquiry</w:t>
      </w:r>
      <w:bookmarkEnd w:id="107"/>
      <w:bookmarkEnd w:id="108"/>
    </w:p>
    <w:p>
      <w:pPr>
        <w:pStyle w:val="Subsection"/>
      </w:pPr>
      <w:r>
        <w:tab/>
        <w:t>(1)</w:t>
      </w:r>
      <w:r>
        <w:tab/>
        <w:t>The FES Commissioner must conduct an inquiry in relation to a disciplinary charge made against an employee as soon as practicable.</w:t>
      </w:r>
    </w:p>
    <w:p>
      <w:pPr>
        <w:pStyle w:val="Subsection"/>
      </w:pPr>
      <w:r>
        <w:tab/>
        <w:t>(2)</w:t>
      </w:r>
      <w:r>
        <w:tab/>
        <w:t xml:space="preserve">The FES Commissioner must give the employee — </w:t>
      </w:r>
    </w:p>
    <w:p>
      <w:pPr>
        <w:pStyle w:val="Indenta"/>
      </w:pPr>
      <w:r>
        <w:tab/>
        <w:t>(a)</w:t>
      </w:r>
      <w:r>
        <w:tab/>
        <w:t>written notice of the time and place at which the inquiry will be held at least 7 days before the commencement of the inquiry; and</w:t>
      </w:r>
    </w:p>
    <w:p>
      <w:pPr>
        <w:pStyle w:val="Indenta"/>
      </w:pPr>
      <w:r>
        <w:tab/>
        <w:t>(b)</w:t>
      </w:r>
      <w:r>
        <w:tab/>
        <w:t>copies of all documents intended to be used at the inquiry.</w:t>
      </w:r>
    </w:p>
    <w:p>
      <w:pPr>
        <w:pStyle w:val="Subsection"/>
      </w:pPr>
      <w:r>
        <w:tab/>
        <w:t>(3)</w:t>
      </w:r>
      <w:r>
        <w:tab/>
        <w:t xml:space="preserve">If the employee fails to appear at the inquiry, and the FES Commissioner is satisfied that the employee was given notice of the inquiry in accordance with subregulation (2), the FES Commissioner may conduct the inquiry in the employee’s absence. </w:t>
      </w:r>
    </w:p>
    <w:p>
      <w:pPr>
        <w:pStyle w:val="Subsection"/>
      </w:pPr>
      <w:r>
        <w:tab/>
        <w:t>(4)</w:t>
      </w:r>
      <w:r>
        <w:tab/>
        <w:t xml:space="preserve">At the conclusion of the inquiry, the FES Commissioner must make — </w:t>
      </w:r>
    </w:p>
    <w:p>
      <w:pPr>
        <w:pStyle w:val="Indenta"/>
      </w:pPr>
      <w:r>
        <w:tab/>
        <w:t>(a)</w:t>
      </w:r>
      <w:r>
        <w:tab/>
        <w:t>a finding that the employee has committed a breach of discipline; or</w:t>
      </w:r>
    </w:p>
    <w:p>
      <w:pPr>
        <w:pStyle w:val="Indenta"/>
      </w:pPr>
      <w:r>
        <w:tab/>
        <w:t>(b)</w:t>
      </w:r>
      <w:r>
        <w:tab/>
        <w:t>a finding that the employee has not committed a breach of discipline.</w:t>
      </w:r>
    </w:p>
    <w:p>
      <w:pPr>
        <w:pStyle w:val="Subsection"/>
      </w:pPr>
      <w:r>
        <w:tab/>
        <w:t>(5)</w:t>
      </w:r>
      <w:r>
        <w:tab/>
        <w:t>The FES Commissioner must give the employee written notice of the finding and, in the case of a disciplinary finding, of the FES Commissioner’s decision under regulation 137D in relation to the finding.</w:t>
      </w:r>
    </w:p>
    <w:p>
      <w:pPr>
        <w:pStyle w:val="Footnotesection"/>
      </w:pPr>
      <w:r>
        <w:tab/>
        <w:t>[Regulation 137C inserted: Gazette 16 Aug 2019 p. 3070.]</w:t>
      </w:r>
    </w:p>
    <w:p>
      <w:pPr>
        <w:pStyle w:val="Heading5"/>
      </w:pPr>
      <w:bookmarkStart w:id="109" w:name="_Toc169871739"/>
      <w:bookmarkStart w:id="110" w:name="_Toc16848859"/>
      <w:r>
        <w:rPr>
          <w:rStyle w:val="CharSectno"/>
        </w:rPr>
        <w:t>137D</w:t>
      </w:r>
      <w:r>
        <w:t>.</w:t>
      </w:r>
      <w:r>
        <w:tab/>
        <w:t>Action if disciplinary finding made</w:t>
      </w:r>
      <w:bookmarkEnd w:id="109"/>
      <w:bookmarkEnd w:id="110"/>
    </w:p>
    <w:p>
      <w:pPr>
        <w:pStyle w:val="Subsection"/>
        <w:keepNext/>
      </w:pPr>
      <w:r>
        <w:tab/>
      </w:r>
      <w:r>
        <w:tab/>
        <w:t xml:space="preserve">If, at the conclusion of an inquiry, the FES Commissioner makes a disciplinary finding, the FES Commissioner must decide, in respect of the employee — </w:t>
      </w:r>
    </w:p>
    <w:p>
      <w:pPr>
        <w:pStyle w:val="Indenta"/>
      </w:pPr>
      <w:r>
        <w:tab/>
        <w:t>(a)</w:t>
      </w:r>
      <w:r>
        <w:tab/>
        <w:t>to take disciplinary action; or</w:t>
      </w:r>
    </w:p>
    <w:p>
      <w:pPr>
        <w:pStyle w:val="Indenta"/>
      </w:pPr>
      <w:r>
        <w:tab/>
        <w:t>(b)</w:t>
      </w:r>
      <w:r>
        <w:tab/>
        <w:t xml:space="preserve">to take improvement action; or </w:t>
      </w:r>
    </w:p>
    <w:p>
      <w:pPr>
        <w:pStyle w:val="Indenta"/>
      </w:pPr>
      <w:r>
        <w:tab/>
        <w:t>(c)</w:t>
      </w:r>
      <w:r>
        <w:tab/>
        <w:t>to take both disciplinary action and improvement action; or</w:t>
      </w:r>
    </w:p>
    <w:p>
      <w:pPr>
        <w:pStyle w:val="Indenta"/>
        <w:keepNext/>
      </w:pPr>
      <w:r>
        <w:tab/>
        <w:t>(d)</w:t>
      </w:r>
      <w:r>
        <w:tab/>
        <w:t>to take no action.</w:t>
      </w:r>
    </w:p>
    <w:p>
      <w:pPr>
        <w:pStyle w:val="Footnotesection"/>
      </w:pPr>
      <w:r>
        <w:tab/>
        <w:t>[Regulation 137D inserted: Gazette 16 Aug 2019 p. 3070.]</w:t>
      </w:r>
    </w:p>
    <w:p>
      <w:pPr>
        <w:pStyle w:val="Heading5"/>
      </w:pPr>
      <w:bookmarkStart w:id="111" w:name="_Toc169871740"/>
      <w:bookmarkStart w:id="112" w:name="_Toc16848860"/>
      <w:r>
        <w:rPr>
          <w:rStyle w:val="CharSectno"/>
        </w:rPr>
        <w:t>137E</w:t>
      </w:r>
      <w:r>
        <w:t>.</w:t>
      </w:r>
      <w:r>
        <w:tab/>
        <w:t>Expenses</w:t>
      </w:r>
      <w:bookmarkEnd w:id="111"/>
      <w:bookmarkEnd w:id="112"/>
    </w:p>
    <w:p>
      <w:pPr>
        <w:pStyle w:val="Subsection"/>
      </w:pPr>
      <w:r>
        <w:tab/>
      </w:r>
      <w:r>
        <w:tab/>
        <w:t>If, at the conclusion of an inquiry, the FES Commissioner makes a finding under regulation 137C(4)(b), the employee must be paid the reasonable expenses incurred by the employee in connection with defending the disciplinary charge at the inquiry, as fixed by the FES Commissioner.</w:t>
      </w:r>
    </w:p>
    <w:p>
      <w:pPr>
        <w:pStyle w:val="Footnotesection"/>
      </w:pPr>
      <w:r>
        <w:tab/>
        <w:t>[Regulation 137E inserted: Gazette 16 Aug 2019 p. 3071.]</w:t>
      </w:r>
    </w:p>
    <w:p>
      <w:pPr>
        <w:pStyle w:val="Heading5"/>
      </w:pPr>
      <w:bookmarkStart w:id="113" w:name="_Toc169871741"/>
      <w:bookmarkStart w:id="114" w:name="_Toc16848861"/>
      <w:r>
        <w:rPr>
          <w:rStyle w:val="CharSectno"/>
        </w:rPr>
        <w:t>137F</w:t>
      </w:r>
      <w:r>
        <w:t>.</w:t>
      </w:r>
      <w:r>
        <w:tab/>
        <w:t>Right of appeal: decision of delegate of FES Commissioner</w:t>
      </w:r>
      <w:bookmarkEnd w:id="113"/>
      <w:bookmarkEnd w:id="114"/>
    </w:p>
    <w:p>
      <w:pPr>
        <w:pStyle w:val="Subsection"/>
      </w:pPr>
      <w:r>
        <w:tab/>
        <w:t>(1)</w:t>
      </w:r>
      <w:r>
        <w:tab/>
        <w:t xml:space="preserve">This regulation applies if a delegate of the FES Commissioner makes — </w:t>
      </w:r>
    </w:p>
    <w:p>
      <w:pPr>
        <w:pStyle w:val="Indenta"/>
      </w:pPr>
      <w:r>
        <w:tab/>
        <w:t>(a)</w:t>
      </w:r>
      <w:r>
        <w:tab/>
        <w:t>a disciplinary finding against an employee; or</w:t>
      </w:r>
    </w:p>
    <w:p>
      <w:pPr>
        <w:pStyle w:val="Indenta"/>
      </w:pPr>
      <w:r>
        <w:tab/>
        <w:t>(b)</w:t>
      </w:r>
      <w:r>
        <w:tab/>
        <w:t>a decision under regulation 137D in respect of an employee.</w:t>
      </w:r>
    </w:p>
    <w:p>
      <w:pPr>
        <w:pStyle w:val="Subsection"/>
      </w:pPr>
      <w:r>
        <w:tab/>
        <w:t>(2)</w:t>
      </w:r>
      <w:r>
        <w:tab/>
        <w:t>The employee may appeal to the FES Commissioner against the finding or decision.</w:t>
      </w:r>
    </w:p>
    <w:p>
      <w:pPr>
        <w:pStyle w:val="Subsection"/>
      </w:pPr>
      <w:r>
        <w:tab/>
        <w:t>(3)</w:t>
      </w:r>
      <w:r>
        <w:tab/>
        <w:t>An employee who decides to bring an appeal under this regulation must give written notice of the appeal to the FES Commissioner within 7 days after receiving notice of the finding or decision appealed against.</w:t>
      </w:r>
    </w:p>
    <w:p>
      <w:pPr>
        <w:pStyle w:val="Footnotesection"/>
      </w:pPr>
      <w:r>
        <w:tab/>
        <w:t>[Regulation 137F inserted: Gazette 16 Aug 2019 p. 3071.]</w:t>
      </w:r>
    </w:p>
    <w:p>
      <w:pPr>
        <w:pStyle w:val="Heading5"/>
      </w:pPr>
      <w:bookmarkStart w:id="115" w:name="_Toc169871742"/>
      <w:bookmarkStart w:id="116" w:name="_Toc16848862"/>
      <w:r>
        <w:rPr>
          <w:rStyle w:val="CharSectno"/>
        </w:rPr>
        <w:t>137G</w:t>
      </w:r>
      <w:r>
        <w:t>.</w:t>
      </w:r>
      <w:r>
        <w:tab/>
        <w:t>Right of appeal: decision of FES Commissioner</w:t>
      </w:r>
      <w:bookmarkEnd w:id="115"/>
      <w:bookmarkEnd w:id="116"/>
    </w:p>
    <w:p>
      <w:pPr>
        <w:pStyle w:val="Subsection"/>
      </w:pPr>
      <w:r>
        <w:tab/>
        <w:t>(1)</w:t>
      </w:r>
      <w:r>
        <w:tab/>
        <w:t xml:space="preserve">In this regulation — </w:t>
      </w:r>
    </w:p>
    <w:p>
      <w:pPr>
        <w:pStyle w:val="Defstart"/>
      </w:pPr>
      <w:r>
        <w:tab/>
      </w:r>
      <w:r>
        <w:rPr>
          <w:rStyle w:val="CharDefText"/>
        </w:rPr>
        <w:t>appellable decision</w:t>
      </w:r>
      <w:r>
        <w:t xml:space="preserve"> means — </w:t>
      </w:r>
    </w:p>
    <w:p>
      <w:pPr>
        <w:pStyle w:val="Defpara"/>
      </w:pPr>
      <w:r>
        <w:tab/>
        <w:t>(a)</w:t>
      </w:r>
      <w:r>
        <w:tab/>
        <w:t>a disciplinary finding made by the FES Commissioner; or</w:t>
      </w:r>
    </w:p>
    <w:p>
      <w:pPr>
        <w:pStyle w:val="Defpara"/>
      </w:pPr>
      <w:r>
        <w:tab/>
        <w:t>(b)</w:t>
      </w:r>
      <w:r>
        <w:tab/>
        <w:t>a decision made by the FES Commissioner under regulation 137D; or</w:t>
      </w:r>
    </w:p>
    <w:p>
      <w:pPr>
        <w:pStyle w:val="Defpara"/>
      </w:pPr>
      <w:r>
        <w:tab/>
        <w:t>(c)</w:t>
      </w:r>
      <w:r>
        <w:tab/>
        <w:t>a decision made by the FES Commissioner on an appeal under regulation 137F.</w:t>
      </w:r>
    </w:p>
    <w:p>
      <w:pPr>
        <w:pStyle w:val="Subsection"/>
      </w:pPr>
      <w:r>
        <w:tab/>
        <w:t>(2)</w:t>
      </w:r>
      <w:r>
        <w:tab/>
        <w:t>An employee may appeal to the Appeal Board against an appellable decision made in respect of the employee.</w:t>
      </w:r>
    </w:p>
    <w:p>
      <w:pPr>
        <w:pStyle w:val="Subsection"/>
      </w:pPr>
      <w:r>
        <w:tab/>
        <w:t>(3)</w:t>
      </w:r>
      <w:r>
        <w:tab/>
        <w:t>An employee who decides to bring an appeal under this regulation must give written notice of the appeal to the FES Commissioner within 7 days after receiving notice of the appellable decision.</w:t>
      </w:r>
    </w:p>
    <w:p>
      <w:pPr>
        <w:pStyle w:val="Footnotesection"/>
      </w:pPr>
      <w:r>
        <w:tab/>
        <w:t>[Regulation 137G inserted: Gazette 16 Aug 2019 p. 3071.]</w:t>
      </w:r>
    </w:p>
    <w:p>
      <w:pPr>
        <w:pStyle w:val="Heading5"/>
      </w:pPr>
      <w:bookmarkStart w:id="117" w:name="_Toc169871743"/>
      <w:bookmarkStart w:id="118" w:name="_Toc16848863"/>
      <w:r>
        <w:rPr>
          <w:rStyle w:val="CharSectno"/>
        </w:rPr>
        <w:t>137H</w:t>
      </w:r>
      <w:r>
        <w:t>.</w:t>
      </w:r>
      <w:r>
        <w:tab/>
        <w:t>Notice of appeal</w:t>
      </w:r>
      <w:bookmarkEnd w:id="117"/>
      <w:bookmarkEnd w:id="118"/>
    </w:p>
    <w:p>
      <w:pPr>
        <w:pStyle w:val="Subsection"/>
      </w:pPr>
      <w:r>
        <w:tab/>
        <w:t>(1)</w:t>
      </w:r>
      <w:r>
        <w:tab/>
        <w:t xml:space="preserve">In this regulation — </w:t>
      </w:r>
    </w:p>
    <w:p>
      <w:pPr>
        <w:pStyle w:val="Defstart"/>
      </w:pPr>
      <w:r>
        <w:tab/>
      </w:r>
      <w:r>
        <w:rPr>
          <w:rStyle w:val="CharDefText"/>
        </w:rPr>
        <w:t>notice of appeal</w:t>
      </w:r>
      <w:r>
        <w:t xml:space="preserve"> means a notice given to the FES Commissioner under regulation 137F(3) or 137G(3).</w:t>
      </w:r>
    </w:p>
    <w:p>
      <w:pPr>
        <w:pStyle w:val="Subsection"/>
      </w:pPr>
      <w:r>
        <w:tab/>
        <w:t>(2)</w:t>
      </w:r>
      <w:r>
        <w:tab/>
        <w:t xml:space="preserve">A notice of appeal must — </w:t>
      </w:r>
    </w:p>
    <w:p>
      <w:pPr>
        <w:pStyle w:val="Indenta"/>
      </w:pPr>
      <w:r>
        <w:tab/>
        <w:t>(a)</w:t>
      </w:r>
      <w:r>
        <w:tab/>
        <w:t>give details of the finding or decision appealed against; and</w:t>
      </w:r>
    </w:p>
    <w:p>
      <w:pPr>
        <w:pStyle w:val="Indenta"/>
      </w:pPr>
      <w:r>
        <w:tab/>
        <w:t>(b)</w:t>
      </w:r>
      <w:r>
        <w:tab/>
        <w:t>set out the grounds of appeal; and</w:t>
      </w:r>
    </w:p>
    <w:p>
      <w:pPr>
        <w:pStyle w:val="Indenta"/>
      </w:pPr>
      <w:r>
        <w:tab/>
        <w:t>(c)</w:t>
      </w:r>
      <w:r>
        <w:tab/>
        <w:t>be signed by the employee (or the person acting for or on behalf of the employee).</w:t>
      </w:r>
    </w:p>
    <w:p>
      <w:pPr>
        <w:pStyle w:val="Subsection"/>
      </w:pPr>
      <w:r>
        <w:tab/>
        <w:t>(3)</w:t>
      </w:r>
      <w:r>
        <w:tab/>
        <w:t>An employee must give a notice of appeal to the FES Commissioner personally or by registered post.</w:t>
      </w:r>
    </w:p>
    <w:p>
      <w:pPr>
        <w:pStyle w:val="Footnotesection"/>
      </w:pPr>
      <w:r>
        <w:tab/>
        <w:t>[Regulation 137H inserted: Gazette 16 Aug 2019 p. 3071</w:t>
      </w:r>
      <w:r>
        <w:noBreakHyphen/>
        <w:t>72.]</w:t>
      </w:r>
    </w:p>
    <w:p>
      <w:pPr>
        <w:pStyle w:val="Heading5"/>
      </w:pPr>
      <w:bookmarkStart w:id="119" w:name="_Toc169871744"/>
      <w:bookmarkStart w:id="120" w:name="_Toc16848864"/>
      <w:r>
        <w:rPr>
          <w:rStyle w:val="CharSectno"/>
        </w:rPr>
        <w:t>137I</w:t>
      </w:r>
      <w:r>
        <w:t>.</w:t>
      </w:r>
      <w:r>
        <w:tab/>
        <w:t>Appeal Board</w:t>
      </w:r>
      <w:bookmarkEnd w:id="119"/>
      <w:bookmarkEnd w:id="120"/>
    </w:p>
    <w:p>
      <w:pPr>
        <w:pStyle w:val="Subsection"/>
      </w:pPr>
      <w:r>
        <w:tab/>
        <w:t>(1)</w:t>
      </w:r>
      <w:r>
        <w:tab/>
        <w:t>The Appeal Board must consist of a chairperson and 2 members appointed by the FES Commissioner.</w:t>
      </w:r>
    </w:p>
    <w:p>
      <w:pPr>
        <w:pStyle w:val="Subsection"/>
      </w:pPr>
      <w:r>
        <w:tab/>
        <w:t>(2)</w:t>
      </w:r>
      <w:r>
        <w:tab/>
        <w:t xml:space="preserve">The chairperson of the Appeal Board must be — </w:t>
      </w:r>
    </w:p>
    <w:p>
      <w:pPr>
        <w:pStyle w:val="Indenta"/>
      </w:pPr>
      <w:r>
        <w:tab/>
        <w:t>(a)</w:t>
      </w:r>
      <w:r>
        <w:tab/>
        <w:t>a magistrate; or</w:t>
      </w:r>
    </w:p>
    <w:p>
      <w:pPr>
        <w:pStyle w:val="Indenta"/>
      </w:pPr>
      <w:r>
        <w:tab/>
        <w:t>(b)</w:t>
      </w:r>
      <w:r>
        <w:tab/>
        <w:t>if a magistrate is unable or unwilling to act, a person who has the necessary qualifications for appointment as a magistrate.</w:t>
      </w:r>
    </w:p>
    <w:p>
      <w:pPr>
        <w:pStyle w:val="Subsection"/>
      </w:pPr>
      <w:r>
        <w:tab/>
        <w:t>(3)</w:t>
      </w:r>
      <w:r>
        <w:tab/>
        <w:t xml:space="preserve">One of the members of the Appeal Board must be a person — </w:t>
      </w:r>
    </w:p>
    <w:p>
      <w:pPr>
        <w:pStyle w:val="Indenta"/>
      </w:pPr>
      <w:r>
        <w:tab/>
        <w:t>(a)</w:t>
      </w:r>
      <w:r>
        <w:tab/>
        <w:t>nominated by the trade union or other association of which the appellant is a member; or</w:t>
      </w:r>
    </w:p>
    <w:p>
      <w:pPr>
        <w:pStyle w:val="Indenta"/>
      </w:pPr>
      <w:r>
        <w:tab/>
        <w:t>(b)</w:t>
      </w:r>
      <w:r>
        <w:tab/>
        <w:t>if the appellant is not a member of a trade union or other association, nominated by the appellant.</w:t>
      </w:r>
    </w:p>
    <w:p>
      <w:pPr>
        <w:pStyle w:val="Subsection"/>
      </w:pPr>
      <w:r>
        <w:tab/>
        <w:t>(4)</w:t>
      </w:r>
      <w:r>
        <w:tab/>
        <w:t>The FES Commissioner is authorised to pay to the chairperson and members of the Appeal Board such fees as are agreed.</w:t>
      </w:r>
    </w:p>
    <w:p>
      <w:pPr>
        <w:pStyle w:val="Footnotesection"/>
      </w:pPr>
      <w:r>
        <w:tab/>
        <w:t>[Regulation 137I inserted: Gazette 16 Aug 2019 p. 3072.]</w:t>
      </w:r>
    </w:p>
    <w:p>
      <w:pPr>
        <w:pStyle w:val="Heading5"/>
      </w:pPr>
      <w:bookmarkStart w:id="121" w:name="_Toc169871745"/>
      <w:bookmarkStart w:id="122" w:name="_Toc16848865"/>
      <w:r>
        <w:rPr>
          <w:rStyle w:val="CharSectno"/>
        </w:rPr>
        <w:t>138</w:t>
      </w:r>
      <w:r>
        <w:t>.</w:t>
      </w:r>
      <w:r>
        <w:tab/>
        <w:t>Provisions about appeals</w:t>
      </w:r>
      <w:bookmarkEnd w:id="121"/>
      <w:bookmarkEnd w:id="122"/>
      <w:r>
        <w:t xml:space="preserve"> </w:t>
      </w:r>
    </w:p>
    <w:p>
      <w:pPr>
        <w:pStyle w:val="Subsection"/>
      </w:pPr>
      <w:r>
        <w:tab/>
        <w:t>(1)</w:t>
      </w:r>
      <w:r>
        <w:tab/>
        <w:t xml:space="preserve">In this regulation — </w:t>
      </w:r>
    </w:p>
    <w:p>
      <w:pPr>
        <w:pStyle w:val="Defstart"/>
      </w:pPr>
      <w:r>
        <w:tab/>
      </w:r>
      <w:r>
        <w:rPr>
          <w:rStyle w:val="CharDefText"/>
        </w:rPr>
        <w:t>appeal body</w:t>
      </w:r>
      <w:r>
        <w:t xml:space="preserve"> means — </w:t>
      </w:r>
    </w:p>
    <w:p>
      <w:pPr>
        <w:pStyle w:val="Defpara"/>
      </w:pPr>
      <w:r>
        <w:tab/>
        <w:t>(a)</w:t>
      </w:r>
      <w:r>
        <w:tab/>
        <w:t>in relation to an appeal brought under regulation 137F — the FES Commissioner; or</w:t>
      </w:r>
    </w:p>
    <w:p>
      <w:pPr>
        <w:pStyle w:val="Defpara"/>
      </w:pPr>
      <w:r>
        <w:tab/>
        <w:t>(b)</w:t>
      </w:r>
      <w:r>
        <w:tab/>
        <w:t>in relation to an appeal brought under regulation 137G — the Appeal Board.</w:t>
      </w:r>
    </w:p>
    <w:p>
      <w:pPr>
        <w:pStyle w:val="Subsection"/>
      </w:pPr>
      <w:r>
        <w:tab/>
        <w:t>(2)</w:t>
      </w:r>
      <w:r>
        <w:tab/>
        <w:t>In the case of an appeal brought under regulation 137F or 137G the following provisions apply — </w:t>
      </w:r>
    </w:p>
    <w:p>
      <w:pPr>
        <w:pStyle w:val="Indenta"/>
      </w:pPr>
      <w:r>
        <w:tab/>
        <w:t>(a)</w:t>
      </w:r>
      <w:r>
        <w:tab/>
        <w:t>the appeal body must appoint a time for the determination of the appeal;</w:t>
      </w:r>
    </w:p>
    <w:p>
      <w:pPr>
        <w:pStyle w:val="Indenta"/>
      </w:pPr>
      <w:r>
        <w:tab/>
        <w:t>(b)</w:t>
      </w:r>
      <w:r>
        <w:tab/>
        <w:t>the time appointed must be within 28 days of the receipt of the notice of appeal by the FES Commissioner;</w:t>
      </w:r>
    </w:p>
    <w:p>
      <w:pPr>
        <w:pStyle w:val="Indenta"/>
      </w:pPr>
      <w:r>
        <w:tab/>
        <w:t>(c)</w:t>
      </w:r>
      <w:r>
        <w:tab/>
        <w:t>the parties to the appeal must be given at least 7 days’ written notice of the time appointed;</w:t>
      </w:r>
    </w:p>
    <w:p>
      <w:pPr>
        <w:pStyle w:val="Indenta"/>
      </w:pPr>
      <w:r>
        <w:tab/>
        <w:t>(d)</w:t>
      </w:r>
      <w:r>
        <w:tab/>
        <w:t xml:space="preserve">subject to paragraph (e), the appeal body may — </w:t>
      </w:r>
    </w:p>
    <w:p>
      <w:pPr>
        <w:pStyle w:val="Indenti"/>
      </w:pPr>
      <w:r>
        <w:tab/>
        <w:t>(i)</w:t>
      </w:r>
      <w:r>
        <w:tab/>
        <w:t>confirm, vary or set aside the finding or decision the subject of the appeal; and</w:t>
      </w:r>
    </w:p>
    <w:p>
      <w:pPr>
        <w:pStyle w:val="Indenti"/>
      </w:pPr>
      <w:r>
        <w:tab/>
        <w:t>(ii)</w:t>
      </w:r>
      <w:r>
        <w:tab/>
        <w:t>if it sets aside the finding or decision, substitute its own finding or decision;</w:t>
      </w:r>
    </w:p>
    <w:p>
      <w:pPr>
        <w:pStyle w:val="Indenta"/>
      </w:pPr>
      <w:r>
        <w:tab/>
        <w:t>(e)</w:t>
      </w:r>
      <w:r>
        <w:tab/>
        <w:t>the appeal body must set aside a decision made under regulation 137D in respect of the appellant if the appeal body sets aside the finding to which the decision relates;</w:t>
      </w:r>
    </w:p>
    <w:p>
      <w:pPr>
        <w:pStyle w:val="Indenta"/>
      </w:pPr>
      <w:r>
        <w:tab/>
        <w:t>(f)</w:t>
      </w:r>
      <w:r>
        <w:tab/>
        <w:t>the appeal body must give the appellant written notice of its decision on the appeal;</w:t>
      </w:r>
    </w:p>
    <w:p>
      <w:pPr>
        <w:pStyle w:val="Indenta"/>
      </w:pPr>
      <w:r>
        <w:tab/>
        <w:t>(g)</w:t>
      </w:r>
      <w:r>
        <w:tab/>
        <w:t xml:space="preserve">the appeal body may fix and award to the appellant reasonable expenses of conducting the appellant’s case; </w:t>
      </w:r>
    </w:p>
    <w:p>
      <w:pPr>
        <w:pStyle w:val="Indenta"/>
      </w:pPr>
      <w:r>
        <w:tab/>
        <w:t>(h)</w:t>
      </w:r>
      <w:r>
        <w:tab/>
        <w:t>the appeal may be brought on the grounds of innocence of the disciplinary charge or excessive severity of the action taken under regulation 137D.</w:t>
      </w:r>
    </w:p>
    <w:p>
      <w:pPr>
        <w:pStyle w:val="Footnotesection"/>
      </w:pPr>
      <w:r>
        <w:tab/>
        <w:t>[Regulation 138 inserted: Gazette 16 Aug 2019 p. 3072</w:t>
      </w:r>
      <w:r>
        <w:noBreakHyphen/>
        <w:t>73.]</w:t>
      </w:r>
    </w:p>
    <w:p>
      <w:pPr>
        <w:pStyle w:val="Heading5"/>
        <w:rPr>
          <w:snapToGrid w:val="0"/>
        </w:rPr>
      </w:pPr>
      <w:bookmarkStart w:id="123" w:name="_Toc169871746"/>
      <w:bookmarkStart w:id="124" w:name="_Toc16848866"/>
      <w:r>
        <w:rPr>
          <w:rStyle w:val="CharSectno"/>
        </w:rPr>
        <w:t>139</w:t>
      </w:r>
      <w:r>
        <w:rPr>
          <w:snapToGrid w:val="0"/>
        </w:rPr>
        <w:t>.</w:t>
      </w:r>
      <w:r>
        <w:rPr>
          <w:snapToGrid w:val="0"/>
        </w:rPr>
        <w:tab/>
        <w:t>Provisions as to inquiries and appeals</w:t>
      </w:r>
      <w:bookmarkEnd w:id="123"/>
      <w:bookmarkEnd w:id="124"/>
      <w:r>
        <w:rPr>
          <w:snapToGrid w:val="0"/>
        </w:rPr>
        <w:t xml:space="preserve"> </w:t>
      </w:r>
    </w:p>
    <w:p>
      <w:pPr>
        <w:pStyle w:val="Subsection"/>
        <w:spacing w:before="120"/>
      </w:pPr>
      <w:r>
        <w:tab/>
        <w:t>(1A)</w:t>
      </w:r>
      <w:r>
        <w:tab/>
        <w:t>The following provisions apply in respect of an inquiry or an appeal brought under regulation 137F or 137G.</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 xml:space="preserve">Subject to the provisions of these regulations, and the directions from time to time of the </w:t>
      </w:r>
      <w:r>
        <w:t>chairperson</w:t>
      </w:r>
      <w:r>
        <w:rPr>
          <w:snapToGrid w:val="0"/>
        </w:rPr>
        <w:t xml:space="preserve"> of the Appeal Board, procedure as to matters preliminary to and on the </w:t>
      </w:r>
      <w:r>
        <w:t>hearing of the inquiry or appeal must</w:t>
      </w:r>
      <w:r>
        <w:rPr>
          <w:snapToGrid w:val="0"/>
        </w:rPr>
        <w:t xml:space="preserve">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r>
      <w:r>
        <w:t>A person</w:t>
      </w:r>
      <w:r>
        <w:rPr>
          <w:snapToGrid w:val="0"/>
        </w:rPr>
        <w:t xml:space="preserve">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Ednotesubsection"/>
      </w:pPr>
      <w:r>
        <w:tab/>
        <w:t>[(8)</w:t>
      </w:r>
      <w:r>
        <w:tab/>
        <w:t>deleted]</w:t>
      </w:r>
    </w:p>
    <w:p>
      <w:pPr>
        <w:pStyle w:val="Footnotesection"/>
      </w:pPr>
      <w:r>
        <w:tab/>
        <w:t>[Regulation 139 inserted: Gazette 8 Feb 1946 p. 147-8; amended: Gazette 17 Jun 1949 p. 1324; 22 Jul 1949 p. 1523; Act No. 113 of 1965 s. 8(1); Gazette 6 Jan 1966 p. 13; 30 Jun 1982 p. 2263; 9 Dec 1994 p. 6659; 22 Dec 1998 p. 6846 and 6847</w:t>
      </w:r>
      <w:r>
        <w:noBreakHyphen/>
        <w:t xml:space="preserve">8; 31 Mar 2009 p. 1026; 31 Oct 2012 p. 5239 and 5244; 16 Aug 2019 p. 3073.] </w:t>
      </w:r>
    </w:p>
    <w:p>
      <w:pPr>
        <w:pStyle w:val="Heading5"/>
        <w:spacing w:before="600"/>
        <w:rPr>
          <w:snapToGrid w:val="0"/>
        </w:rPr>
      </w:pPr>
      <w:bookmarkStart w:id="125" w:name="_Toc169871747"/>
      <w:bookmarkStart w:id="126" w:name="_Toc16848867"/>
      <w:r>
        <w:rPr>
          <w:rStyle w:val="CharSectno"/>
        </w:rPr>
        <w:t>140</w:t>
      </w:r>
      <w:r>
        <w:rPr>
          <w:snapToGrid w:val="0"/>
        </w:rPr>
        <w:t>.</w:t>
      </w:r>
      <w:r>
        <w:rPr>
          <w:snapToGrid w:val="0"/>
        </w:rPr>
        <w:tab/>
      </w:r>
      <w:r>
        <w:t>Remedial power of chairperson of Appeal Board</w:t>
      </w:r>
      <w:bookmarkEnd w:id="125"/>
      <w:bookmarkEnd w:id="126"/>
      <w:r>
        <w:rPr>
          <w:snapToGrid w:val="0"/>
        </w:rPr>
        <w:t xml:space="preserve"> </w:t>
      </w:r>
    </w:p>
    <w:p>
      <w:pPr>
        <w:pStyle w:val="Subsection"/>
        <w:rPr>
          <w:snapToGrid w:val="0"/>
        </w:rPr>
      </w:pPr>
      <w:r>
        <w:rPr>
          <w:snapToGrid w:val="0"/>
        </w:rPr>
        <w:tab/>
      </w:r>
      <w:r>
        <w:rPr>
          <w:snapToGrid w:val="0"/>
        </w:rPr>
        <w:tab/>
        <w:t xml:space="preserve">If anything required by </w:t>
      </w:r>
      <w:r>
        <w:t>regulation 136, 137, 137A, 137C, 137F, 137G, 137H,</w:t>
      </w:r>
      <w:r>
        <w:rPr>
          <w:snapToGrid w:val="0"/>
        </w:rPr>
        <w:t xml:space="preserve"> 138 or 139 is omitted to be done or is not done in the prescribed manner or within the prescribed time, the </w:t>
      </w:r>
      <w:r>
        <w:t>chairperson</w:t>
      </w:r>
      <w:r>
        <w:rPr>
          <w:snapToGrid w:val="0"/>
        </w:rPr>
        <w:t xml:space="preserve"> of the Appeal Board may take all appropriate measures for — </w:t>
      </w:r>
    </w:p>
    <w:p>
      <w:pPr>
        <w:pStyle w:val="Indenta"/>
        <w:rPr>
          <w:snapToGrid w:val="0"/>
        </w:rPr>
      </w:pPr>
      <w:r>
        <w:rPr>
          <w:snapToGrid w:val="0"/>
        </w:rPr>
        <w:tab/>
        <w:t>(a)</w:t>
      </w:r>
      <w:r>
        <w:rPr>
          <w:snapToGrid w:val="0"/>
        </w:rPr>
        <w:tab/>
        <w:t>rectifying such omission; and</w:t>
      </w:r>
    </w:p>
    <w:p>
      <w:pPr>
        <w:pStyle w:val="Indenta"/>
        <w:rPr>
          <w:snapToGrid w:val="0"/>
        </w:rPr>
      </w:pPr>
      <w:r>
        <w:rPr>
          <w:snapToGrid w:val="0"/>
        </w:rPr>
        <w:tab/>
        <w:t>(b)</w:t>
      </w:r>
      <w:r>
        <w:rPr>
          <w:snapToGrid w:val="0"/>
        </w:rPr>
        <w:tab/>
        <w:t>validating any irregularity; and</w:t>
      </w:r>
    </w:p>
    <w:p>
      <w:pPr>
        <w:pStyle w:val="Indenta"/>
        <w:rPr>
          <w:snapToGrid w:val="0"/>
        </w:rPr>
      </w:pPr>
      <w:r>
        <w:rPr>
          <w:snapToGrid w:val="0"/>
        </w:rPr>
        <w:tab/>
        <w:t>(c)</w:t>
      </w:r>
      <w:r>
        <w:rPr>
          <w:snapToGrid w:val="0"/>
        </w:rPr>
        <w:tab/>
        <w:t>enlarging such time.</w:t>
      </w:r>
    </w:p>
    <w:p>
      <w:pPr>
        <w:pStyle w:val="Footnotesection"/>
      </w:pPr>
      <w:r>
        <w:tab/>
        <w:t>[Regulation 140 inserted: Gazette 8 Feb 1946 p. 148; amended: Gazette 31 Oct 2012 p. 5239; 16 Aug 2019 p. 3074.]</w:t>
      </w:r>
    </w:p>
    <w:p>
      <w:pPr>
        <w:pStyle w:val="Heading5"/>
      </w:pPr>
      <w:bookmarkStart w:id="127" w:name="_Toc169871748"/>
      <w:bookmarkStart w:id="128" w:name="_Toc16848868"/>
      <w:r>
        <w:rPr>
          <w:rStyle w:val="CharSectno"/>
        </w:rPr>
        <w:t>141</w:t>
      </w:r>
      <w:r>
        <w:t>.</w:t>
      </w:r>
      <w:r>
        <w:tab/>
        <w:t>Action that may be taken if employee convicted of serious offence</w:t>
      </w:r>
      <w:bookmarkEnd w:id="127"/>
      <w:bookmarkEnd w:id="128"/>
    </w:p>
    <w:p>
      <w:pPr>
        <w:pStyle w:val="Subsection"/>
      </w:pPr>
      <w:r>
        <w:tab/>
        <w:t>(1)</w:t>
      </w:r>
      <w:r>
        <w:tab/>
        <w:t xml:space="preserve">In this regulation — </w:t>
      </w:r>
    </w:p>
    <w:p>
      <w:pPr>
        <w:pStyle w:val="Defstart"/>
      </w:pPr>
      <w:r>
        <w:tab/>
      </w:r>
      <w:r>
        <w:rPr>
          <w:rStyle w:val="CharDefText"/>
        </w:rPr>
        <w:t>serious offence</w:t>
      </w:r>
      <w:r>
        <w:t xml:space="preserve"> means — </w:t>
      </w:r>
    </w:p>
    <w:p>
      <w:pPr>
        <w:pStyle w:val="Defpara"/>
      </w:pPr>
      <w:r>
        <w:tab/>
        <w:t>(a)</w:t>
      </w:r>
      <w:r>
        <w:tab/>
        <w:t>an indictable offence against a law of the State (whether or not the offence is or may be dealt with summarily), another State or a Territory of the Commonwealth or the Commonwealth; or</w:t>
      </w:r>
    </w:p>
    <w:p>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pPr>
        <w:pStyle w:val="Defpara"/>
      </w:pPr>
      <w:r>
        <w:tab/>
        <w:t>(d)</w:t>
      </w:r>
      <w:r>
        <w:tab/>
        <w:t xml:space="preserve">an offence, or an offence of a class, prescribed under the </w:t>
      </w:r>
      <w:r>
        <w:rPr>
          <w:i/>
        </w:rPr>
        <w:t>Public Sector Management Act 1994</w:t>
      </w:r>
      <w:r>
        <w:t xml:space="preserve"> section 108.</w:t>
      </w:r>
    </w:p>
    <w:p>
      <w:pPr>
        <w:pStyle w:val="Subsection"/>
      </w:pPr>
      <w:r>
        <w:tab/>
        <w:t>(2)</w:t>
      </w:r>
      <w:r>
        <w:tab/>
        <w:t xml:space="preserve">Despite the </w:t>
      </w:r>
      <w:r>
        <w:rPr>
          <w:i/>
        </w:rPr>
        <w:t>Sentencing Act 1995</w:t>
      </w:r>
      <w:r>
        <w:t xml:space="preserve"> section 11, if an employee is convicted or found guilty of a serious offence, the FES Commissioner may decide, with respect to the employee —</w:t>
      </w:r>
    </w:p>
    <w:p>
      <w:pPr>
        <w:pStyle w:val="Indenta"/>
      </w:pPr>
      <w:r>
        <w:tab/>
        <w:t>(a)</w:t>
      </w:r>
      <w:r>
        <w:tab/>
        <w:t>to take disciplinary action; or</w:t>
      </w:r>
    </w:p>
    <w:p>
      <w:pPr>
        <w:pStyle w:val="Indenta"/>
      </w:pPr>
      <w:r>
        <w:tab/>
        <w:t>(b)</w:t>
      </w:r>
      <w:r>
        <w:tab/>
        <w:t>to take improvement action; or</w:t>
      </w:r>
    </w:p>
    <w:p>
      <w:pPr>
        <w:pStyle w:val="Indenta"/>
      </w:pPr>
      <w:r>
        <w:tab/>
        <w:t>(c)</w:t>
      </w:r>
      <w:r>
        <w:tab/>
        <w:t>to take both disciplinary action and improvement action; or</w:t>
      </w:r>
    </w:p>
    <w:p>
      <w:pPr>
        <w:pStyle w:val="Indenta"/>
      </w:pPr>
      <w:r>
        <w:tab/>
        <w:t>(d)</w:t>
      </w:r>
      <w:r>
        <w:tab/>
        <w:t>to take no action.</w:t>
      </w:r>
    </w:p>
    <w:p>
      <w:pPr>
        <w:pStyle w:val="Subsection"/>
        <w:keepNext/>
      </w:pPr>
      <w:r>
        <w:tab/>
        <w:t>(3)</w:t>
      </w:r>
      <w:r>
        <w:tab/>
        <w:t>Before the FES Commissioner takes action with respect to an employee under subregulation (2), the FES Commissioner must give the employee an opportunity to make a submission in relation to the proposed action.</w:t>
      </w:r>
    </w:p>
    <w:p>
      <w:pPr>
        <w:pStyle w:val="Footnotesection"/>
      </w:pPr>
      <w:r>
        <w:tab/>
        <w:t>[Regulation 141 inserted: Gazette 16 Aug 2019 p. 3074</w:t>
      </w:r>
      <w:r>
        <w:noBreakHyphen/>
        <w:t>5.]</w:t>
      </w:r>
    </w:p>
    <w:p>
      <w:pPr>
        <w:pStyle w:val="Heading5"/>
      </w:pPr>
      <w:bookmarkStart w:id="129" w:name="_Toc169871749"/>
      <w:bookmarkStart w:id="130" w:name="_Toc16848869"/>
      <w:r>
        <w:rPr>
          <w:rStyle w:val="CharSectno"/>
        </w:rPr>
        <w:t>142</w:t>
      </w:r>
      <w:r>
        <w:t>.</w:t>
      </w:r>
      <w:r>
        <w:tab/>
        <w:t>Payment and recovery of fine</w:t>
      </w:r>
      <w:bookmarkEnd w:id="129"/>
      <w:bookmarkEnd w:id="130"/>
    </w:p>
    <w:p>
      <w:pPr>
        <w:pStyle w:val="Subsection"/>
      </w:pPr>
      <w:r>
        <w:tab/>
        <w:t>(1)</w:t>
      </w:r>
      <w:r>
        <w:tab/>
        <w:t>An employee must pay to the FES Commissioner the amount of any fine imposed on the employee by way of disciplinary action under this Division.</w:t>
      </w:r>
    </w:p>
    <w:p>
      <w:pPr>
        <w:pStyle w:val="Subsection"/>
      </w:pPr>
      <w:r>
        <w:tab/>
        <w:t>(2)</w:t>
      </w:r>
      <w:r>
        <w:tab/>
        <w:t>If an employee fails to comply with subregulation (1), the FES Commissioner may recover the amount in a court of competent jurisdiction as a debt owing to the State.</w:t>
      </w:r>
    </w:p>
    <w:p>
      <w:pPr>
        <w:pStyle w:val="Footnotesection"/>
      </w:pPr>
      <w:r>
        <w:tab/>
        <w:t xml:space="preserve">[Regulation 142 inserted: Gazette 16 Aug 2019 p. 3075.] </w:t>
      </w:r>
    </w:p>
    <w:p>
      <w:pPr>
        <w:pStyle w:val="Heading5"/>
      </w:pPr>
      <w:bookmarkStart w:id="131" w:name="_Toc169871750"/>
      <w:bookmarkStart w:id="132" w:name="_Toc16848870"/>
      <w:r>
        <w:rPr>
          <w:rStyle w:val="CharSectno"/>
        </w:rPr>
        <w:t>142A</w:t>
      </w:r>
      <w:r>
        <w:t>.</w:t>
      </w:r>
      <w:r>
        <w:tab/>
        <w:t>Giving documents to employee</w:t>
      </w:r>
      <w:bookmarkEnd w:id="131"/>
      <w:bookmarkEnd w:id="132"/>
    </w:p>
    <w:p>
      <w:pPr>
        <w:pStyle w:val="Subsection"/>
      </w:pPr>
      <w:r>
        <w:tab/>
      </w:r>
      <w:r>
        <w:tab/>
        <w:t>A requirement in this Division to give a written notice or other document to an employee is a requirement to give the notice or other document to the employee (or the person acting for or on behalf of the employee) personally or by registered post.</w:t>
      </w:r>
    </w:p>
    <w:p>
      <w:pPr>
        <w:pStyle w:val="Footnotesection"/>
      </w:pPr>
      <w:r>
        <w:tab/>
        <w:t>[Regulation 141 inserted: Gazette 16 Aug 2019 p. 3075.]</w:t>
      </w:r>
    </w:p>
    <w:p>
      <w:pPr>
        <w:pStyle w:val="Ednotesection"/>
      </w:pPr>
      <w:r>
        <w:t>[</w:t>
      </w:r>
      <w:r>
        <w:rPr>
          <w:b/>
        </w:rPr>
        <w:t>141.</w:t>
      </w:r>
      <w:r>
        <w:rPr>
          <w:b/>
        </w:rPr>
        <w:tab/>
      </w:r>
      <w:r>
        <w:t>Deleted: Gazette 16 May 2003 p. 1755</w:t>
      </w:r>
      <w:r>
        <w:noBreakHyphen/>
        <w:t xml:space="preserve">6.] </w:t>
      </w:r>
    </w:p>
    <w:p>
      <w:pPr>
        <w:pStyle w:val="Ednotesection"/>
      </w:pPr>
      <w:r>
        <w:t>[</w:t>
      </w:r>
      <w:r>
        <w:rPr>
          <w:b/>
        </w:rPr>
        <w:t>141A.</w:t>
      </w:r>
      <w:r>
        <w:rPr>
          <w:b/>
        </w:rPr>
        <w:tab/>
      </w:r>
      <w:r>
        <w:t xml:space="preserve">Deleted: Gazette 9 Sep 1997 p. 5065.] </w:t>
      </w:r>
    </w:p>
    <w:p>
      <w:pPr>
        <w:pStyle w:val="Ednotesection"/>
      </w:pPr>
      <w:r>
        <w:t>[</w:t>
      </w:r>
      <w:r>
        <w:rPr>
          <w:b/>
        </w:rPr>
        <w:t>142.</w:t>
      </w:r>
      <w:r>
        <w:rPr>
          <w:b/>
        </w:rPr>
        <w:tab/>
      </w:r>
      <w:r>
        <w:t>Deleted: Gazette 16 May 2003 p. 1755</w:t>
      </w:r>
      <w:r>
        <w:noBreakHyphen/>
        <w:t xml:space="preserve">6.] </w:t>
      </w:r>
    </w:p>
    <w:p>
      <w:pPr>
        <w:pStyle w:val="Heading3"/>
      </w:pPr>
      <w:bookmarkStart w:id="133" w:name="_Toc169865910"/>
      <w:bookmarkStart w:id="134" w:name="_Toc169867669"/>
      <w:bookmarkStart w:id="135" w:name="_Toc169871650"/>
      <w:bookmarkStart w:id="136" w:name="_Toc169871751"/>
      <w:bookmarkStart w:id="137" w:name="_Toc16774851"/>
      <w:bookmarkStart w:id="138" w:name="_Toc16843083"/>
      <w:bookmarkStart w:id="139" w:name="_Toc16848871"/>
      <w:r>
        <w:rPr>
          <w:rStyle w:val="CharDivNo"/>
        </w:rPr>
        <w:t>Division 4</w:t>
      </w:r>
      <w:r>
        <w:t> — </w:t>
      </w:r>
      <w:r>
        <w:rPr>
          <w:rStyle w:val="CharDivText"/>
        </w:rPr>
        <w:t>Indemnity</w:t>
      </w:r>
      <w:bookmarkEnd w:id="133"/>
      <w:bookmarkEnd w:id="134"/>
      <w:bookmarkEnd w:id="135"/>
      <w:bookmarkEnd w:id="136"/>
      <w:bookmarkEnd w:id="137"/>
      <w:bookmarkEnd w:id="138"/>
      <w:bookmarkEnd w:id="139"/>
    </w:p>
    <w:p>
      <w:pPr>
        <w:pStyle w:val="Footnoteheading"/>
      </w:pPr>
      <w:r>
        <w:tab/>
        <w:t>[Heading inserted: Gazette 16 Aug 2019 p. 3075.]</w:t>
      </w:r>
    </w:p>
    <w:p>
      <w:pPr>
        <w:pStyle w:val="Heading5"/>
        <w:rPr>
          <w:snapToGrid w:val="0"/>
        </w:rPr>
      </w:pPr>
      <w:bookmarkStart w:id="140" w:name="_Toc169871752"/>
      <w:bookmarkStart w:id="141" w:name="_Toc16848872"/>
      <w:r>
        <w:rPr>
          <w:rStyle w:val="CharSectno"/>
        </w:rPr>
        <w:t>143</w:t>
      </w:r>
      <w:r>
        <w:rPr>
          <w:snapToGrid w:val="0"/>
        </w:rPr>
        <w:t>.</w:t>
      </w:r>
      <w:r>
        <w:rPr>
          <w:snapToGrid w:val="0"/>
        </w:rPr>
        <w:tab/>
        <w:t>Indemnity of State for loss</w:t>
      </w:r>
      <w:bookmarkEnd w:id="140"/>
      <w:bookmarkEnd w:id="141"/>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Gazette 22 Dec 1998 p. 6847</w:t>
      </w:r>
      <w:r>
        <w:noBreakHyphen/>
        <w:t>8; 16 May 2003 p. 1727</w:t>
      </w:r>
      <w:r>
        <w:noBreakHyphen/>
        <w:t>8; 31 Oct 2012 p. 5239-40.]</w:t>
      </w:r>
    </w:p>
    <w:p>
      <w:pPr>
        <w:pStyle w:val="Ednotesection"/>
      </w:pPr>
      <w:r>
        <w:t>[</w:t>
      </w:r>
      <w:r>
        <w:rPr>
          <w:b/>
        </w:rPr>
        <w:t>144.</w:t>
      </w:r>
      <w:r>
        <w:rPr>
          <w:b/>
        </w:rPr>
        <w:tab/>
      </w:r>
      <w:r>
        <w:t>Deleted: Gazette 16 May 2003 p. 1755</w:t>
      </w:r>
      <w:r>
        <w:noBreakHyphen/>
        <w:t xml:space="preserve">6.] </w:t>
      </w:r>
    </w:p>
    <w:p>
      <w:pPr>
        <w:pStyle w:val="Ednotesection"/>
        <w:keepNext/>
      </w:pPr>
      <w:r>
        <w:t>[</w:t>
      </w:r>
      <w:r>
        <w:rPr>
          <w:b/>
        </w:rPr>
        <w:t>145.</w:t>
      </w:r>
      <w:r>
        <w:rPr>
          <w:b/>
        </w:rPr>
        <w:tab/>
      </w:r>
      <w:r>
        <w:t xml:space="preserve">Deleted: Gazette 6 Jan 1966 p. 13.] </w:t>
      </w:r>
    </w:p>
    <w:p>
      <w:pPr>
        <w:pStyle w:val="Ednotesection"/>
      </w:pPr>
      <w:r>
        <w:t>[</w:t>
      </w:r>
      <w:r>
        <w:rPr>
          <w:b/>
        </w:rPr>
        <w:t>146</w:t>
      </w:r>
      <w:r>
        <w:rPr>
          <w:b/>
        </w:rPr>
        <w:noBreakHyphen/>
        <w:t>157.</w:t>
      </w:r>
      <w:r>
        <w:rPr>
          <w:i w:val="0"/>
        </w:rPr>
        <w:tab/>
      </w:r>
      <w:r>
        <w:t xml:space="preserve">Deleted: Gazette 16 May 2003 p. 1755-6.] </w:t>
      </w:r>
    </w:p>
    <w:p>
      <w:pPr>
        <w:pStyle w:val="Heading2"/>
      </w:pPr>
      <w:bookmarkStart w:id="142" w:name="_Toc169865912"/>
      <w:bookmarkStart w:id="143" w:name="_Toc169867671"/>
      <w:bookmarkStart w:id="144" w:name="_Toc169871652"/>
      <w:bookmarkStart w:id="145" w:name="_Toc169871753"/>
      <w:bookmarkStart w:id="146" w:name="_Toc16760344"/>
      <w:bookmarkStart w:id="147" w:name="_Toc16774853"/>
      <w:bookmarkStart w:id="148" w:name="_Toc16843085"/>
      <w:bookmarkStart w:id="149" w:name="_Toc16848873"/>
      <w:r>
        <w:rPr>
          <w:rStyle w:val="CharPartNo"/>
        </w:rPr>
        <w:t>Part VII</w:t>
      </w:r>
      <w:r>
        <w:rPr>
          <w:rStyle w:val="CharDivNo"/>
        </w:rPr>
        <w:t> </w:t>
      </w:r>
      <w:r>
        <w:t>—</w:t>
      </w:r>
      <w:r>
        <w:rPr>
          <w:rStyle w:val="CharDivText"/>
        </w:rPr>
        <w:t> </w:t>
      </w:r>
      <w:r>
        <w:rPr>
          <w:rStyle w:val="CharPartText"/>
        </w:rPr>
        <w:t>Volunteer fire brigades</w:t>
      </w:r>
      <w:bookmarkEnd w:id="142"/>
      <w:bookmarkEnd w:id="143"/>
      <w:bookmarkEnd w:id="144"/>
      <w:bookmarkEnd w:id="145"/>
      <w:bookmarkEnd w:id="146"/>
      <w:bookmarkEnd w:id="147"/>
      <w:bookmarkEnd w:id="148"/>
      <w:bookmarkEnd w:id="149"/>
      <w:r>
        <w:rPr>
          <w:rStyle w:val="CharPartText"/>
        </w:rPr>
        <w:t xml:space="preserve"> </w:t>
      </w:r>
    </w:p>
    <w:p>
      <w:pPr>
        <w:pStyle w:val="Heading5"/>
        <w:spacing w:before="260"/>
      </w:pPr>
      <w:bookmarkStart w:id="150" w:name="_Toc169871754"/>
      <w:bookmarkStart w:id="151" w:name="_Toc16848874"/>
      <w:r>
        <w:rPr>
          <w:rStyle w:val="CharSectno"/>
        </w:rPr>
        <w:t>158</w:t>
      </w:r>
      <w:r>
        <w:t>.</w:t>
      </w:r>
      <w:r>
        <w:tab/>
        <w:t>Terms used</w:t>
      </w:r>
      <w:bookmarkEnd w:id="150"/>
      <w:bookmarkEnd w:id="151"/>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2015</w:t>
      </w:r>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 xml:space="preserve">[Regulation 158 inserted: Gazette 16 May 2003 p. 1728; amended: Gazette 31 Oct 2012 p. 5242; 16 Aug 2019 p. 3075.] </w:t>
      </w:r>
    </w:p>
    <w:p>
      <w:pPr>
        <w:pStyle w:val="Heading5"/>
        <w:spacing w:before="260"/>
      </w:pPr>
      <w:bookmarkStart w:id="152" w:name="_Toc169871755"/>
      <w:bookmarkStart w:id="153" w:name="_Toc16848875"/>
      <w:r>
        <w:rPr>
          <w:rStyle w:val="CharSectno"/>
        </w:rPr>
        <w:t>159</w:t>
      </w:r>
      <w:r>
        <w:t>.</w:t>
      </w:r>
      <w:r>
        <w:tab/>
        <w:t>Membership of brigades</w:t>
      </w:r>
      <w:bookmarkEnd w:id="152"/>
      <w:bookmarkEnd w:id="153"/>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Gazette 16 May 2003 p. 1728</w:t>
      </w:r>
      <w:r>
        <w:noBreakHyphen/>
        <w:t xml:space="preserve">9; amended: Gazette 31 Oct 2012 p. 5242.] </w:t>
      </w:r>
    </w:p>
    <w:p>
      <w:pPr>
        <w:pStyle w:val="Heading5"/>
      </w:pPr>
      <w:bookmarkStart w:id="154" w:name="_Toc169871756"/>
      <w:bookmarkStart w:id="155" w:name="_Toc16848876"/>
      <w:r>
        <w:rPr>
          <w:rStyle w:val="CharSectno"/>
        </w:rPr>
        <w:t>159A</w:t>
      </w:r>
      <w:r>
        <w:t>.</w:t>
      </w:r>
      <w:r>
        <w:tab/>
        <w:t>Joining a brigade</w:t>
      </w:r>
      <w:bookmarkEnd w:id="154"/>
      <w:bookmarkEnd w:id="155"/>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Gazette 16 May 2003 p. 1729; amended: Gazette 31 Oct 2012 p. 5242.] </w:t>
      </w:r>
    </w:p>
    <w:p>
      <w:pPr>
        <w:pStyle w:val="Heading5"/>
      </w:pPr>
      <w:bookmarkStart w:id="156" w:name="_Toc169871757"/>
      <w:bookmarkStart w:id="157" w:name="_Toc16848877"/>
      <w:r>
        <w:rPr>
          <w:rStyle w:val="CharSectno"/>
        </w:rPr>
        <w:t>159B</w:t>
      </w:r>
      <w:r>
        <w:t>.</w:t>
      </w:r>
      <w:r>
        <w:tab/>
        <w:t>FES Commissioner to keep register</w:t>
      </w:r>
      <w:bookmarkEnd w:id="156"/>
      <w:bookmarkEnd w:id="157"/>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Gazette 16 May 2003 p. 1730; amended: Gazette 31 Oct 2012 p. 5242-3.] </w:t>
      </w:r>
    </w:p>
    <w:p>
      <w:pPr>
        <w:pStyle w:val="Heading5"/>
      </w:pPr>
      <w:bookmarkStart w:id="158" w:name="_Toc169871758"/>
      <w:bookmarkStart w:id="159" w:name="_Toc16848878"/>
      <w:r>
        <w:rPr>
          <w:rStyle w:val="CharSectno"/>
        </w:rPr>
        <w:t>159C</w:t>
      </w:r>
      <w:r>
        <w:t>.</w:t>
      </w:r>
      <w:r>
        <w:tab/>
        <w:t>Eligibility for registration for probationary and junior members</w:t>
      </w:r>
      <w:bookmarkEnd w:id="158"/>
      <w:bookmarkEnd w:id="159"/>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Gazette 16 May 2003 p. 1730</w:t>
      </w:r>
      <w:r>
        <w:noBreakHyphen/>
        <w:t xml:space="preserve">1; amended: Gazette 31 Oct 2012 p. 5242.] </w:t>
      </w:r>
    </w:p>
    <w:p>
      <w:pPr>
        <w:pStyle w:val="Heading5"/>
      </w:pPr>
      <w:bookmarkStart w:id="160" w:name="_Toc169871759"/>
      <w:bookmarkStart w:id="161" w:name="_Toc16848879"/>
      <w:r>
        <w:rPr>
          <w:rStyle w:val="CharSectno"/>
        </w:rPr>
        <w:t>159D</w:t>
      </w:r>
      <w:r>
        <w:t>.</w:t>
      </w:r>
      <w:r>
        <w:tab/>
        <w:t>Eligibility for registration for active, active reserve and support members</w:t>
      </w:r>
      <w:bookmarkEnd w:id="160"/>
      <w:bookmarkEnd w:id="161"/>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keepNext/>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Gazette 16 May 2003 p. 1731</w:t>
      </w:r>
      <w:r>
        <w:noBreakHyphen/>
        <w:t xml:space="preserve">3; amended: Gazette 31 Oct 2012 p. 5242.] </w:t>
      </w:r>
    </w:p>
    <w:p>
      <w:pPr>
        <w:pStyle w:val="Heading5"/>
      </w:pPr>
      <w:bookmarkStart w:id="162" w:name="_Toc169871760"/>
      <w:bookmarkStart w:id="163" w:name="_Toc16848880"/>
      <w:r>
        <w:rPr>
          <w:rStyle w:val="CharSectno"/>
        </w:rPr>
        <w:t>159E</w:t>
      </w:r>
      <w:r>
        <w:t>.</w:t>
      </w:r>
      <w:r>
        <w:tab/>
        <w:t>Physical and medical requirements for members of brigades</w:t>
      </w:r>
      <w:bookmarkEnd w:id="162"/>
      <w:bookmarkEnd w:id="163"/>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Gazette 16 May 2003 p. 1733; amended: Gazette 31 Oct 2012 p. 5242.] </w:t>
      </w:r>
    </w:p>
    <w:p>
      <w:pPr>
        <w:pStyle w:val="Heading5"/>
      </w:pPr>
      <w:bookmarkStart w:id="164" w:name="_Toc169871761"/>
      <w:bookmarkStart w:id="165" w:name="_Toc16848881"/>
      <w:r>
        <w:rPr>
          <w:rStyle w:val="CharSectno"/>
        </w:rPr>
        <w:t>159F</w:t>
      </w:r>
      <w:r>
        <w:t>.</w:t>
      </w:r>
      <w:r>
        <w:tab/>
        <w:t>Training requirements for members of brigades</w:t>
      </w:r>
      <w:bookmarkEnd w:id="164"/>
      <w:bookmarkEnd w:id="165"/>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Gazette 16 May 2003 p. 1734; amended: Gazette 31 Oct 2012 p. 5242.] </w:t>
      </w:r>
    </w:p>
    <w:p>
      <w:pPr>
        <w:pStyle w:val="Heading5"/>
        <w:spacing w:before="200"/>
      </w:pPr>
      <w:bookmarkStart w:id="166" w:name="_Toc169871762"/>
      <w:bookmarkStart w:id="167" w:name="_Toc16848882"/>
      <w:r>
        <w:rPr>
          <w:rStyle w:val="CharSectno"/>
        </w:rPr>
        <w:t>159G</w:t>
      </w:r>
      <w:r>
        <w:t>.</w:t>
      </w:r>
      <w:r>
        <w:tab/>
        <w:t>Suspension of registration of brigades</w:t>
      </w:r>
      <w:bookmarkEnd w:id="166"/>
      <w:bookmarkEnd w:id="167"/>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Gazette 16 May 2003 p. 1734; amended: Gazette 31 Oct 2012 p. 5242.] </w:t>
      </w:r>
    </w:p>
    <w:p>
      <w:pPr>
        <w:pStyle w:val="Heading5"/>
        <w:spacing w:before="200"/>
      </w:pPr>
      <w:bookmarkStart w:id="168" w:name="_Toc169871763"/>
      <w:bookmarkStart w:id="169" w:name="_Toc16848883"/>
      <w:r>
        <w:rPr>
          <w:rStyle w:val="CharSectno"/>
        </w:rPr>
        <w:t>159H</w:t>
      </w:r>
      <w:r>
        <w:t>.</w:t>
      </w:r>
      <w:r>
        <w:tab/>
        <w:t>Procedure before brigade’s registration is suspended</w:t>
      </w:r>
      <w:bookmarkEnd w:id="168"/>
      <w:bookmarkEnd w:id="169"/>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 Gazette 16 May 2003 p. 1734</w:t>
      </w:r>
      <w:r>
        <w:noBreakHyphen/>
        <w:t xml:space="preserve">5; amended: Gazette 31 Oct 2012 p. 5242.] </w:t>
      </w:r>
    </w:p>
    <w:p>
      <w:pPr>
        <w:pStyle w:val="Heading5"/>
      </w:pPr>
      <w:bookmarkStart w:id="170" w:name="_Toc169871764"/>
      <w:bookmarkStart w:id="171" w:name="_Toc16848884"/>
      <w:r>
        <w:rPr>
          <w:rStyle w:val="CharSectno"/>
        </w:rPr>
        <w:t>159I</w:t>
      </w:r>
      <w:r>
        <w:t>.</w:t>
      </w:r>
      <w:r>
        <w:tab/>
        <w:t>FES Commissioner’s responsibilities on cancellation of brigade’s registration</w:t>
      </w:r>
      <w:bookmarkEnd w:id="170"/>
      <w:bookmarkEnd w:id="171"/>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Gazette 16 May 2003 p. 1735; amended: Gazette 31 Oct 2012 p. 5240.] </w:t>
      </w:r>
    </w:p>
    <w:p>
      <w:pPr>
        <w:pStyle w:val="Heading5"/>
        <w:rPr>
          <w:snapToGrid w:val="0"/>
        </w:rPr>
      </w:pPr>
      <w:bookmarkStart w:id="172" w:name="_Toc169871765"/>
      <w:bookmarkStart w:id="173" w:name="_Toc16848885"/>
      <w:r>
        <w:rPr>
          <w:rStyle w:val="CharSectno"/>
        </w:rPr>
        <w:t>160</w:t>
      </w:r>
      <w:r>
        <w:rPr>
          <w:snapToGrid w:val="0"/>
        </w:rPr>
        <w:t>.</w:t>
      </w:r>
      <w:r>
        <w:rPr>
          <w:snapToGrid w:val="0"/>
        </w:rPr>
        <w:tab/>
        <w:t>Brigade district</w:t>
      </w:r>
      <w:bookmarkEnd w:id="172"/>
      <w:bookmarkEnd w:id="173"/>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Gazette 28 Sep 1960 p. 2984; 9 Dec 1994 p. 6656.] </w:t>
      </w:r>
    </w:p>
    <w:p>
      <w:pPr>
        <w:pStyle w:val="Heading5"/>
      </w:pPr>
      <w:bookmarkStart w:id="174" w:name="_Toc169871766"/>
      <w:bookmarkStart w:id="175" w:name="_Toc16848886"/>
      <w:r>
        <w:rPr>
          <w:rStyle w:val="CharSectno"/>
        </w:rPr>
        <w:t>161</w:t>
      </w:r>
      <w:r>
        <w:t>.</w:t>
      </w:r>
      <w:r>
        <w:tab/>
        <w:t>Members to comply with directions of FES Commissioner and brigade rules</w:t>
      </w:r>
      <w:bookmarkEnd w:id="174"/>
      <w:bookmarkEnd w:id="175"/>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Gazette 16 May 2003 p. 1736; amended: Gazette 31 Oct 2012 p. 5242-3.] </w:t>
      </w:r>
    </w:p>
    <w:p>
      <w:pPr>
        <w:pStyle w:val="Heading5"/>
      </w:pPr>
      <w:bookmarkStart w:id="176" w:name="_Toc169871767"/>
      <w:bookmarkStart w:id="177" w:name="_Toc16848887"/>
      <w:r>
        <w:rPr>
          <w:rStyle w:val="CharSectno"/>
        </w:rPr>
        <w:t>162</w:t>
      </w:r>
      <w:r>
        <w:t>.</w:t>
      </w:r>
      <w:r>
        <w:tab/>
        <w:t>Brigade rules</w:t>
      </w:r>
      <w:bookmarkEnd w:id="176"/>
      <w:bookmarkEnd w:id="177"/>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Gazette 16 May 2003 p. 1736; amended: Gazette 31 Oct 2012 p. 5242-3.] </w:t>
      </w:r>
    </w:p>
    <w:p>
      <w:pPr>
        <w:pStyle w:val="Ednotesection"/>
      </w:pPr>
      <w:r>
        <w:t>[</w:t>
      </w:r>
      <w:r>
        <w:rPr>
          <w:b/>
        </w:rPr>
        <w:t>163, 164.</w:t>
      </w:r>
      <w:r>
        <w:rPr>
          <w:i w:val="0"/>
        </w:rPr>
        <w:tab/>
      </w:r>
      <w:r>
        <w:t xml:space="preserve">Deleted: Gazette 16 May 2003 p. 1755.] </w:t>
      </w:r>
    </w:p>
    <w:p>
      <w:pPr>
        <w:pStyle w:val="Ednotesection"/>
      </w:pPr>
      <w:r>
        <w:t>[</w:t>
      </w:r>
      <w:r>
        <w:rPr>
          <w:b/>
        </w:rPr>
        <w:t>165.</w:t>
      </w:r>
      <w:r>
        <w:rPr>
          <w:b/>
        </w:rPr>
        <w:tab/>
      </w:r>
      <w:r>
        <w:t xml:space="preserve">Deleted: Gazette 9 Sep 1997 p. 5066.] </w:t>
      </w:r>
    </w:p>
    <w:p>
      <w:pPr>
        <w:pStyle w:val="Ednotesection"/>
      </w:pPr>
      <w:r>
        <w:t>[</w:t>
      </w:r>
      <w:r>
        <w:rPr>
          <w:b/>
        </w:rPr>
        <w:t>166, 167.</w:t>
      </w:r>
      <w:r>
        <w:rPr>
          <w:i w:val="0"/>
        </w:rPr>
        <w:tab/>
      </w:r>
      <w:r>
        <w:t xml:space="preserve">Deleted: Gazette 16 May 2003 p. 1755.] </w:t>
      </w:r>
    </w:p>
    <w:p>
      <w:pPr>
        <w:pStyle w:val="Ednotesection"/>
      </w:pPr>
      <w:r>
        <w:t>[</w:t>
      </w:r>
      <w:r>
        <w:rPr>
          <w:b/>
        </w:rPr>
        <w:t>167A.</w:t>
      </w:r>
      <w:r>
        <w:rPr>
          <w:b/>
        </w:rPr>
        <w:tab/>
      </w:r>
      <w:r>
        <w:t xml:space="preserve">Deleted: Gazette 9 Aug 1972 p. 3014.] </w:t>
      </w:r>
    </w:p>
    <w:p>
      <w:pPr>
        <w:pStyle w:val="Heading5"/>
        <w:rPr>
          <w:snapToGrid w:val="0"/>
        </w:rPr>
      </w:pPr>
      <w:bookmarkStart w:id="178" w:name="_Toc169871768"/>
      <w:bookmarkStart w:id="179" w:name="_Toc16848888"/>
      <w:r>
        <w:rPr>
          <w:rStyle w:val="CharSectno"/>
        </w:rPr>
        <w:t>168</w:t>
      </w:r>
      <w:r>
        <w:rPr>
          <w:snapToGrid w:val="0"/>
        </w:rPr>
        <w:t>.</w:t>
      </w:r>
      <w:r>
        <w:rPr>
          <w:snapToGrid w:val="0"/>
        </w:rPr>
        <w:tab/>
        <w:t>Leave of absence</w:t>
      </w:r>
      <w:bookmarkEnd w:id="178"/>
      <w:bookmarkEnd w:id="179"/>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Gazette 13 Apr 1972 p. 800; amended: Gazette 22 Dec 1998 p. 6847; 16 May 2003 p. 1737; 31 Oct 2012 p. 5242-3.] </w:t>
      </w:r>
    </w:p>
    <w:p>
      <w:pPr>
        <w:pStyle w:val="Heading5"/>
      </w:pPr>
      <w:bookmarkStart w:id="180" w:name="_Toc169871769"/>
      <w:bookmarkStart w:id="181" w:name="_Toc16848889"/>
      <w:r>
        <w:rPr>
          <w:rStyle w:val="CharSectno"/>
        </w:rPr>
        <w:t>169</w:t>
      </w:r>
      <w:r>
        <w:t>.</w:t>
      </w:r>
      <w:r>
        <w:tab/>
        <w:t>Transfer of members</w:t>
      </w:r>
      <w:bookmarkEnd w:id="180"/>
      <w:bookmarkEnd w:id="181"/>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Gazette 16 May 2003 p. 1737</w:t>
      </w:r>
      <w:r>
        <w:noBreakHyphen/>
        <w:t xml:space="preserve">8; amended: Gazette 31 Oct 2012 p. 5242-3.] </w:t>
      </w:r>
    </w:p>
    <w:p>
      <w:pPr>
        <w:pStyle w:val="Heading5"/>
        <w:rPr>
          <w:snapToGrid w:val="0"/>
        </w:rPr>
      </w:pPr>
      <w:bookmarkStart w:id="182" w:name="_Toc169871770"/>
      <w:bookmarkStart w:id="183" w:name="_Toc16848890"/>
      <w:r>
        <w:rPr>
          <w:rStyle w:val="CharSectno"/>
        </w:rPr>
        <w:t>170</w:t>
      </w:r>
      <w:r>
        <w:rPr>
          <w:snapToGrid w:val="0"/>
        </w:rPr>
        <w:t>.</w:t>
      </w:r>
      <w:r>
        <w:rPr>
          <w:snapToGrid w:val="0"/>
        </w:rPr>
        <w:tab/>
        <w:t>Resignations</w:t>
      </w:r>
      <w:bookmarkEnd w:id="182"/>
      <w:bookmarkEnd w:id="183"/>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Gazette 22 Dec 1998 p. 6847; 31 Oct 2012 p. 5242-3.]</w:t>
      </w:r>
    </w:p>
    <w:p>
      <w:pPr>
        <w:pStyle w:val="Heading5"/>
      </w:pPr>
      <w:bookmarkStart w:id="184" w:name="_Toc169871771"/>
      <w:bookmarkStart w:id="185" w:name="_Toc16848891"/>
      <w:r>
        <w:rPr>
          <w:rStyle w:val="CharSectno"/>
        </w:rPr>
        <w:t>171</w:t>
      </w:r>
      <w:r>
        <w:t>.</w:t>
      </w:r>
      <w:r>
        <w:tab/>
        <w:t>Suspension and cancellation of registration of members</w:t>
      </w:r>
      <w:bookmarkEnd w:id="184"/>
      <w:bookmarkEnd w:id="185"/>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Gazette 16 May 2003 p. 1738</w:t>
      </w:r>
      <w:r>
        <w:noBreakHyphen/>
        <w:t xml:space="preserve">9; amended: Gazette 31 Oct 2012 p. 5242-3.] </w:t>
      </w:r>
    </w:p>
    <w:p>
      <w:pPr>
        <w:pStyle w:val="Heading5"/>
        <w:rPr>
          <w:snapToGrid w:val="0"/>
        </w:rPr>
      </w:pPr>
      <w:bookmarkStart w:id="186" w:name="_Toc169871772"/>
      <w:bookmarkStart w:id="187" w:name="_Toc16848892"/>
      <w:r>
        <w:rPr>
          <w:rStyle w:val="CharSectno"/>
        </w:rPr>
        <w:t>172</w:t>
      </w:r>
      <w:r>
        <w:rPr>
          <w:snapToGrid w:val="0"/>
        </w:rPr>
        <w:t>.</w:t>
      </w:r>
      <w:r>
        <w:rPr>
          <w:snapToGrid w:val="0"/>
        </w:rPr>
        <w:tab/>
        <w:t>Election of officers</w:t>
      </w:r>
      <w:bookmarkEnd w:id="186"/>
      <w:bookmarkEnd w:id="187"/>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Gazette 16 May 2003 p. 1755.] </w:t>
      </w:r>
    </w:p>
    <w:p>
      <w:pPr>
        <w:pStyle w:val="Heading5"/>
      </w:pPr>
      <w:bookmarkStart w:id="188" w:name="_Toc169871773"/>
      <w:bookmarkStart w:id="189" w:name="_Toc16848893"/>
      <w:r>
        <w:rPr>
          <w:rStyle w:val="CharSectno"/>
        </w:rPr>
        <w:t>177</w:t>
      </w:r>
      <w:r>
        <w:t>.</w:t>
      </w:r>
      <w:r>
        <w:tab/>
        <w:t>Enquiries into conduct of members</w:t>
      </w:r>
      <w:bookmarkEnd w:id="188"/>
      <w:bookmarkEnd w:id="189"/>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Gazette 16 May 2003 p. 1740</w:t>
      </w:r>
      <w:r>
        <w:noBreakHyphen/>
        <w:t xml:space="preserve">1; amended: Gazette 31 Oct 2012 p. 5242-3.] </w:t>
      </w:r>
    </w:p>
    <w:p>
      <w:pPr>
        <w:pStyle w:val="Heading5"/>
      </w:pPr>
      <w:bookmarkStart w:id="190" w:name="_Toc169871774"/>
      <w:bookmarkStart w:id="191" w:name="_Toc16848894"/>
      <w:r>
        <w:rPr>
          <w:rStyle w:val="CharSectno"/>
        </w:rPr>
        <w:t>178</w:t>
      </w:r>
      <w:r>
        <w:t>.</w:t>
      </w:r>
      <w:r>
        <w:tab/>
        <w:t>Appeals</w:t>
      </w:r>
      <w:bookmarkEnd w:id="190"/>
      <w:bookmarkEnd w:id="191"/>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Gazette 16 May 2003 p. 1741</w:t>
      </w:r>
      <w:r>
        <w:noBreakHyphen/>
        <w:t xml:space="preserve">2; amended: Gazette 31 Oct 2012 p. 5244.] </w:t>
      </w:r>
    </w:p>
    <w:p>
      <w:pPr>
        <w:pStyle w:val="Heading5"/>
      </w:pPr>
      <w:bookmarkStart w:id="192" w:name="_Toc169871775"/>
      <w:bookmarkStart w:id="193" w:name="_Toc16848895"/>
      <w:r>
        <w:rPr>
          <w:rStyle w:val="CharSectno"/>
        </w:rPr>
        <w:t>179</w:t>
      </w:r>
      <w:r>
        <w:t>.</w:t>
      </w:r>
      <w:r>
        <w:tab/>
        <w:t>Appeal Panel</w:t>
      </w:r>
      <w:bookmarkEnd w:id="192"/>
      <w:bookmarkEnd w:id="193"/>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Gazette 16 May 2003 p. 1742; amended: Gazette 31 Oct 2012 p. 5240 and 5242-3.] </w:t>
      </w:r>
    </w:p>
    <w:p>
      <w:pPr>
        <w:pStyle w:val="Heading5"/>
        <w:rPr>
          <w:b w:val="0"/>
        </w:rPr>
      </w:pPr>
      <w:bookmarkStart w:id="194" w:name="_Toc169871776"/>
      <w:bookmarkStart w:id="195" w:name="_Toc16848896"/>
      <w:r>
        <w:rPr>
          <w:rStyle w:val="CharSectno"/>
        </w:rPr>
        <w:t>180</w:t>
      </w:r>
      <w:r>
        <w:t>.</w:t>
      </w:r>
      <w:r>
        <w:tab/>
        <w:t>Appeal procedures</w:t>
      </w:r>
      <w:r>
        <w:rPr>
          <w:b w:val="0"/>
        </w:rPr>
        <w:t xml:space="preserve"> </w:t>
      </w:r>
      <w:r>
        <w:rPr>
          <w:b w:val="0"/>
          <w:vertAlign w:val="superscript"/>
        </w:rPr>
        <w:t>2</w:t>
      </w:r>
      <w:bookmarkEnd w:id="194"/>
      <w:bookmarkEnd w:id="195"/>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Gazette 16 May 2003 p. 1742</w:t>
      </w:r>
      <w:r>
        <w:noBreakHyphen/>
        <w:t xml:space="preserve">3; amended: Gazette 31 Oct 2012 p. 5242-3.] </w:t>
      </w:r>
    </w:p>
    <w:p>
      <w:pPr>
        <w:pStyle w:val="Heading5"/>
        <w:rPr>
          <w:b w:val="0"/>
        </w:rPr>
      </w:pPr>
      <w:bookmarkStart w:id="196" w:name="_Toc169871777"/>
      <w:bookmarkStart w:id="197" w:name="_Toc16848897"/>
      <w:r>
        <w:rPr>
          <w:rStyle w:val="CharSectno"/>
        </w:rPr>
        <w:t>181</w:t>
      </w:r>
      <w:r>
        <w:t>.</w:t>
      </w:r>
      <w:r>
        <w:tab/>
        <w:t>Duties of captain</w:t>
      </w:r>
      <w:bookmarkEnd w:id="196"/>
      <w:bookmarkEnd w:id="197"/>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Gazette 16 May 2003 p. 1743</w:t>
      </w:r>
      <w:r>
        <w:noBreakHyphen/>
        <w:t xml:space="preserve">4; amended: Gazette 31 Oct 2012 p. 5242-3.] </w:t>
      </w:r>
    </w:p>
    <w:p>
      <w:pPr>
        <w:pStyle w:val="Heading5"/>
        <w:rPr>
          <w:b w:val="0"/>
        </w:rPr>
      </w:pPr>
      <w:bookmarkStart w:id="198" w:name="_Toc169871778"/>
      <w:bookmarkStart w:id="199" w:name="_Toc16848898"/>
      <w:r>
        <w:rPr>
          <w:rStyle w:val="CharSectno"/>
        </w:rPr>
        <w:t>182</w:t>
      </w:r>
      <w:r>
        <w:t>.</w:t>
      </w:r>
      <w:r>
        <w:tab/>
        <w:t>Duties of lieutenant</w:t>
      </w:r>
      <w:bookmarkEnd w:id="198"/>
      <w:bookmarkEnd w:id="199"/>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Gazette 16 May 2003 p. 1744</w:t>
      </w:r>
      <w:r>
        <w:noBreakHyphen/>
        <w:t xml:space="preserve">5.] </w:t>
      </w:r>
    </w:p>
    <w:p>
      <w:pPr>
        <w:pStyle w:val="Heading5"/>
      </w:pPr>
      <w:bookmarkStart w:id="200" w:name="_Toc169871779"/>
      <w:bookmarkStart w:id="201" w:name="_Toc16848899"/>
      <w:r>
        <w:rPr>
          <w:rStyle w:val="CharSectno"/>
        </w:rPr>
        <w:t>183</w:t>
      </w:r>
      <w:r>
        <w:t>.</w:t>
      </w:r>
      <w:r>
        <w:tab/>
        <w:t>Duties of apparatus officer</w:t>
      </w:r>
      <w:bookmarkEnd w:id="200"/>
      <w:bookmarkEnd w:id="201"/>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Gazette 16 May 2003 p. 1745.] </w:t>
      </w:r>
    </w:p>
    <w:p>
      <w:pPr>
        <w:pStyle w:val="Heading5"/>
      </w:pPr>
      <w:bookmarkStart w:id="202" w:name="_Toc169871780"/>
      <w:bookmarkStart w:id="203" w:name="_Toc16848900"/>
      <w:r>
        <w:rPr>
          <w:rStyle w:val="CharSectno"/>
        </w:rPr>
        <w:t>184</w:t>
      </w:r>
      <w:r>
        <w:t>.</w:t>
      </w:r>
      <w:r>
        <w:tab/>
        <w:t>Duties of secretary or treasurer etc.</w:t>
      </w:r>
      <w:r>
        <w:rPr>
          <w:b w:val="0"/>
        </w:rPr>
        <w:t xml:space="preserve"> </w:t>
      </w:r>
      <w:r>
        <w:rPr>
          <w:b w:val="0"/>
          <w:vertAlign w:val="superscript"/>
        </w:rPr>
        <w:t>2</w:t>
      </w:r>
      <w:bookmarkEnd w:id="202"/>
      <w:bookmarkEnd w:id="203"/>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keepNext/>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Gazette 16 May 2003 p. 1745</w:t>
      </w:r>
      <w:r>
        <w:noBreakHyphen/>
        <w:t xml:space="preserve">7; amended: Gazette 31 Oct 2012 p. 5241 and 5242-3.] </w:t>
      </w:r>
    </w:p>
    <w:p>
      <w:pPr>
        <w:pStyle w:val="Ednotesection"/>
      </w:pPr>
      <w:r>
        <w:t>[</w:t>
      </w:r>
      <w:r>
        <w:rPr>
          <w:b/>
        </w:rPr>
        <w:t>184A.</w:t>
      </w:r>
      <w:r>
        <w:rPr>
          <w:b/>
        </w:rPr>
        <w:tab/>
      </w:r>
      <w:r>
        <w:t xml:space="preserve">Deleted: Gazette 16 May 2003 p. 1740.] </w:t>
      </w:r>
    </w:p>
    <w:p>
      <w:pPr>
        <w:pStyle w:val="Heading5"/>
        <w:spacing w:before="600"/>
      </w:pPr>
      <w:bookmarkStart w:id="204" w:name="_Toc169871781"/>
      <w:bookmarkStart w:id="205" w:name="_Toc16848901"/>
      <w:r>
        <w:rPr>
          <w:rStyle w:val="CharSectno"/>
        </w:rPr>
        <w:t>185</w:t>
      </w:r>
      <w:r>
        <w:t>.</w:t>
      </w:r>
      <w:r>
        <w:tab/>
        <w:t>Duties of active members and probationary members</w:t>
      </w:r>
      <w:bookmarkEnd w:id="204"/>
      <w:bookmarkEnd w:id="205"/>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Gazette 16 May 2003 p. 1747</w:t>
      </w:r>
      <w:r>
        <w:noBreakHyphen/>
        <w:t xml:space="preserve">8.] </w:t>
      </w:r>
    </w:p>
    <w:p>
      <w:pPr>
        <w:pStyle w:val="Ednotesection"/>
        <w:spacing w:before="200"/>
      </w:pPr>
      <w:r>
        <w:t>[</w:t>
      </w:r>
      <w:r>
        <w:rPr>
          <w:b/>
        </w:rPr>
        <w:t>185A.</w:t>
      </w:r>
      <w:r>
        <w:rPr>
          <w:b/>
        </w:rPr>
        <w:tab/>
      </w:r>
      <w:r>
        <w:t xml:space="preserve">Deleted: Gazette 16 May 2003 p. 1740.] </w:t>
      </w:r>
    </w:p>
    <w:p>
      <w:pPr>
        <w:pStyle w:val="Heading5"/>
        <w:spacing w:before="200"/>
      </w:pPr>
      <w:bookmarkStart w:id="206" w:name="_Toc169871782"/>
      <w:bookmarkStart w:id="207" w:name="_Toc16848902"/>
      <w:r>
        <w:rPr>
          <w:rStyle w:val="CharSectno"/>
        </w:rPr>
        <w:t>186</w:t>
      </w:r>
      <w:r>
        <w:t>.</w:t>
      </w:r>
      <w:r>
        <w:tab/>
        <w:t>Duties of active reserve members</w:t>
      </w:r>
      <w:bookmarkEnd w:id="206"/>
      <w:bookmarkEnd w:id="207"/>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Gazette 16 May 2003 p. 1748.] </w:t>
      </w:r>
    </w:p>
    <w:p>
      <w:pPr>
        <w:pStyle w:val="Heading5"/>
      </w:pPr>
      <w:bookmarkStart w:id="208" w:name="_Toc169871783"/>
      <w:bookmarkStart w:id="209" w:name="_Toc16848903"/>
      <w:r>
        <w:rPr>
          <w:rStyle w:val="CharSectno"/>
        </w:rPr>
        <w:t>187</w:t>
      </w:r>
      <w:r>
        <w:t>.</w:t>
      </w:r>
      <w:r>
        <w:tab/>
        <w:t>Support members</w:t>
      </w:r>
      <w:bookmarkEnd w:id="208"/>
      <w:bookmarkEnd w:id="209"/>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Gazette 16 May 2003 p. 1748.] </w:t>
      </w:r>
    </w:p>
    <w:p>
      <w:pPr>
        <w:pStyle w:val="Heading5"/>
      </w:pPr>
      <w:bookmarkStart w:id="210" w:name="_Toc169871784"/>
      <w:bookmarkStart w:id="211" w:name="_Toc16848904"/>
      <w:r>
        <w:rPr>
          <w:rStyle w:val="CharSectno"/>
        </w:rPr>
        <w:t>187A</w:t>
      </w:r>
      <w:r>
        <w:t>.</w:t>
      </w:r>
      <w:r>
        <w:tab/>
        <w:t>Duties of junior members</w:t>
      </w:r>
      <w:bookmarkEnd w:id="210"/>
      <w:bookmarkEnd w:id="211"/>
    </w:p>
    <w:p>
      <w:pPr>
        <w:pStyle w:val="Subsection"/>
        <w:keepNext/>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Gazette 16 May 2003 p. 1749.] </w:t>
      </w:r>
    </w:p>
    <w:p>
      <w:pPr>
        <w:pStyle w:val="Heading5"/>
      </w:pPr>
      <w:bookmarkStart w:id="212" w:name="_Toc169871785"/>
      <w:bookmarkStart w:id="213" w:name="_Toc16848905"/>
      <w:r>
        <w:rPr>
          <w:rStyle w:val="CharSectno"/>
        </w:rPr>
        <w:t>187B</w:t>
      </w:r>
      <w:r>
        <w:t>.</w:t>
      </w:r>
      <w:r>
        <w:tab/>
        <w:t>Command of brigades at incidents</w:t>
      </w:r>
      <w:bookmarkEnd w:id="212"/>
      <w:bookmarkEnd w:id="213"/>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Gazette 16 May 2003 p. 1749.] </w:t>
      </w:r>
    </w:p>
    <w:p>
      <w:pPr>
        <w:pStyle w:val="Heading5"/>
      </w:pPr>
      <w:bookmarkStart w:id="214" w:name="_Toc169871786"/>
      <w:bookmarkStart w:id="215" w:name="_Toc16848906"/>
      <w:r>
        <w:rPr>
          <w:rStyle w:val="CharSectno"/>
        </w:rPr>
        <w:t>187C</w:t>
      </w:r>
      <w:r>
        <w:t>.</w:t>
      </w:r>
      <w:r>
        <w:tab/>
        <w:t>Brigades’ duties at incidents</w:t>
      </w:r>
      <w:bookmarkEnd w:id="214"/>
      <w:bookmarkEnd w:id="215"/>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Gazette 16 May 2003 p. 1750; amended: Gazette 31 Oct 2012 p. 5242-3.] </w:t>
      </w:r>
    </w:p>
    <w:p>
      <w:pPr>
        <w:pStyle w:val="Heading5"/>
        <w:rPr>
          <w:snapToGrid w:val="0"/>
        </w:rPr>
      </w:pPr>
      <w:bookmarkStart w:id="216" w:name="_Toc169871787"/>
      <w:bookmarkStart w:id="217" w:name="_Toc16848907"/>
      <w:r>
        <w:rPr>
          <w:rStyle w:val="CharSectno"/>
        </w:rPr>
        <w:t>188</w:t>
      </w:r>
      <w:r>
        <w:rPr>
          <w:snapToGrid w:val="0"/>
        </w:rPr>
        <w:t>.</w:t>
      </w:r>
      <w:r>
        <w:rPr>
          <w:snapToGrid w:val="0"/>
        </w:rPr>
        <w:tab/>
        <w:t>Roll call after incidents</w:t>
      </w:r>
      <w:bookmarkEnd w:id="216"/>
      <w:bookmarkEnd w:id="217"/>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Gazette 9 Dec 1994 p. 6657; amended: Gazette 16 May 2003 p. 1750.] </w:t>
      </w:r>
    </w:p>
    <w:p>
      <w:pPr>
        <w:pStyle w:val="Heading5"/>
      </w:pPr>
      <w:bookmarkStart w:id="218" w:name="_Toc169871788"/>
      <w:bookmarkStart w:id="219" w:name="_Toc16848908"/>
      <w:r>
        <w:rPr>
          <w:rStyle w:val="CharSectno"/>
        </w:rPr>
        <w:t>189</w:t>
      </w:r>
      <w:r>
        <w:t>.</w:t>
      </w:r>
      <w:r>
        <w:tab/>
        <w:t>Captain to provide report of incident</w:t>
      </w:r>
      <w:bookmarkEnd w:id="218"/>
      <w:bookmarkEnd w:id="219"/>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Gazette 16 May 2003 p. 1750; amended: Gazette 31 Oct 2012 p. 5242-3.] </w:t>
      </w:r>
    </w:p>
    <w:p>
      <w:pPr>
        <w:pStyle w:val="Heading5"/>
        <w:rPr>
          <w:snapToGrid w:val="0"/>
        </w:rPr>
      </w:pPr>
      <w:bookmarkStart w:id="220" w:name="_Toc169871789"/>
      <w:bookmarkStart w:id="221" w:name="_Toc16848909"/>
      <w:r>
        <w:rPr>
          <w:rStyle w:val="CharSectno"/>
        </w:rPr>
        <w:t>190</w:t>
      </w:r>
      <w:r>
        <w:rPr>
          <w:snapToGrid w:val="0"/>
        </w:rPr>
        <w:t>.</w:t>
      </w:r>
      <w:r>
        <w:rPr>
          <w:snapToGrid w:val="0"/>
        </w:rPr>
        <w:tab/>
        <w:t>Entitlements after accidents</w:t>
      </w:r>
      <w:bookmarkEnd w:id="220"/>
      <w:bookmarkEnd w:id="221"/>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del w:id="222" w:author="Master Repository Process" w:date="2025-06-05T10:54:00Z">
        <w:r>
          <w:rPr>
            <w:i/>
            <w:iCs/>
          </w:rPr>
          <w:delText>Workers’</w:delText>
        </w:r>
      </w:del>
      <w:ins w:id="223" w:author="Master Repository Process" w:date="2025-06-05T10:54:00Z">
        <w:r>
          <w:rPr>
            <w:i/>
          </w:rPr>
          <w:t>Workers</w:t>
        </w:r>
      </w:ins>
      <w:r>
        <w:rPr>
          <w:i/>
        </w:rPr>
        <w:t xml:space="preserve"> Compensation and Injury Management Act </w:t>
      </w:r>
      <w:del w:id="224" w:author="Master Repository Process" w:date="2025-06-05T10:54:00Z">
        <w:r>
          <w:rPr>
            <w:i/>
            <w:iCs/>
          </w:rPr>
          <w:delText>1981</w:delText>
        </w:r>
      </w:del>
      <w:ins w:id="225" w:author="Master Repository Process" w:date="2025-06-05T10:54:00Z">
        <w:r>
          <w:rPr>
            <w:i/>
          </w:rPr>
          <w:t>2023</w:t>
        </w:r>
      </w:ins>
      <w:r>
        <w:rPr>
          <w:i/>
          <w:iCs/>
        </w:rPr>
        <w:t xml:space="preserve">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del w:id="226" w:author="Master Repository Process" w:date="2025-06-05T10:54:00Z">
        <w:r>
          <w:rPr>
            <w:i/>
            <w:iCs/>
          </w:rPr>
          <w:delText>Workers’</w:delText>
        </w:r>
      </w:del>
      <w:ins w:id="227" w:author="Master Repository Process" w:date="2025-06-05T10:54:00Z">
        <w:r>
          <w:rPr>
            <w:i/>
          </w:rPr>
          <w:t>Workers</w:t>
        </w:r>
      </w:ins>
      <w:r>
        <w:rPr>
          <w:i/>
        </w:rPr>
        <w:t xml:space="preserve"> Compensation and Injury Management Act </w:t>
      </w:r>
      <w:del w:id="228" w:author="Master Repository Process" w:date="2025-06-05T10:54:00Z">
        <w:r>
          <w:rPr>
            <w:i/>
            <w:iCs/>
          </w:rPr>
          <w:delText>1981</w:delText>
        </w:r>
      </w:del>
      <w:ins w:id="229" w:author="Master Repository Process" w:date="2025-06-05T10:54:00Z">
        <w:r>
          <w:rPr>
            <w:i/>
          </w:rPr>
          <w:t>2023</w:t>
        </w:r>
      </w:ins>
      <w:r>
        <w:rPr>
          <w:iCs/>
        </w:rPr>
        <w:t>,</w:t>
      </w:r>
      <w:r>
        <w:t xml:space="preserve"> </w:t>
      </w:r>
      <w:r>
        <w:rPr>
          <w:snapToGrid w:val="0"/>
        </w:rPr>
        <w:t xml:space="preserve">and any amendments thereof, be equal to his weekly wages, but not exceeding </w:t>
      </w:r>
      <w:r>
        <w:t xml:space="preserve">an amount per week equal to 1% of the </w:t>
      </w:r>
      <w:del w:id="230" w:author="Master Repository Process" w:date="2025-06-05T10:54:00Z">
        <w:r>
          <w:delText>prescribed</w:delText>
        </w:r>
      </w:del>
      <w:ins w:id="231" w:author="Master Repository Process" w:date="2025-06-05T10:54:00Z">
        <w:r>
          <w:t>general maximum</w:t>
        </w:r>
      </w:ins>
      <w:r>
        <w:t xml:space="preserve">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 xml:space="preserve">such payments shall not be made for more than </w:t>
      </w:r>
      <w:del w:id="232" w:author="Master Repository Process" w:date="2025-06-05T10:54:00Z">
        <w:r>
          <w:rPr>
            <w:snapToGrid w:val="0"/>
          </w:rPr>
          <w:delText>13</w:delText>
        </w:r>
      </w:del>
      <w:ins w:id="233" w:author="Master Repository Process" w:date="2025-06-05T10:54:00Z">
        <w:r>
          <w:t>26</w:t>
        </w:r>
      </w:ins>
      <w:r>
        <w:rPr>
          <w:snapToGrid w:val="0"/>
        </w:rPr>
        <w:t>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 xml:space="preserve">such payments, for a period not exceeding </w:t>
      </w:r>
      <w:del w:id="234" w:author="Master Repository Process" w:date="2025-06-05T10:54:00Z">
        <w:r>
          <w:rPr>
            <w:snapToGrid w:val="0"/>
          </w:rPr>
          <w:delText>13</w:delText>
        </w:r>
      </w:del>
      <w:ins w:id="235" w:author="Master Repository Process" w:date="2025-06-05T10:54:00Z">
        <w:r>
          <w:t>26</w:t>
        </w:r>
      </w:ins>
      <w:r>
        <w:rPr>
          <w:snapToGrid w:val="0"/>
        </w:rPr>
        <w:t xml:space="preserve"> weeks, shall not be deducted from any payments made under the </w:t>
      </w:r>
      <w:del w:id="236" w:author="Master Repository Process" w:date="2025-06-05T10:54:00Z">
        <w:r>
          <w:rPr>
            <w:i/>
          </w:rPr>
          <w:delText>Workers’</w:delText>
        </w:r>
      </w:del>
      <w:ins w:id="237" w:author="Master Repository Process" w:date="2025-06-05T10:54:00Z">
        <w:r>
          <w:rPr>
            <w:i/>
          </w:rPr>
          <w:t>Workers</w:t>
        </w:r>
      </w:ins>
      <w:r>
        <w:rPr>
          <w:i/>
        </w:rPr>
        <w:t xml:space="preserve"> Compensation and Injury Management Act </w:t>
      </w:r>
      <w:del w:id="238" w:author="Master Repository Process" w:date="2025-06-05T10:54:00Z">
        <w:r>
          <w:rPr>
            <w:i/>
          </w:rPr>
          <w:delText>1981</w:delText>
        </w:r>
        <w:r>
          <w:delText xml:space="preserve"> Schedule</w:delText>
        </w:r>
      </w:del>
      <w:ins w:id="239" w:author="Master Repository Process" w:date="2025-06-05T10:54:00Z">
        <w:r>
          <w:rPr>
            <w:i/>
          </w:rPr>
          <w:t xml:space="preserve">2023 </w:t>
        </w:r>
        <w:r>
          <w:rPr>
            <w:iCs/>
          </w:rPr>
          <w:t>Part</w:t>
        </w:r>
      </w:ins>
      <w:r>
        <w:rPr>
          <w:iCs/>
        </w:rPr>
        <w:t> 2</w:t>
      </w:r>
      <w:ins w:id="240" w:author="Master Repository Process" w:date="2025-06-05T10:54:00Z">
        <w:r>
          <w:rPr>
            <w:iCs/>
          </w:rPr>
          <w:t xml:space="preserve"> Division 7</w:t>
        </w:r>
      </w:ins>
      <w:r>
        <w:rPr>
          <w:iCs/>
        </w:rPr>
        <w:t>.</w:t>
      </w:r>
    </w:p>
    <w:p>
      <w:pPr>
        <w:pStyle w:val="Subsection"/>
        <w:keepNext/>
      </w:pPr>
      <w:r>
        <w:tab/>
        <w:t>(2)</w:t>
      </w:r>
      <w:r>
        <w:tab/>
        <w:t xml:space="preserve">In subregulation (1) — </w:t>
      </w:r>
    </w:p>
    <w:p>
      <w:pPr>
        <w:pStyle w:val="Defstart"/>
      </w:pPr>
      <w:del w:id="241" w:author="Master Repository Process" w:date="2025-06-05T10:54:00Z">
        <w:r>
          <w:rPr>
            <w:b/>
          </w:rPr>
          <w:tab/>
        </w:r>
        <w:r>
          <w:rPr>
            <w:rStyle w:val="CharDefText"/>
          </w:rPr>
          <w:delText>prescribed</w:delText>
        </w:r>
      </w:del>
      <w:ins w:id="242" w:author="Master Repository Process" w:date="2025-06-05T10:54:00Z">
        <w:r>
          <w:rPr>
            <w:b/>
          </w:rPr>
          <w:tab/>
        </w:r>
        <w:r>
          <w:rPr>
            <w:rStyle w:val="CharDefText"/>
          </w:rPr>
          <w:t>general maximum</w:t>
        </w:r>
      </w:ins>
      <w:r>
        <w:rPr>
          <w:rStyle w:val="CharDefText"/>
        </w:rPr>
        <w:t xml:space="preserve"> amount</w:t>
      </w:r>
      <w:r>
        <w:t xml:space="preserve"> means the amount that, during the period of incapacity referred to in that subregulation, is the </w:t>
      </w:r>
      <w:del w:id="243" w:author="Master Repository Process" w:date="2025-06-05T10:54:00Z">
        <w:r>
          <w:delText>prescribed</w:delText>
        </w:r>
      </w:del>
      <w:ins w:id="244" w:author="Master Repository Process" w:date="2025-06-05T10:54:00Z">
        <w:r>
          <w:t>general maximum</w:t>
        </w:r>
      </w:ins>
      <w:r>
        <w:t xml:space="preserve"> amount </w:t>
      </w:r>
      <w:del w:id="245" w:author="Master Repository Process" w:date="2025-06-05T10:54:00Z">
        <w:r>
          <w:delText>as defined in section 5(1) of</w:delText>
        </w:r>
      </w:del>
      <w:ins w:id="246" w:author="Master Repository Process" w:date="2025-06-05T10:54:00Z">
        <w:r>
          <w:t>under</w:t>
        </w:r>
      </w:ins>
      <w:r>
        <w:t xml:space="preserve"> the </w:t>
      </w:r>
      <w:del w:id="247" w:author="Master Repository Process" w:date="2025-06-05T10:54:00Z">
        <w:r>
          <w:rPr>
            <w:i/>
            <w:iCs/>
          </w:rPr>
          <w:delText>Workers’</w:delText>
        </w:r>
      </w:del>
      <w:ins w:id="248" w:author="Master Repository Process" w:date="2025-06-05T10:54:00Z">
        <w:r>
          <w:rPr>
            <w:i/>
            <w:iCs/>
          </w:rPr>
          <w:t>Workers</w:t>
        </w:r>
      </w:ins>
      <w:r>
        <w:rPr>
          <w:i/>
          <w:iCs/>
        </w:rPr>
        <w:t xml:space="preserve"> Compensation and Injury Management Act </w:t>
      </w:r>
      <w:del w:id="249" w:author="Master Repository Process" w:date="2025-06-05T10:54:00Z">
        <w:r>
          <w:rPr>
            <w:i/>
            <w:iCs/>
          </w:rPr>
          <w:delText>1981</w:delText>
        </w:r>
      </w:del>
      <w:ins w:id="250" w:author="Master Repository Process" w:date="2025-06-05T10:54:00Z">
        <w:r>
          <w:rPr>
            <w:i/>
            <w:iCs/>
          </w:rPr>
          <w:t>2023</w:t>
        </w:r>
      </w:ins>
      <w:r>
        <w:t>.</w:t>
      </w:r>
    </w:p>
    <w:p>
      <w:pPr>
        <w:pStyle w:val="Footnotesection"/>
      </w:pPr>
      <w:r>
        <w:tab/>
        <w:t>[Regulation 190 amended: Gazette 18 Aug 1944 p. 705; 28 Dec 1951 p. 3486; 12 May 1965 p. 1458; 23 Aug 1972 p. 3231; 22 Dec 1998 p. 6846 and 6849; 16 May 2003 p. 1751; 31 Mar 2009 p. 1026</w:t>
      </w:r>
      <w:r>
        <w:noBreakHyphen/>
        <w:t>7; 31 Oct 2012 p. 5241; 16 Aug 2019 p. 3076</w:t>
      </w:r>
      <w:ins w:id="251" w:author="Master Repository Process" w:date="2025-06-05T10:54:00Z">
        <w:r>
          <w:t>; SL 2024/131 r. 7</w:t>
        </w:r>
      </w:ins>
      <w:r>
        <w:t xml:space="preserve">.] </w:t>
      </w:r>
    </w:p>
    <w:p>
      <w:pPr>
        <w:pStyle w:val="Heading5"/>
        <w:rPr>
          <w:snapToGrid w:val="0"/>
        </w:rPr>
      </w:pPr>
      <w:bookmarkStart w:id="252" w:name="_Toc169871790"/>
      <w:bookmarkStart w:id="253" w:name="_Toc16848910"/>
      <w:r>
        <w:rPr>
          <w:rStyle w:val="CharSectno"/>
        </w:rPr>
        <w:t>191</w:t>
      </w:r>
      <w:r>
        <w:rPr>
          <w:snapToGrid w:val="0"/>
        </w:rPr>
        <w:t>.</w:t>
      </w:r>
      <w:r>
        <w:rPr>
          <w:snapToGrid w:val="0"/>
        </w:rPr>
        <w:tab/>
        <w:t>Practices</w:t>
      </w:r>
      <w:bookmarkEnd w:id="252"/>
      <w:bookmarkEnd w:id="253"/>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Gazette 13 Apr 1972 p. 801; amended: Gazette 9 Dec 1994 p. 6657; 22 Dec 1998 p. 6847</w:t>
      </w:r>
      <w:r>
        <w:noBreakHyphen/>
        <w:t xml:space="preserve">8; 16 May 2003 p. 1751; 31 Oct 2012 p. 5242-3.] </w:t>
      </w:r>
    </w:p>
    <w:p>
      <w:pPr>
        <w:pStyle w:val="Heading5"/>
      </w:pPr>
      <w:bookmarkStart w:id="254" w:name="_Toc169871791"/>
      <w:bookmarkStart w:id="255" w:name="_Toc16848911"/>
      <w:r>
        <w:rPr>
          <w:rStyle w:val="CharSectno"/>
        </w:rPr>
        <w:t>191A</w:t>
      </w:r>
      <w:r>
        <w:t>.</w:t>
      </w:r>
      <w:r>
        <w:tab/>
        <w:t>Brigades to remain able to respond to incidents within districts</w:t>
      </w:r>
      <w:bookmarkEnd w:id="254"/>
      <w:bookmarkEnd w:id="255"/>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Gazette 16 May 2003 p. 1752.] </w:t>
      </w:r>
    </w:p>
    <w:p>
      <w:pPr>
        <w:pStyle w:val="Heading5"/>
      </w:pPr>
      <w:bookmarkStart w:id="256" w:name="_Toc169871792"/>
      <w:bookmarkStart w:id="257" w:name="_Toc16848912"/>
      <w:r>
        <w:rPr>
          <w:rStyle w:val="CharSectno"/>
        </w:rPr>
        <w:t>191B</w:t>
      </w:r>
      <w:r>
        <w:t>.</w:t>
      </w:r>
      <w:r>
        <w:tab/>
        <w:t>Apparatus and plant not to be taken without FES Commissioner’s consent</w:t>
      </w:r>
      <w:bookmarkEnd w:id="256"/>
      <w:bookmarkEnd w:id="257"/>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Gazette 16 May 2003 p. 1752; amended: Gazette 31 Oct 2012 p. 5242-3.] </w:t>
      </w:r>
    </w:p>
    <w:p>
      <w:pPr>
        <w:pStyle w:val="Heading5"/>
        <w:spacing w:before="260"/>
        <w:rPr>
          <w:snapToGrid w:val="0"/>
        </w:rPr>
      </w:pPr>
      <w:bookmarkStart w:id="258" w:name="_Toc169871793"/>
      <w:bookmarkStart w:id="259" w:name="_Toc16848913"/>
      <w:r>
        <w:rPr>
          <w:rStyle w:val="CharSectno"/>
        </w:rPr>
        <w:t>192</w:t>
      </w:r>
      <w:r>
        <w:rPr>
          <w:snapToGrid w:val="0"/>
        </w:rPr>
        <w:t>.</w:t>
      </w:r>
      <w:r>
        <w:rPr>
          <w:snapToGrid w:val="0"/>
        </w:rPr>
        <w:tab/>
        <w:t>Demonstrations and competitions</w:t>
      </w:r>
      <w:r>
        <w:rPr>
          <w:b w:val="0"/>
        </w:rPr>
        <w:t xml:space="preserve"> </w:t>
      </w:r>
      <w:r>
        <w:rPr>
          <w:b w:val="0"/>
          <w:vertAlign w:val="superscript"/>
        </w:rPr>
        <w:t>2</w:t>
      </w:r>
      <w:bookmarkEnd w:id="258"/>
      <w:bookmarkEnd w:id="259"/>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260" w:name="_Toc169871794"/>
      <w:bookmarkStart w:id="261" w:name="_Toc16848914"/>
      <w:r>
        <w:rPr>
          <w:rStyle w:val="CharSectno"/>
        </w:rPr>
        <w:t>192A</w:t>
      </w:r>
      <w:r>
        <w:rPr>
          <w:snapToGrid w:val="0"/>
        </w:rPr>
        <w:t>.</w:t>
      </w:r>
      <w:r>
        <w:rPr>
          <w:snapToGrid w:val="0"/>
        </w:rPr>
        <w:tab/>
        <w:t>Participation of junior members in demonstrations or competitions</w:t>
      </w:r>
      <w:bookmarkEnd w:id="260"/>
      <w:bookmarkEnd w:id="261"/>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Gazette 21 Dec 1984 p. 4177; amended: Gazette 22 Dec 1998 p. 6847</w:t>
      </w:r>
      <w:r>
        <w:noBreakHyphen/>
        <w:t xml:space="preserve">8; 31 Oct 2012 p. 5242-3.] </w:t>
      </w:r>
    </w:p>
    <w:p>
      <w:pPr>
        <w:pStyle w:val="Ednotesection"/>
      </w:pPr>
      <w:r>
        <w:t>[</w:t>
      </w:r>
      <w:r>
        <w:rPr>
          <w:b/>
        </w:rPr>
        <w:t>193</w:t>
      </w:r>
      <w:r>
        <w:rPr>
          <w:b/>
        </w:rPr>
        <w:noBreakHyphen/>
        <w:t>207.</w:t>
      </w:r>
      <w:r>
        <w:rPr>
          <w:i w:val="0"/>
        </w:rPr>
        <w:tab/>
      </w:r>
      <w:r>
        <w:t>Deleted: Gazette 16 May 2003 p. 1755</w:t>
      </w:r>
      <w:r>
        <w:noBreakHyphen/>
        <w:t xml:space="preserve">6.] </w:t>
      </w:r>
    </w:p>
    <w:p>
      <w:pPr>
        <w:pStyle w:val="Heading5"/>
      </w:pPr>
      <w:bookmarkStart w:id="262" w:name="_Toc169871795"/>
      <w:bookmarkStart w:id="263" w:name="_Toc16848915"/>
      <w:r>
        <w:rPr>
          <w:rStyle w:val="CharSectno"/>
        </w:rPr>
        <w:t>208</w:t>
      </w:r>
      <w:r>
        <w:t>.</w:t>
      </w:r>
      <w:r>
        <w:tab/>
        <w:t>Service awards</w:t>
      </w:r>
      <w:bookmarkEnd w:id="262"/>
      <w:bookmarkEnd w:id="263"/>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Gazette 16 May 2003 p. 1753</w:t>
      </w:r>
      <w:r>
        <w:noBreakHyphen/>
        <w:t xml:space="preserve">4; amended: Gazette 31 Oct 2012 p. 5242-3.] </w:t>
      </w:r>
    </w:p>
    <w:p>
      <w:pPr>
        <w:pStyle w:val="Heading5"/>
      </w:pPr>
      <w:bookmarkStart w:id="264" w:name="_Toc169871796"/>
      <w:bookmarkStart w:id="265" w:name="_Toc16848916"/>
      <w:r>
        <w:rPr>
          <w:rStyle w:val="CharSectno"/>
        </w:rPr>
        <w:t>209</w:t>
      </w:r>
      <w:r>
        <w:t>.</w:t>
      </w:r>
      <w:r>
        <w:tab/>
        <w:t>Brigade funds</w:t>
      </w:r>
      <w:bookmarkEnd w:id="264"/>
      <w:bookmarkEnd w:id="265"/>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Gazette 16 May 2003 p. 1754</w:t>
      </w:r>
      <w:r>
        <w:noBreakHyphen/>
        <w:t xml:space="preserve">5; amended: Gazette 31 Oct 2012 p. 5242-3.] </w:t>
      </w:r>
    </w:p>
    <w:p>
      <w:pPr>
        <w:pStyle w:val="Ednotesection"/>
      </w:pPr>
      <w:r>
        <w:t>[</w:t>
      </w:r>
      <w:r>
        <w:rPr>
          <w:b/>
        </w:rPr>
        <w:t>210</w:t>
      </w:r>
      <w:r>
        <w:rPr>
          <w:b/>
        </w:rPr>
        <w:noBreakHyphen/>
        <w:t>213.</w:t>
      </w:r>
      <w:r>
        <w:rPr>
          <w:i w:val="0"/>
        </w:rPr>
        <w:tab/>
      </w:r>
      <w:r>
        <w:t>Deleted: Gazette 16 May 2003 p. 1755</w:t>
      </w:r>
      <w:r>
        <w:noBreakHyphen/>
        <w:t xml:space="preserve">6.] </w:t>
      </w:r>
    </w:p>
    <w:p>
      <w:pPr>
        <w:pStyle w:val="Heading5"/>
        <w:rPr>
          <w:snapToGrid w:val="0"/>
        </w:rPr>
      </w:pPr>
      <w:bookmarkStart w:id="266" w:name="_Toc169871797"/>
      <w:bookmarkStart w:id="267" w:name="_Toc16848917"/>
      <w:r>
        <w:rPr>
          <w:rStyle w:val="CharSectno"/>
        </w:rPr>
        <w:t>214</w:t>
      </w:r>
      <w:r>
        <w:rPr>
          <w:snapToGrid w:val="0"/>
        </w:rPr>
        <w:t>.</w:t>
      </w:r>
      <w:r>
        <w:rPr>
          <w:snapToGrid w:val="0"/>
        </w:rPr>
        <w:tab/>
        <w:t>Brigade property and trophies</w:t>
      </w:r>
      <w:bookmarkEnd w:id="266"/>
      <w:bookmarkEnd w:id="267"/>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Gazette 28 Sep 1960 p. 2986; amended: Gazette 22 Dec 1998 p. 6847</w:t>
      </w:r>
      <w:r>
        <w:noBreakHyphen/>
        <w:t xml:space="preserve">8; 31 Oct 2012 p. 5242-3.] </w:t>
      </w:r>
    </w:p>
    <w:p>
      <w:pPr>
        <w:pStyle w:val="Heading2"/>
      </w:pPr>
      <w:bookmarkStart w:id="268" w:name="_Toc169865957"/>
      <w:bookmarkStart w:id="269" w:name="_Toc169867716"/>
      <w:bookmarkStart w:id="270" w:name="_Toc169871697"/>
      <w:bookmarkStart w:id="271" w:name="_Toc169871798"/>
      <w:bookmarkStart w:id="272" w:name="_Toc16760389"/>
      <w:bookmarkStart w:id="273" w:name="_Toc16774898"/>
      <w:bookmarkStart w:id="274" w:name="_Toc16843130"/>
      <w:bookmarkStart w:id="275" w:name="_Toc16848918"/>
      <w:r>
        <w:rPr>
          <w:rStyle w:val="CharPartNo"/>
        </w:rPr>
        <w:t>Part VIII</w:t>
      </w:r>
      <w:r>
        <w:rPr>
          <w:rStyle w:val="CharDivNo"/>
        </w:rPr>
        <w:t> </w:t>
      </w:r>
      <w:r>
        <w:t>—</w:t>
      </w:r>
      <w:r>
        <w:rPr>
          <w:rStyle w:val="CharDivText"/>
        </w:rPr>
        <w:t> </w:t>
      </w:r>
      <w:r>
        <w:rPr>
          <w:rStyle w:val="CharPartText"/>
        </w:rPr>
        <w:t>Private fire brigades</w:t>
      </w:r>
      <w:bookmarkEnd w:id="268"/>
      <w:bookmarkEnd w:id="269"/>
      <w:bookmarkEnd w:id="270"/>
      <w:bookmarkEnd w:id="271"/>
      <w:bookmarkEnd w:id="272"/>
      <w:bookmarkEnd w:id="273"/>
      <w:bookmarkEnd w:id="274"/>
      <w:bookmarkEnd w:id="275"/>
      <w:r>
        <w:rPr>
          <w:rStyle w:val="CharPartText"/>
        </w:rPr>
        <w:t xml:space="preserve"> </w:t>
      </w:r>
    </w:p>
    <w:p>
      <w:pPr>
        <w:pStyle w:val="Heading5"/>
        <w:spacing w:before="200"/>
        <w:rPr>
          <w:snapToGrid w:val="0"/>
        </w:rPr>
      </w:pPr>
      <w:bookmarkStart w:id="276" w:name="_Toc169871799"/>
      <w:bookmarkStart w:id="277" w:name="_Toc16848919"/>
      <w:r>
        <w:rPr>
          <w:rStyle w:val="CharSectno"/>
        </w:rPr>
        <w:t>215</w:t>
      </w:r>
      <w:r>
        <w:rPr>
          <w:snapToGrid w:val="0"/>
        </w:rPr>
        <w:t>.</w:t>
      </w:r>
      <w:r>
        <w:rPr>
          <w:snapToGrid w:val="0"/>
        </w:rPr>
        <w:tab/>
        <w:t>Registration</w:t>
      </w:r>
      <w:bookmarkEnd w:id="276"/>
      <w:bookmarkEnd w:id="277"/>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Act No. 113 of 1965 s. 8(1); Gazette 22 Dec 1998 p. 6847</w:t>
      </w:r>
      <w:r>
        <w:noBreakHyphen/>
        <w:t>8 and 6849; 31 Oct 2012 p. 5242-3.]</w:t>
      </w:r>
    </w:p>
    <w:p>
      <w:pPr>
        <w:pStyle w:val="Heading5"/>
        <w:spacing w:before="200"/>
        <w:rPr>
          <w:snapToGrid w:val="0"/>
        </w:rPr>
      </w:pPr>
      <w:bookmarkStart w:id="278" w:name="_Toc169871800"/>
      <w:bookmarkStart w:id="279" w:name="_Toc16848920"/>
      <w:r>
        <w:rPr>
          <w:rStyle w:val="CharSectno"/>
        </w:rPr>
        <w:t>216</w:t>
      </w:r>
      <w:r>
        <w:rPr>
          <w:snapToGrid w:val="0"/>
        </w:rPr>
        <w:t>.</w:t>
      </w:r>
      <w:r>
        <w:rPr>
          <w:snapToGrid w:val="0"/>
        </w:rPr>
        <w:tab/>
        <w:t>Demonstrations and competitions</w:t>
      </w:r>
      <w:bookmarkEnd w:id="278"/>
      <w:bookmarkEnd w:id="279"/>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Gazette 22 Dec 1998 p. 6847</w:t>
      </w:r>
      <w:r>
        <w:noBreakHyphen/>
        <w:t>8; 31 Oct 2012 p. 5242-3.]</w:t>
      </w:r>
    </w:p>
    <w:p>
      <w:pPr>
        <w:pStyle w:val="Heading5"/>
        <w:spacing w:before="200"/>
        <w:rPr>
          <w:snapToGrid w:val="0"/>
        </w:rPr>
      </w:pPr>
      <w:bookmarkStart w:id="280" w:name="_Toc169871801"/>
      <w:bookmarkStart w:id="281" w:name="_Toc16848921"/>
      <w:r>
        <w:rPr>
          <w:rStyle w:val="CharSectno"/>
        </w:rPr>
        <w:t>217</w:t>
      </w:r>
      <w:r>
        <w:rPr>
          <w:snapToGrid w:val="0"/>
        </w:rPr>
        <w:t>.</w:t>
      </w:r>
      <w:r>
        <w:rPr>
          <w:snapToGrid w:val="0"/>
        </w:rPr>
        <w:tab/>
        <w:t>Rules</w:t>
      </w:r>
      <w:bookmarkEnd w:id="280"/>
      <w:bookmarkEnd w:id="281"/>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Gazette 3 Aug 1973 p. 2905; amended: Gazette 22 Dec 1998 p. 6847</w:t>
      </w:r>
      <w:r>
        <w:noBreakHyphen/>
        <w:t>8; 31 Oct 2012 p. 5242</w:t>
      </w:r>
      <w:del w:id="282" w:author="Master Repository Process" w:date="2025-06-05T10:54:00Z">
        <w:r>
          <w:delText>-</w:delText>
        </w:r>
      </w:del>
      <w:ins w:id="283" w:author="Master Repository Process" w:date="2025-06-05T10:54:00Z">
        <w:r>
          <w:noBreakHyphen/>
        </w:r>
      </w:ins>
      <w:r>
        <w:t xml:space="preserve">3.] </w:t>
      </w:r>
    </w:p>
    <w:p>
      <w:pPr>
        <w:pStyle w:val="Heading5"/>
        <w:rPr>
          <w:snapToGrid w:val="0"/>
        </w:rPr>
      </w:pPr>
      <w:bookmarkStart w:id="284" w:name="_Toc169871802"/>
      <w:bookmarkStart w:id="285" w:name="_Toc16848922"/>
      <w:r>
        <w:rPr>
          <w:rStyle w:val="CharSectno"/>
        </w:rPr>
        <w:t>218</w:t>
      </w:r>
      <w:r>
        <w:rPr>
          <w:snapToGrid w:val="0"/>
        </w:rPr>
        <w:t>.</w:t>
      </w:r>
      <w:r>
        <w:rPr>
          <w:snapToGrid w:val="0"/>
        </w:rPr>
        <w:tab/>
        <w:t>Suspension or termination</w:t>
      </w:r>
      <w:bookmarkEnd w:id="284"/>
      <w:bookmarkEnd w:id="285"/>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Gazette 22 Dec 1998 p. 6847</w:t>
      </w:r>
      <w:r>
        <w:noBreakHyphen/>
        <w:t>8; 31 Oct 2012 p. 5242-3.]</w:t>
      </w:r>
    </w:p>
    <w:p>
      <w:pPr>
        <w:pStyle w:val="Heading2"/>
      </w:pPr>
      <w:bookmarkStart w:id="286" w:name="_Toc169865962"/>
      <w:bookmarkStart w:id="287" w:name="_Toc169867721"/>
      <w:bookmarkStart w:id="288" w:name="_Toc169871702"/>
      <w:bookmarkStart w:id="289" w:name="_Toc169871803"/>
      <w:bookmarkStart w:id="290" w:name="_Toc16760394"/>
      <w:bookmarkStart w:id="291" w:name="_Toc16774903"/>
      <w:bookmarkStart w:id="292" w:name="_Toc16843135"/>
      <w:bookmarkStart w:id="293" w:name="_Toc16848923"/>
      <w:r>
        <w:rPr>
          <w:rStyle w:val="CharPartNo"/>
        </w:rPr>
        <w:t>Part IX</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r>
        <w:rPr>
          <w:rStyle w:val="CharPartText"/>
        </w:rPr>
        <w:t xml:space="preserve"> </w:t>
      </w:r>
    </w:p>
    <w:p>
      <w:pPr>
        <w:pStyle w:val="Heading5"/>
        <w:rPr>
          <w:snapToGrid w:val="0"/>
        </w:rPr>
      </w:pPr>
      <w:bookmarkStart w:id="294" w:name="_Toc169871804"/>
      <w:bookmarkStart w:id="295" w:name="_Toc16848924"/>
      <w:r>
        <w:rPr>
          <w:rStyle w:val="CharSectno"/>
        </w:rPr>
        <w:t>219</w:t>
      </w:r>
      <w:r>
        <w:rPr>
          <w:snapToGrid w:val="0"/>
        </w:rPr>
        <w:t>.</w:t>
      </w:r>
      <w:r>
        <w:rPr>
          <w:snapToGrid w:val="0"/>
        </w:rPr>
        <w:tab/>
        <w:t>Fires outside district</w:t>
      </w:r>
      <w:bookmarkEnd w:id="294"/>
      <w:bookmarkEnd w:id="295"/>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Gazette 9 Dec 1994 p. 6658.] </w:t>
      </w:r>
    </w:p>
    <w:p>
      <w:pPr>
        <w:pStyle w:val="Heading5"/>
        <w:rPr>
          <w:snapToGrid w:val="0"/>
        </w:rPr>
      </w:pPr>
      <w:bookmarkStart w:id="296" w:name="_Toc169871805"/>
      <w:bookmarkStart w:id="297" w:name="_Toc16848925"/>
      <w:r>
        <w:rPr>
          <w:rStyle w:val="CharSectno"/>
        </w:rPr>
        <w:t>220</w:t>
      </w:r>
      <w:r>
        <w:rPr>
          <w:snapToGrid w:val="0"/>
        </w:rPr>
        <w:t>.</w:t>
      </w:r>
      <w:r>
        <w:rPr>
          <w:snapToGrid w:val="0"/>
        </w:rPr>
        <w:tab/>
        <w:t>Fires within provisions of section 44</w:t>
      </w:r>
      <w:bookmarkEnd w:id="296"/>
      <w:bookmarkEnd w:id="297"/>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Gazette 9 Dec 1994 p. 6658; amended: Gazette 22 Dec 1998 p. 6847</w:t>
      </w:r>
      <w:r>
        <w:noBreakHyphen/>
        <w:t xml:space="preserve">8; 31 Oct 2012 p. 5242-3.] </w:t>
      </w:r>
    </w:p>
    <w:p>
      <w:pPr>
        <w:pStyle w:val="Ednotesection"/>
      </w:pPr>
      <w:r>
        <w:t>[</w:t>
      </w:r>
      <w:r>
        <w:rPr>
          <w:b/>
        </w:rPr>
        <w:t>221-225.</w:t>
      </w:r>
      <w:r>
        <w:rPr>
          <w:b/>
        </w:rPr>
        <w:tab/>
      </w:r>
      <w:r>
        <w:t xml:space="preserve">Deleted: Gazette 12 Jun 1959 p. 1517.] </w:t>
      </w:r>
    </w:p>
    <w:p>
      <w:pPr>
        <w:pStyle w:val="Ednotesection"/>
      </w:pPr>
      <w:r>
        <w:t>[</w:t>
      </w:r>
      <w:r>
        <w:rPr>
          <w:b/>
        </w:rPr>
        <w:t>226.</w:t>
      </w:r>
      <w:r>
        <w:rPr>
          <w:b/>
        </w:rPr>
        <w:tab/>
      </w:r>
      <w:r>
        <w:t>Deleted: Gazette 16 May 2003 p. 1755</w:t>
      </w:r>
      <w:r>
        <w:noBreakHyphen/>
        <w:t xml:space="preserve">6.] </w:t>
      </w:r>
    </w:p>
    <w:p>
      <w:pPr>
        <w:pStyle w:val="Heading5"/>
        <w:rPr>
          <w:snapToGrid w:val="0"/>
        </w:rPr>
      </w:pPr>
      <w:bookmarkStart w:id="298" w:name="_Toc169871806"/>
      <w:bookmarkStart w:id="299" w:name="_Toc16848926"/>
      <w:r>
        <w:rPr>
          <w:rStyle w:val="CharSectno"/>
        </w:rPr>
        <w:t>227</w:t>
      </w:r>
      <w:r>
        <w:rPr>
          <w:snapToGrid w:val="0"/>
        </w:rPr>
        <w:t>.</w:t>
      </w:r>
      <w:r>
        <w:rPr>
          <w:snapToGrid w:val="0"/>
        </w:rPr>
        <w:tab/>
        <w:t>Provision of fire alarms on premises</w:t>
      </w:r>
      <w:bookmarkEnd w:id="298"/>
      <w:bookmarkEnd w:id="299"/>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Gazette 14 Jun 1974 p. 1879; amended: Gazette 22 Dec 1998 p. 6847</w:t>
      </w:r>
      <w:r>
        <w:noBreakHyphen/>
        <w:t xml:space="preserve">8; 31 Oct 2012 p. 5242-3.] </w:t>
      </w:r>
    </w:p>
    <w:p>
      <w:pPr>
        <w:pStyle w:val="Ednotesection"/>
      </w:pPr>
      <w:r>
        <w:t>[</w:t>
      </w:r>
      <w:r>
        <w:rPr>
          <w:b/>
        </w:rPr>
        <w:t>227A.</w:t>
      </w:r>
      <w:r>
        <w:rPr>
          <w:b/>
        </w:rPr>
        <w:tab/>
      </w:r>
      <w:r>
        <w:t>Deleted: Gazette 16 May 2003 p. 1755</w:t>
      </w:r>
      <w:r>
        <w:noBreakHyphen/>
        <w:t xml:space="preserve">6.] </w:t>
      </w:r>
    </w:p>
    <w:p>
      <w:pPr>
        <w:pStyle w:val="Heading5"/>
        <w:rPr>
          <w:b w:val="0"/>
          <w:snapToGrid w:val="0"/>
        </w:rPr>
      </w:pPr>
      <w:bookmarkStart w:id="300" w:name="_Toc169871807"/>
      <w:bookmarkStart w:id="301" w:name="_Toc16848927"/>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300"/>
      <w:bookmarkEnd w:id="301"/>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302" w:name="_Toc169871808"/>
      <w:bookmarkStart w:id="303" w:name="_Toc16848928"/>
      <w:r>
        <w:rPr>
          <w:rStyle w:val="CharSectno"/>
        </w:rPr>
        <w:t>229</w:t>
      </w:r>
      <w:r>
        <w:rPr>
          <w:snapToGrid w:val="0"/>
        </w:rPr>
        <w:t>.</w:t>
      </w:r>
      <w:r>
        <w:rPr>
          <w:snapToGrid w:val="0"/>
        </w:rPr>
        <w:tab/>
        <w:t>Land to be kept free of inflammable matter</w:t>
      </w:r>
      <w:bookmarkEnd w:id="302"/>
      <w:bookmarkEnd w:id="303"/>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Gazette 28 Sep 1960 p. 2986.] </w:t>
      </w:r>
    </w:p>
    <w:p>
      <w:pPr>
        <w:pStyle w:val="Ednotesection"/>
      </w:pPr>
      <w:r>
        <w:t>[</w:t>
      </w:r>
      <w:r>
        <w:rPr>
          <w:b/>
        </w:rPr>
        <w:t>231.</w:t>
      </w:r>
      <w:r>
        <w:rPr>
          <w:b/>
        </w:rPr>
        <w:tab/>
      </w:r>
      <w:r>
        <w:t>Deleted: Gazette 31 Oct 2012 p. 5242.]</w:t>
      </w:r>
    </w:p>
    <w:p>
      <w:pPr>
        <w:pStyle w:val="yEdnoteschedule"/>
        <w:keepNext/>
        <w:rPr>
          <w:szCs w:val="22"/>
        </w:rPr>
      </w:pPr>
      <w:r>
        <w:rPr>
          <w:szCs w:val="22"/>
        </w:rPr>
        <w:t>[First Appendix deleted: Gazette 18 Jan 2013 p. 147.]</w:t>
      </w:r>
    </w:p>
    <w:p>
      <w:pPr>
        <w:pStyle w:val="yEdnoteschedule"/>
        <w:rPr>
          <w:szCs w:val="22"/>
        </w:rPr>
      </w:pPr>
      <w:r>
        <w:rPr>
          <w:szCs w:val="22"/>
        </w:rPr>
        <w:t>[Second Appendix deleted: Gazette 22 Dec 1998 p. 6847.]</w:t>
      </w:r>
    </w:p>
    <w:p>
      <w:pPr>
        <w:pStyle w:val="yEdnoteschedule"/>
        <w:rPr>
          <w:szCs w:val="22"/>
        </w:rPr>
      </w:pPr>
      <w:r>
        <w:rPr>
          <w:szCs w:val="22"/>
        </w:rPr>
        <w:t>[Third Appendix deleted: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304" w:name="_Toc169871708"/>
      <w:bookmarkStart w:id="305" w:name="_Toc169871809"/>
      <w:bookmarkStart w:id="306" w:name="_Toc16760400"/>
      <w:bookmarkStart w:id="307" w:name="_Toc16774909"/>
      <w:bookmarkStart w:id="308" w:name="_Toc16843141"/>
      <w:bookmarkStart w:id="309" w:name="_Toc16848929"/>
      <w:bookmarkStart w:id="310" w:name="_Toc169865970"/>
      <w:bookmarkStart w:id="311" w:name="_Toc169867729"/>
      <w:r>
        <w:t>Notes</w:t>
      </w:r>
      <w:bookmarkEnd w:id="304"/>
      <w:bookmarkEnd w:id="305"/>
      <w:bookmarkEnd w:id="306"/>
      <w:bookmarkEnd w:id="307"/>
      <w:bookmarkEnd w:id="308"/>
      <w:bookmarkEnd w:id="309"/>
    </w:p>
    <w:p>
      <w:pPr>
        <w:pStyle w:val="nStatement"/>
      </w:pPr>
      <w:del w:id="312" w:author="Master Repository Process" w:date="2025-06-05T10:54:00Z">
        <w:r>
          <w:rPr>
            <w:snapToGrid w:val="0"/>
            <w:vertAlign w:val="superscript"/>
          </w:rPr>
          <w:delText>1</w:delText>
        </w:r>
        <w:r>
          <w:rPr>
            <w:snapToGrid w:val="0"/>
          </w:rPr>
          <w:tab/>
        </w:r>
      </w:del>
      <w:r>
        <w:t xml:space="preserve">This is a compilation of the </w:t>
      </w:r>
      <w:r>
        <w:rPr>
          <w:i/>
          <w:noProof/>
        </w:rPr>
        <w:t>Fire Brigades Regulations 1943</w:t>
      </w:r>
      <w:r>
        <w:t xml:space="preserve"> and includes </w:t>
      </w:r>
      <w:del w:id="313" w:author="Master Repository Process" w:date="2025-06-05T10:54:00Z">
        <w:r>
          <w:rPr>
            <w:snapToGrid w:val="0"/>
          </w:rPr>
          <w:delText xml:space="preserve">the </w:delText>
        </w:r>
      </w:del>
      <w:r>
        <w:t xml:space="preserve">amendments made by </w:t>
      </w:r>
      <w:del w:id="314" w:author="Master Repository Process" w:date="2025-06-05T10:54:00Z">
        <w:r>
          <w:rPr>
            <w:snapToGrid w:val="0"/>
          </w:rPr>
          <w:delText xml:space="preserve">the </w:delText>
        </w:r>
      </w:del>
      <w:r>
        <w:t>other written laws</w:t>
      </w:r>
      <w:del w:id="315" w:author="Master Repository Process" w:date="2025-06-05T10:54:00Z">
        <w:r>
          <w:rPr>
            <w:snapToGrid w:val="0"/>
          </w:rPr>
          <w:delText xml:space="preserve"> referred to in the following table.  The table also contains</w:delText>
        </w:r>
      </w:del>
      <w:ins w:id="316" w:author="Master Repository Process" w:date="2025-06-05T10:54:00Z">
        <w:r>
          <w:t>. For provisions that have come into operation, and for</w:t>
        </w:r>
      </w:ins>
      <w:r>
        <w:t xml:space="preserve"> information about any </w:t>
      </w:r>
      <w:del w:id="317" w:author="Master Repository Process" w:date="2025-06-05T10:54:00Z">
        <w:r>
          <w:rPr>
            <w:snapToGrid w:val="0"/>
          </w:rPr>
          <w:delText>reprint.</w:delText>
        </w:r>
      </w:del>
      <w:ins w:id="318" w:author="Master Repository Process" w:date="2025-06-05T10:54:00Z">
        <w:r>
          <w:t>reprints, see the compilation table.</w:t>
        </w:r>
      </w:ins>
    </w:p>
    <w:p>
      <w:pPr>
        <w:pStyle w:val="nHeading3"/>
      </w:pPr>
      <w:bookmarkStart w:id="319" w:name="_Toc169871810"/>
      <w:bookmarkStart w:id="320" w:name="_Toc16848930"/>
      <w:r>
        <w:t>Compilation table</w:t>
      </w:r>
      <w:bookmarkEnd w:id="319"/>
      <w:bookmarkEnd w:id="3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21" w:author="Master Repository Process" w:date="2025-06-05T10:54:00Z">
              <w:r>
                <w:rPr>
                  <w:b/>
                </w:rPr>
                <w:delText>Gazettal</w:delText>
              </w:r>
            </w:del>
            <w:ins w:id="322" w:author="Master Repository Process" w:date="2025-06-05T10:5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r>
              <w:rPr>
                <w:i/>
              </w:rPr>
              <w:t>Gazette</w:t>
            </w:r>
            <w:r>
              <w:t xml:space="preserve"> 8 Jan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b/>
              </w:rPr>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2 Aug 1974 p. 2875</w:t>
            </w:r>
          </w:p>
        </w:tc>
        <w:tc>
          <w:tcPr>
            <w:tcW w:w="2693" w:type="dxa"/>
          </w:tcPr>
          <w:p>
            <w:pPr>
              <w:pStyle w:val="nTable"/>
              <w:spacing w:after="40"/>
            </w:pPr>
            <w:r>
              <w:t>2 Aug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vertAlign w:val="superscript"/>
              </w:rPr>
            </w:pPr>
            <w:r>
              <w:rPr>
                <w:i/>
              </w:rPr>
              <w:t>Fire Brigades Amendment Regulations (No. 2) 1984 </w:t>
            </w:r>
            <w:r>
              <w:rPr>
                <w:vertAlign w:val="superscript"/>
              </w:rPr>
              <w:t>6</w:t>
            </w:r>
          </w:p>
        </w:tc>
        <w:tc>
          <w:tcPr>
            <w:tcW w:w="1276" w:type="dxa"/>
          </w:tcPr>
          <w:p>
            <w:pPr>
              <w:pStyle w:val="nTable"/>
              <w:spacing w:after="40"/>
            </w:pPr>
            <w:r>
              <w:t>21 Dec 1984 p. 4177</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vertAlign w:val="superscript"/>
              </w:rPr>
            </w:pPr>
            <w:r>
              <w:rPr>
                <w:i/>
              </w:rPr>
              <w:t>Fire Brigades Amendment Regulations (No. 4) 1986 </w:t>
            </w:r>
            <w:r>
              <w:rPr>
                <w:vertAlign w:val="superscript"/>
              </w:rPr>
              <w:t>7</w:t>
            </w:r>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i/>
              </w:rPr>
            </w:pPr>
            <w:r>
              <w:rPr>
                <w:i/>
              </w:rPr>
              <w:t xml:space="preserve">Fire Brigades Amendment Regulations 2003 </w:t>
            </w:r>
            <w:r>
              <w:rPr>
                <w:vertAlign w:val="superscript"/>
              </w:rPr>
              <w:t>8</w:t>
            </w:r>
          </w:p>
        </w:tc>
        <w:tc>
          <w:tcPr>
            <w:tcW w:w="1276" w:type="dxa"/>
          </w:tcPr>
          <w:p>
            <w:pPr>
              <w:pStyle w:val="nTable"/>
              <w:spacing w:after="40"/>
            </w:pPr>
            <w:r>
              <w:t>16 May 2003 p. 1723-57</w:t>
            </w:r>
          </w:p>
        </w:tc>
        <w:tc>
          <w:tcPr>
            <w:tcW w:w="2693" w:type="dxa"/>
          </w:tcPr>
          <w:p>
            <w:pPr>
              <w:pStyle w:val="nTable"/>
              <w:spacing w:after="40"/>
            </w:pPr>
            <w:r>
              <w:t>16 May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snapToGrid w:val="0"/>
                <w:spacing w:val="-2"/>
              </w:rPr>
            </w:pPr>
            <w:r>
              <w:rPr>
                <w:b/>
              </w:rPr>
              <w:t xml:space="preserve">Reprint 5:  The </w:t>
            </w:r>
            <w:r>
              <w:rPr>
                <w:b/>
                <w:i/>
              </w:rPr>
              <w:t>Fire Brigades Regulations 1943</w:t>
            </w:r>
            <w:r>
              <w:rPr>
                <w:b/>
              </w:rPr>
              <w:t xml:space="preserve"> as at 20 Sep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Fire Brigades Amendment Regulations 2019</w:t>
            </w:r>
          </w:p>
        </w:tc>
        <w:tc>
          <w:tcPr>
            <w:tcW w:w="1276" w:type="dxa"/>
            <w:shd w:val="clear" w:color="auto" w:fill="auto"/>
          </w:tcPr>
          <w:p>
            <w:pPr>
              <w:pStyle w:val="nTable"/>
              <w:spacing w:after="40"/>
            </w:pPr>
            <w:r>
              <w:t>16 Aug 2019 p. 3065-76</w:t>
            </w:r>
          </w:p>
        </w:tc>
        <w:tc>
          <w:tcPr>
            <w:tcW w:w="2693" w:type="dxa"/>
            <w:shd w:val="clear" w:color="auto" w:fill="auto"/>
          </w:tcPr>
          <w:p>
            <w:pPr>
              <w:pStyle w:val="nTable"/>
              <w:spacing w:after="40"/>
              <w:rPr>
                <w:b/>
                <w:snapToGrid w:val="0"/>
              </w:rPr>
            </w:pPr>
            <w:r>
              <w:rPr>
                <w:snapToGrid w:val="0"/>
              </w:rPr>
              <w:t xml:space="preserve">r. 1 and 2: </w:t>
            </w:r>
            <w:r>
              <w:t>16 Aug 2019</w:t>
            </w:r>
            <w:r>
              <w:rPr>
                <w:snapToGrid w:val="0"/>
              </w:rPr>
              <w:t xml:space="preserve"> (see r. 2(a));</w:t>
            </w:r>
            <w:r>
              <w:rPr>
                <w:snapToGrid w:val="0"/>
              </w:rPr>
              <w:br/>
              <w:t xml:space="preserve">Regulations other than r. 1 and 2: </w:t>
            </w:r>
            <w:r>
              <w:t>17 Aug 2019</w:t>
            </w:r>
            <w:r>
              <w:rPr>
                <w:snapToGrid w:val="0"/>
              </w:rPr>
              <w:t xml:space="preserve"> (see r. 2(b))</w:t>
            </w:r>
          </w:p>
        </w:tc>
      </w:tr>
      <w:tr>
        <w:tblPrEx>
          <w:tblBorders>
            <w:top w:val="none" w:sz="0" w:space="0" w:color="auto"/>
            <w:bottom w:val="none" w:sz="0" w:space="0" w:color="auto"/>
            <w:insideH w:val="none" w:sz="0" w:space="0" w:color="auto"/>
          </w:tblBorders>
        </w:tblPrEx>
        <w:trPr>
          <w:cantSplit/>
          <w:ins w:id="323" w:author="Master Repository Process" w:date="2025-06-05T10:54:00Z"/>
        </w:trPr>
        <w:tc>
          <w:tcPr>
            <w:tcW w:w="3118" w:type="dxa"/>
            <w:tcBorders>
              <w:bottom w:val="single" w:sz="4" w:space="0" w:color="auto"/>
            </w:tcBorders>
            <w:shd w:val="clear" w:color="auto" w:fill="auto"/>
          </w:tcPr>
          <w:p>
            <w:pPr>
              <w:pStyle w:val="nTable"/>
              <w:spacing w:after="40"/>
              <w:rPr>
                <w:ins w:id="324" w:author="Master Repository Process" w:date="2025-06-05T10:54:00Z"/>
                <w:i/>
              </w:rPr>
            </w:pPr>
            <w:ins w:id="325" w:author="Master Repository Process" w:date="2025-06-05T10:54:00Z">
              <w:r>
                <w:rPr>
                  <w:i/>
                </w:rPr>
                <w:t xml:space="preserve">Emergency Services Regulations Amendment (Workers Compensation) Regulations 2024 </w:t>
              </w:r>
              <w:r>
                <w:rPr>
                  <w:iCs/>
                </w:rPr>
                <w:t>Pt. 3</w:t>
              </w:r>
            </w:ins>
          </w:p>
        </w:tc>
        <w:tc>
          <w:tcPr>
            <w:tcW w:w="1276" w:type="dxa"/>
            <w:tcBorders>
              <w:bottom w:val="single" w:sz="4" w:space="0" w:color="auto"/>
            </w:tcBorders>
            <w:shd w:val="clear" w:color="auto" w:fill="auto"/>
          </w:tcPr>
          <w:p>
            <w:pPr>
              <w:pStyle w:val="nTable"/>
              <w:spacing w:after="40"/>
              <w:rPr>
                <w:ins w:id="326" w:author="Master Repository Process" w:date="2025-06-05T10:54:00Z"/>
              </w:rPr>
            </w:pPr>
            <w:ins w:id="327" w:author="Master Repository Process" w:date="2025-06-05T10:54:00Z">
              <w:r>
                <w:t>SL 2024/131 26 Jun 2024</w:t>
              </w:r>
            </w:ins>
          </w:p>
        </w:tc>
        <w:tc>
          <w:tcPr>
            <w:tcW w:w="2693" w:type="dxa"/>
            <w:tcBorders>
              <w:bottom w:val="single" w:sz="4" w:space="0" w:color="auto"/>
            </w:tcBorders>
            <w:shd w:val="clear" w:color="auto" w:fill="auto"/>
          </w:tcPr>
          <w:p>
            <w:pPr>
              <w:pStyle w:val="nTable"/>
              <w:spacing w:after="40"/>
              <w:rPr>
                <w:ins w:id="328" w:author="Master Repository Process" w:date="2025-06-05T10:54:00Z"/>
                <w:snapToGrid w:val="0"/>
              </w:rPr>
            </w:pPr>
            <w:ins w:id="329" w:author="Master Repository Process" w:date="2025-06-05T10:54:00Z">
              <w:r>
                <w:rPr>
                  <w:snapToGrid w:val="0"/>
                </w:rPr>
                <w:t>1 Jul 2024 (see r. 2(b))</w:t>
              </w:r>
            </w:ins>
          </w:p>
        </w:tc>
      </w:tr>
    </w:tbl>
    <w:p>
      <w:pPr>
        <w:pStyle w:val="nHeading3"/>
        <w:rPr>
          <w:ins w:id="330" w:author="Master Repository Process" w:date="2025-06-05T10:54:00Z"/>
        </w:rPr>
      </w:pPr>
      <w:bookmarkStart w:id="331" w:name="_Toc169871811"/>
      <w:ins w:id="332" w:author="Master Repository Process" w:date="2025-06-05T10:54:00Z">
        <w:r>
          <w:t>Other notes</w:t>
        </w:r>
        <w:bookmarkEnd w:id="331"/>
      </w:ins>
    </w:p>
    <w:p>
      <w:pPr>
        <w:pStyle w:val="nNote"/>
        <w:keepNext/>
        <w:rPr>
          <w:ins w:id="333" w:author="Master Repository Process" w:date="2025-06-05T10:54:00Z"/>
          <w:snapToGrid w:val="0"/>
        </w:rPr>
      </w:pPr>
      <w:ins w:id="334" w:author="Master Repository Process" w:date="2025-06-05T10:54:00Z">
        <w:r>
          <w:rPr>
            <w:snapToGrid w:val="0"/>
            <w:vertAlign w:val="superscript"/>
          </w:rPr>
          <w:t>1</w:t>
        </w:r>
        <w:r>
          <w:rPr>
            <w:snapToGrid w:val="0"/>
          </w:rPr>
          <w:tab/>
          <w:t>Footnote no longer applicable.</w:t>
        </w:r>
      </w:ins>
    </w:p>
    <w:p>
      <w:pPr>
        <w:pStyle w:val="nNote"/>
        <w:keepNext/>
        <w:rPr>
          <w:snapToGrid w:val="0"/>
        </w:rPr>
      </w:pPr>
      <w:r>
        <w:rPr>
          <w:snapToGrid w:val="0"/>
          <w:vertAlign w:val="superscript"/>
        </w:rPr>
        <w:t>2</w:t>
      </w:r>
      <w:r>
        <w:rPr>
          <w:snapToGrid w:val="0"/>
          <w:vertAlign w:val="superscript"/>
        </w:rPr>
        <w:tab/>
      </w:r>
      <w:r>
        <w:rPr>
          <w:snapToGrid w:val="0"/>
        </w:rPr>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Note"/>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Note"/>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Note"/>
      </w:pPr>
      <w:r>
        <w:rPr>
          <w:vertAlign w:val="superscript"/>
        </w:rPr>
        <w:t>5</w:t>
      </w:r>
      <w:r>
        <w:tab/>
        <w:t xml:space="preserve">Now known as the </w:t>
      </w:r>
      <w:r>
        <w:rPr>
          <w:i/>
        </w:rPr>
        <w:t>Fire Brigades Regulations 1943</w:t>
      </w:r>
      <w:r>
        <w:t>; citation changed (see note under r. 1).</w:t>
      </w:r>
    </w:p>
    <w:p>
      <w:pPr>
        <w:pStyle w:val="nNote"/>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7</w:t>
      </w:r>
      <w:r>
        <w:tab/>
        <w:t xml:space="preserve">The </w:t>
      </w:r>
      <w:r>
        <w:rPr>
          <w:i/>
        </w:rPr>
        <w:t>Fire Brigades Amendment Regulations (No. 4) 1986</w:t>
      </w:r>
      <w:r>
        <w:t xml:space="preserve"> r. 6 was a savings provision that is of no further effect.</w:t>
      </w:r>
    </w:p>
    <w:p>
      <w:pPr>
        <w:pStyle w:val="nNote"/>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Note"/>
      </w:pPr>
      <w:r>
        <w:rPr>
          <w:vertAlign w:val="superscript"/>
        </w:rPr>
        <w:t>9</w:t>
      </w:r>
      <w:r>
        <w:tab/>
        <w:t xml:space="preserve">The </w:t>
      </w:r>
      <w:r>
        <w:rPr>
          <w:i/>
        </w:rPr>
        <w:t>Fire Brigades Amendment Regulations (No. 2) 2012</w:t>
      </w:r>
      <w:r>
        <w:t xml:space="preserve"> r. 28 stated as follows: </w:t>
      </w:r>
    </w:p>
    <w:p>
      <w:pPr>
        <w:pStyle w:val="BlankOpen"/>
      </w:pPr>
    </w:p>
    <w:p>
      <w:pPr>
        <w:pStyle w:val="nzSubsection"/>
      </w:pPr>
      <w:r>
        <w:t>Delete the Schedule.</w:t>
      </w:r>
    </w:p>
    <w:p>
      <w:pPr>
        <w:pStyle w:val="BlankClose"/>
      </w:pPr>
    </w:p>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310"/>
    <w:bookmarkEnd w:id="311"/>
    <w:p>
      <w:ins w:id="336" w:author="Master Repository Process" w:date="2025-06-05T10:5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7" w:author="Master Repository Process" w:date="2025-06-05T10:54:00Z"/>
                                  <w:sz w:val="16"/>
                                </w:rPr>
                              </w:pPr>
                              <w:ins w:id="338" w:author="Master Repository Process" w:date="2025-06-05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9" w:author="Master Repository Process" w:date="2025-06-05T10:54:00Z"/>
                                  <w:sz w:val="16"/>
                                </w:rPr>
                              </w:pPr>
                              <w:ins w:id="340" w:author="Master Repository Process" w:date="2025-06-05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1" w:author="Master Repository Process" w:date="2025-06-05T10:54:00Z"/>
                                  <w:sz w:val="16"/>
                                </w:rPr>
                              </w:pPr>
                              <w:ins w:id="342" w:author="Master Repository Process" w:date="2025-06-05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3" w:author="Master Repository Process" w:date="2025-06-05T10:54:00Z"/>
                                  <w:rFonts w:ascii="Arial" w:hAnsi="Arial" w:cs="Arial"/>
                                  <w:sz w:val="12"/>
                                </w:rPr>
                              </w:pPr>
                              <w:ins w:id="344" w:author="Master Repository Process" w:date="2025-06-05T10:5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45" w:author="Master Repository Process" w:date="2025-06-05T10:54:00Z"/>
                            <w:sz w:val="16"/>
                          </w:rPr>
                        </w:pPr>
                        <w:ins w:id="346" w:author="Master Repository Process" w:date="2025-06-05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47" w:author="Master Repository Process" w:date="2025-06-05T10:54:00Z"/>
                            <w:sz w:val="16"/>
                          </w:rPr>
                        </w:pPr>
                        <w:ins w:id="348" w:author="Master Repository Process" w:date="2025-06-05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9" w:author="Master Repository Process" w:date="2025-06-05T10:54:00Z"/>
                            <w:sz w:val="16"/>
                          </w:rPr>
                        </w:pPr>
                        <w:ins w:id="350" w:author="Master Repository Process" w:date="2025-06-05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51" w:author="Master Repository Process" w:date="2025-06-05T10:54:00Z"/>
                            <w:rFonts w:ascii="Arial" w:hAnsi="Arial" w:cs="Arial"/>
                            <w:sz w:val="12"/>
                          </w:rPr>
                        </w:pPr>
                        <w:ins w:id="352" w:author="Master Repository Process" w:date="2025-06-05T10:5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A64C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23431"/>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 w:name="WAFER_20190815111412" w:val="RemoveTocBookmarks,RemoveUnusedBookmarks,RemoveLanguageTags,ResetPageSize,RunningHeaders,UpdateStyles,UsedStyles"/>
    <w:docVar w:name="WAFER_20190815111412_GUID" w:val="887f2dc5-389c-4430-b75f-be9f765329b7"/>
    <w:docVar w:name="WAFER_2024062112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621123431_GUID" w:val="2215db20-a109-45bb-a91a-2ff87a310c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16CC71-FE5B-4B3F-8BF5-6D5FF8A6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0AF18-A164-48F0-A0F5-D418F3C28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15543</Words>
  <Characters>75540</Characters>
  <Application>Microsoft Office Word</Application>
  <DocSecurity>0</DocSecurity>
  <Lines>2221</Lines>
  <Paragraphs>1265</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05-b0-01 - 05-c0-00</dc:title>
  <dc:subject/>
  <dc:creator/>
  <cp:keywords/>
  <dc:description/>
  <cp:lastModifiedBy>Master Repository Process</cp:lastModifiedBy>
  <cp:revision>2</cp:revision>
  <cp:lastPrinted>2019-08-16T03:50:00Z</cp:lastPrinted>
  <dcterms:created xsi:type="dcterms:W3CDTF">2025-06-05T02:54:00Z</dcterms:created>
  <dcterms:modified xsi:type="dcterms:W3CDTF">2025-06-05T02:54:00Z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DocumentType">
    <vt:lpwstr>Reg</vt:lpwstr>
  </property>
  <property fmtid="{D5CDD505-2E9C-101B-9397-08002B2CF9AE}" pid="4" name="OwlsUID">
    <vt:i4>4445</vt:i4>
  </property>
  <property fmtid="{D5CDD505-2E9C-101B-9397-08002B2CF9AE}" pid="5" name="ReprintNo">
    <vt:lpwstr>5</vt:lpwstr>
  </property>
  <property fmtid="{D5CDD505-2E9C-101B-9397-08002B2CF9AE}" pid="6" name="ReprintedAsAt">
    <vt:filetime>2013-09-19T16:00:00Z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05-b0-01</vt:lpwstr>
  </property>
  <property fmtid="{D5CDD505-2E9C-101B-9397-08002B2CF9AE}" pid="12" name="FromAsAtDate">
    <vt:lpwstr>17 Aug 2019</vt:lpwstr>
  </property>
  <property fmtid="{D5CDD505-2E9C-101B-9397-08002B2CF9AE}" pid="13" name="ToSuffix">
    <vt:lpwstr>05-c0-00</vt:lpwstr>
  </property>
  <property fmtid="{D5CDD505-2E9C-101B-9397-08002B2CF9AE}" pid="14" name="ToAsAtDate">
    <vt:lpwstr>01 Jul 2024</vt:lpwstr>
  </property>
</Properties>
</file>