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01-l0-00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01-m0-00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Human Reproductive Technology Act 1991</w:t>
      </w:r>
    </w:p>
    <w:p>
      <w:pPr>
        <w:pStyle w:val="NameofActReg"/>
      </w:pPr>
      <w:r>
        <w:t>Human Reproductive Technology Regulations 1993</w:t>
      </w:r>
    </w:p>
    <w:p>
      <w:pPr>
        <w:pStyle w:val="Heading5"/>
        <w:rPr>
          <w:snapToGrid w:val="0"/>
        </w:rPr>
      </w:pPr>
      <w:bookmarkStart w:id="1" w:name="_Toc170297570"/>
      <w:bookmarkStart w:id="2" w:name="_Toc168913001"/>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Human Reproductive Technology Regulations 1993</w:t>
      </w:r>
      <w:r>
        <w:rPr>
          <w:snapToGrid w:val="0"/>
        </w:rPr>
        <w:t xml:space="preserve">. </w:t>
      </w:r>
    </w:p>
    <w:p>
      <w:pPr>
        <w:pStyle w:val="Footnotesection"/>
      </w:pPr>
      <w:r>
        <w:tab/>
        <w:t>[Regulation 1 amended: Gazette 18 Sep 2018 p. 3513.]</w:t>
      </w:r>
    </w:p>
    <w:p>
      <w:pPr>
        <w:pStyle w:val="Heading5"/>
      </w:pPr>
      <w:bookmarkStart w:id="3" w:name="_Toc170297571"/>
      <w:bookmarkStart w:id="4" w:name="_Toc168913002"/>
      <w:r>
        <w:rPr>
          <w:rStyle w:val="CharSectno"/>
        </w:rPr>
        <w:t>1A</w:t>
      </w:r>
      <w:r>
        <w:t>.</w:t>
      </w:r>
      <w:r>
        <w:tab/>
        <w:t>Interpretation</w:t>
      </w:r>
      <w:bookmarkEnd w:id="3"/>
      <w:bookmarkEnd w:id="4"/>
    </w:p>
    <w:p>
      <w:pPr>
        <w:pStyle w:val="Subsection"/>
      </w:pPr>
      <w:r>
        <w:tab/>
      </w:r>
      <w:r>
        <w:tab/>
        <w:t xml:space="preserve">In these regulations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1A inserted: Gazette 15 Dec 2006 p. 5628.]</w:t>
      </w:r>
    </w:p>
    <w:p>
      <w:pPr>
        <w:pStyle w:val="Heading5"/>
        <w:rPr>
          <w:snapToGrid w:val="0"/>
        </w:rPr>
      </w:pPr>
      <w:bookmarkStart w:id="5" w:name="_Toc170297572"/>
      <w:bookmarkStart w:id="6" w:name="_Toc168913003"/>
      <w:r>
        <w:rPr>
          <w:rStyle w:val="CharSectno"/>
        </w:rPr>
        <w:t>2</w:t>
      </w:r>
      <w:r>
        <w:rPr>
          <w:snapToGrid w:val="0"/>
        </w:rPr>
        <w:t>.</w:t>
      </w:r>
      <w:r>
        <w:rPr>
          <w:snapToGrid w:val="0"/>
        </w:rPr>
        <w:tab/>
        <w:t>Exemptions relating to artificial insemination</w:t>
      </w:r>
      <w:bookmarkEnd w:id="5"/>
      <w:bookmarkEnd w:id="6"/>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Department</w:t>
      </w:r>
      <w:r>
        <w:rPr>
          <w:snapToGrid w:val="0"/>
        </w:rPr>
        <w:t>;</w:t>
      </w:r>
    </w:p>
    <w:p>
      <w:pPr>
        <w:pStyle w:val="Indenta"/>
        <w:spacing w:before="70"/>
        <w:rPr>
          <w:snapToGrid w:val="0"/>
        </w:rPr>
      </w:pPr>
      <w:r>
        <w:rPr>
          <w:snapToGrid w:val="0"/>
        </w:rPr>
        <w:tab/>
        <w:t>(b)</w:t>
      </w:r>
      <w:r>
        <w:rPr>
          <w:snapToGrid w:val="0"/>
        </w:rPr>
        <w:tab/>
        <w:t xml:space="preserve">in writing, substantially in accordance with </w:t>
      </w:r>
      <w:r>
        <w:t xml:space="preserve">Schedule 1 Form 1, </w:t>
      </w:r>
      <w:r>
        <w:rPr>
          <w:snapToGrid w:val="0"/>
        </w:rPr>
        <w:t>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lastRenderedPageBreak/>
        <w:tab/>
        <w:t>(2)</w:t>
      </w:r>
      <w:r>
        <w:rPr>
          <w:snapToGrid w:val="0"/>
        </w:rPr>
        <w:tab/>
        <w:t xml:space="preserve">A certificate of exemption in respect to which conditions are to be imposed shall be issued under section 28(1) of the Act in </w:t>
      </w:r>
      <w:r>
        <w:t>the form of Schedule 1 Form 2.</w:t>
      </w:r>
      <w:r>
        <w:rPr>
          <w:snapToGrid w:val="0"/>
        </w:rPr>
        <w:t>.</w:t>
      </w:r>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pPr>
      <w:r>
        <w:tab/>
        <w:t>[Regulation 2 amended: Gazette 15 Dec 2006 p. 5628; 18 Sep 2018 p. 3513.]</w:t>
      </w:r>
    </w:p>
    <w:p>
      <w:pPr>
        <w:pStyle w:val="Heading5"/>
        <w:rPr>
          <w:snapToGrid w:val="0"/>
        </w:rPr>
      </w:pPr>
      <w:bookmarkStart w:id="7" w:name="_Toc170297573"/>
      <w:bookmarkStart w:id="8" w:name="_Toc168913004"/>
      <w:r>
        <w:rPr>
          <w:rStyle w:val="CharSectno"/>
        </w:rPr>
        <w:t>3</w:t>
      </w:r>
      <w:r>
        <w:rPr>
          <w:snapToGrid w:val="0"/>
        </w:rPr>
        <w:t>.</w:t>
      </w:r>
      <w:r>
        <w:rPr>
          <w:snapToGrid w:val="0"/>
        </w:rPr>
        <w:tab/>
        <w:t>Applications for licences</w:t>
      </w:r>
      <w:bookmarkEnd w:id="7"/>
      <w:bookmarkEnd w:id="8"/>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pPr>
        <w:pStyle w:val="Subsection"/>
        <w:rPr>
          <w:snapToGrid w:val="0"/>
        </w:rPr>
      </w:pPr>
      <w:r>
        <w:rPr>
          <w:snapToGrid w:val="0"/>
        </w:rPr>
        <w:tab/>
        <w:t>(2)</w:t>
      </w:r>
      <w:r>
        <w:rPr>
          <w:snapToGrid w:val="0"/>
        </w:rPr>
        <w:tab/>
        <w:t xml:space="preserve">An application for a practice licence shall be accompanied by a fee of </w:t>
      </w:r>
      <w:r>
        <w:t>$1 </w:t>
      </w:r>
      <w:del w:id="9" w:author="Master Repository Process" w:date="2025-06-20T10:28:00Z">
        <w:r>
          <w:delText>699</w:delText>
        </w:r>
      </w:del>
      <w:ins w:id="10" w:author="Master Repository Process" w:date="2025-06-20T10:28:00Z">
        <w:r>
          <w:t>746</w:t>
        </w:r>
      </w:ins>
      <w:r>
        <w:t>.</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 xml:space="preserve">of </w:t>
      </w:r>
      <w:r>
        <w:t>$</w:t>
      </w:r>
      <w:del w:id="11" w:author="Master Repository Process" w:date="2025-06-20T10:28:00Z">
        <w:r>
          <w:delText>213</w:delText>
        </w:r>
      </w:del>
      <w:ins w:id="12" w:author="Master Repository Process" w:date="2025-06-20T10:28:00Z">
        <w:r>
          <w:t>218</w:t>
        </w:r>
      </w:ins>
      <w:r>
        <w:t>; and</w:t>
      </w:r>
    </w:p>
    <w:p>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t>$1 </w:t>
      </w:r>
      <w:del w:id="13" w:author="Master Repository Process" w:date="2025-06-20T10:28:00Z">
        <w:r>
          <w:delText>062</w:delText>
        </w:r>
      </w:del>
      <w:ins w:id="14" w:author="Master Repository Process" w:date="2025-06-20T10:28:00Z">
        <w:r>
          <w:t>084</w:t>
        </w:r>
      </w:ins>
      <w:r>
        <w:t>; and</w:t>
      </w:r>
    </w:p>
    <w:p>
      <w:pPr>
        <w:pStyle w:val="Indenta"/>
        <w:keepNext/>
        <w:rPr>
          <w:snapToGrid w:val="0"/>
        </w:rPr>
      </w:pPr>
      <w:r>
        <w:rPr>
          <w:snapToGrid w:val="0"/>
        </w:rPr>
        <w:lastRenderedPageBreak/>
        <w:tab/>
        <w:t>(c)</w:t>
      </w:r>
      <w:r>
        <w:rPr>
          <w:snapToGrid w:val="0"/>
        </w:rPr>
        <w:tab/>
        <w:t xml:space="preserve">if eggs or embryos are to be stored, of </w:t>
      </w:r>
      <w:r>
        <w:t>$1 </w:t>
      </w:r>
      <w:del w:id="15" w:author="Master Repository Process" w:date="2025-06-20T10:28:00Z">
        <w:r>
          <w:delText>062</w:delText>
        </w:r>
      </w:del>
      <w:ins w:id="16" w:author="Master Repository Process" w:date="2025-06-20T10:28:00Z">
        <w:r>
          <w:t>084</w:t>
        </w:r>
      </w:ins>
      <w:r>
        <w:t>.</w:t>
      </w:r>
    </w:p>
    <w:p>
      <w:pPr>
        <w:pStyle w:val="Footnotesection"/>
      </w:pPr>
      <w:r>
        <w:tab/>
        <w:t>[Regulation 3 amended: Gazette 15 Dec 2006 p. 5628; 15 Jul 2014 p. 2465; 30 Jun 2017 p. 3571; 25 May 2018 p. 1637; SL 2020/97 r. 10; SL 2021/108 r. 10; SL 2023/96 r.</w:t>
      </w:r>
      <w:ins w:id="17" w:author="Master Repository Process" w:date="2025-06-20T10:28:00Z">
        <w:r>
          <w:t> 13; SL 2024/91 r.</w:t>
        </w:r>
      </w:ins>
      <w:r>
        <w:t> 13.]</w:t>
      </w:r>
    </w:p>
    <w:p>
      <w:pPr>
        <w:pStyle w:val="Heading5"/>
        <w:rPr>
          <w:snapToGrid w:val="0"/>
        </w:rPr>
      </w:pPr>
      <w:bookmarkStart w:id="18" w:name="_Toc170297574"/>
      <w:bookmarkStart w:id="19" w:name="_Toc168913005"/>
      <w:r>
        <w:rPr>
          <w:rStyle w:val="CharSectno"/>
        </w:rPr>
        <w:t>4</w:t>
      </w:r>
      <w:r>
        <w:rPr>
          <w:snapToGrid w:val="0"/>
        </w:rPr>
        <w:t>.</w:t>
      </w:r>
      <w:r>
        <w:rPr>
          <w:snapToGrid w:val="0"/>
        </w:rPr>
        <w:tab/>
        <w:t>Registers of identity, etc.</w:t>
      </w:r>
      <w:bookmarkEnd w:id="18"/>
      <w:bookmarkEnd w:id="19"/>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keepNext/>
        <w:rPr>
          <w:snapToGrid w:val="0"/>
        </w:rPr>
      </w:pPr>
      <w:r>
        <w:rPr>
          <w:snapToGrid w:val="0"/>
        </w:rPr>
        <w:tab/>
        <w:t>(2)</w:t>
      </w:r>
      <w:r>
        <w:rPr>
          <w:snapToGrid w:val="0"/>
        </w:rPr>
        <w:tab/>
        <w:t>For the purpose of a register required to be kept under section 45(1)(b)(ii) of the Act, the prescribed information to be 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rPr>
          <w:snapToGrid w:val="0"/>
        </w:rPr>
      </w:pPr>
      <w:r>
        <w:rPr>
          <w:snapToGrid w:val="0"/>
        </w:rPr>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keepNext/>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whether any, and what, warning or penalty was imposed by the CEO summarily;</w:t>
      </w:r>
    </w:p>
    <w:p>
      <w:pPr>
        <w:pStyle w:val="Indenta"/>
      </w:pPr>
      <w:r>
        <w:tab/>
        <w:t>(g)</w:t>
      </w:r>
      <w:r>
        <w:tab/>
        <w:t>the nature of any allegation made to the State Administrative Tribunal by the CEO;</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keepNext/>
        <w:rPr>
          <w:snapToGrid w:val="0"/>
        </w:rPr>
      </w:pPr>
      <w:r>
        <w:rPr>
          <w:snapToGrid w:val="0"/>
        </w:rPr>
        <w:tab/>
        <w:t>(4)</w:t>
      </w:r>
      <w:r>
        <w:rPr>
          <w:snapToGrid w:val="0"/>
        </w:rPr>
        <w:tab/>
        <w:t>The CEO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keepNext/>
        <w:rPr>
          <w:snapToGrid w:val="0"/>
        </w:rPr>
      </w:pPr>
      <w:r>
        <w:rPr>
          <w:snapToGrid w:val="0"/>
        </w:rPr>
        <w:tab/>
        <w:t>(b)</w:t>
      </w:r>
      <w:r>
        <w:rPr>
          <w:snapToGrid w:val="0"/>
        </w:rPr>
        <w:tab/>
        <w:t>the subsequent use, or other dealing in or disposal, of the exported material,</w:t>
      </w:r>
    </w:p>
    <w:p>
      <w:pPr>
        <w:pStyle w:val="Subsection"/>
        <w:keepNext/>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 xml:space="preserve">[Regulation 4 amended: Gazette 12 May 1995 p. 1775; 30 Dec 2004 p. 6939; 15 Dec 2006 p. 5628-9.] </w:t>
      </w:r>
    </w:p>
    <w:p>
      <w:pPr>
        <w:pStyle w:val="Heading5"/>
      </w:pPr>
      <w:bookmarkStart w:id="20" w:name="_Toc170297575"/>
      <w:bookmarkStart w:id="21" w:name="_Toc168913006"/>
      <w:r>
        <w:rPr>
          <w:rStyle w:val="CharSectno"/>
        </w:rPr>
        <w:t>4AA</w:t>
      </w:r>
      <w:r>
        <w:t>.</w:t>
      </w:r>
      <w:r>
        <w:tab/>
        <w:t>Fee for information under s. 46</w:t>
      </w:r>
      <w:bookmarkEnd w:id="20"/>
      <w:bookmarkEnd w:id="21"/>
    </w:p>
    <w:p>
      <w:pPr>
        <w:pStyle w:val="Subsection"/>
      </w:pPr>
      <w:r>
        <w:tab/>
        <w:t>(1)</w:t>
      </w:r>
      <w:r>
        <w:tab/>
        <w:t>The fee for a person to be furnished with information under section 46 of the Act is $75.</w:t>
      </w:r>
    </w:p>
    <w:p>
      <w:pPr>
        <w:pStyle w:val="Subsection"/>
        <w:keepNext/>
      </w:pPr>
      <w:r>
        <w:tab/>
        <w:t>(2)</w:t>
      </w:r>
      <w:r>
        <w:tab/>
        <w:t>The fee referred to in subregulation (1) is waived if the information is furnished under section 46(2) or (3)(a) of the Act.</w:t>
      </w:r>
    </w:p>
    <w:p>
      <w:pPr>
        <w:pStyle w:val="Footnotesection"/>
      </w:pPr>
      <w:r>
        <w:tab/>
        <w:t>[Regulation 4AA inserted: SL 2023/5 r. 4.]</w:t>
      </w:r>
    </w:p>
    <w:p>
      <w:pPr>
        <w:pStyle w:val="Heading5"/>
      </w:pPr>
      <w:bookmarkStart w:id="22" w:name="_Toc170297576"/>
      <w:bookmarkStart w:id="23" w:name="_Toc168913007"/>
      <w:r>
        <w:rPr>
          <w:rStyle w:val="CharSectno"/>
        </w:rPr>
        <w:t>4A</w:t>
      </w:r>
      <w:r>
        <w:t>.</w:t>
      </w:r>
      <w:r>
        <w:tab/>
        <w:t>Form of warrant</w:t>
      </w:r>
      <w:bookmarkEnd w:id="22"/>
      <w:bookmarkEnd w:id="23"/>
    </w:p>
    <w:p>
      <w:pPr>
        <w:pStyle w:val="Subsection"/>
        <w:keepNext/>
      </w:pPr>
      <w:r>
        <w:tab/>
      </w:r>
      <w:r>
        <w:tab/>
        <w:t>A warrant for the purposes of section 55(1) of the Act must be in the form of Schedule 1 Form 3.</w:t>
      </w:r>
    </w:p>
    <w:p>
      <w:pPr>
        <w:pStyle w:val="Footnotesection"/>
      </w:pPr>
      <w:r>
        <w:tab/>
        <w:t>[Regulation 4A inserted: Gazette 18 Sep 2018 p. 3513.]</w:t>
      </w:r>
    </w:p>
    <w:p>
      <w:pPr>
        <w:pStyle w:val="Heading5"/>
        <w:rPr>
          <w:snapToGrid w:val="0"/>
        </w:rPr>
      </w:pPr>
      <w:bookmarkStart w:id="24" w:name="_Toc170297577"/>
      <w:bookmarkStart w:id="25" w:name="_Toc168913008"/>
      <w:r>
        <w:rPr>
          <w:rStyle w:val="CharSectno"/>
        </w:rPr>
        <w:t>5</w:t>
      </w:r>
      <w:r>
        <w:rPr>
          <w:snapToGrid w:val="0"/>
        </w:rPr>
        <w:t>.</w:t>
      </w:r>
      <w:r>
        <w:rPr>
          <w:snapToGrid w:val="0"/>
        </w:rPr>
        <w:tab/>
        <w:t>Authorised officers</w:t>
      </w:r>
      <w:bookmarkEnd w:id="24"/>
      <w:bookmarkEnd w:id="25"/>
      <w:r>
        <w:rPr>
          <w:snapToGrid w:val="0"/>
        </w:rPr>
        <w:t xml:space="preserve"> </w:t>
      </w:r>
    </w:p>
    <w:p>
      <w:pPr>
        <w:pStyle w:val="Subsection"/>
        <w:keepNext/>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tab/>
        <w:t>(a)</w:t>
      </w:r>
      <w:r>
        <w:rPr>
          <w:snapToGrid w:val="0"/>
        </w:rPr>
        <w:tab/>
        <w:t>the full name, and a photograph of the face, of that person;</w:t>
      </w:r>
    </w:p>
    <w:p>
      <w:pPr>
        <w:pStyle w:val="Indenta"/>
        <w:keepNext/>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keepNext/>
        <w:rPr>
          <w:snapToGrid w:val="0"/>
        </w:rPr>
      </w:pPr>
      <w:r>
        <w:rPr>
          <w:snapToGrid w:val="0"/>
        </w:rPr>
        <w:tab/>
        <w:t>(d)</w:t>
      </w:r>
      <w:r>
        <w:rPr>
          <w:snapToGrid w:val="0"/>
        </w:rPr>
        <w:tab/>
        <w:t>the signature of the CEO , and the date of issue,</w:t>
      </w:r>
    </w:p>
    <w:p>
      <w:pPr>
        <w:pStyle w:val="Subsection"/>
        <w:keepNext/>
        <w:rPr>
          <w:snapToGrid w:val="0"/>
        </w:rPr>
      </w:pPr>
      <w:r>
        <w:rPr>
          <w:snapToGrid w:val="0"/>
        </w:rPr>
        <w:tab/>
      </w:r>
      <w:r>
        <w:rPr>
          <w:snapToGrid w:val="0"/>
        </w:rPr>
        <w:tab/>
        <w:t>on a background clearly stating the name of the Act, and identifying an officer of the Department of whom inquiries may be made.</w:t>
      </w:r>
    </w:p>
    <w:p>
      <w:pPr>
        <w:pStyle w:val="Footnotesection"/>
      </w:pPr>
      <w:r>
        <w:tab/>
        <w:t>[Regulation 5 amended: Gazette 15 Dec 2006 p. 5629.]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6" w:name="_Toc170210476"/>
      <w:bookmarkStart w:id="27" w:name="_Toc170210590"/>
      <w:bookmarkStart w:id="28" w:name="_Toc170297578"/>
      <w:bookmarkStart w:id="29" w:name="_Toc168653674"/>
      <w:bookmarkStart w:id="30" w:name="_Toc168654187"/>
      <w:bookmarkStart w:id="31" w:name="_Toc168913009"/>
      <w:r>
        <w:rPr>
          <w:rStyle w:val="CharSchNo"/>
        </w:rPr>
        <w:t>Schedule 1</w:t>
      </w:r>
      <w:r>
        <w:rPr>
          <w:rStyle w:val="CharSDivText"/>
        </w:rPr>
        <w:t> </w:t>
      </w:r>
      <w:r>
        <w:t>—</w:t>
      </w:r>
      <w:r>
        <w:rPr>
          <w:rStyle w:val="CharSDivText"/>
        </w:rPr>
        <w:t> </w:t>
      </w:r>
      <w:r>
        <w:rPr>
          <w:rStyle w:val="CharSchText"/>
        </w:rPr>
        <w:t>Forms</w:t>
      </w:r>
      <w:bookmarkEnd w:id="26"/>
      <w:bookmarkEnd w:id="27"/>
      <w:bookmarkEnd w:id="28"/>
      <w:bookmarkEnd w:id="29"/>
      <w:bookmarkEnd w:id="30"/>
      <w:bookmarkEnd w:id="31"/>
    </w:p>
    <w:p>
      <w:pPr>
        <w:pStyle w:val="yShoulderClause"/>
      </w:pPr>
      <w:r>
        <w:t>[r. 2(1) and (2) and 4A]</w:t>
      </w:r>
    </w:p>
    <w:p>
      <w:pPr>
        <w:pStyle w:val="yFootnoteheading"/>
      </w:pPr>
      <w:r>
        <w:tab/>
        <w:t>[Heading inserted: Gazette 18 Sep 2018 p. 3513.]</w:t>
      </w:r>
    </w:p>
    <w:p>
      <w:pPr>
        <w:pStyle w:val="yMiscellaneousHeading"/>
        <w:rPr>
          <w:b/>
          <w:bCs/>
          <w:snapToGrid w:val="0"/>
        </w:rPr>
      </w:pPr>
      <w:r>
        <w:rPr>
          <w:b/>
          <w:bCs/>
          <w:snapToGrid w:val="0"/>
        </w:rPr>
        <w:t xml:space="preserve">FORM </w:t>
      </w:r>
      <w:r>
        <w:rPr>
          <w:rStyle w:val="CharSClsNo"/>
          <w:b/>
        </w:rPr>
        <w:t>1</w:t>
      </w:r>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HUMAN REPRODUCTIVE TECHNOLOGY REGULATIONS 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tab/>
        <w:t>(ii)</w:t>
      </w:r>
      <w:r>
        <w:rPr>
          <w:snapToGrid w:val="0"/>
        </w:rPr>
        <w:tab/>
        <w:t>if the sperm was not obtained from a storage licensee,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1 amended: Gazette 15 Dec 2006 p. 5629; 18 Sep 2018 p. 3513.]</w:t>
      </w:r>
    </w:p>
    <w:p>
      <w:pPr>
        <w:pStyle w:val="yMiscellaneousHeading"/>
        <w:pageBreakBefore/>
        <w:rPr>
          <w:b/>
          <w:bCs/>
          <w:snapToGrid w:val="0"/>
        </w:rPr>
      </w:pPr>
      <w:r>
        <w:rPr>
          <w:b/>
          <w:bCs/>
          <w:snapToGrid w:val="0"/>
        </w:rPr>
        <w:t xml:space="preserve">FORM </w:t>
      </w:r>
      <w:r>
        <w:rPr>
          <w:rStyle w:val="CharSClsNo"/>
          <w:b/>
        </w:rPr>
        <w:t>2</w:t>
      </w:r>
    </w:p>
    <w:p>
      <w:pPr>
        <w:pStyle w:val="yMiscellaneousHeading"/>
        <w:rPr>
          <w:i/>
          <w:snapToGrid w:val="0"/>
        </w:rPr>
      </w:pPr>
      <w:r>
        <w:rPr>
          <w:i/>
          <w:snapToGrid w:val="0"/>
        </w:rPr>
        <w:t>HUMAN REPRODUCTIVE TECHNOLOGY ACT 1991</w:t>
      </w:r>
    </w:p>
    <w:p>
      <w:pPr>
        <w:pStyle w:val="yMiscellaneousHeading"/>
        <w:rPr>
          <w:snapToGrid w:val="0"/>
        </w:rPr>
      </w:pPr>
      <w:r>
        <w:rPr>
          <w:i/>
          <w:snapToGrid w:val="0"/>
        </w:rPr>
        <w:t>HUMAN REPRODUCTIVE TECHNOLOGY REGULATIONS 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2 amended: Gazette 15 Dec 2006 p. 5629; 18 Sep 2018 p. 3513.]</w:t>
      </w:r>
    </w:p>
    <w:p>
      <w:pPr>
        <w:pStyle w:val="yMiscellaneousHeading"/>
        <w:spacing w:after="160"/>
      </w:pPr>
      <w:r>
        <w:rPr>
          <w:b/>
          <w:bCs/>
          <w:snapToGrid w:val="0"/>
        </w:rPr>
        <w:t xml:space="preserve">FORM </w:t>
      </w:r>
      <w:r>
        <w:rPr>
          <w:rStyle w:val="CharSClsNo"/>
          <w:b/>
        </w:rPr>
        <w:t>3</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42"/>
        <w:gridCol w:w="992"/>
        <w:gridCol w:w="993"/>
        <w:gridCol w:w="708"/>
        <w:gridCol w:w="709"/>
        <w:gridCol w:w="709"/>
      </w:tblGrid>
      <w:tr>
        <w:tc>
          <w:tcPr>
            <w:tcW w:w="3969" w:type="dxa"/>
            <w:gridSpan w:val="4"/>
            <w:tcBorders>
              <w:bottom w:val="nil"/>
            </w:tcBorders>
          </w:tcPr>
          <w:p>
            <w:pPr>
              <w:pStyle w:val="yTableNAm"/>
            </w:pPr>
            <w:r>
              <w:rPr>
                <w:i/>
              </w:rPr>
              <w:t>Human Reproductive Technology Act 1991</w:t>
            </w:r>
            <w:r>
              <w:t xml:space="preserve"> </w:t>
            </w:r>
            <w:r>
              <w:rPr>
                <w:iCs/>
              </w:rPr>
              <w:t>s. 55</w:t>
            </w:r>
          </w:p>
          <w:p>
            <w:pPr>
              <w:pStyle w:val="zyTableNAm"/>
              <w:rPr>
                <w:b/>
              </w:rPr>
            </w:pPr>
          </w:p>
        </w:tc>
        <w:tc>
          <w:tcPr>
            <w:tcW w:w="3119" w:type="dxa"/>
            <w:gridSpan w:val="4"/>
            <w:tcBorders>
              <w:bottom w:val="nil"/>
            </w:tcBorders>
          </w:tcPr>
          <w:p>
            <w:pPr>
              <w:pStyle w:val="yTableNAm"/>
            </w:pPr>
            <w:r>
              <w:rPr>
                <w:b/>
              </w:rPr>
              <w:t>Warrant authorising entry to premises</w:t>
            </w:r>
          </w:p>
        </w:tc>
      </w:tr>
      <w:tr>
        <w:trPr>
          <w:cantSplit/>
        </w:trPr>
        <w:tc>
          <w:tcPr>
            <w:tcW w:w="1418" w:type="dxa"/>
          </w:tcPr>
          <w:p>
            <w:pPr>
              <w:pStyle w:val="yTableNAm"/>
            </w:pPr>
            <w:r>
              <w:t>To</w:t>
            </w:r>
          </w:p>
        </w:tc>
        <w:tc>
          <w:tcPr>
            <w:tcW w:w="5670" w:type="dxa"/>
            <w:gridSpan w:val="7"/>
          </w:tcPr>
          <w:p/>
        </w:tc>
      </w:tr>
      <w:tr>
        <w:trPr>
          <w:cantSplit/>
        </w:trPr>
        <w:tc>
          <w:tcPr>
            <w:tcW w:w="1418" w:type="dxa"/>
          </w:tcPr>
          <w:p>
            <w:pPr>
              <w:pStyle w:val="yTableNAm"/>
            </w:pPr>
            <w:r>
              <w:t>Application</w:t>
            </w:r>
          </w:p>
        </w:tc>
        <w:tc>
          <w:tcPr>
            <w:tcW w:w="5670" w:type="dxa"/>
            <w:gridSpan w:val="7"/>
          </w:tcPr>
          <w:p>
            <w:pPr>
              <w:pStyle w:val="yTableNAm"/>
            </w:pPr>
            <w:r>
              <w:t xml:space="preserve">The applicant has applied under the </w:t>
            </w:r>
            <w:r>
              <w:rPr>
                <w:i/>
              </w:rPr>
              <w:t>Human Reproductive Technology Act 1991</w:t>
            </w:r>
            <w:r>
              <w:t xml:space="preserve"> </w:t>
            </w:r>
            <w:r>
              <w:rPr>
                <w:iCs/>
              </w:rPr>
              <w:t xml:space="preserve">s. 55(1) </w:t>
            </w:r>
            <w:r>
              <w:t>to me, a Justice of the Peace, for a warrant authorising entry to premises.</w:t>
            </w:r>
          </w:p>
        </w:tc>
      </w:tr>
      <w:tr>
        <w:trPr>
          <w:cantSplit/>
          <w:trHeight w:val="222"/>
        </w:trPr>
        <w:tc>
          <w:tcPr>
            <w:tcW w:w="1418" w:type="dxa"/>
            <w:vMerge w:val="restart"/>
          </w:tcPr>
          <w:p>
            <w:pPr>
              <w:pStyle w:val="yTableNAm"/>
            </w:pPr>
            <w:r>
              <w:t>Applicant’s details</w:t>
            </w:r>
          </w:p>
        </w:tc>
        <w:tc>
          <w:tcPr>
            <w:tcW w:w="1559" w:type="dxa"/>
            <w:gridSpan w:val="2"/>
          </w:tcPr>
          <w:p>
            <w:pPr>
              <w:pStyle w:val="yTableNAm"/>
            </w:pPr>
            <w:r>
              <w:t>Full name of authorised officer/member of the Police Force</w:t>
            </w:r>
          </w:p>
        </w:tc>
        <w:tc>
          <w:tcPr>
            <w:tcW w:w="4111" w:type="dxa"/>
            <w:gridSpan w:val="5"/>
          </w:tcPr>
          <w:p>
            <w:pPr>
              <w:pStyle w:val="yTableNAm"/>
            </w:pPr>
          </w:p>
        </w:tc>
      </w:tr>
      <w:tr>
        <w:trPr>
          <w:cantSplit/>
          <w:trHeight w:val="221"/>
        </w:trPr>
        <w:tc>
          <w:tcPr>
            <w:tcW w:w="1418" w:type="dxa"/>
            <w:vMerge/>
          </w:tcPr>
          <w:p>
            <w:pPr>
              <w:pStyle w:val="zyTableNAm"/>
            </w:pPr>
          </w:p>
        </w:tc>
        <w:tc>
          <w:tcPr>
            <w:tcW w:w="1559" w:type="dxa"/>
            <w:gridSpan w:val="2"/>
          </w:tcPr>
          <w:p>
            <w:pPr>
              <w:pStyle w:val="yTableNAm"/>
            </w:pPr>
            <w:r>
              <w:t>Office/Rank held</w:t>
            </w:r>
          </w:p>
        </w:tc>
        <w:tc>
          <w:tcPr>
            <w:tcW w:w="1985" w:type="dxa"/>
            <w:gridSpan w:val="2"/>
          </w:tcPr>
          <w:p>
            <w:pPr>
              <w:pStyle w:val="zyTableNAm"/>
            </w:pPr>
          </w:p>
        </w:tc>
        <w:tc>
          <w:tcPr>
            <w:tcW w:w="1417" w:type="dxa"/>
            <w:gridSpan w:val="2"/>
          </w:tcPr>
          <w:p>
            <w:pPr>
              <w:pStyle w:val="yTableNAm"/>
            </w:pPr>
            <w:r>
              <w:t>Number assigned for official purposes to applicant</w:t>
            </w:r>
          </w:p>
        </w:tc>
        <w:tc>
          <w:tcPr>
            <w:tcW w:w="709" w:type="dxa"/>
          </w:tcPr>
          <w:p>
            <w:pPr>
              <w:pStyle w:val="yTableNAm"/>
            </w:pPr>
          </w:p>
        </w:tc>
      </w:tr>
      <w:tr>
        <w:trPr>
          <w:cantSplit/>
          <w:trHeight w:val="221"/>
        </w:trPr>
        <w:tc>
          <w:tcPr>
            <w:tcW w:w="1418" w:type="dxa"/>
          </w:tcPr>
          <w:p>
            <w:pPr>
              <w:pStyle w:val="yTableNAm"/>
            </w:pPr>
            <w:r>
              <w:t>Suspected offence(s)</w:t>
            </w:r>
          </w:p>
        </w:tc>
        <w:tc>
          <w:tcPr>
            <w:tcW w:w="5670" w:type="dxa"/>
            <w:gridSpan w:val="7"/>
          </w:tcPr>
          <w:p>
            <w:pPr>
              <w:pStyle w:val="yTableNAm"/>
            </w:pPr>
          </w:p>
        </w:tc>
      </w:tr>
      <w:tr>
        <w:trPr>
          <w:cantSplit/>
          <w:trHeight w:val="221"/>
        </w:trPr>
        <w:tc>
          <w:tcPr>
            <w:tcW w:w="1418" w:type="dxa"/>
          </w:tcPr>
          <w:p>
            <w:pPr>
              <w:pStyle w:val="yTableNAm"/>
            </w:pPr>
            <w:r>
              <w:t>Purpose of warrant</w:t>
            </w:r>
          </w:p>
        </w:tc>
        <w:tc>
          <w:tcPr>
            <w:tcW w:w="5670" w:type="dxa"/>
            <w:gridSpan w:val="7"/>
          </w:tcPr>
          <w:p>
            <w:pPr>
              <w:pStyle w:val="yTableNAm"/>
            </w:pPr>
          </w:p>
        </w:tc>
      </w:tr>
      <w:tr>
        <w:trPr>
          <w:cantSplit/>
        </w:trPr>
        <w:tc>
          <w:tcPr>
            <w:tcW w:w="1418" w:type="dxa"/>
            <w:tcBorders>
              <w:bottom w:val="single" w:sz="4" w:space="0" w:color="auto"/>
            </w:tcBorders>
          </w:tcPr>
          <w:p>
            <w:pPr>
              <w:pStyle w:val="yTableNAm"/>
            </w:pPr>
            <w:r>
              <w:t>Warrant</w:t>
            </w:r>
          </w:p>
        </w:tc>
        <w:tc>
          <w:tcPr>
            <w:tcW w:w="5670" w:type="dxa"/>
            <w:gridSpan w:val="7"/>
            <w:tcBorders>
              <w:bottom w:val="single" w:sz="4" w:space="0" w:color="auto"/>
            </w:tcBorders>
          </w:tcPr>
          <w:p>
            <w:pPr>
              <w:pStyle w:val="yTableNAm"/>
            </w:pPr>
            <w:r>
              <w:t xml:space="preserve">This warrant authorises you to enter the premises described below, with such other persons as may be necessary to assist, and to exercise the powers in the </w:t>
            </w:r>
            <w:r>
              <w:rPr>
                <w:i/>
              </w:rPr>
              <w:t>Human Reproductive Technology Act 1991</w:t>
            </w:r>
            <w:r>
              <w:t xml:space="preserve"> section 55(2)</w:t>
            </w:r>
            <w:r>
              <w:rPr>
                <w:iCs/>
              </w:rPr>
              <w:t>.</w:t>
            </w:r>
          </w:p>
          <w:p>
            <w:pPr>
              <w:pStyle w:val="yTableNAm"/>
            </w:pPr>
            <w:r>
              <w:t>This warrant authorises the use of such force as may be necessary.</w:t>
            </w:r>
          </w:p>
        </w:tc>
      </w:tr>
      <w:tr>
        <w:trPr>
          <w:cantSplit/>
        </w:trPr>
        <w:tc>
          <w:tcPr>
            <w:tcW w:w="1418" w:type="dxa"/>
            <w:tcBorders>
              <w:bottom w:val="single" w:sz="4" w:space="0" w:color="auto"/>
            </w:tcBorders>
          </w:tcPr>
          <w:p>
            <w:pPr>
              <w:pStyle w:val="yTableNAm"/>
              <w:rPr>
                <w:vertAlign w:val="superscript"/>
              </w:rPr>
            </w:pPr>
            <w:r>
              <w:t>Premises to be entered</w:t>
            </w:r>
          </w:p>
        </w:tc>
        <w:tc>
          <w:tcPr>
            <w:tcW w:w="5670" w:type="dxa"/>
            <w:gridSpan w:val="7"/>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Effect of warrant</w:t>
            </w:r>
          </w:p>
        </w:tc>
        <w:tc>
          <w:tcPr>
            <w:tcW w:w="5670" w:type="dxa"/>
            <w:gridSpan w:val="7"/>
            <w:tcBorders>
              <w:top w:val="single" w:sz="4" w:space="0" w:color="auto"/>
              <w:bottom w:val="single" w:sz="4" w:space="0" w:color="auto"/>
            </w:tcBorders>
          </w:tcPr>
          <w:p>
            <w:pPr>
              <w:pStyle w:val="yTableNAm"/>
            </w:pPr>
            <w:r>
              <w:t>This warrant continues to have effect until the purpose for which it is granted is satisfied.</w:t>
            </w:r>
          </w:p>
        </w:tc>
      </w:tr>
      <w:tr>
        <w:trPr>
          <w:cantSplit/>
          <w:trHeight w:val="222"/>
        </w:trPr>
        <w:tc>
          <w:tcPr>
            <w:tcW w:w="1418" w:type="dxa"/>
            <w:vMerge w:val="restart"/>
            <w:tcBorders>
              <w:bottom w:val="single" w:sz="4" w:space="0" w:color="auto"/>
            </w:tcBorders>
          </w:tcPr>
          <w:p>
            <w:pPr>
              <w:pStyle w:val="yTableNAm"/>
            </w:pPr>
            <w:r>
              <w:t>Issuing details</w:t>
            </w:r>
          </w:p>
        </w:tc>
        <w:tc>
          <w:tcPr>
            <w:tcW w:w="1417" w:type="dxa"/>
            <w:tcBorders>
              <w:bottom w:val="single" w:sz="4" w:space="0" w:color="auto"/>
            </w:tcBorders>
          </w:tcPr>
          <w:p>
            <w:pPr>
              <w:pStyle w:val="yTableNAm"/>
            </w:pPr>
            <w:r>
              <w:t>Name of Justice of the Peace</w:t>
            </w:r>
          </w:p>
        </w:tc>
        <w:tc>
          <w:tcPr>
            <w:tcW w:w="4253" w:type="dxa"/>
            <w:gridSpan w:val="6"/>
            <w:tcBorders>
              <w:bottom w:val="single" w:sz="4" w:space="0" w:color="auto"/>
            </w:tcBorders>
          </w:tcPr>
          <w:p>
            <w:pPr>
              <w:pStyle w:val="yTableNAm"/>
            </w:pPr>
          </w:p>
        </w:tc>
      </w:tr>
      <w:tr>
        <w:trPr>
          <w:cantSplit/>
          <w:trHeight w:val="221"/>
        </w:trPr>
        <w:tc>
          <w:tcPr>
            <w:tcW w:w="1418" w:type="dxa"/>
            <w:vMerge/>
            <w:tcBorders>
              <w:bottom w:val="single" w:sz="4" w:space="0" w:color="auto"/>
            </w:tcBorders>
          </w:tcPr>
          <w:p>
            <w:pPr>
              <w:pStyle w:val="zyTableNAm"/>
            </w:pPr>
          </w:p>
        </w:tc>
        <w:tc>
          <w:tcPr>
            <w:tcW w:w="1417" w:type="dxa"/>
            <w:tcBorders>
              <w:bottom w:val="single" w:sz="4" w:space="0" w:color="auto"/>
            </w:tcBorders>
          </w:tcPr>
          <w:p>
            <w:pPr>
              <w:pStyle w:val="yTableNAm"/>
            </w:pPr>
            <w:r>
              <w:t>Date</w:t>
            </w:r>
          </w:p>
        </w:tc>
        <w:tc>
          <w:tcPr>
            <w:tcW w:w="2127" w:type="dxa"/>
            <w:gridSpan w:val="3"/>
            <w:tcBorders>
              <w:bottom w:val="single" w:sz="4" w:space="0" w:color="auto"/>
            </w:tcBorders>
          </w:tcPr>
          <w:p>
            <w:pPr>
              <w:pStyle w:val="zyTableNAm"/>
            </w:pPr>
          </w:p>
        </w:tc>
        <w:tc>
          <w:tcPr>
            <w:tcW w:w="708" w:type="dxa"/>
            <w:tcBorders>
              <w:bottom w:val="single" w:sz="4" w:space="0" w:color="auto"/>
            </w:tcBorders>
          </w:tcPr>
          <w:p>
            <w:pPr>
              <w:pStyle w:val="yTableNAm"/>
            </w:pPr>
            <w:r>
              <w:t>Time</w:t>
            </w:r>
          </w:p>
        </w:tc>
        <w:tc>
          <w:tcPr>
            <w:tcW w:w="1418" w:type="dxa"/>
            <w:gridSpan w:val="2"/>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JP’s signature</w:t>
            </w:r>
          </w:p>
        </w:tc>
        <w:tc>
          <w:tcPr>
            <w:tcW w:w="5670" w:type="dxa"/>
            <w:gridSpan w:val="7"/>
            <w:tcBorders>
              <w:top w:val="single" w:sz="4" w:space="0" w:color="auto"/>
              <w:bottom w:val="single" w:sz="4" w:space="0" w:color="auto"/>
            </w:tcBorders>
          </w:tcPr>
          <w:p>
            <w:pPr>
              <w:pStyle w:val="yTableNAm"/>
            </w:pPr>
            <w:r>
              <w:t>Issued by me on the above date and at the above time.</w:t>
            </w:r>
          </w:p>
          <w:p>
            <w:pPr>
              <w:pStyle w:val="yTableNAm"/>
            </w:pPr>
          </w:p>
          <w:p>
            <w:pPr>
              <w:pStyle w:val="yTableNAm"/>
            </w:pPr>
            <w:r>
              <w:t>Justice of the Peace</w:t>
            </w:r>
          </w:p>
        </w:tc>
      </w:tr>
    </w:tbl>
    <w:p>
      <w:pPr>
        <w:pStyle w:val="yFootnotesection"/>
      </w:pPr>
      <w:r>
        <w:tab/>
        <w:t>[Form 3 inserted: Gazette 18 Sep 2018 p. 3514.]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33" w:name="_Toc170210477"/>
      <w:bookmarkStart w:id="34" w:name="_Toc170210591"/>
      <w:bookmarkStart w:id="35" w:name="_Toc170297579"/>
      <w:bookmarkStart w:id="36" w:name="_Toc168653675"/>
      <w:bookmarkStart w:id="37" w:name="_Toc168654188"/>
      <w:bookmarkStart w:id="38" w:name="_Toc168913010"/>
      <w:r>
        <w:t>Notes</w:t>
      </w:r>
      <w:bookmarkEnd w:id="33"/>
      <w:bookmarkEnd w:id="34"/>
      <w:bookmarkEnd w:id="35"/>
      <w:bookmarkEnd w:id="36"/>
      <w:bookmarkEnd w:id="37"/>
      <w:bookmarkEnd w:id="38"/>
    </w:p>
    <w:p>
      <w:pPr>
        <w:pStyle w:val="nStatement"/>
      </w:pPr>
      <w:r>
        <w:t xml:space="preserve">This is a compilation of the </w:t>
      </w:r>
      <w:r>
        <w:rPr>
          <w:i/>
          <w:noProof/>
        </w:rPr>
        <w:t>Human Reproductive Technology Regulations 1993</w:t>
      </w:r>
      <w:r>
        <w:t xml:space="preserve"> and includes amendments made by other written laws. For provisions that have come into operation, and for information about any reprints, see the compilation table.</w:t>
      </w:r>
      <w:del w:id="39" w:author="Master Repository Process" w:date="2025-06-20T10:28:00Z">
        <w:r>
          <w:delText xml:space="preserve"> For provisions that have not yet come into operation see the uncommenced provisions table.</w:delText>
        </w:r>
      </w:del>
    </w:p>
    <w:p>
      <w:pPr>
        <w:pStyle w:val="nHeading3"/>
      </w:pPr>
      <w:bookmarkStart w:id="40" w:name="_Toc170297580"/>
      <w:bookmarkStart w:id="41" w:name="_Toc168913011"/>
      <w:r>
        <w:t>Compilation table</w:t>
      </w:r>
      <w:bookmarkEnd w:id="40"/>
      <w:bookmarkEnd w:id="4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Human Reproductive Technology (Licences and Registers) Regulations 1993</w:t>
            </w:r>
            <w:r>
              <w:rPr>
                <w:vertAlign w:val="superscript"/>
              </w:rPr>
              <w:t> 1</w:t>
            </w:r>
          </w:p>
        </w:tc>
        <w:tc>
          <w:tcPr>
            <w:tcW w:w="1276" w:type="dxa"/>
            <w:tcBorders>
              <w:top w:val="single" w:sz="8" w:space="0" w:color="auto"/>
            </w:tcBorders>
          </w:tcPr>
          <w:p>
            <w:pPr>
              <w:pStyle w:val="nTable"/>
              <w:spacing w:after="40"/>
            </w:pPr>
            <w:r>
              <w:t>19 Mar 1993 p. 1642</w:t>
            </w:r>
            <w:r>
              <w:noBreakHyphen/>
              <w:t>6</w:t>
            </w:r>
          </w:p>
        </w:tc>
        <w:tc>
          <w:tcPr>
            <w:tcW w:w="2693" w:type="dxa"/>
            <w:tcBorders>
              <w:top w:val="single" w:sz="8" w:space="0" w:color="auto"/>
            </w:tcBorders>
          </w:tcPr>
          <w:p>
            <w:pPr>
              <w:pStyle w:val="nTable"/>
              <w:spacing w:after="40"/>
            </w:pPr>
            <w:r>
              <w:t>19 Mar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1995</w:t>
            </w:r>
          </w:p>
        </w:tc>
        <w:tc>
          <w:tcPr>
            <w:tcW w:w="1276" w:type="dxa"/>
          </w:tcPr>
          <w:p>
            <w:pPr>
              <w:pStyle w:val="nTable"/>
              <w:spacing w:after="40"/>
            </w:pPr>
            <w:r>
              <w:t>12 May 1995 p. 1775</w:t>
            </w:r>
          </w:p>
        </w:tc>
        <w:tc>
          <w:tcPr>
            <w:tcW w:w="2693" w:type="dxa"/>
          </w:tcPr>
          <w:p>
            <w:pPr>
              <w:pStyle w:val="nTable"/>
              <w:spacing w:after="40"/>
            </w:pPr>
            <w:r>
              <w:t>12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2004</w:t>
            </w:r>
          </w:p>
        </w:tc>
        <w:tc>
          <w:tcPr>
            <w:tcW w:w="1276" w:type="dxa"/>
          </w:tcPr>
          <w:p>
            <w:pPr>
              <w:pStyle w:val="nTable"/>
              <w:spacing w:after="40"/>
            </w:pPr>
            <w:r>
              <w:t>30 Dec 2004 p. 6939</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2006</w:t>
            </w:r>
          </w:p>
        </w:tc>
        <w:tc>
          <w:tcPr>
            <w:tcW w:w="1276" w:type="dxa"/>
          </w:tcPr>
          <w:p>
            <w:pPr>
              <w:pStyle w:val="nTable"/>
              <w:spacing w:after="40"/>
            </w:pPr>
            <w:r>
              <w:t>15 Dec 2006 p. 5628-9</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2014</w:t>
            </w:r>
          </w:p>
        </w:tc>
        <w:tc>
          <w:tcPr>
            <w:tcW w:w="1276" w:type="dxa"/>
          </w:tcPr>
          <w:p>
            <w:pPr>
              <w:pStyle w:val="nTable"/>
              <w:spacing w:after="40"/>
            </w:pPr>
            <w:r>
              <w:t>15 Jul 2014 p. 2464-5</w:t>
            </w:r>
          </w:p>
        </w:tc>
        <w:tc>
          <w:tcPr>
            <w:tcW w:w="2693" w:type="dxa"/>
          </w:tcPr>
          <w:p>
            <w:pPr>
              <w:pStyle w:val="nTable"/>
              <w:spacing w:after="40"/>
            </w:pPr>
            <w:r>
              <w:t>r. 1 and 2: 15 Jul 2014 (see r. 2(a));</w:t>
            </w:r>
            <w:r>
              <w:br/>
              <w:t>Regulations other than r. 1 and 2: 16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2017</w:t>
            </w:r>
            <w:r>
              <w:t xml:space="preserve"> Pt. 8</w:t>
            </w:r>
          </w:p>
        </w:tc>
        <w:tc>
          <w:tcPr>
            <w:tcW w:w="1276" w:type="dxa"/>
          </w:tcPr>
          <w:p>
            <w:pPr>
              <w:pStyle w:val="nTable"/>
              <w:spacing w:after="40"/>
            </w:pPr>
            <w:r>
              <w:t>30 Jun 2017 p. 3568</w:t>
            </w:r>
            <w:r>
              <w:noBreakHyphen/>
              <w:t>74</w:t>
            </w:r>
          </w:p>
        </w:tc>
        <w:tc>
          <w:tcPr>
            <w:tcW w:w="2693" w:type="dxa"/>
          </w:tcPr>
          <w:p>
            <w:pPr>
              <w:pStyle w:val="nTable"/>
              <w:spacing w:after="4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2018</w:t>
            </w:r>
            <w:r>
              <w:t xml:space="preserve"> Pt. 8</w:t>
            </w:r>
          </w:p>
        </w:tc>
        <w:tc>
          <w:tcPr>
            <w:tcW w:w="1276" w:type="dxa"/>
          </w:tcPr>
          <w:p>
            <w:pPr>
              <w:pStyle w:val="nTable"/>
              <w:spacing w:after="40"/>
            </w:pPr>
            <w:r>
              <w:t>25 May 2018 p. 1632</w:t>
            </w:r>
            <w:r>
              <w:noBreakHyphen/>
              <w:t>9</w:t>
            </w:r>
          </w:p>
        </w:tc>
        <w:tc>
          <w:tcPr>
            <w:tcW w:w="2693" w:type="dxa"/>
          </w:tcPr>
          <w:p>
            <w:pPr>
              <w:pStyle w:val="nTable"/>
              <w:spacing w:after="40"/>
              <w:rPr>
                <w:bCs/>
                <w:snapToGrid w:val="0"/>
              </w:rPr>
            </w:pPr>
            <w:r>
              <w:t>1 Jul 2018 (see r. 2(b))</w:t>
            </w:r>
          </w:p>
        </w:tc>
      </w:tr>
      <w:tr>
        <w:trPr>
          <w:cantSplit/>
        </w:trPr>
        <w:tc>
          <w:tcPr>
            <w:tcW w:w="3119" w:type="dxa"/>
            <w:tcBorders>
              <w:top w:val="nil"/>
              <w:bottom w:val="nil"/>
            </w:tcBorders>
          </w:tcPr>
          <w:p>
            <w:pPr>
              <w:pStyle w:val="nTable"/>
              <w:spacing w:after="40"/>
              <w:rPr>
                <w:i/>
              </w:rPr>
            </w:pPr>
            <w:r>
              <w:rPr>
                <w:i/>
              </w:rPr>
              <w:t>Human Reproductive Technology (Licences and Registers) Amendment Regulations 2018</w:t>
            </w:r>
          </w:p>
        </w:tc>
        <w:tc>
          <w:tcPr>
            <w:tcW w:w="1276" w:type="dxa"/>
            <w:tcBorders>
              <w:top w:val="nil"/>
              <w:bottom w:val="nil"/>
            </w:tcBorders>
          </w:tcPr>
          <w:p>
            <w:pPr>
              <w:pStyle w:val="nTable"/>
              <w:spacing w:after="40"/>
            </w:pPr>
            <w:r>
              <w:t>18 Sep 2018 p. 3512</w:t>
            </w:r>
            <w:r>
              <w:noBreakHyphen/>
              <w:t>14</w:t>
            </w:r>
          </w:p>
        </w:tc>
        <w:tc>
          <w:tcPr>
            <w:tcW w:w="2693" w:type="dxa"/>
            <w:tcBorders>
              <w:top w:val="nil"/>
              <w:bottom w:val="nil"/>
            </w:tcBorders>
          </w:tcPr>
          <w:p>
            <w:pPr>
              <w:pStyle w:val="nTable"/>
              <w:spacing w:after="40"/>
            </w:pPr>
            <w:r>
              <w:t>r. 1 and 2: 18 Sep 2018 (see r. 2(a));</w:t>
            </w:r>
            <w:r>
              <w:br/>
              <w:t>Regulations other than r. 1 and 2: 19 Sep 2018 (see r. 2(b))</w:t>
            </w:r>
          </w:p>
        </w:tc>
      </w:tr>
      <w:tr>
        <w:trPr>
          <w:cantSplit/>
        </w:trPr>
        <w:tc>
          <w:tcPr>
            <w:tcW w:w="3119" w:type="dxa"/>
            <w:tcBorders>
              <w:top w:val="nil"/>
              <w:bottom w:val="nil"/>
            </w:tcBorders>
          </w:tcPr>
          <w:p>
            <w:pPr>
              <w:pStyle w:val="nTable"/>
              <w:spacing w:after="40"/>
              <w:rPr>
                <w:i/>
              </w:rPr>
            </w:pPr>
            <w:r>
              <w:rPr>
                <w:i/>
              </w:rPr>
              <w:t>Health Regulations Amendment (Fees and Charges) Regulations 2020</w:t>
            </w:r>
            <w:r>
              <w:t xml:space="preserve"> Pt. 5</w:t>
            </w:r>
          </w:p>
        </w:tc>
        <w:tc>
          <w:tcPr>
            <w:tcW w:w="1276" w:type="dxa"/>
            <w:tcBorders>
              <w:top w:val="nil"/>
              <w:bottom w:val="nil"/>
            </w:tcBorders>
          </w:tcPr>
          <w:p>
            <w:pPr>
              <w:pStyle w:val="nTable"/>
              <w:spacing w:after="40"/>
            </w:pPr>
            <w:r>
              <w:t>SL 2020/97 26 Jun 2020</w:t>
            </w:r>
          </w:p>
        </w:tc>
        <w:tc>
          <w:tcPr>
            <w:tcW w:w="2693" w:type="dxa"/>
            <w:tcBorders>
              <w:top w:val="nil"/>
              <w:bottom w:val="nil"/>
            </w:tcBorders>
          </w:tcPr>
          <w:p>
            <w:pPr>
              <w:pStyle w:val="nTable"/>
              <w:spacing w:after="40"/>
            </w:pPr>
            <w:r>
              <w:t>1 Jul 2020 (see r. 2(b))</w:t>
            </w:r>
          </w:p>
        </w:tc>
      </w:tr>
      <w:tr>
        <w:trPr>
          <w:cantSplit/>
        </w:trPr>
        <w:tc>
          <w:tcPr>
            <w:tcW w:w="3119" w:type="dxa"/>
            <w:tcBorders>
              <w:top w:val="nil"/>
            </w:tcBorders>
          </w:tcPr>
          <w:p>
            <w:pPr>
              <w:pStyle w:val="nTable"/>
              <w:spacing w:after="40"/>
            </w:pPr>
            <w:r>
              <w:rPr>
                <w:i/>
              </w:rPr>
              <w:t>Health Regulations Amendment (Fees and Charges) Regulations 2021</w:t>
            </w:r>
            <w:r>
              <w:t xml:space="preserve"> Pt. 5</w:t>
            </w:r>
          </w:p>
        </w:tc>
        <w:tc>
          <w:tcPr>
            <w:tcW w:w="1276" w:type="dxa"/>
            <w:tcBorders>
              <w:top w:val="nil"/>
            </w:tcBorders>
          </w:tcPr>
          <w:p>
            <w:pPr>
              <w:pStyle w:val="nTable"/>
              <w:spacing w:after="40"/>
            </w:pPr>
            <w:r>
              <w:t>SL 2021/108 29 Jun 2021</w:t>
            </w:r>
          </w:p>
        </w:tc>
        <w:tc>
          <w:tcPr>
            <w:tcW w:w="2693" w:type="dxa"/>
            <w:tcBorders>
              <w:top w:val="nil"/>
            </w:tcBorders>
          </w:tcPr>
          <w:p>
            <w:pPr>
              <w:pStyle w:val="nTable"/>
              <w:spacing w:after="40"/>
            </w:pPr>
            <w:r>
              <w:t>1 Jul 2021 (see r. 2(b))</w:t>
            </w:r>
          </w:p>
        </w:tc>
      </w:tr>
      <w:tr>
        <w:trPr>
          <w:cantSplit/>
        </w:trPr>
        <w:tc>
          <w:tcPr>
            <w:tcW w:w="3119" w:type="dxa"/>
            <w:tcBorders>
              <w:bottom w:val="nil"/>
            </w:tcBorders>
          </w:tcPr>
          <w:p>
            <w:pPr>
              <w:pStyle w:val="nTable"/>
              <w:spacing w:after="40"/>
              <w:rPr>
                <w:i/>
              </w:rPr>
            </w:pPr>
            <w:r>
              <w:rPr>
                <w:i/>
              </w:rPr>
              <w:t>Human Reproductive Technology Amendment Regulations 2023</w:t>
            </w:r>
          </w:p>
        </w:tc>
        <w:tc>
          <w:tcPr>
            <w:tcW w:w="1276" w:type="dxa"/>
            <w:tcBorders>
              <w:bottom w:val="nil"/>
            </w:tcBorders>
          </w:tcPr>
          <w:p>
            <w:pPr>
              <w:pStyle w:val="nTable"/>
              <w:spacing w:after="40"/>
            </w:pPr>
            <w:r>
              <w:t>SL 2023/5 27 Jan 2023</w:t>
            </w:r>
          </w:p>
        </w:tc>
        <w:tc>
          <w:tcPr>
            <w:tcW w:w="2693" w:type="dxa"/>
            <w:tcBorders>
              <w:bottom w:val="nil"/>
            </w:tcBorders>
          </w:tcPr>
          <w:p>
            <w:pPr>
              <w:pStyle w:val="nTable"/>
              <w:spacing w:after="40"/>
            </w:pPr>
            <w:r>
              <w:t>r. 1 and 2: 27 Jan 2023 (see r. 2(a));</w:t>
            </w:r>
            <w:r>
              <w:br/>
              <w:t>Regulations other than r. 1 and 2: 28 Jan 2023 (see r. 2(b))</w:t>
            </w:r>
          </w:p>
        </w:tc>
      </w:tr>
      <w:tr>
        <w:trPr>
          <w:cantSplit/>
        </w:trPr>
        <w:tc>
          <w:tcPr>
            <w:tcW w:w="3119" w:type="dxa"/>
            <w:tcBorders>
              <w:top w:val="nil"/>
              <w:bottom w:val="nil"/>
            </w:tcBorders>
          </w:tcPr>
          <w:p>
            <w:pPr>
              <w:pStyle w:val="nTable"/>
              <w:spacing w:after="40"/>
              <w:rPr>
                <w:i/>
              </w:rPr>
            </w:pPr>
            <w:r>
              <w:rPr>
                <w:i/>
              </w:rPr>
              <w:t>Health Regulations Amendment (Fees and Charges) Regulations 2023</w:t>
            </w:r>
            <w:r>
              <w:t xml:space="preserve"> Pt. 6</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pPr>
            <w:r>
              <w:t>1 Jul 2023 (see r. 2(b))</w:t>
            </w:r>
          </w:p>
        </w:tc>
      </w:tr>
    </w:tbl>
    <w:p>
      <w:pPr>
        <w:pStyle w:val="nHeading3"/>
        <w:rPr>
          <w:del w:id="42" w:author="Master Repository Process" w:date="2025-06-20T10:28:00Z"/>
        </w:rPr>
      </w:pPr>
      <w:bookmarkStart w:id="43" w:name="_Toc168913012"/>
      <w:del w:id="44" w:author="Master Repository Process" w:date="2025-06-20T10:28:00Z">
        <w:r>
          <w:delText>Uncommenced provisions table</w:delText>
        </w:r>
        <w:bookmarkEnd w:id="43"/>
      </w:del>
    </w:p>
    <w:p>
      <w:pPr>
        <w:pStyle w:val="nStatement"/>
        <w:keepNext/>
        <w:spacing w:after="240"/>
        <w:rPr>
          <w:del w:id="45" w:author="Master Repository Process" w:date="2025-06-20T10:28:00Z"/>
        </w:rPr>
      </w:pPr>
      <w:del w:id="46" w:author="Master Repository Process" w:date="2025-06-20T10:2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9"/>
      </w:tblGrid>
      <w:tr>
        <w:trPr>
          <w:gridAfter w:val="1"/>
          <w:wAfter w:w="29" w:type="dxa"/>
          <w:tblHeader/>
          <w:del w:id="47" w:author="Master Repository Process" w:date="2025-06-20T10:28:00Z"/>
        </w:trPr>
        <w:tc>
          <w:tcPr>
            <w:tcW w:w="3118" w:type="dxa"/>
          </w:tcPr>
          <w:p>
            <w:pPr>
              <w:pStyle w:val="nTable"/>
              <w:spacing w:after="40"/>
              <w:rPr>
                <w:del w:id="48" w:author="Master Repository Process" w:date="2025-06-20T10:28:00Z"/>
                <w:b/>
              </w:rPr>
            </w:pPr>
            <w:del w:id="49" w:author="Master Repository Process" w:date="2025-06-20T10:28:00Z">
              <w:r>
                <w:rPr>
                  <w:b/>
                </w:rPr>
                <w:delText>Citation</w:delText>
              </w:r>
            </w:del>
          </w:p>
        </w:tc>
        <w:tc>
          <w:tcPr>
            <w:tcW w:w="1276" w:type="dxa"/>
          </w:tcPr>
          <w:p>
            <w:pPr>
              <w:pStyle w:val="nTable"/>
              <w:spacing w:after="40"/>
              <w:rPr>
                <w:del w:id="50" w:author="Master Repository Process" w:date="2025-06-20T10:28:00Z"/>
                <w:b/>
              </w:rPr>
            </w:pPr>
            <w:del w:id="51" w:author="Master Repository Process" w:date="2025-06-20T10:28:00Z">
              <w:r>
                <w:rPr>
                  <w:b/>
                </w:rPr>
                <w:delText>Published</w:delText>
              </w:r>
            </w:del>
          </w:p>
        </w:tc>
        <w:tc>
          <w:tcPr>
            <w:tcW w:w="2693" w:type="dxa"/>
          </w:tcPr>
          <w:p>
            <w:pPr>
              <w:pStyle w:val="nTable"/>
              <w:spacing w:after="40"/>
              <w:rPr>
                <w:del w:id="52" w:author="Master Repository Process" w:date="2025-06-20T10:28:00Z"/>
                <w:b/>
              </w:rPr>
            </w:pPr>
            <w:del w:id="53" w:author="Master Repository Process" w:date="2025-06-20T10:28: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 xml:space="preserve">Health Regulations Amendment (Fees and Charges) Regulations 2024 </w:t>
            </w:r>
            <w:r>
              <w:rPr>
                <w:iCs/>
              </w:rPr>
              <w:t>Pt. 6</w:t>
            </w:r>
          </w:p>
        </w:tc>
        <w:tc>
          <w:tcPr>
            <w:tcW w:w="1276" w:type="dxa"/>
            <w:tcBorders>
              <w:bottom w:val="single" w:sz="4" w:space="0" w:color="auto"/>
            </w:tcBorders>
          </w:tcPr>
          <w:p>
            <w:pPr>
              <w:pStyle w:val="nTable"/>
              <w:spacing w:after="40"/>
            </w:pPr>
            <w:r>
              <w:t>SL 2024/91 12 Jun 2024</w:t>
            </w:r>
          </w:p>
        </w:tc>
        <w:tc>
          <w:tcPr>
            <w:tcW w:w="2693" w:type="dxa"/>
            <w:gridSpan w:val="2"/>
            <w:tcBorders>
              <w:bottom w:val="single" w:sz="4" w:space="0" w:color="auto"/>
            </w:tcBorders>
          </w:tcPr>
          <w:p>
            <w:pPr>
              <w:pStyle w:val="nTable"/>
              <w:spacing w:after="40"/>
            </w:pPr>
            <w:r>
              <w:t>1 Jul 2024 (see r. 2(b))</w:t>
            </w:r>
          </w:p>
        </w:tc>
      </w:tr>
    </w:tbl>
    <w:p>
      <w:pPr>
        <w:pStyle w:val="nHeading3"/>
      </w:pPr>
      <w:bookmarkStart w:id="54" w:name="_Toc170297581"/>
      <w:bookmarkStart w:id="55" w:name="_Toc168913013"/>
      <w:r>
        <w:t>Other notes</w:t>
      </w:r>
      <w:bookmarkEnd w:id="54"/>
      <w:bookmarkEnd w:id="55"/>
    </w:p>
    <w:p>
      <w:pPr>
        <w:pStyle w:val="nNote"/>
      </w:pPr>
      <w:r>
        <w:rPr>
          <w:snapToGrid w:val="0"/>
          <w:vertAlign w:val="superscript"/>
        </w:rPr>
        <w:t>1</w:t>
      </w:r>
      <w:r>
        <w:rPr>
          <w:snapToGrid w:val="0"/>
        </w:rPr>
        <w:tab/>
        <w:t xml:space="preserve">Now known as the </w:t>
      </w:r>
      <w:r>
        <w:rPr>
          <w:i/>
        </w:rPr>
        <w:t xml:space="preserve">Human Reproductive Technology Regulations 1993; </w:t>
      </w:r>
      <w:r>
        <w:t xml:space="preserve">citation changed (see note under r. 1). </w:t>
      </w: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32" w:name="Schedule"/>
        <w:bookmarkEnd w:id="32"/>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864FA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524A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4C76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5E40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D45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5239"/>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 w:name="WAFER_20180524100947" w:val="RemoveTocBookmarks,RemoveUnusedBookmarks,RemoveLanguageTags,UsedStyles,ResetPageSize"/>
    <w:docVar w:name="WAFER_20180524100947_GUID" w:val="68edc97d-c9e1-4463-9174-5ea6fa49e9d8"/>
    <w:docVar w:name="WAFER_2020062515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1536_GUID" w:val="f7b0e077-f0da-45a5-81fd-185b57937ba5"/>
    <w:docVar w:name="WAFER_20210628111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54_GUID" w:val="093fa967-9aa4-4ed2-a10e-29e9e62e4724"/>
    <w:docVar w:name="WAFER_202301231245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4544_GUID" w:val="91e943a2-e69b-4cbb-88dd-43b8437c5fd7"/>
    <w:docVar w:name="WAFER_20230628153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03_GUID" w:val="f728dc84-3e6e-4882-9ceb-d20f068e453f"/>
    <w:docVar w:name="WAFER_20231228141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810_GUID" w:val="b3a843c9-cf76-4e93-8227-3175d44010b0"/>
    <w:docVar w:name="WAFER_20240607115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5244_GUID" w:val="53150088-b587-4e51-835a-9637f1739ec5"/>
    <w:docVar w:name="WAFER_20240625115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39_GUID" w:val="8a962794-6435-472d-8bac-76e9be0747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5593ED5-1380-4D4E-8BB0-37AAA1533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2364</Words>
  <Characters>13763</Characters>
  <Application>Microsoft Office Word</Application>
  <DocSecurity>0</DocSecurity>
  <Lines>443</Lines>
  <Paragraphs>264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Regulations 1993 01-l0-00 - 01-m0-00</dc:title>
  <dc:subject/>
  <dc:creator/>
  <cp:keywords/>
  <dc:description/>
  <cp:lastModifiedBy>Master Repository Process</cp:lastModifiedBy>
  <cp:revision>2</cp:revision>
  <cp:lastPrinted>2005-03-14T01:20:00Z</cp:lastPrinted>
  <dcterms:created xsi:type="dcterms:W3CDTF">2025-06-20T02:28:00Z</dcterms:created>
  <dcterms:modified xsi:type="dcterms:W3CDTF">2025-06-20T02:28:00Z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DocumentType">
    <vt:lpwstr>Reg</vt:lpwstr>
  </property>
  <property fmtid="{D5CDD505-2E9C-101B-9397-08002B2CF9AE}" pid="4" name="OwlsUID">
    <vt:i4>4516</vt:i4>
  </property>
  <property fmtid="{D5CDD505-2E9C-101B-9397-08002B2CF9AE}" pid="5" name="ReprintNo">
    <vt:lpwstr>1</vt:lpwstr>
  </property>
  <property fmtid="{D5CDD505-2E9C-101B-9397-08002B2CF9AE}" pid="6" name="Official">
    <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FromSuffix">
    <vt:lpwstr>01-l0-00</vt:lpwstr>
  </property>
  <property fmtid="{D5CDD505-2E9C-101B-9397-08002B2CF9AE}" pid="11" name="FromAsAtDate">
    <vt:lpwstr>12 Jun 2024</vt:lpwstr>
  </property>
  <property fmtid="{D5CDD505-2E9C-101B-9397-08002B2CF9AE}" pid="12" name="ToSuffix">
    <vt:lpwstr>01-m0-00</vt:lpwstr>
  </property>
  <property fmtid="{D5CDD505-2E9C-101B-9397-08002B2CF9AE}" pid="13" name="ToAsAtDate">
    <vt:lpwstr>01 Jul 2024</vt:lpwstr>
  </property>
</Properties>
</file>