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Jun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00-l0-00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00-m0-00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170133471"/>
      <w:bookmarkStart w:id="2" w:name="_Toc16890882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4" w:name="_Toc170133472"/>
      <w:bookmarkStart w:id="5" w:name="_Toc1689088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6" w:name="_Toc170133473"/>
      <w:bookmarkStart w:id="7" w:name="_Toc1689088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8" w:name="_Toc170133474"/>
      <w:bookmarkStart w:id="9" w:name="_Toc168908825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8"/>
      <w:bookmarkEnd w:id="9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>if</w:t>
      </w:r>
      <w:del w:id="10" w:author="Master Repository Process" w:date="2025-06-24T09:26:00Z">
        <w:r>
          <w:delText>, under</w:delText>
        </w:r>
      </w:del>
      <w:ins w:id="11" w:author="Master Repository Process" w:date="2025-06-24T09:26:00Z">
        <w:r>
          <w:t xml:space="preserve"> the person is a silent elector as defined in</w:t>
        </w:r>
      </w:ins>
      <w:r>
        <w:t xml:space="preserve"> the </w:t>
      </w:r>
      <w:r>
        <w:rPr>
          <w:i/>
          <w:iCs/>
        </w:rPr>
        <w:t xml:space="preserve">Electoral Act 1907 </w:t>
      </w:r>
      <w:r>
        <w:t>section </w:t>
      </w:r>
      <w:del w:id="12" w:author="Master Repository Process" w:date="2025-06-24T09:26:00Z">
        <w:r>
          <w:delText>51B, the person’s residential address is not shown on an electoral roll under that Act;</w:delText>
        </w:r>
      </w:del>
      <w:ins w:id="13" w:author="Master Repository Process" w:date="2025-06-24T09:26:00Z">
        <w:r>
          <w:t>4(1);</w:t>
        </w:r>
      </w:ins>
      <w:r>
        <w:t xml:space="preserve">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</w:t>
      </w:r>
      <w:r>
        <w:lastRenderedPageBreak/>
        <w:t>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</w:t>
      </w:r>
      <w:del w:id="14" w:author="Master Repository Process" w:date="2025-06-24T09:26:00Z">
        <w:r>
          <w:delText>an electoral roll under</w:delText>
        </w:r>
      </w:del>
      <w:ins w:id="15" w:author="Master Repository Process" w:date="2025-06-24T09:26:00Z">
        <w:r>
          <w:t>the register of electors as defined in</w:t>
        </w:r>
      </w:ins>
      <w:r>
        <w:t xml:space="preserve"> the </w:t>
      </w:r>
      <w:r>
        <w:rPr>
          <w:i/>
          <w:iCs/>
        </w:rPr>
        <w:t xml:space="preserve">Electoral Act 1907 </w:t>
      </w:r>
      <w:ins w:id="16" w:author="Master Repository Process" w:date="2025-06-24T09:26:00Z">
        <w:r>
          <w:t xml:space="preserve">section 19(1) </w:t>
        </w:r>
      </w:ins>
      <w:r>
        <w:t>or</w:t>
      </w:r>
      <w:ins w:id="17" w:author="Master Repository Process" w:date="2025-06-24T09:26:00Z">
        <w:r>
          <w:t xml:space="preserve"> an electoral roll under</w:t>
        </w:r>
      </w:ins>
      <w:r>
        <w:t xml:space="preserve">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</w:t>
      </w:r>
      <w:ins w:id="18" w:author="Master Repository Process" w:date="2025-06-24T09:26:00Z">
        <w:r>
          <w:t>; amended: SL 2024/130 r. 4</w:t>
        </w:r>
      </w:ins>
      <w:r>
        <w:t>.]</w:t>
      </w:r>
    </w:p>
    <w:p>
      <w:pPr>
        <w:pStyle w:val="Heading5"/>
      </w:pPr>
      <w:bookmarkStart w:id="19" w:name="_Toc170133475"/>
      <w:bookmarkStart w:id="20" w:name="_Toc168908826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21" w:name="_Toc170133476"/>
      <w:bookmarkStart w:id="22" w:name="_Toc168908827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23" w:name="_Toc170133477"/>
      <w:bookmarkStart w:id="24" w:name="_Toc168908828"/>
      <w:r>
        <w:rPr>
          <w:rStyle w:val="CharSectno"/>
        </w:rPr>
        <w:t>7</w:t>
      </w:r>
      <w:r>
        <w:t>.</w:t>
      </w:r>
      <w:r>
        <w:tab/>
        <w:t>Forms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25" w:name="_Toc168570801"/>
      <w:bookmarkStart w:id="26" w:name="_Toc168571067"/>
      <w:bookmarkStart w:id="27" w:name="_Toc168571604"/>
      <w:bookmarkStart w:id="28" w:name="_Toc168999387"/>
      <w:bookmarkStart w:id="29" w:name="_Toc170115838"/>
      <w:bookmarkStart w:id="30" w:name="_Toc170133478"/>
      <w:bookmarkStart w:id="31" w:name="_Toc168583714"/>
      <w:bookmarkStart w:id="32" w:name="_Toc168583814"/>
      <w:bookmarkStart w:id="33" w:name="_Toc168908829"/>
      <w:bookmarkStart w:id="34" w:name="_Toc170114792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yShoulderClause"/>
      </w:pPr>
      <w:r>
        <w:t>[r. 3(1)]</w:t>
      </w:r>
    </w:p>
    <w:p>
      <w:pPr>
        <w:pStyle w:val="yFootnoteheading"/>
      </w:pPr>
      <w:r>
        <w:tab/>
        <w:t>[Heading inserted: SL </w:t>
      </w:r>
      <w:del w:id="35" w:author="Master Repository Process" w:date="2025-06-24T09:26:00Z">
        <w:r>
          <w:delText>2023/35</w:delText>
        </w:r>
      </w:del>
      <w:ins w:id="36" w:author="Master Repository Process" w:date="2025-06-24T09:26:00Z">
        <w:r>
          <w:t>2024/96</w:t>
        </w:r>
      </w:ins>
      <w:r>
        <w:t xml:space="preserve"> r. </w:t>
      </w:r>
      <w:del w:id="37" w:author="Master Repository Process" w:date="2025-06-24T09:26:00Z">
        <w:r>
          <w:delText>27</w:delText>
        </w:r>
      </w:del>
      <w:ins w:id="38" w:author="Master Repository Process" w:date="2025-06-24T09:26:00Z">
        <w:r>
          <w:t>33</w:t>
        </w:r>
      </w:ins>
      <w:r>
        <w:t>.]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3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1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086" w:type="dxa"/>
          </w:tcPr>
          <w:p>
            <w:pPr>
              <w:pStyle w:val="yTableNAm"/>
            </w:pPr>
            <w:del w:id="39" w:author="Master Repository Process" w:date="2025-06-24T09:26:00Z">
              <w:r>
                <w:delText>Lodging application</w:delText>
              </w:r>
            </w:del>
            <w:ins w:id="40" w:author="Master Repository Process" w:date="2025-06-24T09:26:00Z">
              <w:r>
                <w:t>Application</w:t>
              </w:r>
            </w:ins>
            <w:r>
              <w:t xml:space="preserve"> for registration as limited partnership</w:t>
            </w:r>
            <w:del w:id="41" w:author="Master Repository Process" w:date="2025-06-24T09:26:00Z">
              <w:r>
                <w:delText xml:space="preserve"> </w:delText>
              </w:r>
            </w:del>
          </w:p>
        </w:tc>
        <w:tc>
          <w:tcPr>
            <w:tcW w:w="1144" w:type="dxa"/>
          </w:tcPr>
          <w:p>
            <w:pPr>
              <w:pStyle w:val="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</w:pPr>
            <w:del w:id="42" w:author="Master Repository Process" w:date="2025-06-24T09:26:00Z">
              <w:r>
                <w:delText>233</w:delText>
              </w:r>
            </w:del>
            <w:ins w:id="43" w:author="Master Repository Process" w:date="2025-06-24T09:26:00Z">
              <w:r>
                <w:t>244</w:t>
              </w:r>
            </w:ins>
            <w:r>
              <w:t>.00</w:t>
            </w:r>
          </w:p>
        </w:tc>
      </w:tr>
      <w:tr>
        <w:trPr>
          <w:cantSplit/>
        </w:trPr>
        <w:tc>
          <w:tcPr>
            <w:tcW w:w="71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086" w:type="dxa"/>
          </w:tcPr>
          <w:p>
            <w:pPr>
              <w:pStyle w:val="yTableNAm"/>
            </w:pPr>
            <w:del w:id="44" w:author="Master Repository Process" w:date="2025-06-24T09:26:00Z">
              <w:r>
                <w:delText>Lodging application</w:delText>
              </w:r>
            </w:del>
            <w:ins w:id="45" w:author="Master Repository Process" w:date="2025-06-24T09:26:00Z">
              <w:r>
                <w:t>Application</w:t>
              </w:r>
            </w:ins>
            <w:r>
              <w:t xml:space="preserve"> for registration as incorporated limited partnership</w:t>
            </w:r>
            <w:del w:id="46" w:author="Master Repository Process" w:date="2025-06-24T09:26:00Z">
              <w:r>
                <w:delText xml:space="preserve"> </w:delText>
              </w:r>
            </w:del>
          </w:p>
        </w:tc>
        <w:tc>
          <w:tcPr>
            <w:tcW w:w="1144" w:type="dxa"/>
          </w:tcPr>
          <w:p>
            <w:pPr>
              <w:pStyle w:val="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</w:pPr>
            <w:del w:id="47" w:author="Master Repository Process" w:date="2025-06-24T09:26:00Z">
              <w:r>
                <w:delText>330</w:delText>
              </w:r>
            </w:del>
            <w:ins w:id="48" w:author="Master Repository Process" w:date="2025-06-24T09:26:00Z">
              <w:r>
                <w:t>346</w:t>
              </w:r>
            </w:ins>
            <w:r>
              <w:t>.00</w:t>
            </w:r>
          </w:p>
        </w:tc>
      </w:tr>
      <w:tr>
        <w:trPr>
          <w:cantSplit/>
          <w:trHeight w:val="652"/>
        </w:trPr>
        <w:tc>
          <w:tcPr>
            <w:tcW w:w="71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 xml:space="preserve">Lodging documents </w:t>
            </w:r>
            <w:del w:id="49" w:author="Master Repository Process" w:date="2025-06-24T09:26:00Z">
              <w:r>
                <w:delText>in support of</w:delText>
              </w:r>
            </w:del>
            <w:ins w:id="50" w:author="Master Repository Process" w:date="2025-06-24T09:26:00Z">
              <w:r>
                <w:t>evidencing</w:t>
              </w:r>
            </w:ins>
            <w:r>
              <w:t xml:space="preserve"> registration of incorporated limited partnership as AFOF, ESVCLP or VCLP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847"/>
        </w:trPr>
        <w:tc>
          <w:tcPr>
            <w:tcW w:w="71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086" w:type="dxa"/>
          </w:tcPr>
          <w:p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Lodging documents </w:t>
            </w:r>
            <w:del w:id="51" w:author="Master Repository Process" w:date="2025-06-24T09:26:00Z">
              <w:r>
                <w:delText>in support of</w:delText>
              </w:r>
            </w:del>
            <w:ins w:id="52" w:author="Master Repository Process" w:date="2025-06-24T09:26:00Z">
              <w:r>
                <w:t>evidencing</w:t>
              </w:r>
            </w:ins>
            <w:r>
              <w:t xml:space="preserve"> recognition of incorporated limited partnership as VCMP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637"/>
        </w:trPr>
        <w:tc>
          <w:tcPr>
            <w:tcW w:w="71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del w:id="53" w:author="Master Repository Process" w:date="2025-06-24T09:26:00Z">
              <w:r>
                <w:delText>22.00</w:delText>
              </w:r>
            </w:del>
            <w:ins w:id="54" w:author="Master Repository Process" w:date="2025-06-24T09:26:00Z">
              <w:r>
                <w:t>23.10</w:t>
              </w:r>
            </w:ins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15.</w:t>
            </w:r>
            <w:del w:id="55" w:author="Master Repository Process" w:date="2025-06-24T09:26:00Z">
              <w:r>
                <w:delText>00</w:delText>
              </w:r>
            </w:del>
            <w:ins w:id="56" w:author="Master Repository Process" w:date="2025-06-24T09:26:00Z">
              <w:r>
                <w:t>70</w:t>
              </w:r>
            </w:ins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4086" w:type="dxa"/>
          </w:tcPr>
          <w:p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</w:tcPr>
          <w:p>
            <w:pPr>
              <w:pStyle w:val="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</w:tcPr>
          <w:p>
            <w:pPr>
              <w:pStyle w:val="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del w:id="57" w:author="Master Repository Process" w:date="2025-06-24T09:26:00Z">
              <w:r>
                <w:rPr>
                  <w:szCs w:val="22"/>
                </w:rPr>
                <w:delText>48</w:delText>
              </w:r>
            </w:del>
            <w:ins w:id="58" w:author="Master Repository Process" w:date="2025-06-24T09:26:00Z">
              <w:r>
                <w:rPr>
                  <w:szCs w:val="22"/>
                </w:rPr>
                <w:t>50</w:t>
              </w:r>
            </w:ins>
            <w:r>
              <w:rPr>
                <w:szCs w:val="22"/>
              </w:rPr>
              <w:t>.00</w:t>
            </w:r>
          </w:p>
        </w:tc>
      </w:tr>
    </w:tbl>
    <w:p>
      <w:pPr>
        <w:pStyle w:val="yFootnotesection"/>
      </w:pPr>
      <w:r>
        <w:tab/>
        <w:t>[Schedule</w:t>
      </w:r>
      <w:del w:id="59" w:author="Master Repository Process" w:date="2025-06-24T09:26:00Z">
        <w:r>
          <w:delText> </w:delText>
        </w:r>
      </w:del>
      <w:ins w:id="60" w:author="Master Repository Process" w:date="2025-06-24T09:26:00Z">
        <w:r>
          <w:t xml:space="preserve"> </w:t>
        </w:r>
      </w:ins>
      <w:r>
        <w:t>1 inserted: SL </w:t>
      </w:r>
      <w:del w:id="61" w:author="Master Repository Process" w:date="2025-06-24T09:26:00Z">
        <w:r>
          <w:delText>2023/35</w:delText>
        </w:r>
      </w:del>
      <w:ins w:id="62" w:author="Master Repository Process" w:date="2025-06-24T09:26:00Z">
        <w:r>
          <w:t>2024/96</w:t>
        </w:r>
      </w:ins>
      <w:r>
        <w:t xml:space="preserve"> r. </w:t>
      </w:r>
      <w:del w:id="63" w:author="Master Repository Process" w:date="2025-06-24T09:26:00Z">
        <w:r>
          <w:delText>27</w:delText>
        </w:r>
      </w:del>
      <w:ins w:id="64" w:author="Master Repository Process" w:date="2025-06-24T09:26:00Z">
        <w:r>
          <w:t>33</w:t>
        </w:r>
      </w:ins>
      <w:r>
        <w:t>.]</w:t>
      </w:r>
    </w:p>
    <w:p>
      <w:pPr>
        <w:pStyle w:val="yScheduleHeading"/>
      </w:pPr>
      <w:bookmarkStart w:id="65" w:name="_Toc170114793"/>
      <w:bookmarkStart w:id="66" w:name="_Toc170115839"/>
      <w:bookmarkStart w:id="67" w:name="_Toc170133479"/>
      <w:bookmarkStart w:id="68" w:name="_Toc168583715"/>
      <w:bookmarkStart w:id="69" w:name="_Toc168583815"/>
      <w:bookmarkStart w:id="70" w:name="_Toc168908830"/>
      <w:bookmarkEnd w:id="34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65"/>
      <w:bookmarkEnd w:id="66"/>
      <w:bookmarkEnd w:id="67"/>
      <w:bookmarkEnd w:id="68"/>
      <w:bookmarkEnd w:id="69"/>
      <w:bookmarkEnd w:id="70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71" w:name="_Toc170114794"/>
      <w:bookmarkStart w:id="72" w:name="_Toc170115840"/>
      <w:bookmarkStart w:id="73" w:name="_Toc170133480"/>
      <w:bookmarkStart w:id="74" w:name="_Toc168583716"/>
      <w:bookmarkStart w:id="75" w:name="_Toc168583816"/>
      <w:bookmarkStart w:id="76" w:name="_Toc16890883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71"/>
      <w:bookmarkEnd w:id="72"/>
      <w:bookmarkEnd w:id="73"/>
      <w:bookmarkEnd w:id="74"/>
      <w:bookmarkEnd w:id="75"/>
      <w:bookmarkEnd w:id="76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78" w:name="_Toc170114795"/>
      <w:bookmarkStart w:id="79" w:name="_Toc170115841"/>
      <w:bookmarkStart w:id="80" w:name="_Toc170133481"/>
      <w:bookmarkStart w:id="81" w:name="_Toc168583717"/>
      <w:bookmarkStart w:id="82" w:name="_Toc168583817"/>
      <w:bookmarkStart w:id="83" w:name="_Toc168908832"/>
      <w:r>
        <w:t>Notes</w:t>
      </w:r>
      <w:bookmarkEnd w:id="78"/>
      <w:bookmarkEnd w:id="79"/>
      <w:bookmarkEnd w:id="80"/>
      <w:bookmarkEnd w:id="81"/>
      <w:bookmarkEnd w:id="82"/>
      <w:bookmarkEnd w:id="8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 </w:t>
      </w:r>
      <w:del w:id="84" w:author="Master Repository Process" w:date="2025-06-24T09:26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85" w:name="_Toc170133482"/>
      <w:bookmarkStart w:id="86" w:name="_Toc168908833"/>
      <w:r>
        <w:t>Compilation table</w:t>
      </w:r>
      <w:bookmarkEnd w:id="85"/>
      <w:bookmarkEnd w:id="8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>
      <w:pPr>
        <w:pStyle w:val="nHeading3"/>
        <w:rPr>
          <w:del w:id="87" w:author="Master Repository Process" w:date="2025-06-24T09:26:00Z"/>
        </w:rPr>
      </w:pPr>
      <w:bookmarkStart w:id="88" w:name="_Toc168908834"/>
      <w:del w:id="89" w:author="Master Repository Process" w:date="2025-06-24T09:26:00Z">
        <w:r>
          <w:delText>Uncommenced provisions table</w:delText>
        </w:r>
        <w:bookmarkEnd w:id="88"/>
      </w:del>
    </w:p>
    <w:p>
      <w:pPr>
        <w:pStyle w:val="nStatement"/>
        <w:keepNext/>
        <w:spacing w:after="240"/>
        <w:rPr>
          <w:del w:id="90" w:author="Master Repository Process" w:date="2025-06-24T09:26:00Z"/>
        </w:rPr>
      </w:pPr>
      <w:del w:id="91" w:author="Master Repository Process" w:date="2025-06-24T09:26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del w:id="92" w:author="Master Repository Process" w:date="2025-06-24T09:26:00Z">
              <w:r>
                <w:rPr>
                  <w:b/>
                </w:rPr>
                <w:delText>Citation</w:delText>
              </w:r>
            </w:del>
            <w:ins w:id="93" w:author="Master Repository Process" w:date="2025-06-24T09:26:00Z">
              <w:r>
                <w:rPr>
                  <w:i/>
                </w:rPr>
                <w:t xml:space="preserve">Commerce Regulations Amendment (Fees and Charges) Regulations 2024 </w:t>
              </w:r>
              <w:r>
                <w:rPr>
                  <w:iCs/>
                </w:rPr>
                <w:t>Pt. 11</w:t>
              </w:r>
            </w:ins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del w:id="94" w:author="Master Repository Process" w:date="2025-06-24T09:26:00Z">
              <w:r>
                <w:rPr>
                  <w:b/>
                </w:rPr>
                <w:delText>Published</w:delText>
              </w:r>
            </w:del>
            <w:ins w:id="95" w:author="Master Repository Process" w:date="2025-06-24T09:26:00Z">
              <w:r>
                <w:t>SL 2024/96 26 Jun 2024</w:t>
              </w:r>
            </w:ins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del w:id="96" w:author="Master Repository Process" w:date="2025-06-24T09:26:00Z">
              <w:r>
                <w:rPr>
                  <w:b/>
                </w:rPr>
                <w:delText>Commencement</w:delText>
              </w:r>
            </w:del>
            <w:ins w:id="97" w:author="Master Repository Process" w:date="2025-06-24T09:26:00Z">
              <w:r>
                <w:t>1 Jul 2024 (see r. 2(b))</w:t>
              </w:r>
            </w:ins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del w:id="98" w:author="Master Repository Process" w:date="2025-06-24T09:26:00Z">
              <w:r>
                <w:rPr>
                  <w:i/>
                </w:rPr>
                <w:delText>Commerce Regulations</w:delText>
              </w:r>
            </w:del>
            <w:ins w:id="99" w:author="Master Repository Process" w:date="2025-06-24T09:26:00Z">
              <w:r>
                <w:rPr>
                  <w:i/>
                </w:rPr>
                <w:t>Limited Partnerships</w:t>
              </w:r>
            </w:ins>
            <w:r>
              <w:rPr>
                <w:i/>
              </w:rPr>
              <w:t xml:space="preserve"> Amendment </w:t>
            </w:r>
            <w:del w:id="100" w:author="Master Repository Process" w:date="2025-06-24T09:26:00Z">
              <w:r>
                <w:rPr>
                  <w:i/>
                </w:rPr>
                <w:delText xml:space="preserve">(Fees and Charges) </w:delText>
              </w:r>
            </w:del>
            <w:r>
              <w:rPr>
                <w:i/>
              </w:rPr>
              <w:t>Regulations 2024</w:t>
            </w:r>
            <w:del w:id="101" w:author="Master Repository Process" w:date="2025-06-24T09:26:00Z">
              <w:r>
                <w:rPr>
                  <w:iCs/>
                </w:rPr>
                <w:delText xml:space="preserve"> Pt. 11</w:delText>
              </w:r>
            </w:del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SL 2024/</w:t>
            </w:r>
            <w:del w:id="102" w:author="Master Repository Process" w:date="2025-06-24T09:26:00Z">
              <w:r>
                <w:delText>96 12</w:delText>
              </w:r>
            </w:del>
            <w:ins w:id="103" w:author="Master Repository Process" w:date="2025-06-24T09:26:00Z">
              <w:r>
                <w:t>130 26</w:t>
              </w:r>
            </w:ins>
            <w:r>
              <w:t> Jun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ins w:id="104" w:author="Master Repository Process" w:date="2025-06-24T09:26:00Z">
              <w:r>
                <w:t>r. 1 and 2: 26 Jun 2024 (see r. 2(a));</w:t>
              </w:r>
              <w:r>
                <w:br/>
                <w:t xml:space="preserve">Regulations other than r. 1 and 2: </w:t>
              </w:r>
            </w:ins>
            <w:r>
              <w:t>1 Jul 2024 (see r. 2(</w:t>
            </w:r>
            <w:del w:id="105" w:author="Master Repository Process" w:date="2025-06-24T09:26:00Z">
              <w:r>
                <w:delText>c</w:delText>
              </w:r>
            </w:del>
            <w:ins w:id="106" w:author="Master Repository Process" w:date="2025-06-24T09:26:00Z">
              <w:r>
                <w:t>b</w:t>
              </w:r>
            </w:ins>
            <w:r>
              <w:t>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00-m0-00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00-m0-00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00-m0-00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7" w:name="Schedule"/>
    <w:bookmarkEnd w:id="77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7" w:name="Compilation"/>
    <w:bookmarkEnd w:id="107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8" w:name="Coversheet"/>
    <w:bookmarkEnd w:id="10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409450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  <w:docVar w:name="WAFER_202406061542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33_GUID" w:val="41590b3d-430a-4b23-bafc-c533b74941a9"/>
    <w:docVar w:name="WAFER_20240624094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4094505_GUID" w:val="b6e8b08e-ef0f-432f-9640-a98475da13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2074</Words>
  <Characters>10749</Characters>
  <Application>Microsoft Office Word</Application>
  <DocSecurity>0</DocSecurity>
  <Lines>511</Lines>
  <Paragraphs>305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00-l0-00 - 00-m0-00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2025-06-24T01:26:00Z</dcterms:created>
  <dcterms:modified xsi:type="dcterms:W3CDTF">2025-06-24T01:26:00Z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20240701</vt:lpwstr>
  </property>
  <property fmtid="{D5CDD505-2E9C-101B-9397-08002B2CF9AE}" pid="4" name="CommencementAsAt">
    <vt:filetime>2024-06-30T16:00:00Z</vt:filetime>
  </property>
  <property fmtid="{D5CDD505-2E9C-101B-9397-08002B2CF9AE}" pid="5" name="CommencementYear">
    <vt:lpwstr>2024</vt:lpwstr>
  </property>
  <property fmtid="{D5CDD505-2E9C-101B-9397-08002B2CF9AE}" pid="6" name="Official">
    <vt:lpwstr/>
  </property>
  <property fmtid="{D5CDD505-2E9C-101B-9397-08002B2CF9AE}" pid="7" name="FromSuffix">
    <vt:lpwstr>00-l0-00</vt:lpwstr>
  </property>
  <property fmtid="{D5CDD505-2E9C-101B-9397-08002B2CF9AE}" pid="8" name="FromAsAtDate">
    <vt:lpwstr>12 Jun 2024</vt:lpwstr>
  </property>
  <property fmtid="{D5CDD505-2E9C-101B-9397-08002B2CF9AE}" pid="9" name="ToSuffix">
    <vt:lpwstr>00-m0-00</vt:lpwstr>
  </property>
  <property fmtid="{D5CDD505-2E9C-101B-9397-08002B2CF9AE}" pid="10" name="ToAsAtDate">
    <vt:lpwstr>01 Jul 2024</vt:lpwstr>
  </property>
</Properties>
</file>