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2023</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1" w:name="_Toc170215534"/>
      <w:bookmarkStart w:id="2" w:name="_Toc170217489"/>
      <w:bookmarkStart w:id="3" w:name="_Toc170293269"/>
      <w:bookmarkStart w:id="4" w:name="_Toc138850837"/>
      <w:bookmarkStart w:id="5" w:name="_Toc138850948"/>
      <w:bookmarkStart w:id="6" w:name="_Toc138929826"/>
      <w:bookmarkStart w:id="7" w:name="_Toc1389305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70293270"/>
      <w:bookmarkStart w:id="9" w:name="_Toc138930522"/>
      <w:r>
        <w:rPr>
          <w:rStyle w:val="CharSectno"/>
        </w:rPr>
        <w:t>1</w:t>
      </w:r>
      <w:r>
        <w:rPr>
          <w:snapToGrid w:val="0"/>
        </w:rPr>
        <w:t>.</w:t>
      </w:r>
      <w:r>
        <w:rPr>
          <w:snapToGrid w:val="0"/>
        </w:rPr>
        <w:tab/>
        <w:t>Citation</w:t>
      </w:r>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0" w:name="_Toc170293271"/>
      <w:bookmarkStart w:id="11" w:name="_Toc13893052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July 1996.</w:t>
      </w:r>
    </w:p>
    <w:p>
      <w:pPr>
        <w:pStyle w:val="Heading2"/>
      </w:pPr>
      <w:bookmarkStart w:id="12" w:name="_Toc170215537"/>
      <w:bookmarkStart w:id="13" w:name="_Toc170217492"/>
      <w:bookmarkStart w:id="14" w:name="_Toc170293272"/>
      <w:bookmarkStart w:id="15" w:name="_Toc138850840"/>
      <w:bookmarkStart w:id="16" w:name="_Toc138850951"/>
      <w:bookmarkStart w:id="17" w:name="_Toc138929829"/>
      <w:bookmarkStart w:id="18" w:name="_Toc138930524"/>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12"/>
      <w:bookmarkEnd w:id="13"/>
      <w:bookmarkEnd w:id="14"/>
      <w:bookmarkEnd w:id="15"/>
      <w:bookmarkEnd w:id="16"/>
      <w:bookmarkEnd w:id="17"/>
      <w:bookmarkEnd w:id="18"/>
    </w:p>
    <w:p>
      <w:pPr>
        <w:pStyle w:val="Footnoteheading"/>
      </w:pPr>
      <w:r>
        <w:tab/>
        <w:t>[Heading inserted: Gazette 11 Sep 1998 p. 4927.]</w:t>
      </w:r>
    </w:p>
    <w:p>
      <w:pPr>
        <w:pStyle w:val="Heading5"/>
      </w:pPr>
      <w:bookmarkStart w:id="19" w:name="_Toc170293273"/>
      <w:bookmarkStart w:id="20" w:name="_Toc138930525"/>
      <w:r>
        <w:rPr>
          <w:rStyle w:val="CharSectno"/>
        </w:rPr>
        <w:t>2A</w:t>
      </w:r>
      <w:r>
        <w:t>.</w:t>
      </w:r>
      <w:r>
        <w:tab/>
        <w:t>Matters about which local laws are not to be made (Act s. 3.5)</w:t>
      </w:r>
      <w:bookmarkEnd w:id="19"/>
      <w:bookmarkEnd w:id="20"/>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1" w:name="_Toc170293274"/>
      <w:bookmarkStart w:id="22" w:name="_Toc138930526"/>
      <w:r>
        <w:rPr>
          <w:rStyle w:val="CharSectno"/>
        </w:rPr>
        <w:t>3</w:t>
      </w:r>
      <w:r>
        <w:t>.</w:t>
      </w:r>
      <w:r>
        <w:tab/>
        <w:t xml:space="preserve">Prescribed manner of giving notice of purpose and effect of proposed local law </w:t>
      </w:r>
      <w:r>
        <w:rPr>
          <w:snapToGrid w:val="0"/>
        </w:rPr>
        <w:t>(Act </w:t>
      </w:r>
      <w:r>
        <w:t>s. 3.12(2))</w:t>
      </w:r>
      <w:bookmarkEnd w:id="21"/>
      <w:bookmarkEnd w:id="22"/>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rPr>
          <w:ins w:id="23" w:author="Master Repository Process" w:date="2025-06-20T10:34:00Z"/>
          <w:rStyle w:val="CharPartText"/>
        </w:rPr>
      </w:pPr>
      <w:bookmarkStart w:id="24" w:name="_Toc138075765"/>
      <w:bookmarkStart w:id="25" w:name="_Toc138152810"/>
      <w:bookmarkStart w:id="26" w:name="_Toc138153173"/>
      <w:bookmarkStart w:id="27" w:name="_Toc138227754"/>
      <w:bookmarkStart w:id="28" w:name="_Toc138230259"/>
      <w:bookmarkStart w:id="29" w:name="_Toc138232434"/>
      <w:bookmarkStart w:id="30" w:name="_Toc138832665"/>
      <w:bookmarkStart w:id="31" w:name="_Toc170217495"/>
      <w:bookmarkStart w:id="32" w:name="_Toc170293275"/>
      <w:ins w:id="33" w:author="Master Repository Process" w:date="2025-06-20T10:34:00Z">
        <w:r>
          <w:rPr>
            <w:rStyle w:val="CharPartNo"/>
          </w:rPr>
          <w:lastRenderedPageBreak/>
          <w:t>Part 1B</w:t>
        </w:r>
        <w:r>
          <w:t> — </w:t>
        </w:r>
        <w:r>
          <w:rPr>
            <w:rStyle w:val="CharPartText"/>
          </w:rPr>
          <w:t>Caretaker period</w:t>
        </w:r>
        <w:bookmarkEnd w:id="24"/>
        <w:bookmarkEnd w:id="25"/>
        <w:bookmarkEnd w:id="26"/>
        <w:bookmarkEnd w:id="27"/>
        <w:bookmarkEnd w:id="28"/>
        <w:bookmarkEnd w:id="29"/>
        <w:bookmarkEnd w:id="30"/>
        <w:bookmarkEnd w:id="31"/>
        <w:bookmarkEnd w:id="32"/>
      </w:ins>
    </w:p>
    <w:p>
      <w:pPr>
        <w:pStyle w:val="Footnoteheading"/>
        <w:rPr>
          <w:ins w:id="34" w:author="Master Repository Process" w:date="2025-06-20T10:34:00Z"/>
        </w:rPr>
      </w:pPr>
      <w:ins w:id="35" w:author="Master Repository Process" w:date="2025-06-20T10:34:00Z">
        <w:r>
          <w:tab/>
          <w:t>[Heading inserted: SL 2023/102 r. 60.]</w:t>
        </w:r>
      </w:ins>
    </w:p>
    <w:p>
      <w:pPr>
        <w:pStyle w:val="Heading5"/>
        <w:rPr>
          <w:ins w:id="36" w:author="Master Repository Process" w:date="2025-06-20T10:34:00Z"/>
        </w:rPr>
      </w:pPr>
      <w:bookmarkStart w:id="37" w:name="_Toc138232435"/>
      <w:bookmarkStart w:id="38" w:name="_Toc138832666"/>
      <w:bookmarkStart w:id="39" w:name="_Toc170293276"/>
      <w:ins w:id="40" w:author="Master Repository Process" w:date="2025-06-20T10:34:00Z">
        <w:r>
          <w:rPr>
            <w:rStyle w:val="CharSectno"/>
          </w:rPr>
          <w:t>3A</w:t>
        </w:r>
        <w:r>
          <w:t>.</w:t>
        </w:r>
        <w:r>
          <w:tab/>
          <w:t>Significant acts</w:t>
        </w:r>
        <w:bookmarkEnd w:id="37"/>
        <w:bookmarkEnd w:id="38"/>
        <w:bookmarkEnd w:id="39"/>
      </w:ins>
    </w:p>
    <w:p>
      <w:pPr>
        <w:pStyle w:val="Subsection"/>
        <w:rPr>
          <w:ins w:id="41" w:author="Master Repository Process" w:date="2025-06-20T10:34:00Z"/>
        </w:rPr>
      </w:pPr>
      <w:ins w:id="42" w:author="Master Repository Process" w:date="2025-06-20T10:34:00Z">
        <w:r>
          <w:tab/>
          <w:t>(1)</w:t>
        </w:r>
        <w:r>
          <w:tab/>
          <w:t xml:space="preserve">In this regulation, references to paragraphs are to paragraphs of the definition of </w:t>
        </w:r>
        <w:r>
          <w:rPr>
            <w:b/>
            <w:i/>
          </w:rPr>
          <w:t>significant act</w:t>
        </w:r>
        <w:r>
          <w:t xml:space="preserve"> in section 3.73(1) of the Act (unless otherwise indicated).</w:t>
        </w:r>
      </w:ins>
    </w:p>
    <w:p>
      <w:pPr>
        <w:pStyle w:val="Subsection"/>
        <w:rPr>
          <w:ins w:id="43" w:author="Master Repository Process" w:date="2025-06-20T10:34:00Z"/>
        </w:rPr>
      </w:pPr>
      <w:ins w:id="44" w:author="Master Repository Process" w:date="2025-06-20T10:34:00Z">
        <w:r>
          <w:tab/>
          <w:t>(2)</w:t>
        </w:r>
        <w:r>
          <w:tab/>
          <w:t xml:space="preserve">For the purposes of paragraph (f), entering into a contract is a significant act if either or both of the following apply — </w:t>
        </w:r>
      </w:ins>
    </w:p>
    <w:p>
      <w:pPr>
        <w:pStyle w:val="Indenta"/>
        <w:rPr>
          <w:ins w:id="45" w:author="Master Repository Process" w:date="2025-06-20T10:34:00Z"/>
        </w:rPr>
      </w:pPr>
      <w:ins w:id="46" w:author="Master Repository Process" w:date="2025-06-20T10:34:00Z">
        <w:r>
          <w:tab/>
          <w:t>(a)</w:t>
        </w:r>
        <w:r>
          <w:tab/>
          <w:t xml:space="preserve">under the contract, the local government is to, or is expected to, provide or receive consideration that is, or is expected to be — </w:t>
        </w:r>
      </w:ins>
    </w:p>
    <w:p>
      <w:pPr>
        <w:pStyle w:val="Indenti"/>
        <w:rPr>
          <w:ins w:id="47" w:author="Master Repository Process" w:date="2025-06-20T10:34:00Z"/>
        </w:rPr>
      </w:pPr>
      <w:ins w:id="48" w:author="Master Repository Process" w:date="2025-06-20T10:34:00Z">
        <w:r>
          <w:tab/>
          <w:t>(i)</w:t>
        </w:r>
        <w:r>
          <w:tab/>
          <w:t>more than $250 000 (in total); or</w:t>
        </w:r>
      </w:ins>
    </w:p>
    <w:p>
      <w:pPr>
        <w:pStyle w:val="Indenti"/>
        <w:rPr>
          <w:ins w:id="49" w:author="Master Repository Process" w:date="2025-06-20T10:34:00Z"/>
        </w:rPr>
      </w:pPr>
      <w:ins w:id="50" w:author="Master Repository Process" w:date="2025-06-20T10:34:00Z">
        <w:r>
          <w:tab/>
          <w:t>(ii)</w:t>
        </w:r>
        <w:r>
          <w:tab/>
          <w:t>worth more than $250 000 (in total);</w:t>
        </w:r>
      </w:ins>
    </w:p>
    <w:p>
      <w:pPr>
        <w:pStyle w:val="Indenta"/>
        <w:rPr>
          <w:ins w:id="51" w:author="Master Repository Process" w:date="2025-06-20T10:34:00Z"/>
        </w:rPr>
      </w:pPr>
      <w:ins w:id="52" w:author="Master Repository Process" w:date="2025-06-20T10:34:00Z">
        <w:r>
          <w:tab/>
          <w:t>(b)</w:t>
        </w:r>
        <w:r>
          <w:tab/>
          <w:t>under the contract, the local government is to, or is expected to, acquire or dispose of property the market value of which is, or is expected to be, more than $250 000 (in total).</w:t>
        </w:r>
      </w:ins>
    </w:p>
    <w:p>
      <w:pPr>
        <w:pStyle w:val="Subsection"/>
        <w:rPr>
          <w:ins w:id="53" w:author="Master Repository Process" w:date="2025-06-20T10:34:00Z"/>
        </w:rPr>
      </w:pPr>
      <w:ins w:id="54" w:author="Master Repository Process" w:date="2025-06-20T10:34:00Z">
        <w:r>
          <w:tab/>
          <w:t>(3)</w:t>
        </w:r>
        <w:r>
          <w:tab/>
          <w:t>If a local government intends to enter into 2 or more contracts in circumstances such that the desire to avoid the requirements of subregulation (2) is a significant reason for not dealing with the matter in a single contract, for the purposes of paragraph (f), entering into any of the contracts is a significant act.</w:t>
        </w:r>
      </w:ins>
    </w:p>
    <w:p>
      <w:pPr>
        <w:pStyle w:val="Subsection"/>
        <w:rPr>
          <w:ins w:id="55" w:author="Master Repository Process" w:date="2025-06-20T10:34:00Z"/>
        </w:rPr>
      </w:pPr>
      <w:ins w:id="56" w:author="Master Repository Process" w:date="2025-06-20T10:34:00Z">
        <w:r>
          <w:tab/>
          <w:t>(4)</w:t>
        </w:r>
        <w:r>
          <w:tab/>
          <w:t xml:space="preserve">In subregulations (2) and (3) — </w:t>
        </w:r>
      </w:ins>
    </w:p>
    <w:p>
      <w:pPr>
        <w:pStyle w:val="Defstart"/>
        <w:rPr>
          <w:ins w:id="57" w:author="Master Repository Process" w:date="2025-06-20T10:34:00Z"/>
        </w:rPr>
      </w:pPr>
      <w:ins w:id="58" w:author="Master Repository Process" w:date="2025-06-20T10:34:00Z">
        <w:r>
          <w:tab/>
        </w:r>
        <w:r>
          <w:rPr>
            <w:rStyle w:val="CharDefText"/>
          </w:rPr>
          <w:t>acquire</w:t>
        </w:r>
        <w:r>
          <w:t xml:space="preserve"> includes lease or license from another person;</w:t>
        </w:r>
      </w:ins>
    </w:p>
    <w:p>
      <w:pPr>
        <w:pStyle w:val="Defstart"/>
        <w:rPr>
          <w:ins w:id="59" w:author="Master Repository Process" w:date="2025-06-20T10:34:00Z"/>
        </w:rPr>
      </w:pPr>
      <w:ins w:id="60" w:author="Master Repository Process" w:date="2025-06-20T10:34:00Z">
        <w:r>
          <w:tab/>
        </w:r>
        <w:r>
          <w:rPr>
            <w:rStyle w:val="CharDefText"/>
          </w:rPr>
          <w:t>contract</w:t>
        </w:r>
        <w:r>
          <w:t xml:space="preserve"> means a contract or other agreement or arrangement;</w:t>
        </w:r>
      </w:ins>
    </w:p>
    <w:p>
      <w:pPr>
        <w:pStyle w:val="Defstart"/>
        <w:rPr>
          <w:ins w:id="61" w:author="Master Repository Process" w:date="2025-06-20T10:34:00Z"/>
        </w:rPr>
      </w:pPr>
      <w:ins w:id="62" w:author="Master Repository Process" w:date="2025-06-20T10:34:00Z">
        <w:r>
          <w:tab/>
        </w:r>
        <w:r>
          <w:rPr>
            <w:rStyle w:val="CharDefText"/>
          </w:rPr>
          <w:t>dispose</w:t>
        </w:r>
        <w:r>
          <w:t xml:space="preserve"> includes lease or license to another person;</w:t>
        </w:r>
      </w:ins>
    </w:p>
    <w:p>
      <w:pPr>
        <w:pStyle w:val="Defstart"/>
        <w:rPr>
          <w:ins w:id="63" w:author="Master Repository Process" w:date="2025-06-20T10:34:00Z"/>
        </w:rPr>
      </w:pPr>
      <w:ins w:id="64" w:author="Master Repository Process" w:date="2025-06-20T10:34:00Z">
        <w:r>
          <w:tab/>
        </w:r>
        <w:r>
          <w:rPr>
            <w:rStyle w:val="CharDefText"/>
          </w:rPr>
          <w:t>property</w:t>
        </w:r>
        <w:r>
          <w:t xml:space="preserve"> includes any interest, or any share of an interest, in any property.</w:t>
        </w:r>
      </w:ins>
    </w:p>
    <w:p>
      <w:pPr>
        <w:pStyle w:val="Subsection"/>
        <w:keepNext/>
        <w:rPr>
          <w:ins w:id="65" w:author="Master Repository Process" w:date="2025-06-20T10:34:00Z"/>
        </w:rPr>
      </w:pPr>
      <w:ins w:id="66" w:author="Master Repository Process" w:date="2025-06-20T10:34:00Z">
        <w:r>
          <w:tab/>
          <w:t>(5)</w:t>
        </w:r>
        <w:r>
          <w:tab/>
          <w:t xml:space="preserve">For the purposes of paragraph (g), inviting a tender is a significant act if the tender — </w:t>
        </w:r>
      </w:ins>
    </w:p>
    <w:p>
      <w:pPr>
        <w:pStyle w:val="Indenta"/>
        <w:rPr>
          <w:ins w:id="67" w:author="Master Repository Process" w:date="2025-06-20T10:34:00Z"/>
        </w:rPr>
      </w:pPr>
      <w:ins w:id="68" w:author="Master Repository Process" w:date="2025-06-20T10:34:00Z">
        <w:r>
          <w:tab/>
          <w:t>(a)</w:t>
        </w:r>
        <w:r>
          <w:tab/>
          <w:t>is required to be publicly invited under regulation 11(1) or 12(2); or</w:t>
        </w:r>
      </w:ins>
    </w:p>
    <w:p>
      <w:pPr>
        <w:pStyle w:val="Indenta"/>
        <w:rPr>
          <w:ins w:id="69" w:author="Master Repository Process" w:date="2025-06-20T10:34:00Z"/>
        </w:rPr>
      </w:pPr>
      <w:ins w:id="70" w:author="Master Repository Process" w:date="2025-06-20T10:34:00Z">
        <w:r>
          <w:tab/>
          <w:t>(b)</w:t>
        </w:r>
        <w:r>
          <w:tab/>
          <w:t>would be required to be publicly invited under regulation 11(1) or 12(2) but for regulation 11(2).</w:t>
        </w:r>
      </w:ins>
    </w:p>
    <w:p>
      <w:pPr>
        <w:pStyle w:val="Subsection"/>
        <w:rPr>
          <w:ins w:id="71" w:author="Master Repository Process" w:date="2025-06-20T10:34:00Z"/>
        </w:rPr>
      </w:pPr>
      <w:ins w:id="72" w:author="Master Repository Process" w:date="2025-06-20T10:34:00Z">
        <w:r>
          <w:tab/>
          <w:t>(6)</w:t>
        </w:r>
        <w:r>
          <w:tab/>
          <w:t xml:space="preserve">For the purposes of paragraph (i), each of the following is a significant act — </w:t>
        </w:r>
      </w:ins>
    </w:p>
    <w:p>
      <w:pPr>
        <w:pStyle w:val="Indenta"/>
        <w:rPr>
          <w:ins w:id="73" w:author="Master Repository Process" w:date="2025-06-20T10:34:00Z"/>
        </w:rPr>
      </w:pPr>
      <w:ins w:id="74" w:author="Master Repository Process" w:date="2025-06-20T10:34:00Z">
        <w:r>
          <w:tab/>
          <w:t>(a)</w:t>
        </w:r>
        <w:r>
          <w:tab/>
          <w:t xml:space="preserve">each of the following under Part 3 Division 4 of the Act — </w:t>
        </w:r>
      </w:ins>
    </w:p>
    <w:p>
      <w:pPr>
        <w:pStyle w:val="Indenti"/>
        <w:rPr>
          <w:ins w:id="75" w:author="Master Repository Process" w:date="2025-06-20T10:34:00Z"/>
        </w:rPr>
      </w:pPr>
      <w:ins w:id="76" w:author="Master Repository Process" w:date="2025-06-20T10:34:00Z">
        <w:r>
          <w:tab/>
          <w:t>(i)</w:t>
        </w:r>
        <w:r>
          <w:tab/>
          <w:t>establishing a regional local government;</w:t>
        </w:r>
      </w:ins>
    </w:p>
    <w:p>
      <w:pPr>
        <w:pStyle w:val="Indenti"/>
        <w:rPr>
          <w:ins w:id="77" w:author="Master Repository Process" w:date="2025-06-20T10:34:00Z"/>
        </w:rPr>
      </w:pPr>
      <w:ins w:id="78" w:author="Master Repository Process" w:date="2025-06-20T10:34:00Z">
        <w:r>
          <w:tab/>
          <w:t>(ii)</w:t>
        </w:r>
        <w:r>
          <w:tab/>
          <w:t>amending the establishment agreement for a regional local government;</w:t>
        </w:r>
      </w:ins>
    </w:p>
    <w:p>
      <w:pPr>
        <w:pStyle w:val="Indenti"/>
        <w:rPr>
          <w:ins w:id="79" w:author="Master Repository Process" w:date="2025-06-20T10:34:00Z"/>
        </w:rPr>
      </w:pPr>
      <w:ins w:id="80" w:author="Master Repository Process" w:date="2025-06-20T10:34:00Z">
        <w:r>
          <w:tab/>
          <w:t>(iii)</w:t>
        </w:r>
        <w:r>
          <w:tab/>
          <w:t>winding up a regional local government, otherwise than at the direction of the Minister;</w:t>
        </w:r>
      </w:ins>
    </w:p>
    <w:p>
      <w:pPr>
        <w:pStyle w:val="Indenti"/>
        <w:rPr>
          <w:ins w:id="81" w:author="Master Repository Process" w:date="2025-06-20T10:34:00Z"/>
        </w:rPr>
      </w:pPr>
      <w:ins w:id="82" w:author="Master Repository Process" w:date="2025-06-20T10:34:00Z">
        <w:r>
          <w:tab/>
          <w:t>(iv)</w:t>
        </w:r>
        <w:r>
          <w:tab/>
          <w:t>withdrawing from a regional local government;</w:t>
        </w:r>
      </w:ins>
    </w:p>
    <w:p>
      <w:pPr>
        <w:pStyle w:val="Indenti"/>
        <w:rPr>
          <w:ins w:id="83" w:author="Master Repository Process" w:date="2025-06-20T10:34:00Z"/>
        </w:rPr>
      </w:pPr>
      <w:ins w:id="84" w:author="Master Repository Process" w:date="2025-06-20T10:34:00Z">
        <w:r>
          <w:tab/>
          <w:t>(v)</w:t>
        </w:r>
        <w:r>
          <w:tab/>
          <w:t>forming a regional subsidiary;</w:t>
        </w:r>
      </w:ins>
    </w:p>
    <w:p>
      <w:pPr>
        <w:pStyle w:val="Indenti"/>
        <w:rPr>
          <w:ins w:id="85" w:author="Master Repository Process" w:date="2025-06-20T10:34:00Z"/>
        </w:rPr>
      </w:pPr>
      <w:ins w:id="86" w:author="Master Repository Process" w:date="2025-06-20T10:34:00Z">
        <w:r>
          <w:tab/>
          <w:t>(vi)</w:t>
        </w:r>
        <w:r>
          <w:tab/>
          <w:t>amending the charter for a regional subsidiary;</w:t>
        </w:r>
      </w:ins>
    </w:p>
    <w:p>
      <w:pPr>
        <w:pStyle w:val="Indenti"/>
        <w:rPr>
          <w:ins w:id="87" w:author="Master Repository Process" w:date="2025-06-20T10:34:00Z"/>
        </w:rPr>
      </w:pPr>
      <w:ins w:id="88" w:author="Master Repository Process" w:date="2025-06-20T10:34:00Z">
        <w:r>
          <w:tab/>
          <w:t>(vii)</w:t>
        </w:r>
        <w:r>
          <w:tab/>
          <w:t>winding up, or withdrawing from, a regional subsidiary;</w:t>
        </w:r>
      </w:ins>
    </w:p>
    <w:p>
      <w:pPr>
        <w:pStyle w:val="Indenta"/>
        <w:rPr>
          <w:ins w:id="89" w:author="Master Repository Process" w:date="2025-06-20T10:34:00Z"/>
        </w:rPr>
      </w:pPr>
      <w:ins w:id="90" w:author="Master Repository Process" w:date="2025-06-20T10:34:00Z">
        <w:r>
          <w:tab/>
          <w:t>(b)</w:t>
        </w:r>
        <w:r>
          <w:tab/>
          <w:t xml:space="preserve">commencing the preparation of any of the following under the </w:t>
        </w:r>
        <w:r>
          <w:rPr>
            <w:i/>
          </w:rPr>
          <w:t xml:space="preserve">Planning and Development (Local Planning Schemes) Regulations 2015 </w:t>
        </w:r>
        <w:r>
          <w:t xml:space="preserve">Part 3 — </w:t>
        </w:r>
      </w:ins>
    </w:p>
    <w:p>
      <w:pPr>
        <w:pStyle w:val="Indenti"/>
        <w:rPr>
          <w:ins w:id="91" w:author="Master Repository Process" w:date="2025-06-20T10:34:00Z"/>
        </w:rPr>
      </w:pPr>
      <w:ins w:id="92" w:author="Master Repository Process" w:date="2025-06-20T10:34:00Z">
        <w:r>
          <w:tab/>
          <w:t>(i)</w:t>
        </w:r>
        <w:r>
          <w:tab/>
          <w:t>a local planning strategy;</w:t>
        </w:r>
      </w:ins>
    </w:p>
    <w:p>
      <w:pPr>
        <w:pStyle w:val="Indenti"/>
        <w:rPr>
          <w:ins w:id="93" w:author="Master Repository Process" w:date="2025-06-20T10:34:00Z"/>
        </w:rPr>
      </w:pPr>
      <w:ins w:id="94" w:author="Master Repository Process" w:date="2025-06-20T10:34:00Z">
        <w:r>
          <w:tab/>
          <w:t>(ii)</w:t>
        </w:r>
        <w:r>
          <w:tab/>
          <w:t>an amendment to a local planning strategy;</w:t>
        </w:r>
      </w:ins>
    </w:p>
    <w:p>
      <w:pPr>
        <w:pStyle w:val="Indenti"/>
        <w:rPr>
          <w:ins w:id="95" w:author="Master Repository Process" w:date="2025-06-20T10:34:00Z"/>
        </w:rPr>
      </w:pPr>
      <w:ins w:id="96" w:author="Master Repository Process" w:date="2025-06-20T10:34:00Z">
        <w:r>
          <w:tab/>
          <w:t>(iii)</w:t>
        </w:r>
        <w:r>
          <w:tab/>
          <w:t>a notice of revocation in respect of a local planning strategy;</w:t>
        </w:r>
      </w:ins>
    </w:p>
    <w:p>
      <w:pPr>
        <w:pStyle w:val="Indenta"/>
        <w:rPr>
          <w:ins w:id="97" w:author="Master Repository Process" w:date="2025-06-20T10:34:00Z"/>
        </w:rPr>
      </w:pPr>
      <w:ins w:id="98" w:author="Master Repository Process" w:date="2025-06-20T10:34:00Z">
        <w:r>
          <w:tab/>
          <w:t>(c)</w:t>
        </w:r>
        <w:r>
          <w:tab/>
          <w:t xml:space="preserve">passing a resolution of the kind referred to in the </w:t>
        </w:r>
        <w:r>
          <w:rPr>
            <w:i/>
          </w:rPr>
          <w:t xml:space="preserve">Planning and Development (Local Planning Schemes) Regulations 2015 </w:t>
        </w:r>
        <w:r>
          <w:t>regulation 19(1);</w:t>
        </w:r>
      </w:ins>
    </w:p>
    <w:p>
      <w:pPr>
        <w:pStyle w:val="Indenta"/>
        <w:rPr>
          <w:ins w:id="99" w:author="Master Repository Process" w:date="2025-06-20T10:34:00Z"/>
        </w:rPr>
      </w:pPr>
      <w:ins w:id="100" w:author="Master Repository Process" w:date="2025-06-20T10:34:00Z">
        <w:r>
          <w:tab/>
          <w:t>(d)</w:t>
        </w:r>
        <w:r>
          <w:tab/>
          <w:t xml:space="preserve">passing a resolution of the kind referred to in the </w:t>
        </w:r>
        <w:r>
          <w:rPr>
            <w:i/>
          </w:rPr>
          <w:t xml:space="preserve">Planning and Development (Local Planning Schemes) Regulations 2015 </w:t>
        </w:r>
        <w:r>
          <w:t>regulation 35(1) in relation to a complex amendment (as defined in regulation 34 of those regulations);</w:t>
        </w:r>
      </w:ins>
    </w:p>
    <w:p>
      <w:pPr>
        <w:pStyle w:val="Indenta"/>
        <w:rPr>
          <w:ins w:id="101" w:author="Master Repository Process" w:date="2025-06-20T10:34:00Z"/>
        </w:rPr>
      </w:pPr>
      <w:ins w:id="102" w:author="Master Repository Process" w:date="2025-06-20T10:34:00Z">
        <w:r>
          <w:tab/>
          <w:t>(e)</w:t>
        </w:r>
        <w:r>
          <w:tab/>
          <w:t xml:space="preserve">commencing a review of a local planning scheme under the </w:t>
        </w:r>
        <w:r>
          <w:rPr>
            <w:i/>
          </w:rPr>
          <w:t xml:space="preserve">Planning and Development (Local Planning Schemes) Regulations 2015 </w:t>
        </w:r>
        <w:r>
          <w:t>regulation 65;</w:t>
        </w:r>
      </w:ins>
    </w:p>
    <w:p>
      <w:pPr>
        <w:pStyle w:val="Indenta"/>
        <w:rPr>
          <w:ins w:id="103" w:author="Master Repository Process" w:date="2025-06-20T10:34:00Z"/>
        </w:rPr>
      </w:pPr>
      <w:ins w:id="104" w:author="Master Repository Process" w:date="2025-06-20T10:34:00Z">
        <w:r>
          <w:tab/>
          <w:t>(f)</w:t>
        </w:r>
        <w:r>
          <w:tab/>
          <w:t xml:space="preserve">commencing the preparation of an instrument of repeal in respect of a local planning scheme under the </w:t>
        </w:r>
        <w:r>
          <w:rPr>
            <w:i/>
          </w:rPr>
          <w:t xml:space="preserve">Planning and Development Act 2005 </w:t>
        </w:r>
        <w:r>
          <w:t>section 74(b);</w:t>
        </w:r>
      </w:ins>
    </w:p>
    <w:p>
      <w:pPr>
        <w:pStyle w:val="Indenta"/>
        <w:rPr>
          <w:ins w:id="105" w:author="Master Repository Process" w:date="2025-06-20T10:34:00Z"/>
        </w:rPr>
      </w:pPr>
      <w:ins w:id="106" w:author="Master Repository Process" w:date="2025-06-20T10:34:00Z">
        <w:r>
          <w:tab/>
          <w:t>(g)</w:t>
        </w:r>
        <w:r>
          <w:tab/>
          <w:t xml:space="preserve">doing either of the following under the </w:t>
        </w:r>
        <w:r>
          <w:rPr>
            <w:i/>
          </w:rPr>
          <w:t xml:space="preserve">Planning and Development (Local Planning Schemes) Regulations 2015 </w:t>
        </w:r>
        <w:r>
          <w:t xml:space="preserve">Schedule 2 Part 2 Division 2 as that Division has effect as part of a local planning scheme of the local government — </w:t>
        </w:r>
      </w:ins>
    </w:p>
    <w:p>
      <w:pPr>
        <w:pStyle w:val="Indenti"/>
        <w:rPr>
          <w:ins w:id="107" w:author="Master Repository Process" w:date="2025-06-20T10:34:00Z"/>
        </w:rPr>
      </w:pPr>
      <w:ins w:id="108" w:author="Master Repository Process" w:date="2025-06-20T10:34:00Z">
        <w:r>
          <w:tab/>
          <w:t>(i)</w:t>
        </w:r>
        <w:r>
          <w:tab/>
          <w:t>resolving to prepare or amend a local planning policy;</w:t>
        </w:r>
      </w:ins>
    </w:p>
    <w:p>
      <w:pPr>
        <w:pStyle w:val="Indenti"/>
        <w:rPr>
          <w:ins w:id="109" w:author="Master Repository Process" w:date="2025-06-20T10:34:00Z"/>
        </w:rPr>
      </w:pPr>
      <w:ins w:id="110" w:author="Master Repository Process" w:date="2025-06-20T10:34:00Z">
        <w:r>
          <w:tab/>
          <w:t>(ii)</w:t>
        </w:r>
        <w:r>
          <w:tab/>
          <w:t>commencing the preparation of a notice of revocation in respect of a local planning policy;</w:t>
        </w:r>
      </w:ins>
    </w:p>
    <w:p>
      <w:pPr>
        <w:pStyle w:val="Indenta"/>
        <w:rPr>
          <w:ins w:id="111" w:author="Master Repository Process" w:date="2025-06-20T10:34:00Z"/>
        </w:rPr>
      </w:pPr>
      <w:ins w:id="112" w:author="Master Repository Process" w:date="2025-06-20T10:34:00Z">
        <w:r>
          <w:tab/>
          <w:t>(h)</w:t>
        </w:r>
        <w:r>
          <w:tab/>
          <w:t>publicly inviting persons to apply to join a panel of pre</w:t>
        </w:r>
        <w:r>
          <w:noBreakHyphen/>
          <w:t>qualified suppliers under Part 4 Division 3;</w:t>
        </w:r>
      </w:ins>
    </w:p>
    <w:p>
      <w:pPr>
        <w:pStyle w:val="Indenta"/>
        <w:rPr>
          <w:ins w:id="113" w:author="Master Repository Process" w:date="2025-06-20T10:34:00Z"/>
        </w:rPr>
      </w:pPr>
      <w:ins w:id="114" w:author="Master Repository Process" w:date="2025-06-20T10:34:00Z">
        <w:r>
          <w:tab/>
          <w:t>(i)</w:t>
        </w:r>
        <w:r>
          <w:tab/>
          <w:t>deciding to do anything referred to in paragraphs (a) to (h) of this subregulation.</w:t>
        </w:r>
      </w:ins>
    </w:p>
    <w:p>
      <w:pPr>
        <w:pStyle w:val="Subsection"/>
        <w:rPr>
          <w:ins w:id="115" w:author="Master Repository Process" w:date="2025-06-20T10:34:00Z"/>
        </w:rPr>
      </w:pPr>
      <w:ins w:id="116" w:author="Master Repository Process" w:date="2025-06-20T10:34:00Z">
        <w:r>
          <w:tab/>
          <w:t>(7)</w:t>
        </w:r>
        <w:r>
          <w:tab/>
          <w:t xml:space="preserve">Subregulation (6)(b) to (g) do not apply to anything done, and subregulation (6)(i) does not apply to a decision to do anything, for the purpose of complying with an order or notice given under the </w:t>
        </w:r>
        <w:r>
          <w:rPr>
            <w:i/>
          </w:rPr>
          <w:t xml:space="preserve">Planning and Development Act 2005 </w:t>
        </w:r>
        <w:r>
          <w:t>section 76, 77A, 211 or 212.</w:t>
        </w:r>
      </w:ins>
    </w:p>
    <w:p>
      <w:pPr>
        <w:pStyle w:val="Footnotesection"/>
        <w:rPr>
          <w:ins w:id="117" w:author="Master Repository Process" w:date="2025-06-20T10:34:00Z"/>
        </w:rPr>
      </w:pPr>
      <w:ins w:id="118" w:author="Master Repository Process" w:date="2025-06-20T10:34:00Z">
        <w:r>
          <w:tab/>
          <w:t>[Regulation 3A inserted: SL 2023/102 r. 60.]</w:t>
        </w:r>
      </w:ins>
    </w:p>
    <w:p>
      <w:pPr>
        <w:pStyle w:val="Heading5"/>
        <w:rPr>
          <w:ins w:id="119" w:author="Master Repository Process" w:date="2025-06-20T10:34:00Z"/>
        </w:rPr>
      </w:pPr>
      <w:bookmarkStart w:id="120" w:name="_Toc138232436"/>
      <w:bookmarkStart w:id="121" w:name="_Toc138832667"/>
      <w:bookmarkStart w:id="122" w:name="_Toc170293277"/>
      <w:ins w:id="123" w:author="Master Repository Process" w:date="2025-06-20T10:34:00Z">
        <w:r>
          <w:rPr>
            <w:rStyle w:val="CharSectno"/>
          </w:rPr>
          <w:t>3B</w:t>
        </w:r>
        <w:r>
          <w:t>.</w:t>
        </w:r>
        <w:r>
          <w:tab/>
          <w:t>Decisions taken before caretaker period</w:t>
        </w:r>
        <w:bookmarkEnd w:id="120"/>
        <w:bookmarkEnd w:id="121"/>
        <w:bookmarkEnd w:id="122"/>
      </w:ins>
    </w:p>
    <w:p>
      <w:pPr>
        <w:pStyle w:val="Subsection"/>
        <w:rPr>
          <w:ins w:id="124" w:author="Master Repository Process" w:date="2025-06-20T10:34:00Z"/>
        </w:rPr>
      </w:pPr>
      <w:ins w:id="125" w:author="Master Repository Process" w:date="2025-06-20T10:34:00Z">
        <w:r>
          <w:tab/>
        </w:r>
        <w:r>
          <w:tab/>
          <w:t xml:space="preserve">For the purposes of section 3.73(4)(b) of the Act, the local government must do the following before doing the significant act — </w:t>
        </w:r>
      </w:ins>
    </w:p>
    <w:p>
      <w:pPr>
        <w:pStyle w:val="Indenta"/>
        <w:rPr>
          <w:ins w:id="126" w:author="Master Repository Process" w:date="2025-06-20T10:34:00Z"/>
        </w:rPr>
      </w:pPr>
      <w:ins w:id="127" w:author="Master Repository Process" w:date="2025-06-20T10:34:00Z">
        <w:r>
          <w:tab/>
          <w:t>(a)</w:t>
        </w:r>
        <w:r>
          <w:tab/>
          <w:t xml:space="preserve">give local public notice of the local government’s intention to do the significant act, including — </w:t>
        </w:r>
      </w:ins>
    </w:p>
    <w:p>
      <w:pPr>
        <w:pStyle w:val="Indenti"/>
        <w:rPr>
          <w:ins w:id="128" w:author="Master Repository Process" w:date="2025-06-20T10:34:00Z"/>
        </w:rPr>
      </w:pPr>
      <w:ins w:id="129" w:author="Master Repository Process" w:date="2025-06-20T10:34:00Z">
        <w:r>
          <w:tab/>
          <w:t>(i)</w:t>
        </w:r>
        <w:r>
          <w:tab/>
          <w:t>details of the significant act and the date on which the local government intends to do the significant act; and</w:t>
        </w:r>
      </w:ins>
    </w:p>
    <w:p>
      <w:pPr>
        <w:pStyle w:val="Indenti"/>
        <w:rPr>
          <w:ins w:id="130" w:author="Master Repository Process" w:date="2025-06-20T10:34:00Z"/>
        </w:rPr>
      </w:pPr>
      <w:ins w:id="131" w:author="Master Repository Process" w:date="2025-06-20T10:34:00Z">
        <w:r>
          <w:tab/>
          <w:t>(ii)</w:t>
        </w:r>
        <w:r>
          <w:tab/>
          <w:t>details of the decision to do the significant act referred to in section 3.73(4)(a) of the Act and the date on which the decision was made;</w:t>
        </w:r>
      </w:ins>
    </w:p>
    <w:p>
      <w:pPr>
        <w:pStyle w:val="Indenta"/>
        <w:rPr>
          <w:ins w:id="132" w:author="Master Repository Process" w:date="2025-06-20T10:34:00Z"/>
        </w:rPr>
      </w:pPr>
      <w:ins w:id="133" w:author="Master Repository Process" w:date="2025-06-20T10:34:00Z">
        <w:r>
          <w:tab/>
          <w:t>(b)</w:t>
        </w:r>
        <w:r>
          <w:tab/>
          <w:t>provide a copy of the notice given under paragraph (a) to the Departmental CEO.</w:t>
        </w:r>
      </w:ins>
    </w:p>
    <w:p>
      <w:pPr>
        <w:pStyle w:val="Footnotesection"/>
        <w:rPr>
          <w:ins w:id="134" w:author="Master Repository Process" w:date="2025-06-20T10:34:00Z"/>
        </w:rPr>
      </w:pPr>
      <w:ins w:id="135" w:author="Master Repository Process" w:date="2025-06-20T10:34:00Z">
        <w:r>
          <w:tab/>
          <w:t>[Regulation 3B inserted: SL 2023/102 r. 60.]</w:t>
        </w:r>
      </w:ins>
    </w:p>
    <w:p>
      <w:pPr>
        <w:pStyle w:val="Heading5"/>
        <w:rPr>
          <w:ins w:id="136" w:author="Master Repository Process" w:date="2025-06-20T10:34:00Z"/>
        </w:rPr>
      </w:pPr>
      <w:bookmarkStart w:id="137" w:name="_Toc138232437"/>
      <w:bookmarkStart w:id="138" w:name="_Toc138832668"/>
      <w:bookmarkStart w:id="139" w:name="_Toc170293278"/>
      <w:ins w:id="140" w:author="Master Repository Process" w:date="2025-06-20T10:34:00Z">
        <w:r>
          <w:rPr>
            <w:rStyle w:val="CharSectno"/>
          </w:rPr>
          <w:t>3C</w:t>
        </w:r>
        <w:r>
          <w:t>.</w:t>
        </w:r>
        <w:r>
          <w:tab/>
          <w:t>Transitional provision</w:t>
        </w:r>
        <w:bookmarkEnd w:id="137"/>
        <w:bookmarkEnd w:id="138"/>
        <w:bookmarkEnd w:id="139"/>
      </w:ins>
    </w:p>
    <w:p>
      <w:pPr>
        <w:pStyle w:val="Subsection"/>
        <w:rPr>
          <w:ins w:id="141" w:author="Master Repository Process" w:date="2025-06-20T10:34:00Z"/>
        </w:rPr>
      </w:pPr>
      <w:ins w:id="142" w:author="Master Repository Process" w:date="2025-06-20T10:34:00Z">
        <w:r>
          <w:tab/>
        </w:r>
        <w:r>
          <w:tab/>
          <w:t>For the purposes of Schedule 9.3 clause 62(2) of the Act, section 3.73 of the Act does not apply in relation to a caretaker period that begins before 1 July 2024.</w:t>
        </w:r>
      </w:ins>
    </w:p>
    <w:p>
      <w:pPr>
        <w:pStyle w:val="Footnotesection"/>
        <w:rPr>
          <w:ins w:id="143" w:author="Master Repository Process" w:date="2025-06-20T10:34:00Z"/>
        </w:rPr>
      </w:pPr>
      <w:ins w:id="144" w:author="Master Repository Process" w:date="2025-06-20T10:34:00Z">
        <w:r>
          <w:tab/>
          <w:t>[Regulation 3C inserted: SL 2023/102 r. 60.]</w:t>
        </w:r>
      </w:ins>
    </w:p>
    <w:p>
      <w:pPr>
        <w:pStyle w:val="Heading2"/>
      </w:pPr>
      <w:bookmarkStart w:id="145" w:name="_Toc170215540"/>
      <w:bookmarkStart w:id="146" w:name="_Toc170217499"/>
      <w:bookmarkStart w:id="147" w:name="_Toc170293279"/>
      <w:bookmarkStart w:id="148" w:name="_Toc138850843"/>
      <w:bookmarkStart w:id="149" w:name="_Toc138850954"/>
      <w:bookmarkStart w:id="150" w:name="_Toc138929832"/>
      <w:bookmarkStart w:id="151" w:name="_Toc138930527"/>
      <w:r>
        <w:rPr>
          <w:rStyle w:val="CharPartNo"/>
        </w:rPr>
        <w:t>Part 2</w:t>
      </w:r>
      <w:r>
        <w:rPr>
          <w:rStyle w:val="CharDivNo"/>
        </w:rPr>
        <w:t> </w:t>
      </w:r>
      <w:r>
        <w:t>—</w:t>
      </w:r>
      <w:r>
        <w:rPr>
          <w:rStyle w:val="CharDivText"/>
        </w:rPr>
        <w:t> </w:t>
      </w:r>
      <w:r>
        <w:rPr>
          <w:rStyle w:val="CharPartText"/>
        </w:rPr>
        <w:t>Thoroughfares</w:t>
      </w:r>
      <w:bookmarkEnd w:id="145"/>
      <w:bookmarkEnd w:id="146"/>
      <w:bookmarkEnd w:id="147"/>
      <w:bookmarkEnd w:id="148"/>
      <w:bookmarkEnd w:id="149"/>
      <w:bookmarkEnd w:id="150"/>
      <w:bookmarkEnd w:id="151"/>
    </w:p>
    <w:p>
      <w:pPr>
        <w:pStyle w:val="Heading5"/>
        <w:rPr>
          <w:snapToGrid w:val="0"/>
        </w:rPr>
      </w:pPr>
      <w:bookmarkStart w:id="152" w:name="_Toc170293280"/>
      <w:bookmarkStart w:id="153" w:name="_Toc138930528"/>
      <w:r>
        <w:rPr>
          <w:rStyle w:val="CharSectno"/>
        </w:rPr>
        <w:t>4</w:t>
      </w:r>
      <w:r>
        <w:rPr>
          <w:snapToGrid w:val="0"/>
        </w:rPr>
        <w:t>.</w:t>
      </w:r>
      <w:r>
        <w:rPr>
          <w:snapToGrid w:val="0"/>
        </w:rPr>
        <w:tab/>
        <w:t>Persons prescribed to be notified of road closure (Act s. 3.50)</w:t>
      </w:r>
      <w:bookmarkEnd w:id="152"/>
      <w:bookmarkEnd w:id="153"/>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154" w:name="_Toc170293281"/>
      <w:bookmarkStart w:id="155" w:name="_Toc138930529"/>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154"/>
      <w:bookmarkEnd w:id="155"/>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156" w:name="_Toc170293282"/>
      <w:bookmarkStart w:id="157" w:name="_Toc138930530"/>
      <w:r>
        <w:rPr>
          <w:rStyle w:val="CharSectno"/>
        </w:rPr>
        <w:t>6</w:t>
      </w:r>
      <w:r>
        <w:rPr>
          <w:snapToGrid w:val="0"/>
        </w:rPr>
        <w:t>.</w:t>
      </w:r>
      <w:r>
        <w:rPr>
          <w:snapToGrid w:val="0"/>
        </w:rPr>
        <w:tab/>
        <w:t>Transitional provisions about road closures</w:t>
      </w:r>
      <w:bookmarkEnd w:id="156"/>
      <w:bookmarkEnd w:id="157"/>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158" w:name="_Toc170215544"/>
      <w:bookmarkStart w:id="159" w:name="_Toc170217503"/>
      <w:bookmarkStart w:id="160" w:name="_Toc170293283"/>
      <w:bookmarkStart w:id="161" w:name="_Toc138850847"/>
      <w:bookmarkStart w:id="162" w:name="_Toc138850958"/>
      <w:bookmarkStart w:id="163" w:name="_Toc138929836"/>
      <w:bookmarkStart w:id="164" w:name="_Toc138930531"/>
      <w:r>
        <w:rPr>
          <w:rStyle w:val="CharPartNo"/>
        </w:rPr>
        <w:t>Part 3</w:t>
      </w:r>
      <w:r>
        <w:rPr>
          <w:rStyle w:val="CharDivNo"/>
        </w:rPr>
        <w:t> </w:t>
      </w:r>
      <w:r>
        <w:t>—</w:t>
      </w:r>
      <w:r>
        <w:rPr>
          <w:rStyle w:val="CharDivText"/>
        </w:rPr>
        <w:t> </w:t>
      </w:r>
      <w:r>
        <w:rPr>
          <w:rStyle w:val="CharPartText"/>
        </w:rPr>
        <w:t>Commercial enterprises by local governments (s. 3.59)</w:t>
      </w:r>
      <w:bookmarkEnd w:id="158"/>
      <w:bookmarkEnd w:id="159"/>
      <w:bookmarkEnd w:id="160"/>
      <w:bookmarkEnd w:id="161"/>
      <w:bookmarkEnd w:id="162"/>
      <w:bookmarkEnd w:id="163"/>
      <w:bookmarkEnd w:id="164"/>
    </w:p>
    <w:p>
      <w:pPr>
        <w:pStyle w:val="Heading5"/>
      </w:pPr>
      <w:bookmarkStart w:id="165" w:name="_Toc170293284"/>
      <w:bookmarkStart w:id="166" w:name="_Toc138930532"/>
      <w:r>
        <w:rPr>
          <w:rStyle w:val="CharSectno"/>
        </w:rPr>
        <w:t>7</w:t>
      </w:r>
      <w:r>
        <w:t>.</w:t>
      </w:r>
      <w:r>
        <w:tab/>
        <w:t>Term used: major regional centre</w:t>
      </w:r>
      <w:bookmarkEnd w:id="165"/>
      <w:bookmarkEnd w:id="166"/>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167" w:name="_Toc170293285"/>
      <w:bookmarkStart w:id="168" w:name="_Toc138930533"/>
      <w:r>
        <w:rPr>
          <w:rStyle w:val="CharSectno"/>
        </w:rPr>
        <w:t>8A</w:t>
      </w:r>
      <w:r>
        <w:t>.</w:t>
      </w:r>
      <w:r>
        <w:tab/>
        <w:t xml:space="preserve">Amount prescribed for major land transactions; exempt land transactions prescribed </w:t>
      </w:r>
      <w:r>
        <w:rPr>
          <w:snapToGrid w:val="0"/>
        </w:rPr>
        <w:t>(Act </w:t>
      </w:r>
      <w:r>
        <w:t>s. 3.59)</w:t>
      </w:r>
      <w:bookmarkEnd w:id="167"/>
      <w:bookmarkEnd w:id="168"/>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169" w:name="_Toc170293286"/>
      <w:bookmarkStart w:id="170" w:name="_Toc138930534"/>
      <w:r>
        <w:rPr>
          <w:rStyle w:val="CharSectno"/>
        </w:rPr>
        <w:t>8</w:t>
      </w:r>
      <w:r>
        <w:rPr>
          <w:snapToGrid w:val="0"/>
        </w:rPr>
        <w:t>.</w:t>
      </w:r>
      <w:r>
        <w:rPr>
          <w:snapToGrid w:val="0"/>
        </w:rPr>
        <w:tab/>
        <w:t>Exempt land transactions prescribed (Act s. 3.59)</w:t>
      </w:r>
      <w:bookmarkEnd w:id="169"/>
      <w:bookmarkEnd w:id="170"/>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171" w:name="_Toc170293287"/>
      <w:bookmarkStart w:id="172" w:name="_Toc138930535"/>
      <w:r>
        <w:rPr>
          <w:rStyle w:val="CharSectno"/>
        </w:rPr>
        <w:t>9</w:t>
      </w:r>
      <w:r>
        <w:rPr>
          <w:snapToGrid w:val="0"/>
        </w:rPr>
        <w:t>.</w:t>
      </w:r>
      <w:r>
        <w:rPr>
          <w:snapToGrid w:val="0"/>
        </w:rPr>
        <w:tab/>
        <w:t>Amount prescribed for major trading undertakings; exempt trading undertakings prescribed (Act s. 3.59)</w:t>
      </w:r>
      <w:bookmarkEnd w:id="171"/>
      <w:bookmarkEnd w:id="172"/>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keepNext/>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173" w:name="_Toc170293288"/>
      <w:bookmarkStart w:id="174" w:name="_Toc138930536"/>
      <w:r>
        <w:rPr>
          <w:rStyle w:val="CharSectno"/>
        </w:rPr>
        <w:t>10</w:t>
      </w:r>
      <w:r>
        <w:rPr>
          <w:snapToGrid w:val="0"/>
        </w:rPr>
        <w:t>.</w:t>
      </w:r>
      <w:r>
        <w:rPr>
          <w:snapToGrid w:val="0"/>
        </w:rPr>
        <w:tab/>
        <w:t>Business plans for major trading undertaking and major land transaction, content of</w:t>
      </w:r>
      <w:bookmarkEnd w:id="173"/>
      <w:bookmarkEnd w:id="174"/>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175" w:name="_Toc170215550"/>
      <w:bookmarkStart w:id="176" w:name="_Toc170217509"/>
      <w:bookmarkStart w:id="177" w:name="_Toc170293289"/>
      <w:bookmarkStart w:id="178" w:name="_Toc138850853"/>
      <w:bookmarkStart w:id="179" w:name="_Toc138850964"/>
      <w:bookmarkStart w:id="180" w:name="_Toc138929842"/>
      <w:bookmarkStart w:id="181" w:name="_Toc138930537"/>
      <w:r>
        <w:rPr>
          <w:rStyle w:val="CharPartNo"/>
        </w:rPr>
        <w:t>Part 4</w:t>
      </w:r>
      <w:r>
        <w:rPr>
          <w:b w:val="0"/>
        </w:rPr>
        <w:t> </w:t>
      </w:r>
      <w:r>
        <w:t>—</w:t>
      </w:r>
      <w:r>
        <w:rPr>
          <w:b w:val="0"/>
        </w:rPr>
        <w:t> </w:t>
      </w:r>
      <w:r>
        <w:rPr>
          <w:rStyle w:val="CharPartText"/>
        </w:rPr>
        <w:t>Provision of goods and services</w:t>
      </w:r>
      <w:bookmarkEnd w:id="175"/>
      <w:bookmarkEnd w:id="176"/>
      <w:bookmarkEnd w:id="177"/>
      <w:bookmarkEnd w:id="178"/>
      <w:bookmarkEnd w:id="179"/>
      <w:bookmarkEnd w:id="180"/>
      <w:bookmarkEnd w:id="181"/>
    </w:p>
    <w:p>
      <w:pPr>
        <w:pStyle w:val="Footnoteheading"/>
      </w:pPr>
      <w:r>
        <w:tab/>
        <w:t>[Heading inserted: Gazette 2 Feb 2007 p. 244.]</w:t>
      </w:r>
    </w:p>
    <w:p>
      <w:pPr>
        <w:pStyle w:val="Heading3"/>
      </w:pPr>
      <w:bookmarkStart w:id="182" w:name="_Toc170215551"/>
      <w:bookmarkStart w:id="183" w:name="_Toc170217510"/>
      <w:bookmarkStart w:id="184" w:name="_Toc170293290"/>
      <w:bookmarkStart w:id="185" w:name="_Toc138850854"/>
      <w:bookmarkStart w:id="186" w:name="_Toc138850965"/>
      <w:bookmarkStart w:id="187" w:name="_Toc138929843"/>
      <w:bookmarkStart w:id="188" w:name="_Toc138930538"/>
      <w:r>
        <w:rPr>
          <w:rStyle w:val="CharDivNo"/>
        </w:rPr>
        <w:t>Division 1</w:t>
      </w:r>
      <w:r>
        <w:t> — </w:t>
      </w:r>
      <w:r>
        <w:rPr>
          <w:rStyle w:val="CharDivText"/>
        </w:rPr>
        <w:t>Purchasing policies</w:t>
      </w:r>
      <w:bookmarkEnd w:id="182"/>
      <w:bookmarkEnd w:id="183"/>
      <w:bookmarkEnd w:id="184"/>
      <w:bookmarkEnd w:id="185"/>
      <w:bookmarkEnd w:id="186"/>
      <w:bookmarkEnd w:id="187"/>
      <w:bookmarkEnd w:id="188"/>
    </w:p>
    <w:p>
      <w:pPr>
        <w:pStyle w:val="Footnoteheading"/>
      </w:pPr>
      <w:r>
        <w:tab/>
        <w:t>[Heading inserted: Gazette 2 Feb 2007 p. 244.]</w:t>
      </w:r>
    </w:p>
    <w:p>
      <w:pPr>
        <w:pStyle w:val="Heading5"/>
      </w:pPr>
      <w:bookmarkStart w:id="189" w:name="_Toc170293291"/>
      <w:bookmarkStart w:id="190" w:name="_Toc138930539"/>
      <w:r>
        <w:rPr>
          <w:rStyle w:val="CharSectno"/>
        </w:rPr>
        <w:t>11A</w:t>
      </w:r>
      <w:r>
        <w:t>.</w:t>
      </w:r>
      <w:r>
        <w:tab/>
        <w:t>Purchasing policies for local governments</w:t>
      </w:r>
      <w:bookmarkEnd w:id="189"/>
      <w:bookmarkEnd w:id="190"/>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191" w:name="_Toc170215553"/>
      <w:bookmarkStart w:id="192" w:name="_Toc170217512"/>
      <w:bookmarkStart w:id="193" w:name="_Toc170293292"/>
      <w:bookmarkStart w:id="194" w:name="_Toc138850856"/>
      <w:bookmarkStart w:id="195" w:name="_Toc138850967"/>
      <w:bookmarkStart w:id="196" w:name="_Toc138929845"/>
      <w:bookmarkStart w:id="197" w:name="_Toc138930540"/>
      <w:r>
        <w:rPr>
          <w:rStyle w:val="CharDivNo"/>
        </w:rPr>
        <w:t>Division 2</w:t>
      </w:r>
      <w:r>
        <w:t> — </w:t>
      </w:r>
      <w:r>
        <w:rPr>
          <w:rStyle w:val="CharDivText"/>
        </w:rPr>
        <w:t>Tenders for providing goods or services (s. 3.57)</w:t>
      </w:r>
      <w:bookmarkEnd w:id="191"/>
      <w:bookmarkEnd w:id="192"/>
      <w:bookmarkEnd w:id="193"/>
      <w:bookmarkEnd w:id="194"/>
      <w:bookmarkEnd w:id="195"/>
      <w:bookmarkEnd w:id="196"/>
      <w:bookmarkEnd w:id="197"/>
    </w:p>
    <w:p>
      <w:pPr>
        <w:pStyle w:val="Footnoteheading"/>
        <w:keepNext/>
      </w:pPr>
      <w:r>
        <w:tab/>
        <w:t>[Heading inserted: Gazette 2 Feb 2007 p. 245.]</w:t>
      </w:r>
    </w:p>
    <w:p>
      <w:pPr>
        <w:pStyle w:val="Heading5"/>
        <w:rPr>
          <w:snapToGrid w:val="0"/>
        </w:rPr>
      </w:pPr>
      <w:bookmarkStart w:id="198" w:name="_Toc170293293"/>
      <w:bookmarkStart w:id="199" w:name="_Toc138930541"/>
      <w:r>
        <w:rPr>
          <w:rStyle w:val="CharSectno"/>
        </w:rPr>
        <w:t>11</w:t>
      </w:r>
      <w:r>
        <w:rPr>
          <w:snapToGrid w:val="0"/>
        </w:rPr>
        <w:t>.</w:t>
      </w:r>
      <w:r>
        <w:rPr>
          <w:snapToGrid w:val="0"/>
        </w:rPr>
        <w:tab/>
        <w:t>When tenders have to be publicly invited</w:t>
      </w:r>
      <w:bookmarkEnd w:id="198"/>
      <w:bookmarkEnd w:id="199"/>
    </w:p>
    <w:p>
      <w:pPr>
        <w:pStyle w:val="Subsection"/>
      </w:pPr>
      <w:r>
        <w:tab/>
        <w:t>(1A)</w:t>
      </w:r>
      <w:r>
        <w:tab/>
        <w:t xml:space="preserve">In this regulation — </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 a COVID</w:t>
      </w:r>
      <w:r>
        <w:noBreakHyphen/>
        <w:t xml:space="preserve">19 declaration; or </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(ia)</w:t>
      </w:r>
      <w:r>
        <w:tab/>
        <w:t>the contract is formed by the novation of a contract to which subregulation (1) applies;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the contract for renewal or extension is entered into at a time when there is in force a state of emergency declaration or a COVID</w:t>
      </w:r>
      <w:r>
        <w:noBreakHyphen/>
        <w:t>19 declaration applying to the district, or part of the district, of the local government;</w:t>
      </w:r>
    </w:p>
    <w:p>
      <w:pPr>
        <w:pStyle w:val="Indenta"/>
      </w:pPr>
      <w:r>
        <w:tab/>
      </w:r>
      <w:r>
        <w:tab/>
        <w:t>or</w:t>
      </w:r>
    </w:p>
    <w:p>
      <w:pPr>
        <w:pStyle w:val="Indenta"/>
      </w:pPr>
      <w:r>
        <w:tab/>
        <w:t>(jb)</w:t>
      </w:r>
      <w:r>
        <w:tab/>
        <w:t xml:space="preserve">the contract is a renewal or extension of the term of a contract (the </w:t>
      </w:r>
      <w:r>
        <w:rPr>
          <w:rStyle w:val="CharDefText"/>
        </w:rPr>
        <w:t>original contract</w:t>
      </w:r>
      <w:r>
        <w:t xml:space="preserve">) for the supply of dental or medical services by a person registered under the </w:t>
      </w:r>
      <w:r>
        <w:rPr>
          <w:i/>
        </w:rPr>
        <w:t>Health Practitioner Regulation National Law (Western Australia)</w:t>
      </w:r>
      <w:r>
        <w:t xml:space="preserve"> in the dental profession or medical profession; 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Subsection"/>
        <w:keepNext/>
      </w:pPr>
      <w:r>
        <w:tab/>
        <w:t>(4)</w:t>
      </w:r>
      <w:r>
        <w:tab/>
        <w:t>For the purposes of subregulation (2)(aa) a supply of goods or services is associated with a COVID</w:t>
      </w:r>
      <w:r>
        <w:noBreakHyphen/>
        <w:t xml:space="preserve">19 declaration if — </w:t>
      </w:r>
    </w:p>
    <w:p>
      <w:pPr>
        <w:pStyle w:val="Indenta"/>
      </w:pPr>
      <w:r>
        <w:tab/>
        <w:t>(a)</w:t>
      </w:r>
      <w:r>
        <w:tab/>
        <w:t>the contract for the supply is entered into while there is in force a COVID</w:t>
      </w:r>
      <w:r>
        <w:noBreakHyphen/>
        <w:t>19 declaration applying to the district, or part of the district, of the local government; and</w:t>
      </w:r>
    </w:p>
    <w:p>
      <w:pPr>
        <w:pStyle w:val="Indenta"/>
        <w:keepNext/>
      </w:pPr>
      <w:r>
        <w:tab/>
        <w:t>(b)</w:t>
      </w:r>
      <w:r>
        <w:tab/>
        <w:t>the local government considers that the goods or services are required for the purposes of addressing a need arising from the occurrence of COVID</w:t>
      </w:r>
      <w:r>
        <w:noBreakHyphen/>
        <w:t>19, or from the impact or consequences of the occurrence of COVID</w:t>
      </w:r>
      <w:r>
        <w:noBreakHyphen/>
        <w:t>19, in the area to which the COVID</w:t>
      </w:r>
      <w:r>
        <w:noBreakHyphen/>
        <w:t>19 declaration relates.</w:t>
      </w:r>
    </w:p>
    <w:p>
      <w:pPr>
        <w:pStyle w:val="Subsection"/>
      </w:pPr>
      <w:r>
        <w:tab/>
        <w:t>(5)</w:t>
      </w:r>
      <w:r>
        <w:tab/>
        <w:t>For the purposes of subregulation (2)(jb), it is immaterial that the supplier also supplies services under the original contract that are not dental or medical services.</w:t>
      </w:r>
    </w:p>
    <w:p>
      <w:pPr>
        <w:pStyle w:val="Subsection"/>
      </w:pPr>
      <w:r>
        <w:tab/>
        <w:t>(6)</w:t>
      </w:r>
      <w:r>
        <w:tab/>
        <w:t xml:space="preserve">Subregulation (2)(jb) does not apply in relation to the renewal or extension of the term of a contract by — </w:t>
      </w:r>
    </w:p>
    <w:p>
      <w:pPr>
        <w:pStyle w:val="Indenta"/>
      </w:pPr>
      <w:r>
        <w:tab/>
        <w:t>(a)</w:t>
      </w:r>
      <w:r>
        <w:tab/>
        <w:t>the local government of a district in the metropolitan area; or</w:t>
      </w:r>
    </w:p>
    <w:p>
      <w:pPr>
        <w:pStyle w:val="Indenta"/>
      </w:pPr>
      <w:r>
        <w:tab/>
        <w:t>(b)</w:t>
      </w:r>
      <w:r>
        <w:tab/>
        <w:t>the City of Mandurah.</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 SL 2023/47 r. 4.]</w:t>
      </w:r>
    </w:p>
    <w:p>
      <w:pPr>
        <w:pStyle w:val="Heading5"/>
      </w:pPr>
      <w:bookmarkStart w:id="200" w:name="_Toc170293294"/>
      <w:bookmarkStart w:id="201" w:name="_Toc138930542"/>
      <w:r>
        <w:rPr>
          <w:rStyle w:val="CharSectno"/>
        </w:rPr>
        <w:t>12</w:t>
      </w:r>
      <w:r>
        <w:t>.</w:t>
      </w:r>
      <w:r>
        <w:tab/>
        <w:t>Anti</w:t>
      </w:r>
      <w:r>
        <w:noBreakHyphen/>
        <w:t>avoidance provision for r. 11(1)</w:t>
      </w:r>
      <w:bookmarkEnd w:id="200"/>
      <w:bookmarkEnd w:id="201"/>
    </w:p>
    <w:p>
      <w:pPr>
        <w:pStyle w:val="Subsection"/>
        <w:keepLines/>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202" w:name="_Toc170293295"/>
      <w:bookmarkStart w:id="203" w:name="_Toc138930543"/>
      <w:r>
        <w:rPr>
          <w:rStyle w:val="CharSectno"/>
        </w:rPr>
        <w:t>13</w:t>
      </w:r>
      <w:r>
        <w:rPr>
          <w:snapToGrid w:val="0"/>
        </w:rPr>
        <w:t>.</w:t>
      </w:r>
      <w:r>
        <w:rPr>
          <w:snapToGrid w:val="0"/>
        </w:rPr>
        <w:tab/>
        <w:t>Requirements when local government invites tenders though not required to do so</w:t>
      </w:r>
      <w:bookmarkEnd w:id="202"/>
      <w:bookmarkEnd w:id="203"/>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204" w:name="_Toc170293296"/>
      <w:bookmarkStart w:id="205" w:name="_Toc138930544"/>
      <w:r>
        <w:rPr>
          <w:rStyle w:val="CharSectno"/>
        </w:rPr>
        <w:t>14</w:t>
      </w:r>
      <w:r>
        <w:rPr>
          <w:snapToGrid w:val="0"/>
        </w:rPr>
        <w:t>.</w:t>
      </w:r>
      <w:r>
        <w:rPr>
          <w:snapToGrid w:val="0"/>
        </w:rPr>
        <w:tab/>
        <w:t>Publicly inviting tenders, requirements for</w:t>
      </w:r>
      <w:bookmarkEnd w:id="204"/>
      <w:bookmarkEnd w:id="205"/>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206" w:name="_Toc170293297"/>
      <w:bookmarkStart w:id="207" w:name="_Toc138930545"/>
      <w:r>
        <w:rPr>
          <w:rStyle w:val="CharSectno"/>
        </w:rPr>
        <w:t>15</w:t>
      </w:r>
      <w:r>
        <w:t>.</w:t>
      </w:r>
      <w:r>
        <w:tab/>
      </w:r>
      <w:r>
        <w:rPr>
          <w:snapToGrid w:val="0"/>
        </w:rPr>
        <w:t>Minimum time to be allowed for submitting tenders</w:t>
      </w:r>
      <w:bookmarkEnd w:id="206"/>
      <w:bookmarkEnd w:id="207"/>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208" w:name="_Toc170293298"/>
      <w:bookmarkStart w:id="209" w:name="_Toc138930546"/>
      <w:r>
        <w:rPr>
          <w:rStyle w:val="CharSectno"/>
        </w:rPr>
        <w:t>16</w:t>
      </w:r>
      <w:r>
        <w:rPr>
          <w:snapToGrid w:val="0"/>
        </w:rPr>
        <w:t>.</w:t>
      </w:r>
      <w:r>
        <w:rPr>
          <w:snapToGrid w:val="0"/>
        </w:rPr>
        <w:tab/>
        <w:t>Receiving and opening tenders, procedure for</w:t>
      </w:r>
      <w:bookmarkEnd w:id="208"/>
      <w:bookmarkEnd w:id="209"/>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210" w:name="_Toc170293299"/>
      <w:bookmarkStart w:id="211" w:name="_Toc138930547"/>
      <w:r>
        <w:rPr>
          <w:rStyle w:val="CharSectno"/>
        </w:rPr>
        <w:t>17</w:t>
      </w:r>
      <w:r>
        <w:rPr>
          <w:snapToGrid w:val="0"/>
        </w:rPr>
        <w:t>.</w:t>
      </w:r>
      <w:r>
        <w:rPr>
          <w:snapToGrid w:val="0"/>
        </w:rPr>
        <w:tab/>
        <w:t>Tenders register</w:t>
      </w:r>
      <w:bookmarkEnd w:id="210"/>
      <w:bookmarkEnd w:id="211"/>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212" w:name="_Toc170293300"/>
      <w:bookmarkStart w:id="213" w:name="_Toc138930548"/>
      <w:r>
        <w:rPr>
          <w:rStyle w:val="CharSectno"/>
        </w:rPr>
        <w:t>18</w:t>
      </w:r>
      <w:r>
        <w:rPr>
          <w:snapToGrid w:val="0"/>
        </w:rPr>
        <w:t>.</w:t>
      </w:r>
      <w:r>
        <w:rPr>
          <w:snapToGrid w:val="0"/>
        </w:rPr>
        <w:tab/>
        <w:t>Rejecting and accepting tenders</w:t>
      </w:r>
      <w:bookmarkEnd w:id="212"/>
      <w:bookmarkEnd w:id="213"/>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214" w:name="_Toc170293301"/>
      <w:bookmarkStart w:id="215" w:name="_Toc138930549"/>
      <w:r>
        <w:rPr>
          <w:rStyle w:val="CharSectno"/>
        </w:rPr>
        <w:t>19</w:t>
      </w:r>
      <w:r>
        <w:rPr>
          <w:snapToGrid w:val="0"/>
        </w:rPr>
        <w:t>.</w:t>
      </w:r>
      <w:r>
        <w:rPr>
          <w:snapToGrid w:val="0"/>
        </w:rPr>
        <w:tab/>
        <w:t>Tenderers to be notified of outcome</w:t>
      </w:r>
      <w:bookmarkEnd w:id="214"/>
      <w:bookmarkEnd w:id="215"/>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216" w:name="_Toc170293302"/>
      <w:bookmarkStart w:id="217" w:name="_Toc138930550"/>
      <w:r>
        <w:rPr>
          <w:rStyle w:val="CharSectno"/>
        </w:rPr>
        <w:t>20</w:t>
      </w:r>
      <w:r>
        <w:rPr>
          <w:snapToGrid w:val="0"/>
        </w:rPr>
        <w:t>.</w:t>
      </w:r>
      <w:r>
        <w:rPr>
          <w:snapToGrid w:val="0"/>
        </w:rPr>
        <w:tab/>
        <w:t>Variation of requirements before entry into contract</w:t>
      </w:r>
      <w:bookmarkEnd w:id="216"/>
      <w:bookmarkEnd w:id="217"/>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218" w:name="_Toc170293303"/>
      <w:bookmarkStart w:id="219" w:name="_Toc138930551"/>
      <w:r>
        <w:rPr>
          <w:rStyle w:val="CharSectno"/>
        </w:rPr>
        <w:t>21A</w:t>
      </w:r>
      <w:r>
        <w:t>.</w:t>
      </w:r>
      <w:r>
        <w:tab/>
        <w:t>Varying a contract for the supply of goods or services</w:t>
      </w:r>
      <w:bookmarkEnd w:id="218"/>
      <w:bookmarkEnd w:id="219"/>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 xml:space="preserve">the variation is a renewal or extension of the term of the contract as described in regulation 11(2)(j), (ja) or (jb). </w:t>
      </w:r>
    </w:p>
    <w:p>
      <w:pPr>
        <w:pStyle w:val="Footnotesection"/>
      </w:pPr>
      <w:r>
        <w:tab/>
        <w:t xml:space="preserve">[Regulation 21A inserted: Gazette 18 Sep 2015 p. 3807; amended: SL 2023/47 r. 5.] </w:t>
      </w:r>
    </w:p>
    <w:p>
      <w:pPr>
        <w:pStyle w:val="Heading5"/>
        <w:rPr>
          <w:snapToGrid w:val="0"/>
        </w:rPr>
      </w:pPr>
      <w:bookmarkStart w:id="220" w:name="_Toc170293304"/>
      <w:bookmarkStart w:id="221" w:name="_Toc138930552"/>
      <w:r>
        <w:rPr>
          <w:rStyle w:val="CharSectno"/>
        </w:rPr>
        <w:t>21</w:t>
      </w:r>
      <w:r>
        <w:rPr>
          <w:snapToGrid w:val="0"/>
        </w:rPr>
        <w:t>.</w:t>
      </w:r>
      <w:r>
        <w:rPr>
          <w:snapToGrid w:val="0"/>
        </w:rPr>
        <w:tab/>
        <w:t>Limiting who can tender, procedure for</w:t>
      </w:r>
      <w:bookmarkEnd w:id="220"/>
      <w:bookmarkEnd w:id="221"/>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222" w:name="_Toc170293305"/>
      <w:bookmarkStart w:id="223" w:name="_Toc138930553"/>
      <w:r>
        <w:rPr>
          <w:rStyle w:val="CharSectno"/>
        </w:rPr>
        <w:t>22</w:t>
      </w:r>
      <w:r>
        <w:rPr>
          <w:snapToGrid w:val="0"/>
        </w:rPr>
        <w:t>.</w:t>
      </w:r>
      <w:r>
        <w:rPr>
          <w:snapToGrid w:val="0"/>
        </w:rPr>
        <w:tab/>
        <w:t>Minimum time to be allowed for submitting expressions of interest</w:t>
      </w:r>
      <w:bookmarkEnd w:id="222"/>
      <w:bookmarkEnd w:id="223"/>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224" w:name="_Toc170293306"/>
      <w:bookmarkStart w:id="225" w:name="_Toc138930554"/>
      <w:r>
        <w:rPr>
          <w:rStyle w:val="CharSectno"/>
        </w:rPr>
        <w:t>23</w:t>
      </w:r>
      <w:r>
        <w:rPr>
          <w:snapToGrid w:val="0"/>
        </w:rPr>
        <w:t>.</w:t>
      </w:r>
      <w:r>
        <w:rPr>
          <w:snapToGrid w:val="0"/>
        </w:rPr>
        <w:tab/>
        <w:t>Rejecting and accepting expressions of interest to be acceptable tenderer</w:t>
      </w:r>
      <w:bookmarkEnd w:id="224"/>
      <w:bookmarkEnd w:id="225"/>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keepLines/>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226" w:name="_Toc170293307"/>
      <w:bookmarkStart w:id="227" w:name="_Toc138930555"/>
      <w:r>
        <w:rPr>
          <w:rStyle w:val="CharSectno"/>
        </w:rPr>
        <w:t>24</w:t>
      </w:r>
      <w:r>
        <w:rPr>
          <w:snapToGrid w:val="0"/>
        </w:rPr>
        <w:t>.</w:t>
      </w:r>
      <w:r>
        <w:rPr>
          <w:snapToGrid w:val="0"/>
        </w:rPr>
        <w:tab/>
        <w:t>People who submitted expression of interest to be notified of outcome</w:t>
      </w:r>
      <w:bookmarkEnd w:id="226"/>
      <w:bookmarkEnd w:id="227"/>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228" w:name="_Toc170215569"/>
      <w:bookmarkStart w:id="229" w:name="_Toc170217528"/>
      <w:bookmarkStart w:id="230" w:name="_Toc170293308"/>
      <w:bookmarkStart w:id="231" w:name="_Toc138850872"/>
      <w:bookmarkStart w:id="232" w:name="_Toc138850983"/>
      <w:bookmarkStart w:id="233" w:name="_Toc138929861"/>
      <w:bookmarkStart w:id="234" w:name="_Toc138930556"/>
      <w:r>
        <w:rPr>
          <w:rStyle w:val="CharDivNo"/>
        </w:rPr>
        <w:t>Division 3</w:t>
      </w:r>
      <w:r>
        <w:t> — </w:t>
      </w:r>
      <w:r>
        <w:rPr>
          <w:rStyle w:val="CharDivText"/>
        </w:rPr>
        <w:t>Panels of pre</w:t>
      </w:r>
      <w:r>
        <w:rPr>
          <w:rStyle w:val="CharDivText"/>
        </w:rPr>
        <w:noBreakHyphen/>
        <w:t>qualified suppliers</w:t>
      </w:r>
      <w:bookmarkEnd w:id="228"/>
      <w:bookmarkEnd w:id="229"/>
      <w:bookmarkEnd w:id="230"/>
      <w:bookmarkEnd w:id="231"/>
      <w:bookmarkEnd w:id="232"/>
      <w:bookmarkEnd w:id="233"/>
      <w:bookmarkEnd w:id="234"/>
    </w:p>
    <w:p>
      <w:pPr>
        <w:pStyle w:val="Footnoteheading"/>
        <w:keepNext/>
      </w:pPr>
      <w:r>
        <w:tab/>
        <w:t>[Heading inserted: Gazette 18 Sep 2015 p. 3808.]</w:t>
      </w:r>
    </w:p>
    <w:p>
      <w:pPr>
        <w:pStyle w:val="Heading5"/>
      </w:pPr>
      <w:bookmarkStart w:id="235" w:name="_Toc170293309"/>
      <w:bookmarkStart w:id="236" w:name="_Toc138930557"/>
      <w:r>
        <w:rPr>
          <w:rStyle w:val="CharSectno"/>
        </w:rPr>
        <w:t>24AA</w:t>
      </w:r>
      <w:r>
        <w:t>.</w:t>
      </w:r>
      <w:r>
        <w:tab/>
        <w:t>Terms used</w:t>
      </w:r>
      <w:bookmarkEnd w:id="235"/>
      <w:bookmarkEnd w:id="236"/>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237" w:name="_Toc170293310"/>
      <w:bookmarkStart w:id="238" w:name="_Toc138930558"/>
      <w:r>
        <w:rPr>
          <w:rStyle w:val="CharSectno"/>
        </w:rPr>
        <w:t>24AB</w:t>
      </w:r>
      <w:r>
        <w:t>.</w:t>
      </w:r>
      <w:r>
        <w:tab/>
        <w:t>Local government may establish panels of pre</w:t>
      </w:r>
      <w:r>
        <w:noBreakHyphen/>
        <w:t>qualified suppliers</w:t>
      </w:r>
      <w:bookmarkEnd w:id="237"/>
      <w:bookmarkEnd w:id="238"/>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239" w:name="_Toc170293311"/>
      <w:bookmarkStart w:id="240" w:name="_Toc138930559"/>
      <w:r>
        <w:rPr>
          <w:rStyle w:val="CharSectno"/>
        </w:rPr>
        <w:t>24AC</w:t>
      </w:r>
      <w:r>
        <w:t>.</w:t>
      </w:r>
      <w:r>
        <w:tab/>
        <w:t>Requirements before establishing panels of pre</w:t>
      </w:r>
      <w:r>
        <w:noBreakHyphen/>
        <w:t>qualified suppliers</w:t>
      </w:r>
      <w:bookmarkEnd w:id="239"/>
      <w:bookmarkEnd w:id="240"/>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241" w:name="_Toc170293312"/>
      <w:bookmarkStart w:id="242" w:name="_Toc138930560"/>
      <w:r>
        <w:rPr>
          <w:rStyle w:val="CharSectno"/>
        </w:rPr>
        <w:t>24AD</w:t>
      </w:r>
      <w:r>
        <w:t>.</w:t>
      </w:r>
      <w:r>
        <w:tab/>
        <w:t>Requirements when inviting persons to apply to join panel of pre</w:t>
      </w:r>
      <w:r>
        <w:noBreakHyphen/>
        <w:t>qualified suppliers</w:t>
      </w:r>
      <w:bookmarkEnd w:id="241"/>
      <w:bookmarkEnd w:id="242"/>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keepNext/>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243" w:name="_Toc170293313"/>
      <w:bookmarkStart w:id="244" w:name="_Toc138930561"/>
      <w:r>
        <w:rPr>
          <w:rStyle w:val="CharSectno"/>
        </w:rPr>
        <w:t>24AE</w:t>
      </w:r>
      <w:r>
        <w:t>.</w:t>
      </w:r>
      <w:r>
        <w:tab/>
        <w:t>Minimum time to be allowed for submitting application to join panel of pre</w:t>
      </w:r>
      <w:r>
        <w:noBreakHyphen/>
        <w:t>qualified suppliers</w:t>
      </w:r>
      <w:bookmarkEnd w:id="243"/>
      <w:bookmarkEnd w:id="244"/>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245" w:name="_Toc170293314"/>
      <w:bookmarkStart w:id="246" w:name="_Toc138930562"/>
      <w:r>
        <w:rPr>
          <w:rStyle w:val="CharSectno"/>
        </w:rPr>
        <w:t>24AF</w:t>
      </w:r>
      <w:r>
        <w:t>.</w:t>
      </w:r>
      <w:r>
        <w:tab/>
        <w:t>Procedure for receiving and opening applications</w:t>
      </w:r>
      <w:bookmarkEnd w:id="245"/>
      <w:bookmarkEnd w:id="246"/>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247" w:name="_Toc170293315"/>
      <w:bookmarkStart w:id="248" w:name="_Toc138930563"/>
      <w:r>
        <w:rPr>
          <w:rStyle w:val="CharSectno"/>
        </w:rPr>
        <w:t>24AG</w:t>
      </w:r>
      <w:r>
        <w:t>.</w:t>
      </w:r>
      <w:r>
        <w:tab/>
        <w:t>Information about panels of pre</w:t>
      </w:r>
      <w:r>
        <w:noBreakHyphen/>
        <w:t>qualified suppliers to be included in tenders register</w:t>
      </w:r>
      <w:bookmarkEnd w:id="247"/>
      <w:bookmarkEnd w:id="248"/>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249" w:name="_Toc170293316"/>
      <w:bookmarkStart w:id="250" w:name="_Toc138930564"/>
      <w:r>
        <w:rPr>
          <w:rStyle w:val="CharSectno"/>
        </w:rPr>
        <w:t>24AH</w:t>
      </w:r>
      <w:r>
        <w:t>.</w:t>
      </w:r>
      <w:r>
        <w:tab/>
        <w:t>Rejecting and accepting applications to join panel of pre</w:t>
      </w:r>
      <w:r>
        <w:noBreakHyphen/>
        <w:t>qualified suppliers</w:t>
      </w:r>
      <w:bookmarkEnd w:id="249"/>
      <w:bookmarkEnd w:id="250"/>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251" w:name="_Toc170293317"/>
      <w:bookmarkStart w:id="252" w:name="_Toc138930565"/>
      <w:r>
        <w:rPr>
          <w:rStyle w:val="CharSectno"/>
        </w:rPr>
        <w:t>24AI</w:t>
      </w:r>
      <w:r>
        <w:t>.</w:t>
      </w:r>
      <w:r>
        <w:tab/>
        <w:t>Applicants to be notified of outcome</w:t>
      </w:r>
      <w:bookmarkEnd w:id="251"/>
      <w:bookmarkEnd w:id="252"/>
    </w:p>
    <w:p>
      <w:pPr>
        <w:pStyle w:val="Subsection"/>
        <w:keepNext/>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253" w:name="_Toc170293318"/>
      <w:bookmarkStart w:id="254" w:name="_Toc138930566"/>
      <w:r>
        <w:rPr>
          <w:rStyle w:val="CharSectno"/>
        </w:rPr>
        <w:t>24AJ</w:t>
      </w:r>
      <w:r>
        <w:t>.</w:t>
      </w:r>
      <w:r>
        <w:tab/>
        <w:t>Contracts with pre</w:t>
      </w:r>
      <w:r>
        <w:noBreakHyphen/>
        <w:t>qualified suppliers</w:t>
      </w:r>
      <w:bookmarkEnd w:id="253"/>
      <w:bookmarkEnd w:id="254"/>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255" w:name="_Toc170215580"/>
      <w:bookmarkStart w:id="256" w:name="_Toc170217539"/>
      <w:bookmarkStart w:id="257" w:name="_Toc170293319"/>
      <w:bookmarkStart w:id="258" w:name="_Toc138850883"/>
      <w:bookmarkStart w:id="259" w:name="_Toc138850994"/>
      <w:bookmarkStart w:id="260" w:name="_Toc138929872"/>
      <w:bookmarkStart w:id="261" w:name="_Toc138930567"/>
      <w:r>
        <w:rPr>
          <w:rStyle w:val="CharPartNo"/>
        </w:rPr>
        <w:t>Part 4A</w:t>
      </w:r>
      <w:r>
        <w:rPr>
          <w:rStyle w:val="CharDivNo"/>
        </w:rPr>
        <w:t xml:space="preserve"> </w:t>
      </w:r>
      <w:r>
        <w:t>—</w:t>
      </w:r>
      <w:r>
        <w:rPr>
          <w:rStyle w:val="CharDivText"/>
        </w:rPr>
        <w:t xml:space="preserve"> </w:t>
      </w:r>
      <w:r>
        <w:rPr>
          <w:rStyle w:val="CharPartText"/>
        </w:rPr>
        <w:t>Regional price preference</w:t>
      </w:r>
      <w:bookmarkEnd w:id="255"/>
      <w:bookmarkEnd w:id="256"/>
      <w:bookmarkEnd w:id="257"/>
      <w:bookmarkEnd w:id="258"/>
      <w:bookmarkEnd w:id="259"/>
      <w:bookmarkEnd w:id="260"/>
      <w:bookmarkEnd w:id="261"/>
    </w:p>
    <w:p>
      <w:pPr>
        <w:pStyle w:val="Footnoteheading"/>
      </w:pPr>
      <w:r>
        <w:tab/>
        <w:t>[Heading inserted: Gazette 25 Feb 2000 p. 971.]</w:t>
      </w:r>
    </w:p>
    <w:p>
      <w:pPr>
        <w:pStyle w:val="Heading5"/>
        <w:spacing w:before="180"/>
      </w:pPr>
      <w:bookmarkStart w:id="262" w:name="_Toc170293320"/>
      <w:bookmarkStart w:id="263" w:name="_Toc138930568"/>
      <w:r>
        <w:rPr>
          <w:rStyle w:val="CharSectno"/>
        </w:rPr>
        <w:t>24A</w:t>
      </w:r>
      <w:r>
        <w:t>.</w:t>
      </w:r>
      <w:r>
        <w:tab/>
        <w:t>Application of this Part</w:t>
      </w:r>
      <w:bookmarkEnd w:id="262"/>
      <w:bookmarkEnd w:id="263"/>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264" w:name="_Toc170293321"/>
      <w:bookmarkStart w:id="265" w:name="_Toc138930569"/>
      <w:r>
        <w:rPr>
          <w:rStyle w:val="CharSectno"/>
        </w:rPr>
        <w:t>24B</w:t>
      </w:r>
      <w:r>
        <w:t>.</w:t>
      </w:r>
      <w:r>
        <w:tab/>
        <w:t>Terms used</w:t>
      </w:r>
      <w:bookmarkEnd w:id="264"/>
      <w:bookmarkEnd w:id="265"/>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266" w:name="_Toc170293322"/>
      <w:bookmarkStart w:id="267" w:name="_Toc138930570"/>
      <w:r>
        <w:rPr>
          <w:rStyle w:val="CharSectno"/>
        </w:rPr>
        <w:t>24C</w:t>
      </w:r>
      <w:r>
        <w:t>.</w:t>
      </w:r>
      <w:r>
        <w:tab/>
        <w:t>Regional price preference may be given</w:t>
      </w:r>
      <w:bookmarkEnd w:id="266"/>
      <w:bookmarkEnd w:id="267"/>
    </w:p>
    <w:p>
      <w:pPr>
        <w:pStyle w:val="Subsection"/>
        <w:keepNext/>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268" w:name="_Toc170293323"/>
      <w:bookmarkStart w:id="269" w:name="_Toc138930571"/>
      <w:r>
        <w:rPr>
          <w:rStyle w:val="CharSectno"/>
        </w:rPr>
        <w:t>24D</w:t>
      </w:r>
      <w:r>
        <w:t>.</w:t>
      </w:r>
      <w:r>
        <w:tab/>
        <w:t>Discounts permitted for regional price preferences</w:t>
      </w:r>
      <w:bookmarkEnd w:id="268"/>
      <w:bookmarkEnd w:id="269"/>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270" w:name="_Toc170293324"/>
      <w:bookmarkStart w:id="271" w:name="_Toc138930572"/>
      <w:r>
        <w:rPr>
          <w:rStyle w:val="CharSectno"/>
        </w:rPr>
        <w:t>24E</w:t>
      </w:r>
      <w:r>
        <w:t>.</w:t>
      </w:r>
      <w:r>
        <w:tab/>
        <w:t>Regional price preference policies for local governments</w:t>
      </w:r>
      <w:bookmarkEnd w:id="270"/>
      <w:bookmarkEnd w:id="271"/>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272" w:name="_Toc170293325"/>
      <w:bookmarkStart w:id="273" w:name="_Toc138930573"/>
      <w:r>
        <w:rPr>
          <w:rStyle w:val="CharSectno"/>
        </w:rPr>
        <w:t>24F</w:t>
      </w:r>
      <w:r>
        <w:t>.</w:t>
      </w:r>
      <w:r>
        <w:tab/>
        <w:t>Adoption and notice of regional price preference policy</w:t>
      </w:r>
      <w:bookmarkEnd w:id="272"/>
      <w:bookmarkEnd w:id="273"/>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keepNext/>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274" w:name="_Toc170293326"/>
      <w:bookmarkStart w:id="275" w:name="_Toc138930574"/>
      <w:r>
        <w:rPr>
          <w:rStyle w:val="CharSectno"/>
        </w:rPr>
        <w:t>24G</w:t>
      </w:r>
      <w:r>
        <w:t>.</w:t>
      </w:r>
      <w:r>
        <w:tab/>
        <w:t>Adopted regional price preference policy, effect of</w:t>
      </w:r>
      <w:bookmarkEnd w:id="274"/>
      <w:bookmarkEnd w:id="275"/>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276" w:name="_Toc170215588"/>
      <w:bookmarkStart w:id="277" w:name="_Toc170217547"/>
      <w:bookmarkStart w:id="278" w:name="_Toc170293327"/>
      <w:bookmarkStart w:id="279" w:name="_Toc138850891"/>
      <w:bookmarkStart w:id="280" w:name="_Toc138851002"/>
      <w:bookmarkStart w:id="281" w:name="_Toc138929880"/>
      <w:bookmarkStart w:id="282" w:name="_Toc138930575"/>
      <w:r>
        <w:rPr>
          <w:rStyle w:val="CharPartNo"/>
        </w:rPr>
        <w:t>Part 5</w:t>
      </w:r>
      <w:r>
        <w:rPr>
          <w:rStyle w:val="CharDivNo"/>
        </w:rPr>
        <w:t> </w:t>
      </w:r>
      <w:r>
        <w:t>—</w:t>
      </w:r>
      <w:r>
        <w:rPr>
          <w:rStyle w:val="CharDivText"/>
        </w:rPr>
        <w:t> </w:t>
      </w:r>
      <w:r>
        <w:rPr>
          <w:rStyle w:val="CharPartText"/>
        </w:rPr>
        <w:t>Owner onus and infringement notices</w:t>
      </w:r>
      <w:bookmarkEnd w:id="276"/>
      <w:bookmarkEnd w:id="277"/>
      <w:bookmarkEnd w:id="278"/>
      <w:bookmarkEnd w:id="279"/>
      <w:bookmarkEnd w:id="280"/>
      <w:bookmarkEnd w:id="281"/>
      <w:bookmarkEnd w:id="282"/>
    </w:p>
    <w:p>
      <w:pPr>
        <w:pStyle w:val="Heading5"/>
        <w:ind w:right="376"/>
        <w:rPr>
          <w:snapToGrid w:val="0"/>
        </w:rPr>
      </w:pPr>
      <w:bookmarkStart w:id="283" w:name="_Toc170293328"/>
      <w:bookmarkStart w:id="284" w:name="_Toc138930576"/>
      <w:r>
        <w:rPr>
          <w:rStyle w:val="CharSectno"/>
        </w:rPr>
        <w:t>25</w:t>
      </w:r>
      <w:r>
        <w:rPr>
          <w:snapToGrid w:val="0"/>
        </w:rPr>
        <w:t>.</w:t>
      </w:r>
      <w:r>
        <w:rPr>
          <w:snapToGrid w:val="0"/>
        </w:rPr>
        <w:tab/>
        <w:t>Notice to put onus on vehicle owner, form of (Act s. 9.13)</w:t>
      </w:r>
      <w:bookmarkEnd w:id="283"/>
      <w:bookmarkEnd w:id="284"/>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285" w:name="_Toc170293329"/>
      <w:bookmarkStart w:id="286" w:name="_Toc138930577"/>
      <w:r>
        <w:rPr>
          <w:rStyle w:val="CharSectno"/>
        </w:rPr>
        <w:t>26</w:t>
      </w:r>
      <w:r>
        <w:rPr>
          <w:snapToGrid w:val="0"/>
        </w:rPr>
        <w:t>.</w:t>
      </w:r>
      <w:r>
        <w:rPr>
          <w:snapToGrid w:val="0"/>
        </w:rPr>
        <w:tab/>
        <w:t>Infringement notice, form of (Act s. 9.16)</w:t>
      </w:r>
      <w:bookmarkEnd w:id="285"/>
      <w:bookmarkEnd w:id="286"/>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287" w:name="_Toc170293330"/>
      <w:bookmarkStart w:id="288" w:name="_Toc138930578"/>
      <w:r>
        <w:rPr>
          <w:rStyle w:val="CharSectno"/>
        </w:rPr>
        <w:t>27</w:t>
      </w:r>
      <w:r>
        <w:rPr>
          <w:snapToGrid w:val="0"/>
        </w:rPr>
        <w:t>.</w:t>
      </w:r>
      <w:r>
        <w:rPr>
          <w:snapToGrid w:val="0"/>
        </w:rPr>
        <w:tab/>
        <w:t>Withdrawal of infringement notice, form of (Act s. 9.20)</w:t>
      </w:r>
      <w:bookmarkEnd w:id="287"/>
      <w:bookmarkEnd w:id="288"/>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289" w:name="_Toc170215592"/>
      <w:bookmarkStart w:id="290" w:name="_Toc170217551"/>
      <w:bookmarkStart w:id="291" w:name="_Toc170293331"/>
      <w:bookmarkStart w:id="292" w:name="_Toc138850895"/>
      <w:bookmarkStart w:id="293" w:name="_Toc138851006"/>
      <w:bookmarkStart w:id="294" w:name="_Toc138929884"/>
      <w:bookmarkStart w:id="295" w:name="_Toc138930579"/>
      <w:r>
        <w:rPr>
          <w:rStyle w:val="CharPartNo"/>
        </w:rPr>
        <w:t>Part 6</w:t>
      </w:r>
      <w:r>
        <w:rPr>
          <w:rStyle w:val="CharDivNo"/>
        </w:rPr>
        <w:t> </w:t>
      </w:r>
      <w:r>
        <w:t>—</w:t>
      </w:r>
      <w:r>
        <w:rPr>
          <w:rStyle w:val="CharDivText"/>
        </w:rPr>
        <w:t> </w:t>
      </w:r>
      <w:r>
        <w:rPr>
          <w:rStyle w:val="CharPartText"/>
        </w:rPr>
        <w:t>Miscellaneous</w:t>
      </w:r>
      <w:bookmarkEnd w:id="289"/>
      <w:bookmarkEnd w:id="290"/>
      <w:bookmarkEnd w:id="291"/>
      <w:bookmarkEnd w:id="292"/>
      <w:bookmarkEnd w:id="293"/>
      <w:bookmarkEnd w:id="294"/>
      <w:bookmarkEnd w:id="295"/>
    </w:p>
    <w:p>
      <w:pPr>
        <w:pStyle w:val="Heading5"/>
        <w:ind w:right="856"/>
        <w:rPr>
          <w:snapToGrid w:val="0"/>
        </w:rPr>
      </w:pPr>
      <w:bookmarkStart w:id="296" w:name="_Toc170293332"/>
      <w:bookmarkStart w:id="297" w:name="_Toc138930580"/>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296"/>
      <w:bookmarkEnd w:id="297"/>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298" w:name="_Toc170293333"/>
      <w:bookmarkStart w:id="299" w:name="_Toc138930581"/>
      <w:r>
        <w:rPr>
          <w:rStyle w:val="CharSectno"/>
        </w:rPr>
        <w:t>29A</w:t>
      </w:r>
      <w:r>
        <w:t>.</w:t>
      </w:r>
      <w:r>
        <w:tab/>
        <w:t xml:space="preserve">Abandoned vehicle wrecks, value etc. prescribed for </w:t>
      </w:r>
      <w:r>
        <w:rPr>
          <w:snapToGrid w:val="0"/>
        </w:rPr>
        <w:t>(Act </w:t>
      </w:r>
      <w:r>
        <w:t>s. 3.40A(5)(c))</w:t>
      </w:r>
      <w:bookmarkEnd w:id="298"/>
      <w:bookmarkEnd w:id="299"/>
    </w:p>
    <w:p>
      <w:pPr>
        <w:pStyle w:val="Subsection"/>
        <w:keepNext/>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300" w:name="_Toc170293334"/>
      <w:bookmarkStart w:id="301" w:name="_Toc138930582"/>
      <w:r>
        <w:rPr>
          <w:rStyle w:val="CharSectno"/>
        </w:rPr>
        <w:t>29B</w:t>
      </w:r>
      <w:r>
        <w:t>.</w:t>
      </w:r>
      <w:r>
        <w:tab/>
        <w:t>Prescribed non</w:t>
      </w:r>
      <w:r>
        <w:noBreakHyphen/>
        <w:t xml:space="preserve">perishable goods </w:t>
      </w:r>
      <w:r>
        <w:rPr>
          <w:snapToGrid w:val="0"/>
        </w:rPr>
        <w:t>(Act </w:t>
      </w:r>
      <w:r>
        <w:t>s. 3.47(2b)(ca))</w:t>
      </w:r>
      <w:bookmarkEnd w:id="300"/>
      <w:bookmarkEnd w:id="301"/>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302" w:name="_Toc170293335"/>
      <w:bookmarkStart w:id="303" w:name="_Toc138930583"/>
      <w:r>
        <w:rPr>
          <w:rStyle w:val="CharSectno"/>
        </w:rPr>
        <w:t>30</w:t>
      </w:r>
      <w:r>
        <w:rPr>
          <w:snapToGrid w:val="0"/>
        </w:rPr>
        <w:t>.</w:t>
      </w:r>
      <w:r>
        <w:rPr>
          <w:snapToGrid w:val="0"/>
        </w:rPr>
        <w:tab/>
        <w:t>Dispositions of property excluded from Act s. 3.58</w:t>
      </w:r>
      <w:bookmarkEnd w:id="302"/>
      <w:bookmarkEnd w:id="303"/>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dental profession or medical profession to be used for carrying on the person’s dental practice or medical practice; or</w:t>
      </w:r>
    </w:p>
    <w:p>
      <w:pPr>
        <w:pStyle w:val="Indenta"/>
        <w:rPr>
          <w:snapToGrid w:val="0"/>
        </w:rPr>
      </w:pPr>
      <w:r>
        <w:tab/>
        <w:t>(g)</w:t>
      </w:r>
      <w:r>
        <w:tab/>
        <w:t>it is the leasing of residential property to a person.</w:t>
      </w:r>
    </w:p>
    <w:p>
      <w:pPr>
        <w:pStyle w:val="Subsection"/>
        <w:keepNext/>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keepNext/>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 SL 2023/47 r. 6.]</w:t>
      </w:r>
    </w:p>
    <w:p>
      <w:pPr>
        <w:pStyle w:val="Heading5"/>
        <w:rPr>
          <w:snapToGrid w:val="0"/>
        </w:rPr>
      </w:pPr>
      <w:bookmarkStart w:id="304" w:name="_Toc170293336"/>
      <w:bookmarkStart w:id="305" w:name="_Toc138930584"/>
      <w:r>
        <w:rPr>
          <w:rStyle w:val="CharSectno"/>
        </w:rPr>
        <w:t>31</w:t>
      </w:r>
      <w:r>
        <w:rPr>
          <w:snapToGrid w:val="0"/>
        </w:rPr>
        <w:t>.</w:t>
      </w:r>
      <w:r>
        <w:rPr>
          <w:snapToGrid w:val="0"/>
        </w:rPr>
        <w:tab/>
        <w:t>Anti</w:t>
      </w:r>
      <w:r>
        <w:rPr>
          <w:snapToGrid w:val="0"/>
        </w:rPr>
        <w:noBreakHyphen/>
        <w:t>avoidance provision for Act s. 3.58</w:t>
      </w:r>
      <w:bookmarkEnd w:id="304"/>
      <w:bookmarkEnd w:id="305"/>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306" w:name="_Toc170293337"/>
      <w:bookmarkStart w:id="307" w:name="_Toc138930585"/>
      <w:r>
        <w:rPr>
          <w:rStyle w:val="CharSectno"/>
        </w:rPr>
        <w:t>32</w:t>
      </w:r>
      <w:r>
        <w:rPr>
          <w:snapToGrid w:val="0"/>
        </w:rPr>
        <w:t>.</w:t>
      </w:r>
      <w:r>
        <w:rPr>
          <w:snapToGrid w:val="0"/>
        </w:rPr>
        <w:tab/>
      </w:r>
      <w:r>
        <w:t>Local government permitted to form bodies corporate (Act s. 3.60)</w:t>
      </w:r>
      <w:bookmarkEnd w:id="306"/>
      <w:bookmarkEnd w:id="307"/>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308" w:name="_Toc170293338"/>
      <w:bookmarkStart w:id="309" w:name="_Toc138930586"/>
      <w:r>
        <w:rPr>
          <w:rStyle w:val="CharSectno"/>
        </w:rPr>
        <w:t>32A</w:t>
      </w:r>
      <w:r>
        <w:t>.</w:t>
      </w:r>
      <w:r>
        <w:tab/>
        <w:t xml:space="preserve">Excluded authorisations </w:t>
      </w:r>
      <w:r>
        <w:rPr>
          <w:snapToGrid w:val="0"/>
        </w:rPr>
        <w:t>(Act </w:t>
      </w:r>
      <w:r>
        <w:t>s. 9.2)</w:t>
      </w:r>
      <w:bookmarkEnd w:id="308"/>
      <w:bookmarkEnd w:id="309"/>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310" w:name="_Toc170293339"/>
      <w:bookmarkStart w:id="311" w:name="_Toc138930587"/>
      <w:r>
        <w:rPr>
          <w:rStyle w:val="CharSectno"/>
        </w:rPr>
        <w:t>33</w:t>
      </w:r>
      <w:r>
        <w:rPr>
          <w:snapToGrid w:val="0"/>
        </w:rPr>
        <w:t>.</w:t>
      </w:r>
      <w:r>
        <w:rPr>
          <w:snapToGrid w:val="0"/>
        </w:rPr>
        <w:tab/>
        <w:t>Objections to decisions, form of etc. prescribed (Act s. 9.5)</w:t>
      </w:r>
      <w:bookmarkEnd w:id="310"/>
      <w:bookmarkEnd w:id="311"/>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312" w:name="_Toc170293340"/>
      <w:bookmarkStart w:id="313" w:name="_Toc138930588"/>
      <w:r>
        <w:rPr>
          <w:rStyle w:val="CharSectno"/>
        </w:rPr>
        <w:t>34</w:t>
      </w:r>
      <w:r>
        <w:t>.</w:t>
      </w:r>
      <w:r>
        <w:tab/>
        <w:t>Common seal, unauthorised use of</w:t>
      </w:r>
      <w:bookmarkEnd w:id="312"/>
      <w:bookmarkEnd w:id="313"/>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314" w:name="_Toc170293341"/>
      <w:bookmarkStart w:id="315" w:name="_Toc138930589"/>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314"/>
      <w:bookmarkEnd w:id="315"/>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316" w:name="_Toc170293342"/>
      <w:bookmarkStart w:id="317" w:name="_Toc138930590"/>
      <w:r>
        <w:rPr>
          <w:rStyle w:val="CharSectno"/>
        </w:rPr>
        <w:t>35A</w:t>
      </w:r>
      <w:r>
        <w:t>.</w:t>
      </w:r>
      <w:r>
        <w:tab/>
        <w:t xml:space="preserve">Delegable functions of Minister </w:t>
      </w:r>
      <w:r>
        <w:rPr>
          <w:snapToGrid w:val="0"/>
        </w:rPr>
        <w:t>(Act </w:t>
      </w:r>
      <w:r>
        <w:t>s. 9.66)</w:t>
      </w:r>
      <w:bookmarkEnd w:id="316"/>
      <w:bookmarkEnd w:id="317"/>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318" w:name="_Toc170293343"/>
      <w:bookmarkStart w:id="319" w:name="_Toc138930591"/>
      <w:r>
        <w:rPr>
          <w:rStyle w:val="CharSectno"/>
        </w:rPr>
        <w:t>35B</w:t>
      </w:r>
      <w:r>
        <w:t>.</w:t>
      </w:r>
      <w:r>
        <w:tab/>
        <w:t>Delegable functions of Departmental CEO (Act s. 9.67)</w:t>
      </w:r>
      <w:bookmarkEnd w:id="318"/>
      <w:bookmarkEnd w:id="319"/>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320" w:name="_Toc170293344"/>
      <w:bookmarkStart w:id="321" w:name="_Toc138930592"/>
      <w:r>
        <w:rPr>
          <w:rStyle w:val="CharSectno"/>
        </w:rPr>
        <w:t>36</w:t>
      </w:r>
      <w:r>
        <w:rPr>
          <w:snapToGrid w:val="0"/>
        </w:rPr>
        <w:t>.</w:t>
      </w:r>
      <w:r>
        <w:rPr>
          <w:snapToGrid w:val="0"/>
        </w:rPr>
        <w:tab/>
        <w:t>Warrant to enter, form of (Act s. 3.33(1) and 8.8(1))</w:t>
      </w:r>
      <w:bookmarkEnd w:id="320"/>
      <w:bookmarkEnd w:id="321"/>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322" w:name="_Toc170215606"/>
      <w:bookmarkStart w:id="323" w:name="_Toc170217565"/>
      <w:bookmarkStart w:id="324" w:name="_Toc170293345"/>
      <w:bookmarkStart w:id="325" w:name="_Toc138850909"/>
      <w:bookmarkStart w:id="326" w:name="_Toc138851020"/>
      <w:bookmarkStart w:id="327" w:name="_Toc138929898"/>
      <w:bookmarkStart w:id="328" w:name="_Toc138930593"/>
      <w:r>
        <w:rPr>
          <w:rStyle w:val="CharPartNo"/>
        </w:rPr>
        <w:t>Part 7</w:t>
      </w:r>
      <w:r>
        <w:rPr>
          <w:rStyle w:val="CharDivNo"/>
        </w:rPr>
        <w:t> </w:t>
      </w:r>
      <w:r>
        <w:t>—</w:t>
      </w:r>
      <w:r>
        <w:rPr>
          <w:rStyle w:val="CharDivText"/>
        </w:rPr>
        <w:t> </w:t>
      </w:r>
      <w:r>
        <w:rPr>
          <w:rStyle w:val="CharPartText"/>
        </w:rPr>
        <w:t>Other transitional provisions</w:t>
      </w:r>
      <w:bookmarkEnd w:id="322"/>
      <w:bookmarkEnd w:id="323"/>
      <w:bookmarkEnd w:id="324"/>
      <w:bookmarkEnd w:id="325"/>
      <w:bookmarkEnd w:id="326"/>
      <w:bookmarkEnd w:id="327"/>
      <w:bookmarkEnd w:id="328"/>
    </w:p>
    <w:p>
      <w:pPr>
        <w:pStyle w:val="Ednotesection"/>
        <w:ind w:left="890" w:hanging="890"/>
      </w:pPr>
      <w:r>
        <w:t>[</w:t>
      </w:r>
      <w:r>
        <w:rPr>
          <w:b/>
          <w:bCs/>
        </w:rPr>
        <w:t>37.</w:t>
      </w:r>
      <w:r>
        <w:tab/>
      </w:r>
      <w:r>
        <w:rPr>
          <w:snapToGrid/>
        </w:rPr>
        <w:t>Omitted under the Reprints Act 1984 s. 7(4)(e).]</w:t>
      </w:r>
    </w:p>
    <w:p>
      <w:pPr>
        <w:pStyle w:val="Heading5"/>
        <w:rPr>
          <w:snapToGrid w:val="0"/>
        </w:rPr>
      </w:pPr>
      <w:bookmarkStart w:id="329" w:name="_Toc170293346"/>
      <w:bookmarkStart w:id="330" w:name="_Toc138930594"/>
      <w:r>
        <w:rPr>
          <w:rStyle w:val="CharSectno"/>
        </w:rPr>
        <w:t>38</w:t>
      </w:r>
      <w:r>
        <w:t>.</w:t>
      </w:r>
      <w:r>
        <w:rPr>
          <w:snapToGrid w:val="0"/>
        </w:rPr>
        <w:tab/>
        <w:t>Adopting former model by</w:t>
      </w:r>
      <w:r>
        <w:rPr>
          <w:snapToGrid w:val="0"/>
        </w:rPr>
        <w:noBreakHyphen/>
        <w:t>laws as local laws (Act s. 3.8(2) and (3))</w:t>
      </w:r>
      <w:bookmarkEnd w:id="329"/>
      <w:bookmarkEnd w:id="330"/>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31" w:name="_Toc170215608"/>
      <w:bookmarkStart w:id="332" w:name="_Toc170217567"/>
      <w:bookmarkStart w:id="333" w:name="_Toc170293347"/>
      <w:bookmarkStart w:id="334" w:name="_Toc138850911"/>
      <w:bookmarkStart w:id="335" w:name="_Toc138851022"/>
      <w:bookmarkStart w:id="336" w:name="_Toc138929900"/>
      <w:bookmarkStart w:id="337" w:name="_Toc138930595"/>
      <w:r>
        <w:rPr>
          <w:rStyle w:val="CharSchNo"/>
        </w:rPr>
        <w:t>Schedule 1</w:t>
      </w:r>
      <w:r>
        <w:t> — </w:t>
      </w:r>
      <w:r>
        <w:rPr>
          <w:rStyle w:val="CharSchText"/>
        </w:rPr>
        <w:t>Forms</w:t>
      </w:r>
      <w:bookmarkEnd w:id="331"/>
      <w:bookmarkEnd w:id="332"/>
      <w:bookmarkEnd w:id="333"/>
      <w:bookmarkEnd w:id="334"/>
      <w:bookmarkEnd w:id="335"/>
      <w:bookmarkEnd w:id="336"/>
      <w:bookmarkEnd w:id="337"/>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544" w:gutter="0"/>
          <w:cols w:space="720"/>
          <w:noEndnote/>
          <w:docGrid w:linePitch="326"/>
        </w:sectPr>
      </w:pPr>
    </w:p>
    <w:p>
      <w:pPr>
        <w:pStyle w:val="nHeading2"/>
      </w:pPr>
      <w:bookmarkStart w:id="339" w:name="_Toc170215609"/>
      <w:bookmarkStart w:id="340" w:name="_Toc170217568"/>
      <w:bookmarkStart w:id="341" w:name="_Toc170293348"/>
      <w:bookmarkStart w:id="342" w:name="_Toc138850912"/>
      <w:bookmarkStart w:id="343" w:name="_Toc138851023"/>
      <w:bookmarkStart w:id="344" w:name="_Toc138929901"/>
      <w:bookmarkStart w:id="345" w:name="_Toc138930596"/>
      <w:r>
        <w:t>Notes</w:t>
      </w:r>
      <w:bookmarkEnd w:id="339"/>
      <w:bookmarkEnd w:id="340"/>
      <w:bookmarkEnd w:id="341"/>
      <w:bookmarkEnd w:id="342"/>
      <w:bookmarkEnd w:id="343"/>
      <w:bookmarkEnd w:id="344"/>
      <w:bookmarkEnd w:id="345"/>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6" w:name="_Toc170293349"/>
      <w:bookmarkStart w:id="347" w:name="_Toc138930597"/>
      <w:r>
        <w:t>Compilation table</w:t>
      </w:r>
      <w:bookmarkEnd w:id="346"/>
      <w:bookmarkEnd w:id="34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2022</w:t>
            </w:r>
            <w:r>
              <w:t xml:space="preserve"> Pt. 4 (other than Div. 3)</w:t>
            </w:r>
          </w:p>
        </w:tc>
        <w:tc>
          <w:tcPr>
            <w:tcW w:w="1276" w:type="dxa"/>
            <w:tcBorders>
              <w:top w:val="nil"/>
              <w:bottom w:val="nil"/>
            </w:tcBorders>
            <w:shd w:val="clear" w:color="auto" w:fill="auto"/>
          </w:tcPr>
          <w:p>
            <w:pPr>
              <w:pStyle w:val="nTable"/>
              <w:spacing w:after="40"/>
            </w:pPr>
            <w:r>
              <w:t>SL 2022/177 2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3 Nov 2022 (see r. 2(b) and SL 2022/175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2023</w:t>
            </w:r>
          </w:p>
        </w:tc>
        <w:tc>
          <w:tcPr>
            <w:tcW w:w="1276" w:type="dxa"/>
            <w:tcBorders>
              <w:top w:val="nil"/>
              <w:bottom w:val="nil"/>
            </w:tcBorders>
            <w:shd w:val="clear" w:color="auto" w:fill="auto"/>
          </w:tcPr>
          <w:p>
            <w:pPr>
              <w:pStyle w:val="nTable"/>
              <w:spacing w:after="40"/>
            </w:pPr>
            <w:r>
              <w:t>SL 2023/47 19 May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May 2023 (see r. 2(a));</w:t>
            </w:r>
            <w:r>
              <w:rPr>
                <w:bCs/>
                <w:snapToGrid w:val="0"/>
                <w:spacing w:val="-2"/>
              </w:rPr>
              <w:br/>
              <w:t>Regulations other than r. 1 and 2: 20 May 2023 (see r. 2(b))</w:t>
            </w:r>
          </w:p>
        </w:tc>
      </w:tr>
      <w:tr>
        <w:trPr>
          <w:cantSplit/>
          <w:ins w:id="348" w:author="Master Repository Process" w:date="2025-06-20T10:34:00Z"/>
        </w:trPr>
        <w:tc>
          <w:tcPr>
            <w:tcW w:w="3119" w:type="dxa"/>
            <w:tcBorders>
              <w:top w:val="nil"/>
              <w:bottom w:val="single" w:sz="4" w:space="0" w:color="auto"/>
            </w:tcBorders>
            <w:shd w:val="clear" w:color="auto" w:fill="auto"/>
          </w:tcPr>
          <w:p>
            <w:pPr>
              <w:pStyle w:val="nTable"/>
              <w:spacing w:after="40"/>
              <w:ind w:right="113"/>
              <w:rPr>
                <w:ins w:id="349" w:author="Master Repository Process" w:date="2025-06-20T10:34:00Z"/>
                <w:i/>
              </w:rPr>
            </w:pPr>
            <w:ins w:id="350" w:author="Master Repository Process" w:date="2025-06-20T10:34:00Z">
              <w:r>
                <w:rPr>
                  <w:i/>
                </w:rPr>
                <w:t>Local Government Regulations Amendment Regulations (No. 2) 2023</w:t>
              </w:r>
              <w:r>
                <w:t xml:space="preserve"> Pt. 5</w:t>
              </w:r>
            </w:ins>
          </w:p>
        </w:tc>
        <w:tc>
          <w:tcPr>
            <w:tcW w:w="1276" w:type="dxa"/>
            <w:tcBorders>
              <w:top w:val="nil"/>
              <w:bottom w:val="single" w:sz="4" w:space="0" w:color="auto"/>
            </w:tcBorders>
            <w:shd w:val="clear" w:color="auto" w:fill="auto"/>
          </w:tcPr>
          <w:p>
            <w:pPr>
              <w:pStyle w:val="nTable"/>
              <w:spacing w:after="40"/>
              <w:rPr>
                <w:ins w:id="351" w:author="Master Repository Process" w:date="2025-06-20T10:34:00Z"/>
              </w:rPr>
            </w:pPr>
            <w:ins w:id="352" w:author="Master Repository Process" w:date="2025-06-20T10:34:00Z">
              <w:r>
                <w:t>SL 2023/102 30 Jun 2023</w:t>
              </w:r>
            </w:ins>
          </w:p>
        </w:tc>
        <w:tc>
          <w:tcPr>
            <w:tcW w:w="2693" w:type="dxa"/>
            <w:tcBorders>
              <w:top w:val="nil"/>
              <w:bottom w:val="single" w:sz="4" w:space="0" w:color="auto"/>
            </w:tcBorders>
            <w:shd w:val="clear" w:color="auto" w:fill="auto"/>
          </w:tcPr>
          <w:p>
            <w:pPr>
              <w:pStyle w:val="nTable"/>
              <w:spacing w:after="40"/>
              <w:rPr>
                <w:ins w:id="353" w:author="Master Repository Process" w:date="2025-06-20T10:34:00Z"/>
                <w:bCs/>
                <w:snapToGrid w:val="0"/>
                <w:spacing w:val="-2"/>
              </w:rPr>
            </w:pPr>
            <w:ins w:id="354" w:author="Master Repository Process" w:date="2025-06-20T10:34:00Z">
              <w:r>
                <w:t>1 Jul 2024 (see r. 2(c))</w:t>
              </w:r>
            </w:ins>
          </w:p>
        </w:tc>
      </w:tr>
    </w:tbl>
    <w:p>
      <w:pPr>
        <w:pStyle w:val="nHeading3"/>
      </w:pPr>
      <w:bookmarkStart w:id="355" w:name="_Toc170293350"/>
      <w:bookmarkStart w:id="356" w:name="_Toc138930598"/>
      <w:r>
        <w:t>Uncommenced provisions table</w:t>
      </w:r>
      <w:bookmarkEnd w:id="355"/>
      <w:bookmarkEnd w:id="35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Local Government Regulations Amendment Regulations 2022</w:t>
            </w:r>
            <w:r>
              <w:t xml:space="preserve"> Pt. 4 Div. 3</w:t>
            </w:r>
          </w:p>
        </w:tc>
        <w:tc>
          <w:tcPr>
            <w:tcW w:w="1276" w:type="dxa"/>
            <w:tcBorders>
              <w:bottom w:val="single" w:sz="4" w:space="0" w:color="auto"/>
            </w:tcBorders>
          </w:tcPr>
          <w:p>
            <w:pPr>
              <w:pStyle w:val="nTable"/>
              <w:spacing w:after="40"/>
            </w:pPr>
            <w:r>
              <w:t>SL 2022/177 2 Nov 2022</w:t>
            </w:r>
          </w:p>
        </w:tc>
        <w:tc>
          <w:tcPr>
            <w:tcW w:w="2693" w:type="dxa"/>
            <w:tcBorders>
              <w:bottom w:val="single" w:sz="4" w:space="0" w:color="auto"/>
            </w:tcBorders>
          </w:tcPr>
          <w:p>
            <w:pPr>
              <w:pStyle w:val="nTable"/>
              <w:spacing w:after="40"/>
            </w:pPr>
            <w:r>
              <w:t>3 Nov 2024 (see r. 2(c) and SL 2022/175 cl. 2)</w:t>
            </w:r>
          </w:p>
        </w:tc>
      </w:tr>
      <w:tr>
        <w:trPr>
          <w:del w:id="357" w:author="Master Repository Process" w:date="2025-06-20T10:34:00Z"/>
        </w:trPr>
        <w:tc>
          <w:tcPr>
            <w:tcW w:w="3118" w:type="dxa"/>
            <w:tcBorders>
              <w:top w:val="nil"/>
              <w:bottom w:val="single" w:sz="4" w:space="0" w:color="auto"/>
            </w:tcBorders>
          </w:tcPr>
          <w:p>
            <w:pPr>
              <w:pStyle w:val="nTable"/>
              <w:spacing w:after="40"/>
              <w:rPr>
                <w:del w:id="358" w:author="Master Repository Process" w:date="2025-06-20T10:34:00Z"/>
                <w:i/>
              </w:rPr>
            </w:pPr>
            <w:del w:id="359" w:author="Master Repository Process" w:date="2025-06-20T10:34:00Z">
              <w:r>
                <w:rPr>
                  <w:i/>
                </w:rPr>
                <w:delText>Local Government Regulations Amendment Regulations (No. 2) 2023</w:delText>
              </w:r>
              <w:r>
                <w:delText xml:space="preserve"> Pt. 5</w:delText>
              </w:r>
            </w:del>
          </w:p>
        </w:tc>
        <w:tc>
          <w:tcPr>
            <w:tcW w:w="1276" w:type="dxa"/>
            <w:tcBorders>
              <w:top w:val="nil"/>
              <w:bottom w:val="single" w:sz="4" w:space="0" w:color="auto"/>
            </w:tcBorders>
          </w:tcPr>
          <w:p>
            <w:pPr>
              <w:pStyle w:val="nTable"/>
              <w:spacing w:after="40"/>
              <w:rPr>
                <w:del w:id="360" w:author="Master Repository Process" w:date="2025-06-20T10:34:00Z"/>
              </w:rPr>
            </w:pPr>
            <w:del w:id="361" w:author="Master Repository Process" w:date="2025-06-20T10:34:00Z">
              <w:r>
                <w:delText>SL 2023/102 30 Jun 2023</w:delText>
              </w:r>
            </w:del>
          </w:p>
        </w:tc>
        <w:tc>
          <w:tcPr>
            <w:tcW w:w="2693" w:type="dxa"/>
            <w:tcBorders>
              <w:top w:val="nil"/>
              <w:bottom w:val="single" w:sz="4" w:space="0" w:color="auto"/>
            </w:tcBorders>
          </w:tcPr>
          <w:p>
            <w:pPr>
              <w:pStyle w:val="nTable"/>
              <w:spacing w:after="40"/>
              <w:rPr>
                <w:del w:id="362" w:author="Master Repository Process" w:date="2025-06-20T10:34:00Z"/>
              </w:rPr>
            </w:pPr>
            <w:del w:id="363" w:author="Master Repository Process" w:date="2025-06-20T10:34:00Z">
              <w:r>
                <w:delText>1 Jul 2024 (see r. 2(c))</w:delText>
              </w:r>
            </w:del>
          </w:p>
        </w:tc>
      </w:tr>
    </w:tbl>
    <w:p>
      <w:pPr>
        <w:pStyle w:val="nHeading3"/>
      </w:pPr>
      <w:bookmarkStart w:id="364" w:name="_Toc170293351"/>
      <w:bookmarkStart w:id="365" w:name="_Toc138930599"/>
      <w:r>
        <w:t>Other notes</w:t>
      </w:r>
      <w:bookmarkEnd w:id="364"/>
      <w:bookmarkEnd w:id="365"/>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ins w:id="367" w:author="Master Repository Process" w:date="2025-06-20T10:3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68" w:author="Master Repository Process" w:date="2025-06-20T10:34:00Z"/>
                                  <w:sz w:val="16"/>
                                </w:rPr>
                              </w:pPr>
                              <w:ins w:id="369" w:author="Master Repository Process" w:date="2025-06-20T10: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70" w:author="Master Repository Process" w:date="2025-06-20T10:34:00Z"/>
                                  <w:sz w:val="16"/>
                                </w:rPr>
                              </w:pPr>
                              <w:ins w:id="371" w:author="Master Repository Process" w:date="2025-06-20T10: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2" w:author="Master Repository Process" w:date="2025-06-20T10:34:00Z"/>
                                  <w:sz w:val="16"/>
                                </w:rPr>
                              </w:pPr>
                              <w:ins w:id="373" w:author="Master Repository Process" w:date="2025-06-20T10: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74" w:author="Master Repository Process" w:date="2025-06-20T10:34:00Z"/>
                                  <w:rFonts w:ascii="Arial" w:hAnsi="Arial" w:cs="Arial"/>
                                  <w:sz w:val="12"/>
                                </w:rPr>
                              </w:pPr>
                              <w:ins w:id="375" w:author="Master Repository Process" w:date="2025-06-20T10: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76" w:author="Master Repository Process" w:date="2025-06-20T10:34:00Z"/>
                            <w:sz w:val="16"/>
                          </w:rPr>
                        </w:pPr>
                        <w:ins w:id="377" w:author="Master Repository Process" w:date="2025-06-20T10: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78" w:author="Master Repository Process" w:date="2025-06-20T10:34:00Z"/>
                            <w:sz w:val="16"/>
                          </w:rPr>
                        </w:pPr>
                        <w:ins w:id="379" w:author="Master Repository Process" w:date="2025-06-20T10: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80" w:author="Master Repository Process" w:date="2025-06-20T10:34:00Z"/>
                            <w:sz w:val="16"/>
                          </w:rPr>
                        </w:pPr>
                        <w:ins w:id="381" w:author="Master Repository Process" w:date="2025-06-20T10: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82" w:author="Master Repository Process" w:date="2025-06-20T10:34:00Z"/>
                            <w:rFonts w:ascii="Arial" w:hAnsi="Arial" w:cs="Arial"/>
                            <w:sz w:val="12"/>
                          </w:rPr>
                        </w:pPr>
                        <w:ins w:id="383" w:author="Master Repository Process" w:date="2025-06-20T10: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5715" w:type="dxa"/>
        </w:tcPr>
        <w:p>
          <w:pPr>
            <w:pStyle w:val="Header"/>
            <w:spacing w:before="40"/>
          </w:pPr>
          <w:r>
            <w:fldChar w:fldCharType="begin"/>
          </w:r>
          <w:r>
            <w:instrText>styleref CharPartText</w:instrText>
          </w:r>
          <w:r>
            <w:fldChar w:fldCharType="separate"/>
          </w:r>
          <w:r>
            <w:t>Local laws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38" w:name="Schedule"/>
    <w:bookmarkEnd w:id="3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4" w:name="Coversheet"/>
    <w:bookmarkEnd w:id="3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34421"/>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 w:name="WAFER_20230516151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1608_GUID" w:val="46a1728b-23ff-49aa-922b-445d78e3cbec"/>
    <w:docVar w:name="WAFER_20230628104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104520_GUID" w:val="e0e248b4-29d5-4c13-8ffb-98f99c6b70da"/>
    <w:docVar w:name="WAFER_20240625134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4421_GUID" w:val="08ea456a-08fe-4787-9990-373d374bab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12823</Words>
  <Characters>68350</Characters>
  <Application>Microsoft Office Word</Application>
  <DocSecurity>0</DocSecurity>
  <Lines>1798</Lines>
  <Paragraphs>1054</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80119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03-n0-00 - 03-o0-00</dc:title>
  <dc:subject/>
  <dc:creator/>
  <cp:keywords/>
  <dc:description/>
  <cp:lastModifiedBy>Master Repository Process</cp:lastModifiedBy>
  <cp:revision>2</cp:revision>
  <cp:lastPrinted>2012-04-02T07:14:00Z</cp:lastPrinted>
  <dcterms:created xsi:type="dcterms:W3CDTF">2025-06-20T02:34:00Z</dcterms:created>
  <dcterms:modified xsi:type="dcterms:W3CDTF">2025-06-20T02:34:00Z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03-n0-00</vt:lpwstr>
  </property>
  <property fmtid="{D5CDD505-2E9C-101B-9397-08002B2CF9AE}" pid="12" name="FromAsAtDate">
    <vt:lpwstr>30 Jun 2023</vt:lpwstr>
  </property>
  <property fmtid="{D5CDD505-2E9C-101B-9397-08002B2CF9AE}" pid="13" name="ToSuffix">
    <vt:lpwstr>03-o0-00</vt:lpwstr>
  </property>
  <property fmtid="{D5CDD505-2E9C-101B-9397-08002B2CF9AE}" pid="14" name="ToAsAtDate">
    <vt:lpwstr>01 Jul 2024</vt:lpwstr>
  </property>
</Properties>
</file>