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03-s0-01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170137892"/>
      <w:bookmarkStart w:id="2" w:name="_Toc200111687"/>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70137893"/>
      <w:bookmarkStart w:id="4" w:name="_Toc200111688"/>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170137894"/>
      <w:bookmarkStart w:id="6" w:name="_Toc200111689"/>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7" w:name="_Toc170137895"/>
      <w:bookmarkStart w:id="8" w:name="_Toc200111690"/>
      <w:r>
        <w:rPr>
          <w:rStyle w:val="CharSectno"/>
        </w:rPr>
        <w:t>4</w:t>
      </w:r>
      <w:r>
        <w:t>.</w:t>
      </w:r>
      <w:r>
        <w:tab/>
        <w:t>General fees</w:t>
      </w:r>
      <w:bookmarkEnd w:id="7"/>
      <w:bookmarkEnd w:id="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9" w:name="_Toc170137896"/>
      <w:bookmarkStart w:id="10" w:name="_Toc200111691"/>
      <w:r>
        <w:rPr>
          <w:rStyle w:val="CharSectno"/>
        </w:rPr>
        <w:t>5A</w:t>
      </w:r>
      <w:r>
        <w:t>.</w:t>
      </w:r>
      <w:r>
        <w:tab/>
        <w:t>Fees for small businesses and non</w:t>
      </w:r>
      <w:r>
        <w:noBreakHyphen/>
        <w:t>profit associations</w:t>
      </w:r>
      <w:bookmarkEnd w:id="9"/>
      <w:bookmarkEnd w:id="10"/>
    </w:p>
    <w:p>
      <w:pPr>
        <w:pStyle w:val="Subsection"/>
        <w:keepNext/>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1" w:name="_Toc170137897"/>
      <w:bookmarkStart w:id="12" w:name="_Toc200111692"/>
      <w:r>
        <w:rPr>
          <w:rStyle w:val="CharSectno"/>
        </w:rPr>
        <w:t>5</w:t>
      </w:r>
      <w:r>
        <w:t>.</w:t>
      </w:r>
      <w:r>
        <w:tab/>
        <w:t>Exemptions</w:t>
      </w:r>
      <w:bookmarkEnd w:id="11"/>
      <w:bookmarkEnd w:id="12"/>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13" w:name="_Toc170137898"/>
      <w:bookmarkStart w:id="14" w:name="_Toc200111693"/>
      <w:r>
        <w:rPr>
          <w:rStyle w:val="CharSectno"/>
        </w:rPr>
        <w:t>6</w:t>
      </w:r>
      <w:r>
        <w:t>.</w:t>
      </w:r>
      <w:r>
        <w:tab/>
        <w:t>Some fees subject to conditions or must be waived</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15" w:name="_Toc170137899"/>
      <w:bookmarkStart w:id="16" w:name="_Toc200111694"/>
      <w:r>
        <w:rPr>
          <w:rStyle w:val="CharSectno"/>
        </w:rPr>
        <w:t>6A</w:t>
      </w:r>
      <w:r>
        <w:t>.</w:t>
      </w:r>
      <w:r>
        <w:tab/>
        <w:t>Certain transcript fees must be waived</w:t>
      </w:r>
      <w:bookmarkEnd w:id="15"/>
      <w:bookmarkEnd w:id="16"/>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7" w:name="_Toc170137900"/>
      <w:bookmarkStart w:id="18" w:name="_Toc200111695"/>
      <w:r>
        <w:rPr>
          <w:rStyle w:val="CharSectno"/>
        </w:rPr>
        <w:t>6B</w:t>
      </w:r>
      <w:r>
        <w:t>.</w:t>
      </w:r>
      <w:r>
        <w:tab/>
        <w:t>Certain application fees may be waived</w:t>
      </w:r>
      <w:bookmarkEnd w:id="17"/>
      <w:bookmarkEnd w:id="18"/>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9" w:name="_Toc170137901"/>
      <w:bookmarkStart w:id="20" w:name="_Toc200111696"/>
      <w:r>
        <w:rPr>
          <w:rStyle w:val="CharSectno"/>
        </w:rPr>
        <w:t>7</w:t>
      </w:r>
      <w:r>
        <w:t>.</w:t>
      </w:r>
      <w:r>
        <w:tab/>
      </w:r>
      <w:r>
        <w:rPr>
          <w:rStyle w:val="CharSectno"/>
        </w:rPr>
        <w:t>F</w:t>
      </w:r>
      <w:r>
        <w:rPr>
          <w:snapToGrid w:val="0"/>
        </w:rPr>
        <w:t>ees to be paid before documents etc. filed</w:t>
      </w:r>
      <w:bookmarkEnd w:id="19"/>
      <w:bookmarkEnd w:id="2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1" w:name="_Toc170137902"/>
      <w:bookmarkStart w:id="22" w:name="_Toc200111697"/>
      <w:r>
        <w:rPr>
          <w:rStyle w:val="CharSectno"/>
        </w:rPr>
        <w:t>8</w:t>
      </w:r>
      <w:r>
        <w:t>.</w:t>
      </w:r>
      <w:r>
        <w:tab/>
        <w:t>Who is an eligible individual or eligible entity</w:t>
      </w:r>
      <w:bookmarkEnd w:id="21"/>
      <w:bookmarkEnd w:id="2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3" w:name="_Toc170137903"/>
      <w:bookmarkStart w:id="24" w:name="_Toc200111698"/>
      <w:r>
        <w:rPr>
          <w:rStyle w:val="CharSectno"/>
        </w:rPr>
        <w:t>9A</w:t>
      </w:r>
      <w:r>
        <w:t>.</w:t>
      </w:r>
      <w:r>
        <w:tab/>
        <w:t>Application to be recognised as eligible individual or eligible entity</w:t>
      </w:r>
      <w:bookmarkEnd w:id="23"/>
      <w:bookmarkEnd w:id="24"/>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5" w:name="_Toc170137904"/>
      <w:bookmarkStart w:id="26" w:name="_Toc200111699"/>
      <w:r>
        <w:rPr>
          <w:rStyle w:val="CharSectno"/>
        </w:rPr>
        <w:t>9B</w:t>
      </w:r>
      <w:r>
        <w:t>.</w:t>
      </w:r>
      <w:r>
        <w:tab/>
        <w:t>Recognition as eligible individual or eligible entity</w:t>
      </w:r>
      <w:bookmarkEnd w:id="25"/>
      <w:bookmarkEnd w:id="26"/>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7" w:name="_Toc170137905"/>
      <w:bookmarkStart w:id="28" w:name="_Toc200111700"/>
      <w:r>
        <w:rPr>
          <w:rStyle w:val="CharSectno"/>
        </w:rPr>
        <w:t>9C</w:t>
      </w:r>
      <w:r>
        <w:t>.</w:t>
      </w:r>
      <w:r>
        <w:tab/>
        <w:t>False or misleading statements</w:t>
      </w:r>
      <w:bookmarkEnd w:id="27"/>
      <w:bookmarkEnd w:id="28"/>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29" w:name="_Toc170137906"/>
      <w:bookmarkStart w:id="30" w:name="_Toc200111701"/>
      <w:r>
        <w:rPr>
          <w:rStyle w:val="CharSectno"/>
        </w:rPr>
        <w:t>9D</w:t>
      </w:r>
      <w:r>
        <w:t>.</w:t>
      </w:r>
      <w:r>
        <w:tab/>
        <w:t>Refunds</w:t>
      </w:r>
      <w:bookmarkEnd w:id="29"/>
      <w:bookmarkEnd w:id="30"/>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31" w:name="_Toc170137907"/>
      <w:bookmarkStart w:id="32" w:name="_Toc200111702"/>
      <w:r>
        <w:rPr>
          <w:rStyle w:val="CharSectno"/>
        </w:rPr>
        <w:t>10</w:t>
      </w:r>
      <w:r>
        <w:t>.</w:t>
      </w:r>
      <w:r>
        <w:tab/>
        <w:t>Fee for allocation of hearing dates etc. (Sch. 1 Div. 2 it. 5), when to be paid</w:t>
      </w:r>
      <w:bookmarkEnd w:id="31"/>
      <w:bookmarkEnd w:id="32"/>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3" w:name="_Toc170137908"/>
      <w:bookmarkStart w:id="34" w:name="_Toc200111703"/>
      <w:r>
        <w:rPr>
          <w:rStyle w:val="CharSectno"/>
        </w:rPr>
        <w:t>11</w:t>
      </w:r>
      <w:r>
        <w:t>.</w:t>
      </w:r>
      <w:r>
        <w:tab/>
        <w:t>Half daily hearing fee (Sch. 1 Div. 2 it. 6)</w:t>
      </w:r>
      <w:bookmarkEnd w:id="33"/>
      <w:bookmarkEnd w:id="34"/>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5" w:name="_Toc170137909"/>
      <w:bookmarkStart w:id="36" w:name="_Toc200111704"/>
      <w:r>
        <w:rPr>
          <w:rStyle w:val="CharSectno"/>
        </w:rPr>
        <w:t>12</w:t>
      </w:r>
      <w:r>
        <w:t>.</w:t>
      </w:r>
      <w:r>
        <w:tab/>
        <w:t>Court information, fees for</w:t>
      </w:r>
      <w:bookmarkEnd w:id="35"/>
      <w:bookmarkEnd w:id="36"/>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7" w:name="_Toc170137910"/>
      <w:bookmarkStart w:id="38" w:name="_Toc200111705"/>
      <w:r>
        <w:rPr>
          <w:rStyle w:val="CharSectno"/>
        </w:rPr>
        <w:t>13</w:t>
      </w:r>
      <w:r>
        <w:t>.</w:t>
      </w:r>
      <w:r>
        <w:tab/>
        <w:t>Disputes as to fees, determination of</w:t>
      </w:r>
      <w:bookmarkEnd w:id="37"/>
      <w:bookmarkEnd w:id="3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9" w:name="_Toc170137911"/>
      <w:bookmarkStart w:id="40" w:name="_Toc200111706"/>
      <w:r>
        <w:rPr>
          <w:rStyle w:val="CharSectno"/>
        </w:rPr>
        <w:t>14</w:t>
      </w:r>
      <w:r>
        <w:t>.</w:t>
      </w:r>
      <w:r>
        <w:tab/>
        <w:t>Unpaid fees, recovery of</w:t>
      </w:r>
      <w:bookmarkEnd w:id="39"/>
      <w:bookmarkEnd w:id="40"/>
    </w:p>
    <w:p>
      <w:pPr>
        <w:pStyle w:val="Subsection"/>
      </w:pPr>
      <w:r>
        <w:tab/>
      </w:r>
      <w:r>
        <w:tab/>
        <w:t>Any unpaid fee is a debt due to the State and may be recovered by action in a court of competent jurisdiction.</w:t>
      </w:r>
    </w:p>
    <w:p>
      <w:pPr>
        <w:pStyle w:val="Heading5"/>
      </w:pPr>
      <w:bookmarkStart w:id="41" w:name="_Toc170137912"/>
      <w:bookmarkStart w:id="42" w:name="_Toc200111707"/>
      <w:r>
        <w:rPr>
          <w:rStyle w:val="CharSectno"/>
        </w:rPr>
        <w:t>15</w:t>
      </w:r>
      <w:r>
        <w:t>.</w:t>
      </w:r>
      <w:r>
        <w:tab/>
        <w:t>Transitional provisions</w:t>
      </w:r>
      <w:bookmarkEnd w:id="41"/>
      <w:bookmarkEnd w:id="4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3" w:name="_Toc169795653"/>
      <w:bookmarkStart w:id="44" w:name="_Toc169795743"/>
      <w:bookmarkStart w:id="45" w:name="_Toc169796023"/>
      <w:bookmarkStart w:id="46" w:name="_Toc169872271"/>
      <w:bookmarkStart w:id="47" w:name="_Toc169872337"/>
      <w:bookmarkStart w:id="48" w:name="_Toc169875344"/>
      <w:bookmarkStart w:id="49" w:name="_Toc170137913"/>
      <w:bookmarkStart w:id="50" w:name="_Toc200111708"/>
      <w:bookmarkStart w:id="51" w:name="_Toc169871795"/>
      <w:r>
        <w:rPr>
          <w:rStyle w:val="CharSchNo"/>
        </w:rPr>
        <w:t>Schedule 1</w:t>
      </w:r>
      <w:r>
        <w:t> — </w:t>
      </w:r>
      <w:r>
        <w:rPr>
          <w:rStyle w:val="CharSchText"/>
        </w:rPr>
        <w:t>Fees</w:t>
      </w:r>
      <w:bookmarkEnd w:id="43"/>
      <w:bookmarkEnd w:id="44"/>
      <w:bookmarkEnd w:id="45"/>
      <w:bookmarkEnd w:id="46"/>
      <w:bookmarkEnd w:id="47"/>
      <w:bookmarkEnd w:id="48"/>
      <w:bookmarkEnd w:id="49"/>
      <w:bookmarkEnd w:id="50"/>
    </w:p>
    <w:p>
      <w:pPr>
        <w:pStyle w:val="yShoulderClause"/>
      </w:pPr>
      <w:r>
        <w:t>[r. 4 and 12]</w:t>
      </w:r>
    </w:p>
    <w:p>
      <w:pPr>
        <w:pStyle w:val="yFootnoteheading"/>
      </w:pPr>
      <w:bookmarkStart w:id="52" w:name="_Toc169795654"/>
      <w:bookmarkStart w:id="53" w:name="_Toc169795744"/>
      <w:bookmarkStart w:id="54" w:name="_Toc169796024"/>
      <w:r>
        <w:tab/>
        <w:t>[Heading inserted: SL </w:t>
      </w:r>
      <w:del w:id="55" w:author="Master Repository Process" w:date="2025-06-18T10:26:00Z">
        <w:r>
          <w:delText>2023/120</w:delText>
        </w:r>
      </w:del>
      <w:ins w:id="56" w:author="Master Repository Process" w:date="2025-06-18T10:26:00Z">
        <w:r>
          <w:t>2024/113</w:t>
        </w:r>
      </w:ins>
      <w:r>
        <w:t xml:space="preserve"> r. </w:t>
      </w:r>
      <w:del w:id="57" w:author="Master Repository Process" w:date="2025-06-18T10:26:00Z">
        <w:r>
          <w:delText>28</w:delText>
        </w:r>
      </w:del>
      <w:ins w:id="58" w:author="Master Repository Process" w:date="2025-06-18T10:26:00Z">
        <w:r>
          <w:t>21</w:t>
        </w:r>
      </w:ins>
      <w:r>
        <w:t>.]</w:t>
      </w:r>
    </w:p>
    <w:p>
      <w:pPr>
        <w:pStyle w:val="yHeading3"/>
      </w:pPr>
      <w:bookmarkStart w:id="59" w:name="_Toc169872272"/>
      <w:bookmarkStart w:id="60" w:name="_Toc169872338"/>
      <w:bookmarkStart w:id="61" w:name="_Toc169875345"/>
      <w:bookmarkStart w:id="62" w:name="_Toc170137914"/>
      <w:bookmarkStart w:id="63" w:name="_Toc200111709"/>
      <w:r>
        <w:rPr>
          <w:rStyle w:val="CharSDivNo"/>
        </w:rPr>
        <w:t>Division 1</w:t>
      </w:r>
      <w:r>
        <w:t> — </w:t>
      </w:r>
      <w:r>
        <w:rPr>
          <w:rStyle w:val="CharSDivText"/>
        </w:rPr>
        <w:t>General</w:t>
      </w:r>
      <w:bookmarkEnd w:id="52"/>
      <w:bookmarkEnd w:id="53"/>
      <w:bookmarkEnd w:id="54"/>
      <w:bookmarkEnd w:id="59"/>
      <w:bookmarkEnd w:id="60"/>
      <w:bookmarkEnd w:id="61"/>
      <w:bookmarkEnd w:id="62"/>
      <w:bookmarkEnd w:id="63"/>
    </w:p>
    <w:p>
      <w:pPr>
        <w:pStyle w:val="yFootnoteheading"/>
      </w:pPr>
      <w:r>
        <w:tab/>
        <w:t>[Heading inserted: SL </w:t>
      </w:r>
      <w:del w:id="64" w:author="Master Repository Process" w:date="2025-06-18T10:26:00Z">
        <w:r>
          <w:delText>2023/120</w:delText>
        </w:r>
      </w:del>
      <w:ins w:id="65" w:author="Master Repository Process" w:date="2025-06-18T10:26:00Z">
        <w:r>
          <w:t>2024/113</w:t>
        </w:r>
      </w:ins>
      <w:r>
        <w:t xml:space="preserve"> r. </w:t>
      </w:r>
      <w:del w:id="66" w:author="Master Repository Process" w:date="2025-06-18T10:26:00Z">
        <w:r>
          <w:delText>28</w:delText>
        </w:r>
      </w:del>
      <w:ins w:id="67" w:author="Master Repository Process" w:date="2025-06-18T10:26:00Z">
        <w:r>
          <w:t>21</w:t>
        </w:r>
      </w:ins>
      <w:r>
        <w:t>.]</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del w:id="68" w:author="Master Repository Process" w:date="2025-06-18T10:26:00Z">
              <w:r>
                <w:rPr>
                  <w:szCs w:val="22"/>
                </w:rPr>
                <w:delText>23.00</w:delText>
              </w:r>
            </w:del>
            <w:ins w:id="69" w:author="Master Repository Process" w:date="2025-06-18T10:26:00Z">
              <w:r>
                <w:rPr>
                  <w:szCs w:val="22"/>
                </w:rPr>
                <w:t>25.40</w:t>
              </w:r>
            </w:ins>
          </w:p>
        </w:tc>
        <w:tc>
          <w:tcPr>
            <w:tcW w:w="1276" w:type="dxa"/>
            <w:tcBorders>
              <w:top w:val="single" w:sz="4" w:space="0" w:color="auto"/>
            </w:tcBorders>
            <w:noWrap/>
            <w:vAlign w:val="bottom"/>
          </w:tcPr>
          <w:p>
            <w:pPr>
              <w:pStyle w:val="yTableNAm"/>
              <w:ind w:right="175"/>
              <w:jc w:val="right"/>
            </w:pPr>
            <w:del w:id="70" w:author="Master Repository Process" w:date="2025-06-18T10:26:00Z">
              <w:r>
                <w:delText>23.00</w:delText>
              </w:r>
            </w:del>
            <w:ins w:id="71" w:author="Master Repository Process" w:date="2025-06-18T10:26:00Z">
              <w:r>
                <w:t>25.40</w:t>
              </w:r>
            </w:ins>
          </w:p>
        </w:tc>
        <w:tc>
          <w:tcPr>
            <w:tcW w:w="1276" w:type="dxa"/>
            <w:tcBorders>
              <w:top w:val="single" w:sz="4" w:space="0" w:color="auto"/>
            </w:tcBorders>
            <w:noWrap/>
            <w:vAlign w:val="bottom"/>
          </w:tcPr>
          <w:p>
            <w:pPr>
              <w:pStyle w:val="yTableNAm"/>
              <w:ind w:right="175"/>
              <w:jc w:val="right"/>
              <w:rPr>
                <w:szCs w:val="22"/>
              </w:rPr>
            </w:pPr>
            <w:del w:id="72" w:author="Master Repository Process" w:date="2025-06-18T10:26:00Z">
              <w:r>
                <w:rPr>
                  <w:szCs w:val="22"/>
                </w:rPr>
                <w:delText>6.90</w:delText>
              </w:r>
            </w:del>
            <w:ins w:id="73" w:author="Master Repository Process" w:date="2025-06-18T10:26:00Z">
              <w:r>
                <w:rPr>
                  <w:szCs w:val="22"/>
                </w:rPr>
                <w:t>7.60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del w:id="74" w:author="Master Repository Process" w:date="2025-06-18T10:26:00Z">
              <w:r>
                <w:rPr>
                  <w:szCs w:val="22"/>
                </w:rPr>
                <w:delText>23.00</w:delText>
              </w:r>
            </w:del>
            <w:ins w:id="75" w:author="Master Repository Process" w:date="2025-06-18T10:26:00Z">
              <w:r>
                <w:rPr>
                  <w:szCs w:val="22"/>
                </w:rPr>
                <w:t>25.40</w:t>
              </w:r>
            </w:ins>
          </w:p>
        </w:tc>
        <w:tc>
          <w:tcPr>
            <w:tcW w:w="1276" w:type="dxa"/>
            <w:noWrap/>
            <w:vAlign w:val="bottom"/>
          </w:tcPr>
          <w:p>
            <w:pPr>
              <w:pStyle w:val="yTableNAm"/>
              <w:ind w:right="175"/>
              <w:jc w:val="right"/>
              <w:rPr>
                <w:szCs w:val="22"/>
              </w:rPr>
            </w:pPr>
            <w:del w:id="76" w:author="Master Repository Process" w:date="2025-06-18T10:26:00Z">
              <w:r>
                <w:rPr>
                  <w:szCs w:val="22"/>
                </w:rPr>
                <w:delText>23.00</w:delText>
              </w:r>
            </w:del>
            <w:ins w:id="77" w:author="Master Repository Process" w:date="2025-06-18T10:26:00Z">
              <w:r>
                <w:t>25.40</w:t>
              </w:r>
            </w:ins>
          </w:p>
        </w:tc>
        <w:tc>
          <w:tcPr>
            <w:tcW w:w="1276" w:type="dxa"/>
            <w:noWrap/>
            <w:vAlign w:val="bottom"/>
          </w:tcPr>
          <w:p>
            <w:pPr>
              <w:pStyle w:val="yTableNAm"/>
              <w:ind w:right="175"/>
              <w:jc w:val="right"/>
              <w:rPr>
                <w:szCs w:val="22"/>
              </w:rPr>
            </w:pPr>
            <w:del w:id="78" w:author="Master Repository Process" w:date="2025-06-18T10:26:00Z">
              <w:r>
                <w:rPr>
                  <w:szCs w:val="22"/>
                </w:rPr>
                <w:delText>6.90</w:delText>
              </w:r>
            </w:del>
            <w:ins w:id="79" w:author="Master Repository Process" w:date="2025-06-18T10:26:00Z">
              <w:r>
                <w:rPr>
                  <w:szCs w:val="22"/>
                </w:rPr>
                <w:t>7.60</w:t>
              </w:r>
            </w:ins>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del w:id="80" w:author="Master Repository Process" w:date="2025-06-18T10:26:00Z">
              <w:r>
                <w:rPr>
                  <w:szCs w:val="22"/>
                </w:rPr>
                <w:delText>101.00</w:delText>
              </w:r>
            </w:del>
            <w:ins w:id="81" w:author="Master Repository Process" w:date="2025-06-18T10:26:00Z">
              <w:r>
                <w:rPr>
                  <w:szCs w:val="22"/>
                </w:rPr>
                <w:t>111.50</w:t>
              </w:r>
            </w:ins>
          </w:p>
        </w:tc>
        <w:tc>
          <w:tcPr>
            <w:tcW w:w="1276" w:type="dxa"/>
            <w:noWrap/>
            <w:vAlign w:val="bottom"/>
          </w:tcPr>
          <w:p>
            <w:pPr>
              <w:pStyle w:val="yTableNAm"/>
              <w:ind w:right="175"/>
              <w:jc w:val="right"/>
              <w:rPr>
                <w:szCs w:val="22"/>
              </w:rPr>
            </w:pPr>
            <w:del w:id="82" w:author="Master Repository Process" w:date="2025-06-18T10:26:00Z">
              <w:r>
                <w:rPr>
                  <w:szCs w:val="22"/>
                </w:rPr>
                <w:delText>101.00</w:delText>
              </w:r>
            </w:del>
            <w:ins w:id="83" w:author="Master Repository Process" w:date="2025-06-18T10:26:00Z">
              <w:r>
                <w:rPr>
                  <w:szCs w:val="22"/>
                </w:rPr>
                <w:t>111.50</w:t>
              </w:r>
            </w:ins>
          </w:p>
        </w:tc>
        <w:tc>
          <w:tcPr>
            <w:tcW w:w="1276" w:type="dxa"/>
            <w:noWrap/>
            <w:vAlign w:val="bottom"/>
          </w:tcPr>
          <w:p>
            <w:pPr>
              <w:pStyle w:val="yTableNAm"/>
              <w:ind w:right="175"/>
              <w:jc w:val="right"/>
              <w:rPr>
                <w:szCs w:val="22"/>
              </w:rPr>
            </w:pPr>
            <w:del w:id="84" w:author="Master Repository Process" w:date="2025-06-18T10:26:00Z">
              <w:r>
                <w:rPr>
                  <w:szCs w:val="22"/>
                </w:rPr>
                <w:delText>101.00</w:delText>
              </w:r>
            </w:del>
            <w:ins w:id="85" w:author="Master Repository Process" w:date="2025-06-18T10:26:00Z">
              <w:r>
                <w:rPr>
                  <w:szCs w:val="22"/>
                </w:rPr>
                <w:t>111.50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w:t>
            </w:r>
            <w:del w:id="86" w:author="Master Repository Process" w:date="2025-06-18T10:26:00Z">
              <w:r>
                <w:rPr>
                  <w:szCs w:val="22"/>
                </w:rPr>
                <w:delText>50</w:delText>
              </w:r>
            </w:del>
            <w:ins w:id="87" w:author="Master Repository Process" w:date="2025-06-18T10:26:00Z">
              <w:r>
                <w:rPr>
                  <w:szCs w:val="22"/>
                </w:rPr>
                <w:t>60</w:t>
              </w:r>
            </w:ins>
          </w:p>
        </w:tc>
        <w:tc>
          <w:tcPr>
            <w:tcW w:w="1276" w:type="dxa"/>
            <w:noWrap/>
            <w:vAlign w:val="bottom"/>
          </w:tcPr>
          <w:p>
            <w:pPr>
              <w:pStyle w:val="yTableNAm"/>
              <w:ind w:right="175"/>
              <w:jc w:val="right"/>
              <w:rPr>
                <w:szCs w:val="22"/>
              </w:rPr>
            </w:pPr>
            <w:r>
              <w:rPr>
                <w:szCs w:val="22"/>
              </w:rPr>
              <w:t>2.</w:t>
            </w:r>
            <w:del w:id="88" w:author="Master Repository Process" w:date="2025-06-18T10:26:00Z">
              <w:r>
                <w:rPr>
                  <w:szCs w:val="22"/>
                </w:rPr>
                <w:delText>50</w:delText>
              </w:r>
            </w:del>
            <w:ins w:id="89" w:author="Master Repository Process" w:date="2025-06-18T10:26:00Z">
              <w:r>
                <w:rPr>
                  <w:szCs w:val="22"/>
                </w:rPr>
                <w:t>60</w:t>
              </w:r>
            </w:ins>
          </w:p>
        </w:tc>
        <w:tc>
          <w:tcPr>
            <w:tcW w:w="1276" w:type="dxa"/>
            <w:noWrap/>
            <w:vAlign w:val="bottom"/>
          </w:tcPr>
          <w:p>
            <w:pPr>
              <w:pStyle w:val="yTableNAm"/>
              <w:ind w:right="175"/>
              <w:jc w:val="right"/>
              <w:rPr>
                <w:szCs w:val="22"/>
              </w:rPr>
            </w:pPr>
            <w:r>
              <w:rPr>
                <w:szCs w:val="22"/>
              </w:rPr>
              <w:t>2.</w:t>
            </w:r>
            <w:del w:id="90" w:author="Master Repository Process" w:date="2025-06-18T10:26:00Z">
              <w:r>
                <w:rPr>
                  <w:szCs w:val="22"/>
                </w:rPr>
                <w:delText>50</w:delText>
              </w:r>
            </w:del>
            <w:ins w:id="91" w:author="Master Repository Process" w:date="2025-06-18T10:26:00Z">
              <w:r>
                <w:rPr>
                  <w:szCs w:val="22"/>
                </w:rPr>
                <w:t>60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w:t>
            </w:r>
            <w:del w:id="92" w:author="Master Repository Process" w:date="2025-06-18T10:26:00Z">
              <w:r>
                <w:rPr>
                  <w:szCs w:val="22"/>
                </w:rPr>
                <w:delText>80</w:delText>
              </w:r>
            </w:del>
            <w:ins w:id="93" w:author="Master Repository Process" w:date="2025-06-18T10:26:00Z">
              <w:r>
                <w:rPr>
                  <w:szCs w:val="22"/>
                </w:rPr>
                <w:t>90</w:t>
              </w:r>
            </w:ins>
          </w:p>
        </w:tc>
        <w:tc>
          <w:tcPr>
            <w:tcW w:w="1276" w:type="dxa"/>
            <w:noWrap/>
            <w:vAlign w:val="bottom"/>
          </w:tcPr>
          <w:p>
            <w:pPr>
              <w:pStyle w:val="yTableNAm"/>
              <w:ind w:right="175"/>
              <w:jc w:val="right"/>
              <w:rPr>
                <w:szCs w:val="22"/>
              </w:rPr>
            </w:pPr>
            <w:r>
              <w:rPr>
                <w:szCs w:val="22"/>
              </w:rPr>
              <w:t>2.</w:t>
            </w:r>
            <w:del w:id="94" w:author="Master Repository Process" w:date="2025-06-18T10:26:00Z">
              <w:r>
                <w:rPr>
                  <w:szCs w:val="22"/>
                </w:rPr>
                <w:delText>80</w:delText>
              </w:r>
            </w:del>
            <w:ins w:id="95" w:author="Master Repository Process" w:date="2025-06-18T10:26:00Z">
              <w:r>
                <w:rPr>
                  <w:szCs w:val="22"/>
                </w:rPr>
                <w:t>90</w:t>
              </w:r>
            </w:ins>
          </w:p>
        </w:tc>
        <w:tc>
          <w:tcPr>
            <w:tcW w:w="1276" w:type="dxa"/>
            <w:noWrap/>
            <w:vAlign w:val="bottom"/>
          </w:tcPr>
          <w:p>
            <w:pPr>
              <w:pStyle w:val="yTableNAm"/>
              <w:ind w:right="175"/>
              <w:jc w:val="right"/>
              <w:rPr>
                <w:szCs w:val="22"/>
              </w:rPr>
            </w:pPr>
            <w:r>
              <w:rPr>
                <w:szCs w:val="22"/>
              </w:rPr>
              <w:t>2.</w:t>
            </w:r>
            <w:del w:id="96" w:author="Master Repository Process" w:date="2025-06-18T10:26:00Z">
              <w:r>
                <w:rPr>
                  <w:szCs w:val="22"/>
                </w:rPr>
                <w:delText>80</w:delText>
              </w:r>
            </w:del>
            <w:ins w:id="97" w:author="Master Repository Process" w:date="2025-06-18T10:26:00Z">
              <w:r>
                <w:rPr>
                  <w:szCs w:val="22"/>
                </w:rPr>
                <w:t>90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del w:id="98" w:author="Master Repository Process" w:date="2025-06-18T10:26:00Z">
              <w:r>
                <w:rPr>
                  <w:szCs w:val="22"/>
                </w:rPr>
                <w:delText>58</w:delText>
              </w:r>
            </w:del>
            <w:ins w:id="99" w:author="Master Repository Process" w:date="2025-06-18T10:26:00Z">
              <w:r>
                <w:rPr>
                  <w:szCs w:val="22"/>
                </w:rPr>
                <w:t>64</w:t>
              </w:r>
            </w:ins>
            <w:r>
              <w:rPr>
                <w:szCs w:val="22"/>
              </w:rPr>
              <w:t>.50</w:t>
            </w:r>
          </w:p>
        </w:tc>
        <w:tc>
          <w:tcPr>
            <w:tcW w:w="1276" w:type="dxa"/>
            <w:noWrap/>
            <w:vAlign w:val="bottom"/>
          </w:tcPr>
          <w:p>
            <w:pPr>
              <w:pStyle w:val="yTableNAm"/>
              <w:ind w:right="175"/>
              <w:jc w:val="right"/>
              <w:rPr>
                <w:szCs w:val="22"/>
              </w:rPr>
            </w:pPr>
            <w:del w:id="100" w:author="Master Repository Process" w:date="2025-06-18T10:26:00Z">
              <w:r>
                <w:rPr>
                  <w:szCs w:val="22"/>
                </w:rPr>
                <w:delText>58</w:delText>
              </w:r>
            </w:del>
            <w:ins w:id="101" w:author="Master Repository Process" w:date="2025-06-18T10:26:00Z">
              <w:r>
                <w:rPr>
                  <w:szCs w:val="22"/>
                </w:rPr>
                <w:t>64</w:t>
              </w:r>
            </w:ins>
            <w:r>
              <w:rPr>
                <w:szCs w:val="22"/>
              </w:rPr>
              <w:t>.50</w:t>
            </w:r>
          </w:p>
        </w:tc>
        <w:tc>
          <w:tcPr>
            <w:tcW w:w="1276" w:type="dxa"/>
            <w:noWrap/>
            <w:vAlign w:val="bottom"/>
          </w:tcPr>
          <w:p>
            <w:pPr>
              <w:pStyle w:val="yTableNAm"/>
              <w:ind w:right="175"/>
              <w:jc w:val="right"/>
              <w:rPr>
                <w:szCs w:val="22"/>
              </w:rPr>
            </w:pPr>
            <w:del w:id="102" w:author="Master Repository Process" w:date="2025-06-18T10:26:00Z">
              <w:r>
                <w:rPr>
                  <w:szCs w:val="22"/>
                </w:rPr>
                <w:delText>17.55</w:delText>
              </w:r>
            </w:del>
            <w:ins w:id="103" w:author="Master Repository Process" w:date="2025-06-18T10:26:00Z">
              <w:r>
                <w:rPr>
                  <w:szCs w:val="22"/>
                </w:rPr>
                <w:t>19.35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del w:id="104" w:author="Master Repository Process" w:date="2025-06-18T10:26:00Z">
              <w:r>
                <w:rPr>
                  <w:szCs w:val="22"/>
                </w:rPr>
                <w:delText>58</w:delText>
              </w:r>
            </w:del>
            <w:ins w:id="105" w:author="Master Repository Process" w:date="2025-06-18T10:26:00Z">
              <w:r>
                <w:rPr>
                  <w:szCs w:val="22"/>
                </w:rPr>
                <w:t>64</w:t>
              </w:r>
            </w:ins>
            <w:r>
              <w:rPr>
                <w:szCs w:val="22"/>
              </w:rPr>
              <w:t>.50</w:t>
            </w:r>
          </w:p>
        </w:tc>
        <w:tc>
          <w:tcPr>
            <w:tcW w:w="1276" w:type="dxa"/>
            <w:noWrap/>
            <w:vAlign w:val="bottom"/>
          </w:tcPr>
          <w:p>
            <w:pPr>
              <w:pStyle w:val="yTableNAm"/>
              <w:ind w:right="175"/>
              <w:jc w:val="right"/>
              <w:rPr>
                <w:szCs w:val="22"/>
              </w:rPr>
            </w:pPr>
            <w:del w:id="106" w:author="Master Repository Process" w:date="2025-06-18T10:26:00Z">
              <w:r>
                <w:rPr>
                  <w:szCs w:val="22"/>
                </w:rPr>
                <w:delText>58</w:delText>
              </w:r>
            </w:del>
            <w:ins w:id="107" w:author="Master Repository Process" w:date="2025-06-18T10:26:00Z">
              <w:r>
                <w:rPr>
                  <w:szCs w:val="22"/>
                </w:rPr>
                <w:t>64</w:t>
              </w:r>
            </w:ins>
            <w:r>
              <w:rPr>
                <w:szCs w:val="22"/>
              </w:rPr>
              <w:t>.50</w:t>
            </w:r>
          </w:p>
        </w:tc>
        <w:tc>
          <w:tcPr>
            <w:tcW w:w="1276" w:type="dxa"/>
            <w:noWrap/>
            <w:vAlign w:val="bottom"/>
          </w:tcPr>
          <w:p>
            <w:pPr>
              <w:pStyle w:val="yTableNAm"/>
              <w:ind w:right="175"/>
              <w:jc w:val="right"/>
              <w:rPr>
                <w:szCs w:val="22"/>
              </w:rPr>
            </w:pPr>
            <w:del w:id="108" w:author="Master Repository Process" w:date="2025-06-18T10:26:00Z">
              <w:r>
                <w:rPr>
                  <w:szCs w:val="22"/>
                </w:rPr>
                <w:delText>17.55</w:delText>
              </w:r>
            </w:del>
            <w:ins w:id="109" w:author="Master Repository Process" w:date="2025-06-18T10:26:00Z">
              <w:r>
                <w:rPr>
                  <w:szCs w:val="22"/>
                </w:rPr>
                <w:t>19.35</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del w:id="110" w:author="Master Repository Process" w:date="2025-06-18T10:26:00Z">
              <w:r>
                <w:rPr>
                  <w:szCs w:val="22"/>
                </w:rPr>
                <w:delText>142.50</w:delText>
              </w:r>
            </w:del>
            <w:ins w:id="111" w:author="Master Repository Process" w:date="2025-06-18T10:26:00Z">
              <w:r>
                <w:rPr>
                  <w:szCs w:val="22"/>
                </w:rPr>
                <w:t>157.00</w:t>
              </w:r>
            </w:ins>
          </w:p>
        </w:tc>
        <w:tc>
          <w:tcPr>
            <w:tcW w:w="1276" w:type="dxa"/>
            <w:noWrap/>
            <w:vAlign w:val="bottom"/>
          </w:tcPr>
          <w:p>
            <w:pPr>
              <w:pStyle w:val="yTableNAm"/>
              <w:ind w:right="175"/>
              <w:jc w:val="right"/>
              <w:rPr>
                <w:szCs w:val="22"/>
              </w:rPr>
            </w:pPr>
            <w:del w:id="112" w:author="Master Repository Process" w:date="2025-06-18T10:26:00Z">
              <w:r>
                <w:rPr>
                  <w:szCs w:val="22"/>
                </w:rPr>
                <w:delText>142.50</w:delText>
              </w:r>
            </w:del>
            <w:ins w:id="113" w:author="Master Repository Process" w:date="2025-06-18T10:26:00Z">
              <w:r>
                <w:rPr>
                  <w:szCs w:val="22"/>
                </w:rPr>
                <w:t>157.00</w:t>
              </w:r>
            </w:ins>
          </w:p>
        </w:tc>
        <w:tc>
          <w:tcPr>
            <w:tcW w:w="1276" w:type="dxa"/>
            <w:noWrap/>
            <w:vAlign w:val="bottom"/>
          </w:tcPr>
          <w:p>
            <w:pPr>
              <w:pStyle w:val="yTableNAm"/>
              <w:ind w:right="175"/>
              <w:jc w:val="right"/>
              <w:rPr>
                <w:szCs w:val="22"/>
              </w:rPr>
            </w:pPr>
            <w:del w:id="114" w:author="Master Repository Process" w:date="2025-06-18T10:26:00Z">
              <w:r>
                <w:rPr>
                  <w:szCs w:val="22"/>
                </w:rPr>
                <w:delText>42.80</w:delText>
              </w:r>
            </w:del>
            <w:ins w:id="115" w:author="Master Repository Process" w:date="2025-06-18T10:26:00Z">
              <w:r>
                <w:rPr>
                  <w:szCs w:val="22"/>
                </w:rPr>
                <w:t>47.10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2.</w:t>
            </w:r>
            <w:del w:id="116" w:author="Master Repository Process" w:date="2025-06-18T10:26:00Z">
              <w:r>
                <w:rPr>
                  <w:szCs w:val="22"/>
                </w:rPr>
                <w:delText>60</w:delText>
              </w:r>
            </w:del>
            <w:ins w:id="117" w:author="Master Repository Process" w:date="2025-06-18T10:26:00Z">
              <w:r>
                <w:rPr>
                  <w:szCs w:val="22"/>
                </w:rPr>
                <w:t xml:space="preserve">85 </w:t>
              </w:r>
            </w:ins>
          </w:p>
        </w:tc>
        <w:tc>
          <w:tcPr>
            <w:tcW w:w="1276" w:type="dxa"/>
            <w:noWrap/>
            <w:vAlign w:val="bottom"/>
          </w:tcPr>
          <w:p>
            <w:pPr>
              <w:pStyle w:val="yTableNAm"/>
              <w:ind w:right="175"/>
              <w:jc w:val="right"/>
              <w:rPr>
                <w:szCs w:val="22"/>
              </w:rPr>
            </w:pPr>
            <w:r>
              <w:rPr>
                <w:szCs w:val="22"/>
              </w:rPr>
              <w:t>2.</w:t>
            </w:r>
            <w:del w:id="118" w:author="Master Repository Process" w:date="2025-06-18T10:26:00Z">
              <w:r>
                <w:rPr>
                  <w:szCs w:val="22"/>
                </w:rPr>
                <w:delText>60</w:delText>
              </w:r>
            </w:del>
            <w:ins w:id="119" w:author="Master Repository Process" w:date="2025-06-18T10:26:00Z">
              <w:r>
                <w:rPr>
                  <w:szCs w:val="22"/>
                </w:rPr>
                <w:t>85</w:t>
              </w:r>
            </w:ins>
          </w:p>
        </w:tc>
        <w:tc>
          <w:tcPr>
            <w:tcW w:w="1276" w:type="dxa"/>
            <w:noWrap/>
            <w:vAlign w:val="bottom"/>
          </w:tcPr>
          <w:p>
            <w:pPr>
              <w:pStyle w:val="yTableNAm"/>
              <w:ind w:right="175"/>
              <w:jc w:val="right"/>
              <w:rPr>
                <w:szCs w:val="22"/>
              </w:rPr>
            </w:pPr>
            <w:r>
              <w:rPr>
                <w:szCs w:val="22"/>
              </w:rPr>
              <w:t>0.</w:t>
            </w:r>
            <w:del w:id="120" w:author="Master Repository Process" w:date="2025-06-18T10:26:00Z">
              <w:r>
                <w:rPr>
                  <w:szCs w:val="22"/>
                </w:rPr>
                <w:delText>80</w:delText>
              </w:r>
            </w:del>
            <w:ins w:id="121" w:author="Master Repository Process" w:date="2025-06-18T10:26:00Z">
              <w:r>
                <w:rPr>
                  <w:szCs w:val="22"/>
                </w:rPr>
                <w:t>85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del w:id="122" w:author="Master Repository Process" w:date="2025-06-18T10:26:00Z">
              <w:r>
                <w:rPr>
                  <w:szCs w:val="22"/>
                </w:rPr>
                <w:delText>84 064</w:delText>
              </w:r>
            </w:del>
            <w:ins w:id="123" w:author="Master Repository Process" w:date="2025-06-18T10:26:00Z">
              <w:r>
                <w:rPr>
                  <w:szCs w:val="22"/>
                </w:rPr>
                <w:t>92 723</w:t>
              </w:r>
            </w:ins>
            <w:r>
              <w:rPr>
                <w:szCs w:val="22"/>
              </w:rPr>
              <w:t>.00</w:t>
            </w:r>
          </w:p>
        </w:tc>
        <w:tc>
          <w:tcPr>
            <w:tcW w:w="1276" w:type="dxa"/>
            <w:noWrap/>
            <w:vAlign w:val="bottom"/>
          </w:tcPr>
          <w:p>
            <w:pPr>
              <w:pStyle w:val="yTableNAm"/>
              <w:ind w:right="175"/>
              <w:jc w:val="right"/>
              <w:rPr>
                <w:szCs w:val="22"/>
              </w:rPr>
            </w:pPr>
            <w:del w:id="124" w:author="Master Repository Process" w:date="2025-06-18T10:26:00Z">
              <w:r>
                <w:rPr>
                  <w:szCs w:val="22"/>
                </w:rPr>
                <w:delText>84 064</w:delText>
              </w:r>
            </w:del>
            <w:ins w:id="125" w:author="Master Repository Process" w:date="2025-06-18T10:26:00Z">
              <w:r>
                <w:rPr>
                  <w:szCs w:val="22"/>
                </w:rPr>
                <w:t>92 723</w:t>
              </w:r>
            </w:ins>
            <w:r>
              <w:rPr>
                <w:szCs w:val="22"/>
              </w:rPr>
              <w:t>.00</w:t>
            </w:r>
          </w:p>
        </w:tc>
        <w:tc>
          <w:tcPr>
            <w:tcW w:w="1276" w:type="dxa"/>
            <w:noWrap/>
            <w:vAlign w:val="bottom"/>
          </w:tcPr>
          <w:p>
            <w:pPr>
              <w:pStyle w:val="yTableNAm"/>
              <w:ind w:right="175"/>
              <w:jc w:val="right"/>
              <w:rPr>
                <w:szCs w:val="22"/>
              </w:rPr>
            </w:pPr>
            <w:del w:id="126" w:author="Master Repository Process" w:date="2025-06-18T10:26:00Z">
              <w:r>
                <w:rPr>
                  <w:szCs w:val="22"/>
                </w:rPr>
                <w:delText>84 064</w:delText>
              </w:r>
            </w:del>
            <w:ins w:id="127" w:author="Master Repository Process" w:date="2025-06-18T10:26:00Z">
              <w:r>
                <w:rPr>
                  <w:szCs w:val="22"/>
                </w:rPr>
                <w:t>92 723</w:t>
              </w:r>
            </w:ins>
            <w:r>
              <w:rPr>
                <w:szCs w:val="22"/>
              </w:rP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del w:id="128" w:author="Master Repository Process" w:date="2025-06-18T10:26:00Z">
              <w:r>
                <w:rPr>
                  <w:szCs w:val="22"/>
                </w:rPr>
                <w:delText>85</w:delText>
              </w:r>
            </w:del>
            <w:ins w:id="129" w:author="Master Repository Process" w:date="2025-06-18T10:26:00Z">
              <w:r>
                <w:rPr>
                  <w:szCs w:val="22"/>
                </w:rPr>
                <w:t>94</w:t>
              </w:r>
            </w:ins>
            <w:r>
              <w:rPr>
                <w:szCs w:val="22"/>
              </w:rPr>
              <w:t>.50</w:t>
            </w:r>
          </w:p>
        </w:tc>
        <w:tc>
          <w:tcPr>
            <w:tcW w:w="1276" w:type="dxa"/>
            <w:noWrap/>
            <w:vAlign w:val="bottom"/>
          </w:tcPr>
          <w:p>
            <w:pPr>
              <w:pStyle w:val="yTableNAm"/>
              <w:ind w:right="175"/>
              <w:jc w:val="right"/>
              <w:rPr>
                <w:szCs w:val="22"/>
              </w:rPr>
            </w:pPr>
            <w:del w:id="130" w:author="Master Repository Process" w:date="2025-06-18T10:26:00Z">
              <w:r>
                <w:rPr>
                  <w:szCs w:val="22"/>
                </w:rPr>
                <w:delText>85</w:delText>
              </w:r>
            </w:del>
            <w:ins w:id="131" w:author="Master Repository Process" w:date="2025-06-18T10:26:00Z">
              <w:r>
                <w:rPr>
                  <w:szCs w:val="22"/>
                </w:rPr>
                <w:t>94</w:t>
              </w:r>
            </w:ins>
            <w:r>
              <w:rPr>
                <w:szCs w:val="22"/>
              </w:rPr>
              <w:t>.50</w:t>
            </w:r>
          </w:p>
        </w:tc>
        <w:tc>
          <w:tcPr>
            <w:tcW w:w="1276" w:type="dxa"/>
            <w:noWrap/>
            <w:vAlign w:val="bottom"/>
          </w:tcPr>
          <w:p>
            <w:pPr>
              <w:pStyle w:val="yTableNAm"/>
              <w:ind w:right="175"/>
              <w:jc w:val="right"/>
              <w:rPr>
                <w:szCs w:val="22"/>
              </w:rPr>
            </w:pPr>
            <w:del w:id="132" w:author="Master Repository Process" w:date="2025-06-18T10:26:00Z">
              <w:r>
                <w:rPr>
                  <w:szCs w:val="22"/>
                </w:rPr>
                <w:delText>25.60</w:delText>
              </w:r>
            </w:del>
            <w:ins w:id="133" w:author="Master Repository Process" w:date="2025-06-18T10:26:00Z">
              <w:r>
                <w:rPr>
                  <w:szCs w:val="22"/>
                </w:rPr>
                <w:t>28.30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1058" w:hanging="567"/>
              <w:rPr>
                <w:del w:id="134" w:author="Master Repository Process" w:date="2025-06-18T10:26:00Z"/>
              </w:rPr>
            </w:pPr>
            <w:r>
              <w:t>(i)</w:t>
            </w:r>
            <w:r>
              <w:tab/>
              <w:t>the officer’s reasonable expenses</w:t>
            </w:r>
          </w:p>
          <w:p>
            <w:pPr>
              <w:pStyle w:val="yTableNAm"/>
              <w:tabs>
                <w:tab w:val="clear" w:pos="567"/>
              </w:tabs>
              <w:ind w:left="743" w:hanging="426"/>
            </w:pPr>
            <w:del w:id="135" w:author="Master Repository Process" w:date="2025-06-18T10:26:00Z">
              <w:r>
                <w:delText>(ii)</w:delText>
              </w:r>
              <w:r>
                <w:tab/>
                <w:delText>in addition, for each hour the officer is necessarily absent from the officer’s office</w:delText>
              </w:r>
            </w:del>
          </w:p>
        </w:tc>
        <w:tc>
          <w:tcPr>
            <w:tcW w:w="1275" w:type="dxa"/>
            <w:noWrap/>
            <w:vAlign w:val="bottom"/>
          </w:tcPr>
          <w:p>
            <w:pPr>
              <w:pStyle w:val="yTableNAm"/>
              <w:ind w:right="175"/>
              <w:jc w:val="right"/>
              <w:rPr>
                <w:szCs w:val="22"/>
              </w:rPr>
            </w:pPr>
            <w:del w:id="136" w:author="Master Repository Process" w:date="2025-06-18T10:26:00Z">
              <w:r>
                <w:rPr>
                  <w:szCs w:val="22"/>
                </w:rPr>
                <w:delText>123.00</w:delText>
              </w:r>
            </w:del>
          </w:p>
        </w:tc>
        <w:tc>
          <w:tcPr>
            <w:tcW w:w="1276" w:type="dxa"/>
            <w:noWrap/>
            <w:vAlign w:val="bottom"/>
          </w:tcPr>
          <w:p>
            <w:pPr>
              <w:pStyle w:val="yTableNAm"/>
              <w:ind w:right="175"/>
              <w:jc w:val="right"/>
              <w:rPr>
                <w:szCs w:val="22"/>
              </w:rPr>
            </w:pPr>
            <w:del w:id="137" w:author="Master Repository Process" w:date="2025-06-18T10:26:00Z">
              <w:r>
                <w:rPr>
                  <w:szCs w:val="22"/>
                </w:rPr>
                <w:delText>123.00</w:delText>
              </w:r>
            </w:del>
          </w:p>
        </w:tc>
        <w:tc>
          <w:tcPr>
            <w:tcW w:w="1276" w:type="dxa"/>
            <w:noWrap/>
            <w:vAlign w:val="bottom"/>
          </w:tcPr>
          <w:p>
            <w:pPr>
              <w:pStyle w:val="yTableNAm"/>
              <w:ind w:right="175"/>
              <w:jc w:val="right"/>
              <w:rPr>
                <w:szCs w:val="22"/>
              </w:rPr>
            </w:pPr>
            <w:del w:id="138" w:author="Master Repository Process" w:date="2025-06-18T10:26:00Z">
              <w:r>
                <w:rPr>
                  <w:szCs w:val="22"/>
                </w:rPr>
                <w:delText>36.90</w:delText>
              </w:r>
            </w:del>
          </w:p>
        </w:tc>
      </w:tr>
      <w:tr>
        <w:trPr>
          <w:cantSplit/>
          <w:ins w:id="139" w:author="Master Repository Process" w:date="2025-06-18T10:26:00Z"/>
        </w:trPr>
        <w:tc>
          <w:tcPr>
            <w:tcW w:w="601" w:type="dxa"/>
            <w:noWrap/>
          </w:tcPr>
          <w:p>
            <w:pPr>
              <w:pStyle w:val="yTableNAm"/>
              <w:rPr>
                <w:ins w:id="140" w:author="Master Repository Process" w:date="2025-06-18T10:26:00Z"/>
              </w:rPr>
            </w:pPr>
          </w:p>
        </w:tc>
        <w:tc>
          <w:tcPr>
            <w:tcW w:w="2552" w:type="dxa"/>
            <w:noWrap/>
          </w:tcPr>
          <w:p>
            <w:pPr>
              <w:pStyle w:val="yTableNAm"/>
              <w:tabs>
                <w:tab w:val="clear" w:pos="567"/>
              </w:tabs>
              <w:ind w:left="743" w:hanging="426"/>
              <w:rPr>
                <w:ins w:id="141" w:author="Master Repository Process" w:date="2025-06-18T10:26:00Z"/>
              </w:rPr>
            </w:pPr>
            <w:ins w:id="142" w:author="Master Repository Process" w:date="2025-06-18T10:26:00Z">
              <w:r>
                <w:t>(ii)</w:t>
              </w:r>
              <w:r>
                <w:tab/>
                <w:t>in addition, for each hour the officer is necessarily absent from the officer’s office</w:t>
              </w:r>
            </w:ins>
          </w:p>
        </w:tc>
        <w:tc>
          <w:tcPr>
            <w:tcW w:w="1275" w:type="dxa"/>
            <w:noWrap/>
            <w:vAlign w:val="bottom"/>
          </w:tcPr>
          <w:p>
            <w:pPr>
              <w:pStyle w:val="yTableNAm"/>
              <w:ind w:right="175"/>
              <w:jc w:val="right"/>
              <w:rPr>
                <w:ins w:id="143" w:author="Master Repository Process" w:date="2025-06-18T10:26:00Z"/>
                <w:szCs w:val="22"/>
              </w:rPr>
            </w:pPr>
            <w:ins w:id="144" w:author="Master Repository Process" w:date="2025-06-18T10:26:00Z">
              <w:r>
                <w:rPr>
                  <w:szCs w:val="22"/>
                </w:rPr>
                <w:t>135.50</w:t>
              </w:r>
            </w:ins>
          </w:p>
        </w:tc>
        <w:tc>
          <w:tcPr>
            <w:tcW w:w="1276" w:type="dxa"/>
            <w:noWrap/>
            <w:vAlign w:val="bottom"/>
          </w:tcPr>
          <w:p>
            <w:pPr>
              <w:pStyle w:val="yTableNAm"/>
              <w:ind w:right="175"/>
              <w:jc w:val="right"/>
              <w:rPr>
                <w:ins w:id="145" w:author="Master Repository Process" w:date="2025-06-18T10:26:00Z"/>
                <w:szCs w:val="22"/>
              </w:rPr>
            </w:pPr>
            <w:ins w:id="146" w:author="Master Repository Process" w:date="2025-06-18T10:26:00Z">
              <w:r>
                <w:rPr>
                  <w:szCs w:val="22"/>
                </w:rPr>
                <w:t>135.50</w:t>
              </w:r>
            </w:ins>
          </w:p>
        </w:tc>
        <w:tc>
          <w:tcPr>
            <w:tcW w:w="1276" w:type="dxa"/>
            <w:noWrap/>
            <w:vAlign w:val="bottom"/>
          </w:tcPr>
          <w:p>
            <w:pPr>
              <w:pStyle w:val="yTableNAm"/>
              <w:ind w:right="175"/>
              <w:jc w:val="right"/>
              <w:rPr>
                <w:ins w:id="147" w:author="Master Repository Process" w:date="2025-06-18T10:26:00Z"/>
                <w:szCs w:val="22"/>
              </w:rPr>
            </w:pPr>
            <w:ins w:id="148" w:author="Master Repository Process" w:date="2025-06-18T10:26:00Z">
              <w:r>
                <w:rPr>
                  <w:szCs w:val="22"/>
                </w:rPr>
                <w:t>40.60</w:t>
              </w:r>
            </w:ins>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w:t>
            </w:r>
            <w:del w:id="149" w:author="Master Repository Process" w:date="2025-06-18T10:26:00Z">
              <w:r>
                <w:rPr>
                  <w:szCs w:val="22"/>
                </w:rPr>
                <w:delText>45</w:delText>
              </w:r>
            </w:del>
            <w:ins w:id="150" w:author="Master Repository Process" w:date="2025-06-18T10:26:00Z">
              <w:r>
                <w:rPr>
                  <w:szCs w:val="22"/>
                </w:rPr>
                <w:t>70</w:t>
              </w:r>
            </w:ins>
          </w:p>
        </w:tc>
        <w:tc>
          <w:tcPr>
            <w:tcW w:w="1276" w:type="dxa"/>
            <w:noWrap/>
            <w:vAlign w:val="bottom"/>
          </w:tcPr>
          <w:p>
            <w:pPr>
              <w:pStyle w:val="yTableNAm"/>
              <w:ind w:right="175"/>
              <w:jc w:val="right"/>
              <w:rPr>
                <w:szCs w:val="22"/>
              </w:rPr>
            </w:pPr>
            <w:r>
              <w:rPr>
                <w:szCs w:val="22"/>
              </w:rPr>
              <w:t>2.</w:t>
            </w:r>
            <w:del w:id="151" w:author="Master Repository Process" w:date="2025-06-18T10:26:00Z">
              <w:r>
                <w:rPr>
                  <w:szCs w:val="22"/>
                </w:rPr>
                <w:delText>45</w:delText>
              </w:r>
            </w:del>
            <w:ins w:id="152" w:author="Master Repository Process" w:date="2025-06-18T10:26:00Z">
              <w:r>
                <w:rPr>
                  <w:szCs w:val="22"/>
                </w:rPr>
                <w:t>70</w:t>
              </w:r>
            </w:ins>
          </w:p>
        </w:tc>
        <w:tc>
          <w:tcPr>
            <w:tcW w:w="1276" w:type="dxa"/>
            <w:noWrap/>
            <w:vAlign w:val="bottom"/>
          </w:tcPr>
          <w:p>
            <w:pPr>
              <w:pStyle w:val="yTableNAm"/>
              <w:ind w:right="175"/>
              <w:jc w:val="right"/>
              <w:rPr>
                <w:szCs w:val="22"/>
              </w:rPr>
            </w:pPr>
            <w:r>
              <w:rPr>
                <w:szCs w:val="22"/>
              </w:rPr>
              <w:t>0.</w:t>
            </w:r>
            <w:del w:id="153" w:author="Master Repository Process" w:date="2025-06-18T10:26:00Z">
              <w:r>
                <w:rPr>
                  <w:szCs w:val="22"/>
                </w:rPr>
                <w:delText>75</w:delText>
              </w:r>
            </w:del>
            <w:ins w:id="154" w:author="Master Repository Process" w:date="2025-06-18T10:26:00Z">
              <w:r>
                <w:rPr>
                  <w:szCs w:val="22"/>
                </w:rPr>
                <w:t>80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del w:id="155" w:author="Master Repository Process" w:date="2025-06-18T10:26:00Z">
              <w:r>
                <w:rPr>
                  <w:szCs w:val="22"/>
                </w:rPr>
                <w:delText>20.30</w:delText>
              </w:r>
            </w:del>
            <w:ins w:id="156" w:author="Master Repository Process" w:date="2025-06-18T10:26:00Z">
              <w:r>
                <w:rPr>
                  <w:szCs w:val="22"/>
                </w:rPr>
                <w:t>22.40</w:t>
              </w:r>
            </w:ins>
          </w:p>
        </w:tc>
        <w:tc>
          <w:tcPr>
            <w:tcW w:w="1276" w:type="dxa"/>
            <w:noWrap/>
            <w:vAlign w:val="bottom"/>
          </w:tcPr>
          <w:p>
            <w:pPr>
              <w:pStyle w:val="yTableNAm"/>
              <w:ind w:right="175"/>
              <w:jc w:val="right"/>
              <w:rPr>
                <w:szCs w:val="22"/>
              </w:rPr>
            </w:pPr>
            <w:del w:id="157" w:author="Master Repository Process" w:date="2025-06-18T10:26:00Z">
              <w:r>
                <w:rPr>
                  <w:szCs w:val="22"/>
                </w:rPr>
                <w:delText>20.30</w:delText>
              </w:r>
            </w:del>
            <w:ins w:id="158" w:author="Master Repository Process" w:date="2025-06-18T10:26:00Z">
              <w:r>
                <w:rPr>
                  <w:szCs w:val="22"/>
                </w:rPr>
                <w:t>22.40</w:t>
              </w:r>
            </w:ins>
          </w:p>
        </w:tc>
        <w:tc>
          <w:tcPr>
            <w:tcW w:w="1276" w:type="dxa"/>
            <w:noWrap/>
            <w:vAlign w:val="bottom"/>
          </w:tcPr>
          <w:p>
            <w:pPr>
              <w:pStyle w:val="yTableNAm"/>
              <w:ind w:right="175"/>
              <w:jc w:val="right"/>
              <w:rPr>
                <w:szCs w:val="22"/>
              </w:rPr>
            </w:pPr>
            <w:r>
              <w:rPr>
                <w:szCs w:val="22"/>
              </w:rPr>
              <w:t>6.</w:t>
            </w:r>
            <w:del w:id="159" w:author="Master Repository Process" w:date="2025-06-18T10:26:00Z">
              <w:r>
                <w:rPr>
                  <w:szCs w:val="22"/>
                </w:rPr>
                <w:delText>10</w:delText>
              </w:r>
            </w:del>
            <w:ins w:id="160" w:author="Master Repository Process" w:date="2025-06-18T10:26:00Z">
              <w:r>
                <w:rPr>
                  <w:szCs w:val="22"/>
                </w:rPr>
                <w:t>70</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del w:id="161" w:author="Master Repository Process" w:date="2025-06-18T10:26:00Z">
              <w:r>
                <w:rPr>
                  <w:szCs w:val="22"/>
                </w:rPr>
                <w:delText>20.30</w:delText>
              </w:r>
            </w:del>
            <w:ins w:id="162" w:author="Master Repository Process" w:date="2025-06-18T10:26:00Z">
              <w:r>
                <w:rPr>
                  <w:szCs w:val="22"/>
                </w:rPr>
                <w:t>22.40</w:t>
              </w:r>
            </w:ins>
          </w:p>
        </w:tc>
        <w:tc>
          <w:tcPr>
            <w:tcW w:w="1276" w:type="dxa"/>
            <w:noWrap/>
            <w:vAlign w:val="bottom"/>
          </w:tcPr>
          <w:p>
            <w:pPr>
              <w:pStyle w:val="yTableNAm"/>
              <w:ind w:right="175"/>
              <w:jc w:val="right"/>
              <w:rPr>
                <w:szCs w:val="22"/>
              </w:rPr>
            </w:pPr>
            <w:del w:id="163" w:author="Master Repository Process" w:date="2025-06-18T10:26:00Z">
              <w:r>
                <w:rPr>
                  <w:szCs w:val="22"/>
                </w:rPr>
                <w:delText>20.30</w:delText>
              </w:r>
            </w:del>
            <w:ins w:id="164" w:author="Master Repository Process" w:date="2025-06-18T10:26:00Z">
              <w:r>
                <w:rPr>
                  <w:szCs w:val="22"/>
                </w:rPr>
                <w:t>22.40</w:t>
              </w:r>
            </w:ins>
          </w:p>
        </w:tc>
        <w:tc>
          <w:tcPr>
            <w:tcW w:w="1276" w:type="dxa"/>
            <w:noWrap/>
            <w:vAlign w:val="bottom"/>
          </w:tcPr>
          <w:p>
            <w:pPr>
              <w:pStyle w:val="yTableNAm"/>
              <w:ind w:right="175"/>
              <w:jc w:val="right"/>
              <w:rPr>
                <w:szCs w:val="22"/>
              </w:rPr>
            </w:pPr>
            <w:r>
              <w:rPr>
                <w:szCs w:val="22"/>
              </w:rPr>
              <w:t>6.</w:t>
            </w:r>
            <w:del w:id="165" w:author="Master Repository Process" w:date="2025-06-18T10:26:00Z">
              <w:r>
                <w:rPr>
                  <w:szCs w:val="22"/>
                </w:rPr>
                <w:delText>10</w:delText>
              </w:r>
            </w:del>
            <w:ins w:id="166" w:author="Master Repository Process" w:date="2025-06-18T10:26:00Z">
              <w:r>
                <w:rPr>
                  <w:szCs w:val="22"/>
                </w:rPr>
                <w:t>70</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w:t>
            </w:r>
            <w:del w:id="167" w:author="Master Repository Process" w:date="2025-06-18T10:26:00Z">
              <w:r>
                <w:rPr>
                  <w:szCs w:val="22"/>
                </w:rPr>
                <w:delText>60</w:delText>
              </w:r>
            </w:del>
            <w:ins w:id="168" w:author="Master Repository Process" w:date="2025-06-18T10:26:00Z">
              <w:r>
                <w:rPr>
                  <w:szCs w:val="22"/>
                </w:rPr>
                <w:t>85</w:t>
              </w:r>
            </w:ins>
          </w:p>
        </w:tc>
        <w:tc>
          <w:tcPr>
            <w:tcW w:w="1276" w:type="dxa"/>
            <w:noWrap/>
            <w:vAlign w:val="bottom"/>
          </w:tcPr>
          <w:p>
            <w:pPr>
              <w:pStyle w:val="yTableNAm"/>
              <w:ind w:right="175"/>
              <w:jc w:val="right"/>
              <w:rPr>
                <w:szCs w:val="22"/>
              </w:rPr>
            </w:pPr>
            <w:r>
              <w:rPr>
                <w:szCs w:val="22"/>
              </w:rPr>
              <w:t>2.</w:t>
            </w:r>
            <w:del w:id="169" w:author="Master Repository Process" w:date="2025-06-18T10:26:00Z">
              <w:r>
                <w:rPr>
                  <w:szCs w:val="22"/>
                </w:rPr>
                <w:delText>60</w:delText>
              </w:r>
            </w:del>
            <w:ins w:id="170" w:author="Master Repository Process" w:date="2025-06-18T10:26:00Z">
              <w:r>
                <w:rPr>
                  <w:szCs w:val="22"/>
                </w:rPr>
                <w:t>85</w:t>
              </w:r>
            </w:ins>
          </w:p>
        </w:tc>
        <w:tc>
          <w:tcPr>
            <w:tcW w:w="1276" w:type="dxa"/>
            <w:noWrap/>
            <w:vAlign w:val="bottom"/>
          </w:tcPr>
          <w:p>
            <w:pPr>
              <w:pStyle w:val="yTableNAm"/>
              <w:ind w:right="175"/>
              <w:jc w:val="right"/>
              <w:rPr>
                <w:szCs w:val="22"/>
              </w:rPr>
            </w:pPr>
            <w:r>
              <w:rPr>
                <w:szCs w:val="22"/>
              </w:rPr>
              <w:t>0.</w:t>
            </w:r>
            <w:del w:id="171" w:author="Master Repository Process" w:date="2025-06-18T10:26:00Z">
              <w:r>
                <w:rPr>
                  <w:szCs w:val="22"/>
                </w:rPr>
                <w:delText>80</w:delText>
              </w:r>
            </w:del>
            <w:ins w:id="172" w:author="Master Repository Process" w:date="2025-06-18T10:26:00Z">
              <w:r>
                <w:rPr>
                  <w:szCs w:val="22"/>
                </w:rPr>
                <w:t>85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del w:id="173" w:author="Master Repository Process" w:date="2025-06-18T10:26:00Z">
              <w:r>
                <w:rPr>
                  <w:szCs w:val="22"/>
                </w:rPr>
                <w:delText>25.90</w:delText>
              </w:r>
            </w:del>
            <w:ins w:id="174" w:author="Master Repository Process" w:date="2025-06-18T10:26:00Z">
              <w:r>
                <w:rPr>
                  <w:szCs w:val="22"/>
                </w:rPr>
                <w:t>29.50</w:t>
              </w:r>
            </w:ins>
          </w:p>
        </w:tc>
        <w:tc>
          <w:tcPr>
            <w:tcW w:w="1276" w:type="dxa"/>
            <w:noWrap/>
            <w:vAlign w:val="bottom"/>
          </w:tcPr>
          <w:p>
            <w:pPr>
              <w:pStyle w:val="yTableNAm"/>
              <w:ind w:right="175"/>
              <w:jc w:val="right"/>
              <w:rPr>
                <w:szCs w:val="22"/>
              </w:rPr>
            </w:pPr>
            <w:del w:id="175" w:author="Master Repository Process" w:date="2025-06-18T10:26:00Z">
              <w:r>
                <w:rPr>
                  <w:szCs w:val="22"/>
                </w:rPr>
                <w:delText>25.90</w:delText>
              </w:r>
            </w:del>
            <w:ins w:id="176" w:author="Master Repository Process" w:date="2025-06-18T10:26:00Z">
              <w:r>
                <w:rPr>
                  <w:szCs w:val="22"/>
                </w:rPr>
                <w:t>29.50</w:t>
              </w:r>
            </w:ins>
          </w:p>
        </w:tc>
        <w:tc>
          <w:tcPr>
            <w:tcW w:w="1276" w:type="dxa"/>
            <w:noWrap/>
            <w:vAlign w:val="bottom"/>
          </w:tcPr>
          <w:p>
            <w:pPr>
              <w:pStyle w:val="yTableNAm"/>
              <w:ind w:right="175"/>
              <w:jc w:val="right"/>
              <w:rPr>
                <w:szCs w:val="22"/>
              </w:rPr>
            </w:pPr>
            <w:del w:id="177" w:author="Master Repository Process" w:date="2025-06-18T10:26:00Z">
              <w:r>
                <w:rPr>
                  <w:szCs w:val="22"/>
                </w:rPr>
                <w:delText>7.75</w:delText>
              </w:r>
            </w:del>
            <w:ins w:id="178" w:author="Master Repository Process" w:date="2025-06-18T10:26:00Z">
              <w:r>
                <w:rPr>
                  <w:szCs w:val="22"/>
                </w:rPr>
                <w:t>8.85</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del w:id="179" w:author="Master Repository Process" w:date="2025-06-18T10:26:00Z">
              <w:r>
                <w:delText>26.90</w:delText>
              </w:r>
            </w:del>
            <w:ins w:id="180" w:author="Master Repository Process" w:date="2025-06-18T10:26:00Z">
              <w:r>
                <w:t>29.70</w:t>
              </w:r>
            </w:ins>
            <w:r>
              <w:t xml:space="preserve"> plus</w:t>
            </w:r>
            <w:r>
              <w:br/>
            </w:r>
            <w:del w:id="181" w:author="Master Repository Process" w:date="2025-06-18T10:26:00Z">
              <w:r>
                <w:delText>11.10</w:delText>
              </w:r>
            </w:del>
            <w:ins w:id="182" w:author="Master Repository Process" w:date="2025-06-18T10:26:00Z">
              <w:r>
                <w:t>12.25</w:t>
              </w:r>
            </w:ins>
            <w:r>
              <w:t xml:space="preserve"> per page</w:t>
            </w:r>
          </w:p>
        </w:tc>
        <w:tc>
          <w:tcPr>
            <w:tcW w:w="1276" w:type="dxa"/>
            <w:noWrap/>
          </w:tcPr>
          <w:p>
            <w:pPr>
              <w:pStyle w:val="yTableNAm"/>
            </w:pPr>
            <w:del w:id="183" w:author="Master Repository Process" w:date="2025-06-18T10:26:00Z">
              <w:r>
                <w:delText>26.90</w:delText>
              </w:r>
            </w:del>
            <w:ins w:id="184" w:author="Master Repository Process" w:date="2025-06-18T10:26:00Z">
              <w:r>
                <w:t>29.70</w:t>
              </w:r>
            </w:ins>
            <w:r>
              <w:t xml:space="preserve"> plus</w:t>
            </w:r>
            <w:r>
              <w:br/>
            </w:r>
            <w:del w:id="185" w:author="Master Repository Process" w:date="2025-06-18T10:26:00Z">
              <w:r>
                <w:delText>22.20</w:delText>
              </w:r>
            </w:del>
            <w:ins w:id="186" w:author="Master Repository Process" w:date="2025-06-18T10:26:00Z">
              <w:r>
                <w:t>24.50</w:t>
              </w:r>
            </w:ins>
            <w:r>
              <w:t xml:space="preserve"> per page</w:t>
            </w:r>
          </w:p>
        </w:tc>
        <w:tc>
          <w:tcPr>
            <w:tcW w:w="1276" w:type="dxa"/>
            <w:noWrap/>
          </w:tcPr>
          <w:p>
            <w:pPr>
              <w:pStyle w:val="yTableNAm"/>
            </w:pPr>
            <w:r>
              <w:t>8.</w:t>
            </w:r>
            <w:del w:id="187" w:author="Master Repository Process" w:date="2025-06-18T10:26:00Z">
              <w:r>
                <w:delText>05</w:delText>
              </w:r>
            </w:del>
            <w:ins w:id="188" w:author="Master Repository Process" w:date="2025-06-18T10:26:00Z">
              <w:r>
                <w:t>90</w:t>
              </w:r>
            </w:ins>
            <w:r>
              <w:t xml:space="preserve"> plus </w:t>
            </w:r>
            <w:r>
              <w:br/>
              <w:t>3.</w:t>
            </w:r>
            <w:del w:id="189" w:author="Master Repository Process" w:date="2025-06-18T10:26:00Z">
              <w:r>
                <w:delText>35</w:delText>
              </w:r>
            </w:del>
            <w:ins w:id="190" w:author="Master Repository Process" w:date="2025-06-18T10:26:00Z">
              <w:r>
                <w:t>65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del w:id="191" w:author="Master Repository Process" w:date="2025-06-18T10:26:00Z">
              <w:r>
                <w:delText>26.90</w:delText>
              </w:r>
            </w:del>
            <w:ins w:id="192" w:author="Master Repository Process" w:date="2025-06-18T10:26:00Z">
              <w:r>
                <w:t>29.70</w:t>
              </w:r>
            </w:ins>
            <w:r>
              <w:t xml:space="preserve"> plus</w:t>
            </w:r>
            <w:r>
              <w:br/>
            </w:r>
            <w:del w:id="193" w:author="Master Repository Process" w:date="2025-06-18T10:26:00Z">
              <w:r>
                <w:delText>10.20</w:delText>
              </w:r>
            </w:del>
            <w:ins w:id="194" w:author="Master Repository Process" w:date="2025-06-18T10:26:00Z">
              <w:r>
                <w:t>11.25</w:t>
              </w:r>
            </w:ins>
            <w:r>
              <w:t xml:space="preserve"> per page</w:t>
            </w:r>
          </w:p>
        </w:tc>
        <w:tc>
          <w:tcPr>
            <w:tcW w:w="1276" w:type="dxa"/>
            <w:noWrap/>
          </w:tcPr>
          <w:p>
            <w:pPr>
              <w:pStyle w:val="yTableNAm"/>
            </w:pPr>
            <w:del w:id="195" w:author="Master Repository Process" w:date="2025-06-18T10:26:00Z">
              <w:r>
                <w:delText>26.90</w:delText>
              </w:r>
            </w:del>
            <w:ins w:id="196" w:author="Master Repository Process" w:date="2025-06-18T10:26:00Z">
              <w:r>
                <w:t>29.70</w:t>
              </w:r>
            </w:ins>
            <w:r>
              <w:t xml:space="preserve"> plus</w:t>
            </w:r>
            <w:r>
              <w:br/>
            </w:r>
            <w:del w:id="197" w:author="Master Repository Process" w:date="2025-06-18T10:26:00Z">
              <w:r>
                <w:delText>20.30</w:delText>
              </w:r>
            </w:del>
            <w:ins w:id="198" w:author="Master Repository Process" w:date="2025-06-18T10:26:00Z">
              <w:r>
                <w:t>22.40</w:t>
              </w:r>
            </w:ins>
            <w:r>
              <w:t xml:space="preserve"> per page</w:t>
            </w:r>
          </w:p>
        </w:tc>
        <w:tc>
          <w:tcPr>
            <w:tcW w:w="1276" w:type="dxa"/>
            <w:noWrap/>
          </w:tcPr>
          <w:p>
            <w:pPr>
              <w:pStyle w:val="yTableNAm"/>
            </w:pPr>
            <w:r>
              <w:t>8.</w:t>
            </w:r>
            <w:del w:id="199" w:author="Master Repository Process" w:date="2025-06-18T10:26:00Z">
              <w:r>
                <w:delText>05</w:delText>
              </w:r>
            </w:del>
            <w:ins w:id="200" w:author="Master Repository Process" w:date="2025-06-18T10:26:00Z">
              <w:r>
                <w:t>90</w:t>
              </w:r>
            </w:ins>
            <w:r>
              <w:t xml:space="preserve"> plus </w:t>
            </w:r>
            <w:r>
              <w:br/>
              <w:t>3.</w:t>
            </w:r>
            <w:del w:id="201" w:author="Master Repository Process" w:date="2025-06-18T10:26:00Z">
              <w:r>
                <w:delText>05</w:delText>
              </w:r>
            </w:del>
            <w:ins w:id="202" w:author="Master Repository Process" w:date="2025-06-18T10:26:00Z">
              <w:r>
                <w:t>40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del w:id="203" w:author="Master Repository Process" w:date="2025-06-18T10:26:00Z">
              <w:r>
                <w:delText>26.90</w:delText>
              </w:r>
            </w:del>
            <w:ins w:id="204" w:author="Master Repository Process" w:date="2025-06-18T10:26:00Z">
              <w:r>
                <w:t>29.70</w:t>
              </w:r>
            </w:ins>
            <w:r>
              <w:t xml:space="preserve"> plus</w:t>
            </w:r>
            <w:r>
              <w:br/>
            </w:r>
            <w:del w:id="205" w:author="Master Repository Process" w:date="2025-06-18T10:26:00Z">
              <w:r>
                <w:delText>9</w:delText>
              </w:r>
            </w:del>
            <w:ins w:id="206" w:author="Master Repository Process" w:date="2025-06-18T10:26:00Z">
              <w:r>
                <w:t>10</w:t>
              </w:r>
            </w:ins>
            <w:r>
              <w:t>.60 per page</w:t>
            </w:r>
          </w:p>
        </w:tc>
        <w:tc>
          <w:tcPr>
            <w:tcW w:w="1276" w:type="dxa"/>
            <w:noWrap/>
          </w:tcPr>
          <w:p>
            <w:pPr>
              <w:pStyle w:val="yTableNAm"/>
              <w:rPr>
                <w:rStyle w:val="DraftersNotes"/>
                <w:b w:val="0"/>
                <w:i w:val="0"/>
              </w:rPr>
            </w:pPr>
            <w:del w:id="207" w:author="Master Repository Process" w:date="2025-06-18T10:26:00Z">
              <w:r>
                <w:delText>26.90</w:delText>
              </w:r>
            </w:del>
            <w:ins w:id="208" w:author="Master Repository Process" w:date="2025-06-18T10:26:00Z">
              <w:r>
                <w:t>29.70</w:t>
              </w:r>
            </w:ins>
            <w:r>
              <w:t xml:space="preserve"> plus</w:t>
            </w:r>
            <w:r>
              <w:br/>
            </w:r>
            <w:del w:id="209" w:author="Master Repository Process" w:date="2025-06-18T10:26:00Z">
              <w:r>
                <w:delText>19</w:delText>
              </w:r>
            </w:del>
            <w:ins w:id="210" w:author="Master Repository Process" w:date="2025-06-18T10:26:00Z">
              <w:r>
                <w:t>21</w:t>
              </w:r>
            </w:ins>
            <w:r>
              <w:t>.40 per page</w:t>
            </w:r>
          </w:p>
        </w:tc>
        <w:tc>
          <w:tcPr>
            <w:tcW w:w="1276" w:type="dxa"/>
            <w:noWrap/>
          </w:tcPr>
          <w:p>
            <w:pPr>
              <w:pStyle w:val="yTableNAm"/>
            </w:pPr>
            <w:r>
              <w:t>8.</w:t>
            </w:r>
            <w:del w:id="211" w:author="Master Repository Process" w:date="2025-06-18T10:26:00Z">
              <w:r>
                <w:delText>05</w:delText>
              </w:r>
            </w:del>
            <w:ins w:id="212" w:author="Master Repository Process" w:date="2025-06-18T10:26:00Z">
              <w:r>
                <w:t>90</w:t>
              </w:r>
            </w:ins>
            <w:r>
              <w:t xml:space="preserve"> plus </w:t>
            </w:r>
            <w:r>
              <w:br/>
            </w:r>
            <w:del w:id="213" w:author="Master Repository Process" w:date="2025-06-18T10:26:00Z">
              <w:r>
                <w:delText>2.90</w:delText>
              </w:r>
            </w:del>
            <w:ins w:id="214" w:author="Master Repository Process" w:date="2025-06-18T10:26:00Z">
              <w:r>
                <w:t>3.20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del w:id="215" w:author="Master Repository Process" w:date="2025-06-18T10:26:00Z">
              <w:r>
                <w:delText>26.90</w:delText>
              </w:r>
            </w:del>
            <w:ins w:id="216" w:author="Master Repository Process" w:date="2025-06-18T10:26:00Z">
              <w:r>
                <w:t>29.70</w:t>
              </w:r>
            </w:ins>
            <w:r>
              <w:t xml:space="preserve"> plus </w:t>
            </w:r>
            <w:del w:id="217" w:author="Master Repository Process" w:date="2025-06-18T10:26:00Z">
              <w:r>
                <w:br/>
                <w:delText>9.30</w:delText>
              </w:r>
            </w:del>
            <w:ins w:id="218" w:author="Master Repository Process" w:date="2025-06-18T10:26:00Z">
              <w:r>
                <w:t>10.25</w:t>
              </w:r>
            </w:ins>
            <w:r>
              <w:t xml:space="preserve"> per page</w:t>
            </w:r>
          </w:p>
        </w:tc>
        <w:tc>
          <w:tcPr>
            <w:tcW w:w="1276" w:type="dxa"/>
            <w:noWrap/>
          </w:tcPr>
          <w:p>
            <w:pPr>
              <w:pStyle w:val="yTableNAm"/>
            </w:pPr>
            <w:del w:id="219" w:author="Master Repository Process" w:date="2025-06-18T10:26:00Z">
              <w:r>
                <w:delText>26.90</w:delText>
              </w:r>
            </w:del>
            <w:ins w:id="220" w:author="Master Repository Process" w:date="2025-06-18T10:26:00Z">
              <w:r>
                <w:t>29.70</w:t>
              </w:r>
            </w:ins>
            <w:r>
              <w:t xml:space="preserve"> plus</w:t>
            </w:r>
            <w:r>
              <w:br/>
            </w:r>
            <w:del w:id="221" w:author="Master Repository Process" w:date="2025-06-18T10:26:00Z">
              <w:r>
                <w:delText>18.45</w:delText>
              </w:r>
            </w:del>
            <w:ins w:id="222" w:author="Master Repository Process" w:date="2025-06-18T10:26:00Z">
              <w:r>
                <w:t>20.40</w:t>
              </w:r>
            </w:ins>
            <w:r>
              <w:t xml:space="preserve"> per page</w:t>
            </w:r>
          </w:p>
        </w:tc>
        <w:tc>
          <w:tcPr>
            <w:tcW w:w="1276" w:type="dxa"/>
            <w:noWrap/>
          </w:tcPr>
          <w:p>
            <w:pPr>
              <w:pStyle w:val="yTableNAm"/>
            </w:pPr>
            <w:r>
              <w:t>8.</w:t>
            </w:r>
            <w:del w:id="223" w:author="Master Repository Process" w:date="2025-06-18T10:26:00Z">
              <w:r>
                <w:delText>05</w:delText>
              </w:r>
            </w:del>
            <w:ins w:id="224" w:author="Master Repository Process" w:date="2025-06-18T10:26:00Z">
              <w:r>
                <w:t>90</w:t>
              </w:r>
            </w:ins>
            <w:r>
              <w:t xml:space="preserve"> plus </w:t>
            </w:r>
            <w:r>
              <w:br/>
            </w:r>
            <w:del w:id="225" w:author="Master Repository Process" w:date="2025-06-18T10:26:00Z">
              <w:r>
                <w:delText>2.80</w:delText>
              </w:r>
            </w:del>
            <w:ins w:id="226" w:author="Master Repository Process" w:date="2025-06-18T10:26:00Z">
              <w:r>
                <w:t>3.05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del w:id="227" w:author="Master Repository Process" w:date="2025-06-18T10:26:00Z">
              <w:r>
                <w:delText>26.90</w:delText>
              </w:r>
            </w:del>
            <w:ins w:id="228" w:author="Master Repository Process" w:date="2025-06-18T10:26:00Z">
              <w:r>
                <w:t>29.70</w:t>
              </w:r>
            </w:ins>
            <w:r>
              <w:t xml:space="preserve"> plus </w:t>
            </w:r>
            <w:r>
              <w:br/>
            </w:r>
            <w:del w:id="229" w:author="Master Repository Process" w:date="2025-06-18T10:26:00Z">
              <w:r>
                <w:delText>7.85</w:delText>
              </w:r>
            </w:del>
            <w:ins w:id="230" w:author="Master Repository Process" w:date="2025-06-18T10:26:00Z">
              <w:r>
                <w:t>8.65</w:t>
              </w:r>
            </w:ins>
            <w:r>
              <w:t xml:space="preserve"> per page</w:t>
            </w:r>
          </w:p>
        </w:tc>
        <w:tc>
          <w:tcPr>
            <w:tcW w:w="1276" w:type="dxa"/>
            <w:noWrap/>
          </w:tcPr>
          <w:p>
            <w:pPr>
              <w:pStyle w:val="yTableNAm"/>
            </w:pPr>
            <w:del w:id="231" w:author="Master Repository Process" w:date="2025-06-18T10:26:00Z">
              <w:r>
                <w:delText>26.90</w:delText>
              </w:r>
            </w:del>
            <w:ins w:id="232" w:author="Master Repository Process" w:date="2025-06-18T10:26:00Z">
              <w:r>
                <w:t>29.70</w:t>
              </w:r>
            </w:ins>
            <w:r>
              <w:t xml:space="preserve"> plus</w:t>
            </w:r>
            <w:r>
              <w:br/>
            </w:r>
            <w:del w:id="233" w:author="Master Repository Process" w:date="2025-06-18T10:26:00Z">
              <w:r>
                <w:delText>15.75</w:delText>
              </w:r>
            </w:del>
            <w:ins w:id="234" w:author="Master Repository Process" w:date="2025-06-18T10:26:00Z">
              <w:r>
                <w:t>17.35</w:t>
              </w:r>
            </w:ins>
            <w:r>
              <w:t xml:space="preserve"> per page</w:t>
            </w:r>
          </w:p>
        </w:tc>
        <w:tc>
          <w:tcPr>
            <w:tcW w:w="1276" w:type="dxa"/>
            <w:noWrap/>
          </w:tcPr>
          <w:p>
            <w:pPr>
              <w:pStyle w:val="yTableNAm"/>
            </w:pPr>
            <w:r>
              <w:t>8.</w:t>
            </w:r>
            <w:del w:id="235" w:author="Master Repository Process" w:date="2025-06-18T10:26:00Z">
              <w:r>
                <w:delText>05</w:delText>
              </w:r>
            </w:del>
            <w:ins w:id="236" w:author="Master Repository Process" w:date="2025-06-18T10:26:00Z">
              <w:r>
                <w:t>90</w:t>
              </w:r>
            </w:ins>
            <w:r>
              <w:t xml:space="preserve"> plus </w:t>
            </w:r>
            <w:r>
              <w:br/>
              <w:t>2.</w:t>
            </w:r>
            <w:del w:id="237" w:author="Master Repository Process" w:date="2025-06-18T10:26:00Z">
              <w:r>
                <w:delText>35</w:delText>
              </w:r>
            </w:del>
            <w:ins w:id="238" w:author="Master Repository Process" w:date="2025-06-18T10:26:00Z">
              <w:r>
                <w:t>60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del w:id="239" w:author="Master Repository Process" w:date="2025-06-18T10:26:00Z">
              <w:r>
                <w:delText>26.90</w:delText>
              </w:r>
            </w:del>
            <w:ins w:id="240" w:author="Master Repository Process" w:date="2025-06-18T10:26:00Z">
              <w:r>
                <w:t>29.70</w:t>
              </w:r>
            </w:ins>
            <w:r>
              <w:t xml:space="preserve"> plus</w:t>
            </w:r>
            <w:r>
              <w:br/>
            </w:r>
            <w:del w:id="241" w:author="Master Repository Process" w:date="2025-06-18T10:26:00Z">
              <w:r>
                <w:delText>11.80</w:delText>
              </w:r>
            </w:del>
            <w:ins w:id="242" w:author="Master Repository Process" w:date="2025-06-18T10:26:00Z">
              <w:r>
                <w:t>13.00</w:t>
              </w:r>
            </w:ins>
            <w:r>
              <w:t xml:space="preserve"> per page</w:t>
            </w:r>
          </w:p>
        </w:tc>
        <w:tc>
          <w:tcPr>
            <w:tcW w:w="1276" w:type="dxa"/>
            <w:noWrap/>
          </w:tcPr>
          <w:p>
            <w:pPr>
              <w:pStyle w:val="yTableNAm"/>
            </w:pPr>
            <w:del w:id="243" w:author="Master Repository Process" w:date="2025-06-18T10:26:00Z">
              <w:r>
                <w:delText>26.90</w:delText>
              </w:r>
            </w:del>
            <w:ins w:id="244" w:author="Master Repository Process" w:date="2025-06-18T10:26:00Z">
              <w:r>
                <w:t>29.70</w:t>
              </w:r>
            </w:ins>
            <w:r>
              <w:t xml:space="preserve"> plus</w:t>
            </w:r>
            <w:r>
              <w:br/>
            </w:r>
            <w:del w:id="245" w:author="Master Repository Process" w:date="2025-06-18T10:26:00Z">
              <w:r>
                <w:delText>23.60</w:delText>
              </w:r>
            </w:del>
            <w:ins w:id="246" w:author="Master Repository Process" w:date="2025-06-18T10:26:00Z">
              <w:r>
                <w:t>26.00</w:t>
              </w:r>
            </w:ins>
            <w:r>
              <w:t xml:space="preserve"> per page</w:t>
            </w:r>
          </w:p>
        </w:tc>
        <w:tc>
          <w:tcPr>
            <w:tcW w:w="1276" w:type="dxa"/>
            <w:noWrap/>
          </w:tcPr>
          <w:p>
            <w:pPr>
              <w:pStyle w:val="yTableNAm"/>
            </w:pPr>
            <w:r>
              <w:t>8.</w:t>
            </w:r>
            <w:del w:id="247" w:author="Master Repository Process" w:date="2025-06-18T10:26:00Z">
              <w:r>
                <w:delText>05</w:delText>
              </w:r>
            </w:del>
            <w:ins w:id="248" w:author="Master Repository Process" w:date="2025-06-18T10:26:00Z">
              <w:r>
                <w:t>90</w:t>
              </w:r>
            </w:ins>
            <w:r>
              <w:t xml:space="preserve"> plus </w:t>
            </w:r>
            <w:r>
              <w:br/>
              <w:t>3.</w:t>
            </w:r>
            <w:del w:id="249" w:author="Master Repository Process" w:date="2025-06-18T10:26:00Z">
              <w:r>
                <w:delText>55</w:delText>
              </w:r>
            </w:del>
            <w:ins w:id="250" w:author="Master Repository Process" w:date="2025-06-18T10:26:00Z">
              <w:r>
                <w:t>90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del w:id="251" w:author="Master Repository Process" w:date="2025-06-18T10:26:00Z">
              <w:r>
                <w:rPr>
                  <w:szCs w:val="22"/>
                </w:rPr>
                <w:delText>28.10</w:delText>
              </w:r>
            </w:del>
            <w:ins w:id="252" w:author="Master Repository Process" w:date="2025-06-18T10:26:00Z">
              <w:r>
                <w:rPr>
                  <w:szCs w:val="22"/>
                </w:rPr>
                <w:t>31.00</w:t>
              </w:r>
            </w:ins>
          </w:p>
        </w:tc>
        <w:tc>
          <w:tcPr>
            <w:tcW w:w="1276" w:type="dxa"/>
            <w:noWrap/>
          </w:tcPr>
          <w:p>
            <w:pPr>
              <w:pStyle w:val="yTableNAm"/>
              <w:ind w:right="175"/>
              <w:jc w:val="right"/>
              <w:rPr>
                <w:szCs w:val="22"/>
              </w:rPr>
            </w:pPr>
            <w:del w:id="253" w:author="Master Repository Process" w:date="2025-06-18T10:26:00Z">
              <w:r>
                <w:rPr>
                  <w:szCs w:val="22"/>
                </w:rPr>
                <w:delText>28.10</w:delText>
              </w:r>
            </w:del>
            <w:ins w:id="254" w:author="Master Repository Process" w:date="2025-06-18T10:26:00Z">
              <w:r>
                <w:rPr>
                  <w:szCs w:val="22"/>
                </w:rPr>
                <w:t>31.00</w:t>
              </w:r>
            </w:ins>
          </w:p>
        </w:tc>
        <w:tc>
          <w:tcPr>
            <w:tcW w:w="1276" w:type="dxa"/>
            <w:noWrap/>
          </w:tcPr>
          <w:p>
            <w:pPr>
              <w:pStyle w:val="yTableNAm"/>
              <w:ind w:right="175"/>
              <w:jc w:val="right"/>
              <w:rPr>
                <w:szCs w:val="22"/>
              </w:rPr>
            </w:pPr>
            <w:del w:id="255" w:author="Master Repository Process" w:date="2025-06-18T10:26:00Z">
              <w:r>
                <w:rPr>
                  <w:szCs w:val="22"/>
                </w:rPr>
                <w:delText>8.45</w:delText>
              </w:r>
            </w:del>
            <w:ins w:id="256" w:author="Master Repository Process" w:date="2025-06-18T10:26:00Z">
              <w:r>
                <w:rPr>
                  <w:szCs w:val="22"/>
                </w:rPr>
                <w:t>9.30</w:t>
              </w:r>
            </w:ins>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del w:id="257" w:author="Master Repository Process" w:date="2025-06-18T10:26:00Z">
              <w:r>
                <w:rPr>
                  <w:szCs w:val="22"/>
                </w:rPr>
                <w:delText>2.80</w:delText>
              </w:r>
            </w:del>
            <w:ins w:id="258" w:author="Master Repository Process" w:date="2025-06-18T10:26:00Z">
              <w:r>
                <w:rPr>
                  <w:szCs w:val="22"/>
                </w:rPr>
                <w:t>3.10</w:t>
              </w:r>
            </w:ins>
          </w:p>
        </w:tc>
        <w:tc>
          <w:tcPr>
            <w:tcW w:w="1276" w:type="dxa"/>
            <w:noWrap/>
          </w:tcPr>
          <w:p>
            <w:pPr>
              <w:pStyle w:val="yTableNAm"/>
              <w:keepNext/>
              <w:ind w:right="175"/>
              <w:jc w:val="right"/>
              <w:rPr>
                <w:szCs w:val="22"/>
              </w:rPr>
            </w:pPr>
            <w:del w:id="259" w:author="Master Repository Process" w:date="2025-06-18T10:26:00Z">
              <w:r>
                <w:rPr>
                  <w:szCs w:val="22"/>
                </w:rPr>
                <w:delText>2.80</w:delText>
              </w:r>
            </w:del>
            <w:ins w:id="260" w:author="Master Repository Process" w:date="2025-06-18T10:26:00Z">
              <w:r>
                <w:rPr>
                  <w:szCs w:val="22"/>
                </w:rPr>
                <w:t>3.10</w:t>
              </w:r>
            </w:ins>
          </w:p>
        </w:tc>
        <w:tc>
          <w:tcPr>
            <w:tcW w:w="1276" w:type="dxa"/>
            <w:noWrap/>
          </w:tcPr>
          <w:p>
            <w:pPr>
              <w:pStyle w:val="yTableNAm"/>
              <w:keepNext/>
              <w:ind w:right="175"/>
              <w:jc w:val="right"/>
              <w:rPr>
                <w:szCs w:val="22"/>
              </w:rPr>
            </w:pPr>
            <w:r>
              <w:rPr>
                <w:szCs w:val="22"/>
              </w:rPr>
              <w:t>0.</w:t>
            </w:r>
            <w:del w:id="261" w:author="Master Repository Process" w:date="2025-06-18T10:26:00Z">
              <w:r>
                <w:rPr>
                  <w:szCs w:val="22"/>
                </w:rPr>
                <w:delText>85</w:delText>
              </w:r>
            </w:del>
            <w:ins w:id="262" w:author="Master Repository Process" w:date="2025-06-18T10:26:00Z">
              <w:r>
                <w:rPr>
                  <w:szCs w:val="22"/>
                </w:rPr>
                <w:t>95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bookmarkStart w:id="263" w:name="_Hlk169874986"/>
      <w:bookmarkStart w:id="264" w:name="_Toc169795655"/>
      <w:bookmarkStart w:id="265" w:name="_Toc169795745"/>
      <w:bookmarkStart w:id="266" w:name="_Toc169796025"/>
      <w:r>
        <w:tab/>
        <w:t>[Division 1 inserted: SL </w:t>
      </w:r>
      <w:del w:id="267" w:author="Master Repository Process" w:date="2025-06-18T10:26:00Z">
        <w:r>
          <w:delText>2023/120</w:delText>
        </w:r>
      </w:del>
      <w:ins w:id="268" w:author="Master Repository Process" w:date="2025-06-18T10:26:00Z">
        <w:r>
          <w:t>2024/113</w:t>
        </w:r>
      </w:ins>
      <w:r>
        <w:t xml:space="preserve"> r. </w:t>
      </w:r>
      <w:del w:id="269" w:author="Master Repository Process" w:date="2025-06-18T10:26:00Z">
        <w:r>
          <w:delText>28</w:delText>
        </w:r>
      </w:del>
      <w:ins w:id="270" w:author="Master Repository Process" w:date="2025-06-18T10:26:00Z">
        <w:r>
          <w:t>21</w:t>
        </w:r>
      </w:ins>
      <w:r>
        <w:t>.]</w:t>
      </w:r>
    </w:p>
    <w:p>
      <w:pPr>
        <w:pStyle w:val="yHeading3"/>
      </w:pPr>
      <w:bookmarkStart w:id="271" w:name="_Toc169872273"/>
      <w:bookmarkStart w:id="272" w:name="_Toc169872339"/>
      <w:bookmarkStart w:id="273" w:name="_Toc169875346"/>
      <w:bookmarkStart w:id="274" w:name="_Toc170137915"/>
      <w:bookmarkStart w:id="275" w:name="_Toc200111710"/>
      <w:bookmarkEnd w:id="263"/>
      <w:r>
        <w:rPr>
          <w:rStyle w:val="CharSDivNo"/>
        </w:rPr>
        <w:t>Division 2</w:t>
      </w:r>
      <w:r>
        <w:t> — </w:t>
      </w:r>
      <w:r>
        <w:rPr>
          <w:rStyle w:val="CharSDivText"/>
        </w:rPr>
        <w:t>Civil jurisdiction</w:t>
      </w:r>
      <w:bookmarkEnd w:id="264"/>
      <w:bookmarkEnd w:id="265"/>
      <w:bookmarkEnd w:id="266"/>
      <w:bookmarkEnd w:id="271"/>
      <w:bookmarkEnd w:id="272"/>
      <w:bookmarkEnd w:id="273"/>
      <w:bookmarkEnd w:id="274"/>
      <w:bookmarkEnd w:id="275"/>
    </w:p>
    <w:p>
      <w:pPr>
        <w:pStyle w:val="yFootnoteheading"/>
      </w:pPr>
      <w:r>
        <w:tab/>
        <w:t>[Heading inserted: SL </w:t>
      </w:r>
      <w:del w:id="276" w:author="Master Repository Process" w:date="2025-06-18T10:26:00Z">
        <w:r>
          <w:delText>2023/120</w:delText>
        </w:r>
      </w:del>
      <w:ins w:id="277" w:author="Master Repository Process" w:date="2025-06-18T10:26:00Z">
        <w:r>
          <w:t>2024/113</w:t>
        </w:r>
      </w:ins>
      <w:r>
        <w:t xml:space="preserve"> r. </w:t>
      </w:r>
      <w:del w:id="278" w:author="Master Repository Process" w:date="2025-06-18T10:26:00Z">
        <w:r>
          <w:delText>28</w:delText>
        </w:r>
      </w:del>
      <w:ins w:id="279" w:author="Master Repository Process" w:date="2025-06-18T10:26:00Z">
        <w:r>
          <w:t>21</w:t>
        </w:r>
      </w:ins>
      <w:r>
        <w:t>.]</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280" w:author="Master Repository Process" w:date="2025-06-18T10:26:00Z">
              <w:r>
                <w:rPr>
                  <w:szCs w:val="22"/>
                </w:rPr>
                <w:delText>169.00</w:delText>
              </w:r>
            </w:del>
            <w:ins w:id="281" w:author="Master Repository Process" w:date="2025-06-18T10:26:00Z">
              <w:r>
                <w:rPr>
                  <w:szCs w:val="22"/>
                </w:rPr>
                <w:t>186.50</w:t>
              </w:r>
            </w:ins>
          </w:p>
        </w:tc>
        <w:tc>
          <w:tcPr>
            <w:tcW w:w="1276" w:type="dxa"/>
            <w:noWrap/>
            <w:vAlign w:val="bottom"/>
          </w:tcPr>
          <w:p>
            <w:pPr>
              <w:pStyle w:val="yTableNAm"/>
              <w:ind w:right="175"/>
              <w:jc w:val="right"/>
              <w:rPr>
                <w:szCs w:val="22"/>
              </w:rPr>
            </w:pPr>
            <w:del w:id="282" w:author="Master Repository Process" w:date="2025-06-18T10:26:00Z">
              <w:r>
                <w:rPr>
                  <w:szCs w:val="22"/>
                </w:rPr>
                <w:delText>328</w:delText>
              </w:r>
            </w:del>
            <w:ins w:id="283" w:author="Master Repository Process" w:date="2025-06-18T10:26:00Z">
              <w:r>
                <w:rPr>
                  <w:szCs w:val="22"/>
                </w:rPr>
                <w:t>362</w:t>
              </w:r>
            </w:ins>
            <w:r>
              <w:rPr>
                <w:szCs w:val="22"/>
              </w:rPr>
              <w:t>.00</w:t>
            </w:r>
          </w:p>
        </w:tc>
        <w:tc>
          <w:tcPr>
            <w:tcW w:w="1276" w:type="dxa"/>
            <w:noWrap/>
            <w:vAlign w:val="bottom"/>
          </w:tcPr>
          <w:p>
            <w:pPr>
              <w:pStyle w:val="yTableNAm"/>
              <w:ind w:right="175"/>
              <w:jc w:val="right"/>
              <w:rPr>
                <w:szCs w:val="22"/>
              </w:rPr>
            </w:pPr>
            <w:del w:id="284" w:author="Master Repository Process" w:date="2025-06-18T10:26:00Z">
              <w:r>
                <w:rPr>
                  <w:szCs w:val="22"/>
                </w:rPr>
                <w:delText>50.50</w:delText>
              </w:r>
            </w:del>
            <w:ins w:id="285" w:author="Master Repository Process" w:date="2025-06-18T10:26:00Z">
              <w:r>
                <w:rPr>
                  <w:szCs w:val="22"/>
                </w:rPr>
                <w:t>56.00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286" w:author="Master Repository Process" w:date="2025-06-18T10:26:00Z">
              <w:r>
                <w:rPr>
                  <w:szCs w:val="22"/>
                </w:rPr>
                <w:delText>430</w:delText>
              </w:r>
            </w:del>
            <w:ins w:id="287" w:author="Master Repository Process" w:date="2025-06-18T10:26:00Z">
              <w:r>
                <w:rPr>
                  <w:szCs w:val="22"/>
                </w:rPr>
                <w:t>474</w:t>
              </w:r>
            </w:ins>
            <w:r>
              <w:rPr>
                <w:szCs w:val="22"/>
              </w:rPr>
              <w:t>.00</w:t>
            </w:r>
          </w:p>
        </w:tc>
        <w:tc>
          <w:tcPr>
            <w:tcW w:w="1276" w:type="dxa"/>
            <w:noWrap/>
            <w:vAlign w:val="bottom"/>
          </w:tcPr>
          <w:p>
            <w:pPr>
              <w:pStyle w:val="yTableNAm"/>
              <w:ind w:right="175"/>
              <w:jc w:val="right"/>
              <w:rPr>
                <w:szCs w:val="22"/>
              </w:rPr>
            </w:pPr>
            <w:del w:id="288" w:author="Master Repository Process" w:date="2025-06-18T10:26:00Z">
              <w:r>
                <w:rPr>
                  <w:szCs w:val="22"/>
                </w:rPr>
                <w:delText>838</w:delText>
              </w:r>
            </w:del>
            <w:ins w:id="289" w:author="Master Repository Process" w:date="2025-06-18T10:26:00Z">
              <w:r>
                <w:rPr>
                  <w:szCs w:val="22"/>
                </w:rPr>
                <w:t>924</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290" w:author="Master Repository Process" w:date="2025-06-18T10:26:00Z">
              <w:r>
                <w:rPr>
                  <w:szCs w:val="22"/>
                </w:rPr>
                <w:delText>684</w:delText>
              </w:r>
            </w:del>
            <w:ins w:id="291" w:author="Master Repository Process" w:date="2025-06-18T10:26:00Z">
              <w:r>
                <w:rPr>
                  <w:szCs w:val="22"/>
                </w:rPr>
                <w:t>754</w:t>
              </w:r>
            </w:ins>
            <w:r>
              <w:rPr>
                <w:szCs w:val="22"/>
              </w:rPr>
              <w:t>.00</w:t>
            </w:r>
          </w:p>
        </w:tc>
        <w:tc>
          <w:tcPr>
            <w:tcW w:w="1276" w:type="dxa"/>
            <w:noWrap/>
            <w:vAlign w:val="bottom"/>
          </w:tcPr>
          <w:p>
            <w:pPr>
              <w:pStyle w:val="yTableNAm"/>
              <w:ind w:right="175"/>
              <w:jc w:val="right"/>
              <w:rPr>
                <w:szCs w:val="22"/>
              </w:rPr>
            </w:pPr>
            <w:r>
              <w:rPr>
                <w:szCs w:val="22"/>
              </w:rPr>
              <w:t>1 </w:t>
            </w:r>
            <w:del w:id="292" w:author="Master Repository Process" w:date="2025-06-18T10:26:00Z">
              <w:r>
                <w:rPr>
                  <w:szCs w:val="22"/>
                </w:rPr>
                <w:delText>331</w:delText>
              </w:r>
            </w:del>
            <w:ins w:id="293" w:author="Master Repository Process" w:date="2025-06-18T10:26:00Z">
              <w:r>
                <w:rPr>
                  <w:szCs w:val="22"/>
                </w:rPr>
                <w:t>468</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294" w:author="Master Repository Process" w:date="2025-06-18T10:26:00Z">
              <w:r>
                <w:rPr>
                  <w:szCs w:val="22"/>
                </w:rPr>
                <w:delText>109.50</w:delText>
              </w:r>
            </w:del>
            <w:ins w:id="295" w:author="Master Repository Process" w:date="2025-06-18T10:26:00Z">
              <w:r>
                <w:rPr>
                  <w:szCs w:val="22"/>
                </w:rPr>
                <w:t>121.00</w:t>
              </w:r>
            </w:ins>
          </w:p>
        </w:tc>
        <w:tc>
          <w:tcPr>
            <w:tcW w:w="1276" w:type="dxa"/>
            <w:noWrap/>
            <w:vAlign w:val="bottom"/>
          </w:tcPr>
          <w:p>
            <w:pPr>
              <w:pStyle w:val="yTableNAm"/>
              <w:ind w:right="175"/>
              <w:jc w:val="right"/>
              <w:rPr>
                <w:szCs w:val="22"/>
              </w:rPr>
            </w:pPr>
            <w:del w:id="296" w:author="Master Repository Process" w:date="2025-06-18T10:26:00Z">
              <w:r>
                <w:rPr>
                  <w:szCs w:val="22"/>
                </w:rPr>
                <w:delText>214</w:delText>
              </w:r>
            </w:del>
            <w:ins w:id="297" w:author="Master Repository Process" w:date="2025-06-18T10:26:00Z">
              <w:r>
                <w:rPr>
                  <w:szCs w:val="22"/>
                </w:rPr>
                <w:t>236</w:t>
              </w:r>
            </w:ins>
            <w:r>
              <w:rPr>
                <w:szCs w:val="22"/>
              </w:rPr>
              <w:t>.00</w:t>
            </w:r>
          </w:p>
        </w:tc>
        <w:tc>
          <w:tcPr>
            <w:tcW w:w="1276" w:type="dxa"/>
            <w:noWrap/>
            <w:vAlign w:val="bottom"/>
          </w:tcPr>
          <w:p>
            <w:pPr>
              <w:pStyle w:val="yTableNAm"/>
              <w:ind w:right="175"/>
              <w:jc w:val="right"/>
              <w:rPr>
                <w:szCs w:val="22"/>
              </w:rPr>
            </w:pPr>
            <w:del w:id="298" w:author="Master Repository Process" w:date="2025-06-18T10:26:00Z">
              <w:r>
                <w:rPr>
                  <w:szCs w:val="22"/>
                </w:rPr>
                <w:delText>32.90</w:delText>
              </w:r>
            </w:del>
            <w:ins w:id="299" w:author="Master Repository Process" w:date="2025-06-18T10:26:00Z">
              <w:r>
                <w:rPr>
                  <w:szCs w:val="22"/>
                </w:rPr>
                <w:t>36.30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00" w:author="Master Repository Process" w:date="2025-06-18T10:26:00Z">
              <w:r>
                <w:rPr>
                  <w:szCs w:val="22"/>
                </w:rPr>
                <w:delText>201</w:delText>
              </w:r>
            </w:del>
            <w:ins w:id="301" w:author="Master Repository Process" w:date="2025-06-18T10:26:00Z">
              <w:r>
                <w:rPr>
                  <w:szCs w:val="22"/>
                </w:rPr>
                <w:t>222</w:t>
              </w:r>
            </w:ins>
            <w:r>
              <w:rPr>
                <w:szCs w:val="22"/>
              </w:rPr>
              <w:t>.00</w:t>
            </w:r>
          </w:p>
        </w:tc>
        <w:tc>
          <w:tcPr>
            <w:tcW w:w="1276" w:type="dxa"/>
            <w:noWrap/>
            <w:vAlign w:val="bottom"/>
          </w:tcPr>
          <w:p>
            <w:pPr>
              <w:pStyle w:val="yTableNAm"/>
              <w:ind w:right="175"/>
              <w:jc w:val="right"/>
              <w:rPr>
                <w:szCs w:val="22"/>
              </w:rPr>
            </w:pPr>
            <w:del w:id="302" w:author="Master Repository Process" w:date="2025-06-18T10:26:00Z">
              <w:r>
                <w:rPr>
                  <w:szCs w:val="22"/>
                </w:rPr>
                <w:delText>331</w:delText>
              </w:r>
            </w:del>
            <w:ins w:id="303" w:author="Master Repository Process" w:date="2025-06-18T10:26:00Z">
              <w:r>
                <w:rPr>
                  <w:szCs w:val="22"/>
                </w:rPr>
                <w:t>365</w:t>
              </w:r>
            </w:ins>
            <w:r>
              <w:rPr>
                <w:szCs w:val="22"/>
              </w:rPr>
              <w:t>.00</w:t>
            </w:r>
          </w:p>
        </w:tc>
        <w:tc>
          <w:tcPr>
            <w:tcW w:w="1276" w:type="dxa"/>
            <w:noWrap/>
            <w:vAlign w:val="bottom"/>
          </w:tcPr>
          <w:p>
            <w:pPr>
              <w:pStyle w:val="yTableNAm"/>
              <w:ind w:right="175"/>
              <w:jc w:val="right"/>
              <w:rPr>
                <w:szCs w:val="22"/>
              </w:rPr>
            </w:pPr>
            <w:del w:id="304" w:author="Master Repository Process" w:date="2025-06-18T10:26:00Z">
              <w:r>
                <w:rPr>
                  <w:szCs w:val="22"/>
                </w:rPr>
                <w:delText>60</w:delText>
              </w:r>
            </w:del>
            <w:ins w:id="305" w:author="Master Repository Process" w:date="2025-06-18T10:26:00Z">
              <w:r>
                <w:rPr>
                  <w:szCs w:val="22"/>
                </w:rPr>
                <w:t>66</w:t>
              </w:r>
            </w:ins>
            <w:r>
              <w:rPr>
                <w:szCs w:val="22"/>
              </w:rPr>
              <w:t>.50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06" w:author="Master Repository Process" w:date="2025-06-18T10:26:00Z">
              <w:r>
                <w:rPr>
                  <w:szCs w:val="22"/>
                </w:rPr>
                <w:delText>319</w:delText>
              </w:r>
            </w:del>
            <w:ins w:id="307" w:author="Master Repository Process" w:date="2025-06-18T10:26:00Z">
              <w:r>
                <w:rPr>
                  <w:szCs w:val="22"/>
                </w:rPr>
                <w:t>352</w:t>
              </w:r>
            </w:ins>
            <w:r>
              <w:rPr>
                <w:szCs w:val="22"/>
              </w:rPr>
              <w:t>.00</w:t>
            </w:r>
          </w:p>
        </w:tc>
        <w:tc>
          <w:tcPr>
            <w:tcW w:w="1276" w:type="dxa"/>
            <w:noWrap/>
            <w:vAlign w:val="bottom"/>
          </w:tcPr>
          <w:p>
            <w:pPr>
              <w:pStyle w:val="yTableNAm"/>
              <w:ind w:right="175"/>
              <w:jc w:val="right"/>
              <w:rPr>
                <w:szCs w:val="22"/>
              </w:rPr>
            </w:pPr>
            <w:del w:id="308" w:author="Master Repository Process" w:date="2025-06-18T10:26:00Z">
              <w:r>
                <w:rPr>
                  <w:szCs w:val="22"/>
                </w:rPr>
                <w:delText>533</w:delText>
              </w:r>
            </w:del>
            <w:ins w:id="309" w:author="Master Repository Process" w:date="2025-06-18T10:26:00Z">
              <w:r>
                <w:rPr>
                  <w:szCs w:val="22"/>
                </w:rPr>
                <w:t>588</w:t>
              </w:r>
            </w:ins>
            <w:r>
              <w:rPr>
                <w:szCs w:val="22"/>
              </w:rPr>
              <w:t>.00</w:t>
            </w:r>
          </w:p>
        </w:tc>
        <w:tc>
          <w:tcPr>
            <w:tcW w:w="1276" w:type="dxa"/>
            <w:noWrap/>
            <w:vAlign w:val="bottom"/>
          </w:tcPr>
          <w:p>
            <w:pPr>
              <w:pStyle w:val="yTableNAm"/>
              <w:ind w:right="175"/>
              <w:jc w:val="right"/>
              <w:rPr>
                <w:szCs w:val="22"/>
              </w:rPr>
            </w:pPr>
            <w:del w:id="310" w:author="Master Repository Process" w:date="2025-06-18T10:26:00Z">
              <w:r>
                <w:rPr>
                  <w:szCs w:val="22"/>
                </w:rPr>
                <w:delText>95</w:delText>
              </w:r>
            </w:del>
            <w:ins w:id="311" w:author="Master Repository Process" w:date="2025-06-18T10:26:00Z">
              <w:r>
                <w:rPr>
                  <w:szCs w:val="22"/>
                </w:rPr>
                <w:t>105</w:t>
              </w:r>
            </w:ins>
            <w:r>
              <w:rPr>
                <w:szCs w:val="22"/>
              </w:rPr>
              <w:t>.50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12" w:author="Master Repository Process" w:date="2025-06-18T10:26:00Z">
              <w:r>
                <w:rPr>
                  <w:szCs w:val="22"/>
                </w:rPr>
                <w:delText>56</w:delText>
              </w:r>
            </w:del>
            <w:ins w:id="313" w:author="Master Repository Process" w:date="2025-06-18T10:26:00Z">
              <w:r>
                <w:rPr>
                  <w:szCs w:val="22"/>
                </w:rPr>
                <w:t>62</w:t>
              </w:r>
            </w:ins>
            <w:r>
              <w:rPr>
                <w:szCs w:val="22"/>
              </w:rPr>
              <w:t>.50</w:t>
            </w:r>
          </w:p>
        </w:tc>
        <w:tc>
          <w:tcPr>
            <w:tcW w:w="1276" w:type="dxa"/>
            <w:noWrap/>
            <w:vAlign w:val="bottom"/>
          </w:tcPr>
          <w:p>
            <w:pPr>
              <w:pStyle w:val="yTableNAm"/>
              <w:ind w:right="175"/>
              <w:jc w:val="right"/>
              <w:rPr>
                <w:szCs w:val="22"/>
              </w:rPr>
            </w:pPr>
            <w:del w:id="314" w:author="Master Repository Process" w:date="2025-06-18T10:26:00Z">
              <w:r>
                <w:rPr>
                  <w:szCs w:val="22"/>
                </w:rPr>
                <w:delText>145</w:delText>
              </w:r>
            </w:del>
            <w:ins w:id="315" w:author="Master Repository Process" w:date="2025-06-18T10:26:00Z">
              <w:r>
                <w:rPr>
                  <w:szCs w:val="22"/>
                </w:rPr>
                <w:t>160</w:t>
              </w:r>
            </w:ins>
            <w:r>
              <w:rPr>
                <w:szCs w:val="22"/>
              </w:rPr>
              <w:t>.00</w:t>
            </w:r>
          </w:p>
        </w:tc>
        <w:tc>
          <w:tcPr>
            <w:tcW w:w="1276" w:type="dxa"/>
            <w:noWrap/>
            <w:vAlign w:val="bottom"/>
          </w:tcPr>
          <w:p>
            <w:pPr>
              <w:pStyle w:val="yTableNAm"/>
              <w:ind w:right="175"/>
              <w:jc w:val="right"/>
              <w:rPr>
                <w:szCs w:val="22"/>
              </w:rPr>
            </w:pPr>
            <w:del w:id="316" w:author="Master Repository Process" w:date="2025-06-18T10:26:00Z">
              <w:r>
                <w:rPr>
                  <w:szCs w:val="22"/>
                </w:rPr>
                <w:delText>16.95</w:delText>
              </w:r>
            </w:del>
            <w:ins w:id="317" w:author="Master Repository Process" w:date="2025-06-18T10:26:00Z">
              <w:r>
                <w:rPr>
                  <w:szCs w:val="22"/>
                </w:rPr>
                <w:t>18.75</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18" w:author="Master Repository Process" w:date="2025-06-18T10:26:00Z">
              <w:r>
                <w:rPr>
                  <w:szCs w:val="22"/>
                </w:rPr>
                <w:delText>84.50</w:delText>
              </w:r>
            </w:del>
            <w:ins w:id="319" w:author="Master Repository Process" w:date="2025-06-18T10:26:00Z">
              <w:r>
                <w:rPr>
                  <w:szCs w:val="22"/>
                </w:rPr>
                <w:t>93.00</w:t>
              </w:r>
            </w:ins>
          </w:p>
        </w:tc>
        <w:tc>
          <w:tcPr>
            <w:tcW w:w="1276" w:type="dxa"/>
            <w:noWrap/>
            <w:vAlign w:val="bottom"/>
          </w:tcPr>
          <w:p>
            <w:pPr>
              <w:pStyle w:val="yTableNAm"/>
              <w:ind w:right="175"/>
              <w:jc w:val="right"/>
              <w:rPr>
                <w:szCs w:val="22"/>
              </w:rPr>
            </w:pPr>
            <w:del w:id="320" w:author="Master Repository Process" w:date="2025-06-18T10:26:00Z">
              <w:r>
                <w:rPr>
                  <w:szCs w:val="22"/>
                </w:rPr>
                <w:delText>221</w:delText>
              </w:r>
            </w:del>
            <w:ins w:id="321" w:author="Master Repository Process" w:date="2025-06-18T10:26:00Z">
              <w:r>
                <w:rPr>
                  <w:szCs w:val="22"/>
                </w:rPr>
                <w:t>244</w:t>
              </w:r>
            </w:ins>
            <w:r>
              <w:rPr>
                <w:szCs w:val="22"/>
              </w:rPr>
              <w:t>.00</w:t>
            </w:r>
          </w:p>
        </w:tc>
        <w:tc>
          <w:tcPr>
            <w:tcW w:w="1276" w:type="dxa"/>
            <w:noWrap/>
            <w:vAlign w:val="bottom"/>
          </w:tcPr>
          <w:p>
            <w:pPr>
              <w:pStyle w:val="yTableNAm"/>
              <w:ind w:right="175"/>
              <w:jc w:val="right"/>
              <w:rPr>
                <w:szCs w:val="22"/>
              </w:rPr>
            </w:pPr>
            <w:del w:id="322" w:author="Master Repository Process" w:date="2025-06-18T10:26:00Z">
              <w:r>
                <w:rPr>
                  <w:szCs w:val="22"/>
                </w:rPr>
                <w:delText>25.30</w:delText>
              </w:r>
            </w:del>
            <w:ins w:id="323" w:author="Master Repository Process" w:date="2025-06-18T10:26:00Z">
              <w:r>
                <w:rPr>
                  <w:szCs w:val="22"/>
                </w:rPr>
                <w:t>27.90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24" w:author="Master Repository Process" w:date="2025-06-18T10:26:00Z">
              <w:r>
                <w:rPr>
                  <w:szCs w:val="22"/>
                </w:rPr>
                <w:delText>113.00</w:delText>
              </w:r>
            </w:del>
            <w:ins w:id="325" w:author="Master Repository Process" w:date="2025-06-18T10:26:00Z">
              <w:r>
                <w:rPr>
                  <w:szCs w:val="22"/>
                </w:rPr>
                <w:t>124.50</w:t>
              </w:r>
            </w:ins>
          </w:p>
        </w:tc>
        <w:tc>
          <w:tcPr>
            <w:tcW w:w="1276" w:type="dxa"/>
            <w:noWrap/>
            <w:vAlign w:val="bottom"/>
          </w:tcPr>
          <w:p>
            <w:pPr>
              <w:pStyle w:val="yTableNAm"/>
              <w:ind w:right="175"/>
              <w:jc w:val="right"/>
              <w:rPr>
                <w:szCs w:val="22"/>
              </w:rPr>
            </w:pPr>
            <w:del w:id="326" w:author="Master Repository Process" w:date="2025-06-18T10:26:00Z">
              <w:r>
                <w:rPr>
                  <w:szCs w:val="22"/>
                </w:rPr>
                <w:delText>297</w:delText>
              </w:r>
            </w:del>
            <w:ins w:id="327" w:author="Master Repository Process" w:date="2025-06-18T10:26:00Z">
              <w:r>
                <w:rPr>
                  <w:szCs w:val="22"/>
                </w:rPr>
                <w:t>328</w:t>
              </w:r>
            </w:ins>
            <w:r>
              <w:rPr>
                <w:szCs w:val="22"/>
              </w:rPr>
              <w:t>.00</w:t>
            </w:r>
          </w:p>
        </w:tc>
        <w:tc>
          <w:tcPr>
            <w:tcW w:w="1276" w:type="dxa"/>
            <w:noWrap/>
            <w:vAlign w:val="bottom"/>
          </w:tcPr>
          <w:p>
            <w:pPr>
              <w:pStyle w:val="yTableNAm"/>
              <w:ind w:right="175"/>
              <w:jc w:val="right"/>
              <w:rPr>
                <w:szCs w:val="22"/>
              </w:rPr>
            </w:pPr>
            <w:del w:id="328" w:author="Master Repository Process" w:date="2025-06-18T10:26:00Z">
              <w:r>
                <w:rPr>
                  <w:szCs w:val="22"/>
                </w:rPr>
                <w:delText>33.90</w:delText>
              </w:r>
            </w:del>
            <w:ins w:id="329" w:author="Master Repository Process" w:date="2025-06-18T10:26:00Z">
              <w:r>
                <w:rPr>
                  <w:szCs w:val="22"/>
                </w:rPr>
                <w:t>37.40</w:t>
              </w:r>
            </w:ins>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30" w:author="Master Repository Process" w:date="2025-06-18T10:26:00Z">
              <w:r>
                <w:rPr>
                  <w:szCs w:val="22"/>
                </w:rPr>
                <w:delText>266</w:delText>
              </w:r>
            </w:del>
            <w:ins w:id="331" w:author="Master Repository Process" w:date="2025-06-18T10:26:00Z">
              <w:r>
                <w:rPr>
                  <w:szCs w:val="22"/>
                </w:rPr>
                <w:t>293</w:t>
              </w:r>
            </w:ins>
            <w:r>
              <w:rPr>
                <w:szCs w:val="22"/>
              </w:rPr>
              <w:t>.00</w:t>
            </w:r>
          </w:p>
        </w:tc>
        <w:tc>
          <w:tcPr>
            <w:tcW w:w="1276" w:type="dxa"/>
            <w:noWrap/>
            <w:vAlign w:val="bottom"/>
          </w:tcPr>
          <w:p>
            <w:pPr>
              <w:pStyle w:val="yTableNAm"/>
              <w:ind w:right="175"/>
              <w:jc w:val="right"/>
              <w:rPr>
                <w:szCs w:val="22"/>
              </w:rPr>
            </w:pPr>
            <w:del w:id="332" w:author="Master Repository Process" w:date="2025-06-18T10:26:00Z">
              <w:r>
                <w:rPr>
                  <w:szCs w:val="22"/>
                </w:rPr>
                <w:delText>519</w:delText>
              </w:r>
            </w:del>
            <w:ins w:id="333" w:author="Master Repository Process" w:date="2025-06-18T10:26:00Z">
              <w:r>
                <w:rPr>
                  <w:szCs w:val="22"/>
                </w:rPr>
                <w:t>572</w:t>
              </w:r>
            </w:ins>
            <w:r>
              <w:rPr>
                <w:szCs w:val="22"/>
              </w:rPr>
              <w:t>.00</w:t>
            </w:r>
          </w:p>
        </w:tc>
        <w:tc>
          <w:tcPr>
            <w:tcW w:w="1276" w:type="dxa"/>
            <w:noWrap/>
            <w:vAlign w:val="bottom"/>
          </w:tcPr>
          <w:p>
            <w:pPr>
              <w:pStyle w:val="yTableNAm"/>
              <w:ind w:right="175"/>
              <w:jc w:val="right"/>
              <w:rPr>
                <w:szCs w:val="22"/>
              </w:rPr>
            </w:pPr>
            <w:del w:id="334" w:author="Master Repository Process" w:date="2025-06-18T10:26:00Z">
              <w:r>
                <w:rPr>
                  <w:szCs w:val="22"/>
                </w:rPr>
                <w:delText>80</w:delText>
              </w:r>
            </w:del>
            <w:ins w:id="335" w:author="Master Repository Process" w:date="2025-06-18T10:26:00Z">
              <w:r>
                <w:rPr>
                  <w:szCs w:val="22"/>
                </w:rPr>
                <w:t>88</w:t>
              </w:r>
            </w:ins>
            <w:r>
              <w:rPr>
                <w:szCs w:val="22"/>
              </w:rPr>
              <w:t>.00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36" w:author="Master Repository Process" w:date="2025-06-18T10:26:00Z">
              <w:r>
                <w:rPr>
                  <w:szCs w:val="22"/>
                </w:rPr>
                <w:delText>486</w:delText>
              </w:r>
            </w:del>
            <w:ins w:id="337" w:author="Master Repository Process" w:date="2025-06-18T10:26:00Z">
              <w:r>
                <w:rPr>
                  <w:szCs w:val="22"/>
                </w:rPr>
                <w:t>536</w:t>
              </w:r>
            </w:ins>
            <w:r>
              <w:rPr>
                <w:szCs w:val="22"/>
              </w:rPr>
              <w:t>.00</w:t>
            </w:r>
          </w:p>
        </w:tc>
        <w:tc>
          <w:tcPr>
            <w:tcW w:w="1276" w:type="dxa"/>
            <w:noWrap/>
            <w:vAlign w:val="bottom"/>
          </w:tcPr>
          <w:p>
            <w:pPr>
              <w:pStyle w:val="yTableNAm"/>
              <w:ind w:right="175"/>
              <w:jc w:val="right"/>
              <w:rPr>
                <w:szCs w:val="22"/>
              </w:rPr>
            </w:pPr>
            <w:del w:id="338" w:author="Master Repository Process" w:date="2025-06-18T10:26:00Z">
              <w:r>
                <w:rPr>
                  <w:szCs w:val="22"/>
                </w:rPr>
                <w:delText>938</w:delText>
              </w:r>
            </w:del>
            <w:ins w:id="339" w:author="Master Repository Process" w:date="2025-06-18T10:26:00Z">
              <w:r>
                <w:rPr>
                  <w:szCs w:val="22"/>
                </w:rPr>
                <w:t>1 035</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40" w:author="Master Repository Process" w:date="2025-06-18T10:26:00Z">
              <w:r>
                <w:rPr>
                  <w:szCs w:val="22"/>
                </w:rPr>
                <w:delText>540</w:delText>
              </w:r>
            </w:del>
            <w:ins w:id="341" w:author="Master Repository Process" w:date="2025-06-18T10:26:00Z">
              <w:r>
                <w:rPr>
                  <w:szCs w:val="22"/>
                </w:rPr>
                <w:t>596</w:t>
              </w:r>
            </w:ins>
            <w:r>
              <w:rPr>
                <w:szCs w:val="22"/>
              </w:rPr>
              <w:t>.00</w:t>
            </w:r>
          </w:p>
        </w:tc>
        <w:tc>
          <w:tcPr>
            <w:tcW w:w="1276" w:type="dxa"/>
            <w:noWrap/>
            <w:vAlign w:val="bottom"/>
          </w:tcPr>
          <w:p>
            <w:pPr>
              <w:pStyle w:val="yTableNAm"/>
              <w:ind w:right="175"/>
              <w:jc w:val="right"/>
              <w:rPr>
                <w:szCs w:val="22"/>
              </w:rPr>
            </w:pPr>
            <w:r>
              <w:rPr>
                <w:szCs w:val="22"/>
              </w:rPr>
              <w:t>1 </w:t>
            </w:r>
            <w:del w:id="342" w:author="Master Repository Process" w:date="2025-06-18T10:26:00Z">
              <w:r>
                <w:rPr>
                  <w:szCs w:val="22"/>
                </w:rPr>
                <w:delText>048</w:delText>
              </w:r>
            </w:del>
            <w:ins w:id="343" w:author="Master Repository Process" w:date="2025-06-18T10:26:00Z">
              <w:r>
                <w:rPr>
                  <w:szCs w:val="22"/>
                </w:rPr>
                <w:t>156</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44" w:author="Master Repository Process" w:date="2025-06-18T10:26:00Z">
              <w:r>
                <w:rPr>
                  <w:szCs w:val="22"/>
                </w:rPr>
                <w:delText>153</w:delText>
              </w:r>
            </w:del>
            <w:ins w:id="345" w:author="Master Repository Process" w:date="2025-06-18T10:26:00Z">
              <w:r>
                <w:rPr>
                  <w:szCs w:val="22"/>
                </w:rPr>
                <w:t>169</w:t>
              </w:r>
            </w:ins>
            <w:r>
              <w:rPr>
                <w:szCs w:val="22"/>
              </w:rPr>
              <w:t>.50</w:t>
            </w:r>
          </w:p>
        </w:tc>
        <w:tc>
          <w:tcPr>
            <w:tcW w:w="1276" w:type="dxa"/>
            <w:noWrap/>
            <w:vAlign w:val="bottom"/>
          </w:tcPr>
          <w:p>
            <w:pPr>
              <w:pStyle w:val="yTableNAm"/>
              <w:ind w:right="175"/>
              <w:jc w:val="right"/>
              <w:rPr>
                <w:szCs w:val="22"/>
              </w:rPr>
            </w:pPr>
            <w:del w:id="346" w:author="Master Repository Process" w:date="2025-06-18T10:26:00Z">
              <w:r>
                <w:rPr>
                  <w:szCs w:val="22"/>
                </w:rPr>
                <w:delText>403</w:delText>
              </w:r>
            </w:del>
            <w:ins w:id="347" w:author="Master Repository Process" w:date="2025-06-18T10:26:00Z">
              <w:r>
                <w:rPr>
                  <w:szCs w:val="22"/>
                </w:rPr>
                <w:t>445</w:t>
              </w:r>
            </w:ins>
            <w:r>
              <w:rPr>
                <w:szCs w:val="22"/>
              </w:rPr>
              <w:t>.00</w:t>
            </w:r>
          </w:p>
        </w:tc>
        <w:tc>
          <w:tcPr>
            <w:tcW w:w="1276" w:type="dxa"/>
            <w:noWrap/>
            <w:vAlign w:val="bottom"/>
          </w:tcPr>
          <w:p>
            <w:pPr>
              <w:pStyle w:val="yTableNAm"/>
              <w:ind w:right="175"/>
              <w:jc w:val="right"/>
              <w:rPr>
                <w:szCs w:val="22"/>
              </w:rPr>
            </w:pPr>
            <w:del w:id="348" w:author="Master Repository Process" w:date="2025-06-18T10:26:00Z">
              <w:r>
                <w:rPr>
                  <w:szCs w:val="22"/>
                </w:rPr>
                <w:delText>46</w:delText>
              </w:r>
            </w:del>
            <w:ins w:id="349" w:author="Master Repository Process" w:date="2025-06-18T10:26:00Z">
              <w:r>
                <w:rPr>
                  <w:szCs w:val="22"/>
                </w:rPr>
                <w:t>51</w:t>
              </w:r>
            </w:ins>
            <w:r>
              <w:rPr>
                <w:szCs w:val="22"/>
              </w:rPr>
              <w:t>.00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50" w:author="Master Repository Process" w:date="2025-06-18T10:26:00Z">
              <w:r>
                <w:rPr>
                  <w:szCs w:val="22"/>
                </w:rPr>
                <w:delText>272</w:delText>
              </w:r>
            </w:del>
            <w:ins w:id="351" w:author="Master Repository Process" w:date="2025-06-18T10:26:00Z">
              <w:r>
                <w:rPr>
                  <w:szCs w:val="22"/>
                </w:rPr>
                <w:t>300</w:t>
              </w:r>
            </w:ins>
            <w:r>
              <w:rPr>
                <w:szCs w:val="22"/>
              </w:rPr>
              <w:t>.00</w:t>
            </w:r>
          </w:p>
        </w:tc>
        <w:tc>
          <w:tcPr>
            <w:tcW w:w="1276" w:type="dxa"/>
            <w:noWrap/>
            <w:vAlign w:val="bottom"/>
          </w:tcPr>
          <w:p>
            <w:pPr>
              <w:pStyle w:val="yTableNAm"/>
              <w:ind w:right="175"/>
              <w:jc w:val="right"/>
              <w:rPr>
                <w:szCs w:val="22"/>
              </w:rPr>
            </w:pPr>
            <w:del w:id="352" w:author="Master Repository Process" w:date="2025-06-18T10:26:00Z">
              <w:r>
                <w:rPr>
                  <w:szCs w:val="22"/>
                </w:rPr>
                <w:delText>702</w:delText>
              </w:r>
            </w:del>
            <w:ins w:id="353" w:author="Master Repository Process" w:date="2025-06-18T10:26:00Z">
              <w:r>
                <w:rPr>
                  <w:szCs w:val="22"/>
                </w:rPr>
                <w:t>774</w:t>
              </w:r>
            </w:ins>
            <w:r>
              <w:rPr>
                <w:szCs w:val="22"/>
              </w:rPr>
              <w:t>.00</w:t>
            </w:r>
          </w:p>
        </w:tc>
        <w:tc>
          <w:tcPr>
            <w:tcW w:w="1276" w:type="dxa"/>
            <w:noWrap/>
            <w:vAlign w:val="bottom"/>
          </w:tcPr>
          <w:p>
            <w:pPr>
              <w:pStyle w:val="yTableNAm"/>
              <w:ind w:right="175"/>
              <w:jc w:val="right"/>
              <w:rPr>
                <w:szCs w:val="22"/>
              </w:rPr>
            </w:pPr>
            <w:del w:id="354" w:author="Master Repository Process" w:date="2025-06-18T10:26:00Z">
              <w:r>
                <w:rPr>
                  <w:szCs w:val="22"/>
                </w:rPr>
                <w:delText>81.50</w:delText>
              </w:r>
            </w:del>
            <w:ins w:id="355" w:author="Master Repository Process" w:date="2025-06-18T10:26:00Z">
              <w:r>
                <w:rPr>
                  <w:szCs w:val="22"/>
                </w:rPr>
                <w:t>90.00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56" w:author="Master Repository Process" w:date="2025-06-18T10:26:00Z">
              <w:r>
                <w:rPr>
                  <w:szCs w:val="22"/>
                </w:rPr>
                <w:delText>388</w:delText>
              </w:r>
            </w:del>
            <w:ins w:id="357" w:author="Master Repository Process" w:date="2025-06-18T10:26:00Z">
              <w:r>
                <w:rPr>
                  <w:szCs w:val="22"/>
                </w:rPr>
                <w:t>428</w:t>
              </w:r>
            </w:ins>
            <w:r>
              <w:rPr>
                <w:szCs w:val="22"/>
              </w:rPr>
              <w:t>.00</w:t>
            </w:r>
          </w:p>
        </w:tc>
        <w:tc>
          <w:tcPr>
            <w:tcW w:w="1276" w:type="dxa"/>
            <w:noWrap/>
            <w:vAlign w:val="bottom"/>
          </w:tcPr>
          <w:p>
            <w:pPr>
              <w:pStyle w:val="yTableNAm"/>
              <w:ind w:right="175"/>
              <w:jc w:val="right"/>
              <w:rPr>
                <w:szCs w:val="22"/>
              </w:rPr>
            </w:pPr>
            <w:r>
              <w:rPr>
                <w:szCs w:val="22"/>
              </w:rPr>
              <w:t>1 </w:t>
            </w:r>
            <w:del w:id="358" w:author="Master Repository Process" w:date="2025-06-18T10:26:00Z">
              <w:r>
                <w:rPr>
                  <w:szCs w:val="22"/>
                </w:rPr>
                <w:delText>000</w:delText>
              </w:r>
            </w:del>
            <w:ins w:id="359" w:author="Master Repository Process" w:date="2025-06-18T10:26:00Z">
              <w:r>
                <w:rPr>
                  <w:szCs w:val="22"/>
                </w:rPr>
                <w:t>103</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60" w:author="Master Repository Process" w:date="2025-06-18T10:26:00Z">
              <w:r>
                <w:rPr>
                  <w:szCs w:val="22"/>
                </w:rPr>
                <w:delText>153</w:delText>
              </w:r>
            </w:del>
            <w:ins w:id="361" w:author="Master Repository Process" w:date="2025-06-18T10:26:00Z">
              <w:r>
                <w:rPr>
                  <w:szCs w:val="22"/>
                </w:rPr>
                <w:t>169</w:t>
              </w:r>
            </w:ins>
            <w:r>
              <w:rPr>
                <w:szCs w:val="22"/>
              </w:rPr>
              <w:t>.50</w:t>
            </w:r>
          </w:p>
        </w:tc>
        <w:tc>
          <w:tcPr>
            <w:tcW w:w="1276" w:type="dxa"/>
            <w:noWrap/>
            <w:vAlign w:val="bottom"/>
          </w:tcPr>
          <w:p>
            <w:pPr>
              <w:pStyle w:val="yTableNAm"/>
              <w:ind w:right="175"/>
              <w:jc w:val="right"/>
              <w:rPr>
                <w:szCs w:val="22"/>
              </w:rPr>
            </w:pPr>
            <w:del w:id="362" w:author="Master Repository Process" w:date="2025-06-18T10:26:00Z">
              <w:r>
                <w:rPr>
                  <w:szCs w:val="22"/>
                </w:rPr>
                <w:delText>403</w:delText>
              </w:r>
            </w:del>
            <w:ins w:id="363" w:author="Master Repository Process" w:date="2025-06-18T10:26:00Z">
              <w:r>
                <w:rPr>
                  <w:szCs w:val="22"/>
                </w:rPr>
                <w:t>445</w:t>
              </w:r>
            </w:ins>
            <w:r>
              <w:rPr>
                <w:szCs w:val="22"/>
              </w:rPr>
              <w:t>.00</w:t>
            </w:r>
          </w:p>
        </w:tc>
        <w:tc>
          <w:tcPr>
            <w:tcW w:w="1276" w:type="dxa"/>
            <w:noWrap/>
            <w:vAlign w:val="bottom"/>
          </w:tcPr>
          <w:p>
            <w:pPr>
              <w:pStyle w:val="yTableNAm"/>
              <w:ind w:right="175"/>
              <w:jc w:val="right"/>
              <w:rPr>
                <w:szCs w:val="22"/>
              </w:rPr>
            </w:pPr>
            <w:del w:id="364" w:author="Master Repository Process" w:date="2025-06-18T10:26:00Z">
              <w:r>
                <w:rPr>
                  <w:szCs w:val="22"/>
                </w:rPr>
                <w:delText>46</w:delText>
              </w:r>
            </w:del>
            <w:ins w:id="365" w:author="Master Repository Process" w:date="2025-06-18T10:26:00Z">
              <w:r>
                <w:rPr>
                  <w:szCs w:val="22"/>
                </w:rPr>
                <w:t>51</w:t>
              </w:r>
            </w:ins>
            <w:r>
              <w:rPr>
                <w:szCs w:val="22"/>
              </w:rPr>
              <w:t>.00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66" w:author="Master Repository Process" w:date="2025-06-18T10:26:00Z">
              <w:r>
                <w:rPr>
                  <w:szCs w:val="22"/>
                </w:rPr>
                <w:delText>272</w:delText>
              </w:r>
            </w:del>
            <w:ins w:id="367" w:author="Master Repository Process" w:date="2025-06-18T10:26:00Z">
              <w:r>
                <w:rPr>
                  <w:szCs w:val="22"/>
                </w:rPr>
                <w:t>300</w:t>
              </w:r>
            </w:ins>
            <w:r>
              <w:rPr>
                <w:szCs w:val="22"/>
              </w:rPr>
              <w:t>.00</w:t>
            </w:r>
          </w:p>
        </w:tc>
        <w:tc>
          <w:tcPr>
            <w:tcW w:w="1276" w:type="dxa"/>
            <w:noWrap/>
            <w:vAlign w:val="bottom"/>
          </w:tcPr>
          <w:p>
            <w:pPr>
              <w:pStyle w:val="yTableNAm"/>
              <w:ind w:right="175"/>
              <w:jc w:val="right"/>
              <w:rPr>
                <w:szCs w:val="22"/>
              </w:rPr>
            </w:pPr>
            <w:del w:id="368" w:author="Master Repository Process" w:date="2025-06-18T10:26:00Z">
              <w:r>
                <w:rPr>
                  <w:szCs w:val="22"/>
                </w:rPr>
                <w:delText>702</w:delText>
              </w:r>
            </w:del>
            <w:ins w:id="369" w:author="Master Repository Process" w:date="2025-06-18T10:26:00Z">
              <w:r>
                <w:rPr>
                  <w:szCs w:val="22"/>
                </w:rPr>
                <w:t>774</w:t>
              </w:r>
            </w:ins>
            <w:r>
              <w:rPr>
                <w:szCs w:val="22"/>
              </w:rPr>
              <w:t>.00</w:t>
            </w:r>
          </w:p>
        </w:tc>
        <w:tc>
          <w:tcPr>
            <w:tcW w:w="1276" w:type="dxa"/>
            <w:noWrap/>
            <w:vAlign w:val="bottom"/>
          </w:tcPr>
          <w:p>
            <w:pPr>
              <w:pStyle w:val="yTableNAm"/>
              <w:ind w:right="175"/>
              <w:jc w:val="right"/>
              <w:rPr>
                <w:szCs w:val="22"/>
              </w:rPr>
            </w:pPr>
            <w:del w:id="370" w:author="Master Repository Process" w:date="2025-06-18T10:26:00Z">
              <w:r>
                <w:rPr>
                  <w:szCs w:val="22"/>
                </w:rPr>
                <w:delText>81.50</w:delText>
              </w:r>
            </w:del>
            <w:ins w:id="371" w:author="Master Repository Process" w:date="2025-06-18T10:26:00Z">
              <w:r>
                <w:rPr>
                  <w:szCs w:val="22"/>
                </w:rPr>
                <w:t>90.00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72" w:author="Master Repository Process" w:date="2025-06-18T10:26:00Z">
              <w:r>
                <w:rPr>
                  <w:szCs w:val="22"/>
                </w:rPr>
                <w:delText>388</w:delText>
              </w:r>
            </w:del>
            <w:ins w:id="373" w:author="Master Repository Process" w:date="2025-06-18T10:26:00Z">
              <w:r>
                <w:rPr>
                  <w:szCs w:val="22"/>
                </w:rPr>
                <w:t>428</w:t>
              </w:r>
            </w:ins>
            <w:r>
              <w:rPr>
                <w:szCs w:val="22"/>
              </w:rPr>
              <w:t>.00</w:t>
            </w:r>
          </w:p>
        </w:tc>
        <w:tc>
          <w:tcPr>
            <w:tcW w:w="1276" w:type="dxa"/>
            <w:noWrap/>
            <w:vAlign w:val="bottom"/>
          </w:tcPr>
          <w:p>
            <w:pPr>
              <w:pStyle w:val="yTableNAm"/>
              <w:ind w:right="175"/>
              <w:jc w:val="right"/>
              <w:rPr>
                <w:szCs w:val="22"/>
              </w:rPr>
            </w:pPr>
            <w:r>
              <w:rPr>
                <w:szCs w:val="22"/>
              </w:rPr>
              <w:t>1 </w:t>
            </w:r>
            <w:del w:id="374" w:author="Master Repository Process" w:date="2025-06-18T10:26:00Z">
              <w:r>
                <w:rPr>
                  <w:szCs w:val="22"/>
                </w:rPr>
                <w:delText>000</w:delText>
              </w:r>
            </w:del>
            <w:ins w:id="375" w:author="Master Repository Process" w:date="2025-06-18T10:26:00Z">
              <w:r>
                <w:rPr>
                  <w:szCs w:val="22"/>
                </w:rPr>
                <w:t>103</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76" w:author="Master Repository Process" w:date="2025-06-18T10:26:00Z">
              <w:r>
                <w:rPr>
                  <w:szCs w:val="22"/>
                </w:rPr>
                <w:delText>141.50</w:delText>
              </w:r>
            </w:del>
            <w:ins w:id="377" w:author="Master Repository Process" w:date="2025-06-18T10:26:00Z">
              <w:r>
                <w:rPr>
                  <w:szCs w:val="22"/>
                </w:rPr>
                <w:t>156.00</w:t>
              </w:r>
            </w:ins>
          </w:p>
        </w:tc>
        <w:tc>
          <w:tcPr>
            <w:tcW w:w="1276" w:type="dxa"/>
            <w:noWrap/>
            <w:vAlign w:val="bottom"/>
          </w:tcPr>
          <w:p>
            <w:pPr>
              <w:pStyle w:val="yTableNAm"/>
              <w:ind w:right="175"/>
              <w:jc w:val="right"/>
              <w:rPr>
                <w:szCs w:val="22"/>
              </w:rPr>
            </w:pPr>
            <w:del w:id="378" w:author="Master Repository Process" w:date="2025-06-18T10:26:00Z">
              <w:r>
                <w:rPr>
                  <w:szCs w:val="22"/>
                </w:rPr>
                <w:delText>275</w:delText>
              </w:r>
            </w:del>
            <w:ins w:id="379" w:author="Master Repository Process" w:date="2025-06-18T10:26:00Z">
              <w:r>
                <w:rPr>
                  <w:szCs w:val="22"/>
                </w:rPr>
                <w:t>303</w:t>
              </w:r>
            </w:ins>
            <w:r>
              <w:rPr>
                <w:szCs w:val="22"/>
              </w:rPr>
              <w:t>.00</w:t>
            </w:r>
          </w:p>
        </w:tc>
        <w:tc>
          <w:tcPr>
            <w:tcW w:w="1276" w:type="dxa"/>
            <w:noWrap/>
            <w:vAlign w:val="bottom"/>
          </w:tcPr>
          <w:p>
            <w:pPr>
              <w:pStyle w:val="yTableNAm"/>
              <w:ind w:right="175"/>
              <w:jc w:val="right"/>
              <w:rPr>
                <w:szCs w:val="22"/>
              </w:rPr>
            </w:pPr>
            <w:del w:id="380" w:author="Master Repository Process" w:date="2025-06-18T10:26:00Z">
              <w:r>
                <w:rPr>
                  <w:szCs w:val="22"/>
                </w:rPr>
                <w:delText>42.40</w:delText>
              </w:r>
            </w:del>
            <w:ins w:id="381" w:author="Master Repository Process" w:date="2025-06-18T10:26:00Z">
              <w:r>
                <w:rPr>
                  <w:szCs w:val="22"/>
                </w:rPr>
                <w:t>46.80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82" w:author="Master Repository Process" w:date="2025-06-18T10:26:00Z">
              <w:r>
                <w:rPr>
                  <w:szCs w:val="22"/>
                </w:rPr>
                <w:delText>170.00</w:delText>
              </w:r>
            </w:del>
            <w:ins w:id="383" w:author="Master Repository Process" w:date="2025-06-18T10:26:00Z">
              <w:r>
                <w:rPr>
                  <w:szCs w:val="22"/>
                </w:rPr>
                <w:t>187.50</w:t>
              </w:r>
            </w:ins>
          </w:p>
        </w:tc>
        <w:tc>
          <w:tcPr>
            <w:tcW w:w="1276" w:type="dxa"/>
            <w:noWrap/>
            <w:vAlign w:val="bottom"/>
          </w:tcPr>
          <w:p>
            <w:pPr>
              <w:pStyle w:val="yTableNAm"/>
              <w:ind w:right="175"/>
              <w:jc w:val="right"/>
              <w:rPr>
                <w:szCs w:val="22"/>
              </w:rPr>
            </w:pPr>
            <w:del w:id="384" w:author="Master Repository Process" w:date="2025-06-18T10:26:00Z">
              <w:r>
                <w:rPr>
                  <w:szCs w:val="22"/>
                </w:rPr>
                <w:delText>328</w:delText>
              </w:r>
            </w:del>
            <w:ins w:id="385" w:author="Master Repository Process" w:date="2025-06-18T10:26:00Z">
              <w:r>
                <w:rPr>
                  <w:szCs w:val="22"/>
                </w:rPr>
                <w:t>362</w:t>
              </w:r>
            </w:ins>
            <w:r>
              <w:rPr>
                <w:szCs w:val="22"/>
              </w:rPr>
              <w:t>.00</w:t>
            </w:r>
          </w:p>
        </w:tc>
        <w:tc>
          <w:tcPr>
            <w:tcW w:w="1276" w:type="dxa"/>
            <w:noWrap/>
            <w:vAlign w:val="bottom"/>
          </w:tcPr>
          <w:p>
            <w:pPr>
              <w:pStyle w:val="yTableNAm"/>
              <w:ind w:right="175"/>
              <w:jc w:val="right"/>
              <w:rPr>
                <w:szCs w:val="22"/>
              </w:rPr>
            </w:pPr>
            <w:del w:id="386" w:author="Master Repository Process" w:date="2025-06-18T10:26:00Z">
              <w:r>
                <w:rPr>
                  <w:szCs w:val="22"/>
                </w:rPr>
                <w:delText>51.00</w:delText>
              </w:r>
            </w:del>
            <w:ins w:id="387" w:author="Master Repository Process" w:date="2025-06-18T10:26:00Z">
              <w:r>
                <w:rPr>
                  <w:szCs w:val="22"/>
                </w:rPr>
                <w:t>56.50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88" w:author="Master Repository Process" w:date="2025-06-18T10:26:00Z">
              <w:r>
                <w:rPr>
                  <w:szCs w:val="22"/>
                </w:rPr>
                <w:delText>228</w:delText>
              </w:r>
            </w:del>
            <w:ins w:id="389" w:author="Master Repository Process" w:date="2025-06-18T10:26:00Z">
              <w:r>
                <w:rPr>
                  <w:szCs w:val="22"/>
                </w:rPr>
                <w:t>251</w:t>
              </w:r>
            </w:ins>
            <w:r>
              <w:rPr>
                <w:szCs w:val="22"/>
              </w:rPr>
              <w:t>.00</w:t>
            </w:r>
          </w:p>
        </w:tc>
        <w:tc>
          <w:tcPr>
            <w:tcW w:w="1276" w:type="dxa"/>
            <w:noWrap/>
            <w:vAlign w:val="bottom"/>
          </w:tcPr>
          <w:p>
            <w:pPr>
              <w:pStyle w:val="yTableNAm"/>
              <w:ind w:right="175"/>
              <w:jc w:val="right"/>
              <w:rPr>
                <w:szCs w:val="22"/>
              </w:rPr>
            </w:pPr>
            <w:del w:id="390" w:author="Master Repository Process" w:date="2025-06-18T10:26:00Z">
              <w:r>
                <w:rPr>
                  <w:szCs w:val="22"/>
                </w:rPr>
                <w:delText>448</w:delText>
              </w:r>
            </w:del>
            <w:ins w:id="391" w:author="Master Repository Process" w:date="2025-06-18T10:26:00Z">
              <w:r>
                <w:rPr>
                  <w:szCs w:val="22"/>
                </w:rPr>
                <w:t>494</w:t>
              </w:r>
            </w:ins>
            <w:r>
              <w:rPr>
                <w:szCs w:val="22"/>
              </w:rPr>
              <w:t>.00</w:t>
            </w:r>
          </w:p>
        </w:tc>
        <w:tc>
          <w:tcPr>
            <w:tcW w:w="1276" w:type="dxa"/>
            <w:noWrap/>
            <w:vAlign w:val="bottom"/>
          </w:tcPr>
          <w:p>
            <w:pPr>
              <w:pStyle w:val="yTableNAm"/>
              <w:ind w:right="175"/>
              <w:jc w:val="right"/>
              <w:rPr>
                <w:szCs w:val="22"/>
              </w:rPr>
            </w:pPr>
            <w:del w:id="392" w:author="Master Repository Process" w:date="2025-06-18T10:26:00Z">
              <w:r>
                <w:rPr>
                  <w:szCs w:val="22"/>
                </w:rPr>
                <w:delText>68</w:delText>
              </w:r>
            </w:del>
            <w:ins w:id="393" w:author="Master Repository Process" w:date="2025-06-18T10:26:00Z">
              <w:r>
                <w:rPr>
                  <w:szCs w:val="22"/>
                </w:rPr>
                <w:t>75</w:t>
              </w:r>
            </w:ins>
            <w:r>
              <w:rPr>
                <w:szCs w:val="22"/>
              </w:rPr>
              <w:t>.50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del w:id="394" w:author="Master Repository Process" w:date="2025-06-18T10:26:00Z">
              <w:r>
                <w:delText>141.50</w:delText>
              </w:r>
            </w:del>
            <w:ins w:id="395" w:author="Master Repository Process" w:date="2025-06-18T10:26:00Z">
              <w:r>
                <w:t>156.00</w:t>
              </w:r>
            </w:ins>
            <w:r>
              <w:rPr>
                <w:szCs w:val="18"/>
              </w:rPr>
              <w:t xml:space="preserve"> plus 2.</w:t>
            </w:r>
            <w:del w:id="396" w:author="Master Repository Process" w:date="2025-06-18T10:26:00Z">
              <w:r>
                <w:rPr>
                  <w:szCs w:val="18"/>
                </w:rPr>
                <w:delText>50</w:delText>
              </w:r>
            </w:del>
            <w:ins w:id="397" w:author="Master Repository Process" w:date="2025-06-18T10:26:00Z">
              <w:r>
                <w:rPr>
                  <w:szCs w:val="18"/>
                </w:rPr>
                <w:t>5</w:t>
              </w:r>
            </w:ins>
            <w:r>
              <w:rPr>
                <w:szCs w:val="18"/>
              </w:rPr>
              <w:t>%</w:t>
            </w:r>
          </w:p>
        </w:tc>
        <w:tc>
          <w:tcPr>
            <w:tcW w:w="1276" w:type="dxa"/>
            <w:noWrap/>
            <w:vAlign w:val="bottom"/>
          </w:tcPr>
          <w:p>
            <w:pPr>
              <w:pStyle w:val="yTableNAm"/>
            </w:pPr>
            <w:del w:id="398" w:author="Master Repository Process" w:date="2025-06-18T10:26:00Z">
              <w:r>
                <w:delText>275</w:delText>
              </w:r>
            </w:del>
            <w:ins w:id="399" w:author="Master Repository Process" w:date="2025-06-18T10:26:00Z">
              <w:r>
                <w:t>303</w:t>
              </w:r>
            </w:ins>
            <w:r>
              <w:t xml:space="preserve">.00 </w:t>
            </w:r>
            <w:r>
              <w:rPr>
                <w:szCs w:val="18"/>
              </w:rPr>
              <w:t>plus 2.</w:t>
            </w:r>
            <w:del w:id="400" w:author="Master Repository Process" w:date="2025-06-18T10:26:00Z">
              <w:r>
                <w:rPr>
                  <w:szCs w:val="18"/>
                </w:rPr>
                <w:delText>50</w:delText>
              </w:r>
            </w:del>
            <w:ins w:id="401" w:author="Master Repository Process" w:date="2025-06-18T10:26:00Z">
              <w:r>
                <w:rPr>
                  <w:szCs w:val="18"/>
                </w:rPr>
                <w:t>5</w:t>
              </w:r>
            </w:ins>
            <w:r>
              <w:rPr>
                <w:szCs w:val="18"/>
              </w:rPr>
              <w:t>%</w:t>
            </w:r>
          </w:p>
        </w:tc>
        <w:tc>
          <w:tcPr>
            <w:tcW w:w="1276" w:type="dxa"/>
            <w:noWrap/>
            <w:vAlign w:val="bottom"/>
          </w:tcPr>
          <w:p>
            <w:pPr>
              <w:pStyle w:val="yTableNAm"/>
              <w:ind w:right="175"/>
              <w:jc w:val="right"/>
              <w:rPr>
                <w:szCs w:val="22"/>
              </w:rPr>
            </w:pPr>
            <w:del w:id="402" w:author="Master Repository Process" w:date="2025-06-18T10:26:00Z">
              <w:r>
                <w:rPr>
                  <w:szCs w:val="22"/>
                </w:rPr>
                <w:delText>42.40</w:delText>
              </w:r>
            </w:del>
            <w:ins w:id="403" w:author="Master Repository Process" w:date="2025-06-18T10:26:00Z">
              <w:r>
                <w:rPr>
                  <w:szCs w:val="22"/>
                </w:rPr>
                <w:t>46.80</w:t>
              </w:r>
            </w:ins>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del w:id="404" w:author="Master Repository Process" w:date="2025-06-18T10:26:00Z">
              <w:r>
                <w:delText>170.00</w:delText>
              </w:r>
            </w:del>
            <w:ins w:id="405" w:author="Master Repository Process" w:date="2025-06-18T10:26:00Z">
              <w:r>
                <w:t>187.50</w:t>
              </w:r>
            </w:ins>
            <w:r>
              <w:t xml:space="preserve"> </w:t>
            </w:r>
            <w:r>
              <w:rPr>
                <w:szCs w:val="18"/>
              </w:rPr>
              <w:t>plus 2.</w:t>
            </w:r>
            <w:del w:id="406" w:author="Master Repository Process" w:date="2025-06-18T10:26:00Z">
              <w:r>
                <w:rPr>
                  <w:szCs w:val="18"/>
                </w:rPr>
                <w:delText>50</w:delText>
              </w:r>
            </w:del>
            <w:ins w:id="407" w:author="Master Repository Process" w:date="2025-06-18T10:26:00Z">
              <w:r>
                <w:rPr>
                  <w:szCs w:val="18"/>
                </w:rPr>
                <w:t>5</w:t>
              </w:r>
            </w:ins>
            <w:r>
              <w:rPr>
                <w:szCs w:val="18"/>
              </w:rPr>
              <w:t>%</w:t>
            </w:r>
          </w:p>
        </w:tc>
        <w:tc>
          <w:tcPr>
            <w:tcW w:w="1276" w:type="dxa"/>
            <w:noWrap/>
            <w:vAlign w:val="bottom"/>
          </w:tcPr>
          <w:p>
            <w:pPr>
              <w:pStyle w:val="yTableNAm"/>
              <w:keepNext/>
            </w:pPr>
            <w:del w:id="408" w:author="Master Repository Process" w:date="2025-06-18T10:26:00Z">
              <w:r>
                <w:delText>328</w:delText>
              </w:r>
            </w:del>
            <w:ins w:id="409" w:author="Master Repository Process" w:date="2025-06-18T10:26:00Z">
              <w:r>
                <w:t>362</w:t>
              </w:r>
            </w:ins>
            <w:r>
              <w:t xml:space="preserve">.00 </w:t>
            </w:r>
            <w:r>
              <w:rPr>
                <w:szCs w:val="18"/>
              </w:rPr>
              <w:t>plus 2.</w:t>
            </w:r>
            <w:del w:id="410" w:author="Master Repository Process" w:date="2025-06-18T10:26:00Z">
              <w:r>
                <w:rPr>
                  <w:szCs w:val="18"/>
                </w:rPr>
                <w:delText>50</w:delText>
              </w:r>
            </w:del>
            <w:ins w:id="411" w:author="Master Repository Process" w:date="2025-06-18T10:26:00Z">
              <w:r>
                <w:rPr>
                  <w:szCs w:val="18"/>
                </w:rPr>
                <w:t>5</w:t>
              </w:r>
            </w:ins>
            <w:r>
              <w:rPr>
                <w:szCs w:val="18"/>
              </w:rPr>
              <w:t>%</w:t>
            </w:r>
          </w:p>
        </w:tc>
        <w:tc>
          <w:tcPr>
            <w:tcW w:w="1276" w:type="dxa"/>
            <w:noWrap/>
            <w:vAlign w:val="bottom"/>
          </w:tcPr>
          <w:p>
            <w:pPr>
              <w:pStyle w:val="yTableNAm"/>
              <w:keepNext/>
              <w:ind w:right="175"/>
              <w:jc w:val="right"/>
              <w:rPr>
                <w:szCs w:val="22"/>
              </w:rPr>
            </w:pPr>
            <w:del w:id="412" w:author="Master Repository Process" w:date="2025-06-18T10:26:00Z">
              <w:r>
                <w:rPr>
                  <w:szCs w:val="22"/>
                </w:rPr>
                <w:delText>51.00</w:delText>
              </w:r>
            </w:del>
            <w:ins w:id="413" w:author="Master Repository Process" w:date="2025-06-18T10:26:00Z">
              <w:r>
                <w:rPr>
                  <w:szCs w:val="22"/>
                </w:rPr>
                <w:t>56.50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del w:id="414" w:author="Master Repository Process" w:date="2025-06-18T10:26:00Z">
              <w:r>
                <w:delText>228</w:delText>
              </w:r>
            </w:del>
            <w:ins w:id="415" w:author="Master Repository Process" w:date="2025-06-18T10:26:00Z">
              <w:r>
                <w:t>251</w:t>
              </w:r>
            </w:ins>
            <w:r>
              <w:t>.00 plus 2.</w:t>
            </w:r>
            <w:del w:id="416" w:author="Master Repository Process" w:date="2025-06-18T10:26:00Z">
              <w:r>
                <w:delText>50</w:delText>
              </w:r>
            </w:del>
            <w:ins w:id="417" w:author="Master Repository Process" w:date="2025-06-18T10:26:00Z">
              <w:r>
                <w:t>5</w:t>
              </w:r>
            </w:ins>
            <w:r>
              <w:t>%</w:t>
            </w:r>
          </w:p>
        </w:tc>
        <w:tc>
          <w:tcPr>
            <w:tcW w:w="1276" w:type="dxa"/>
            <w:noWrap/>
            <w:vAlign w:val="bottom"/>
          </w:tcPr>
          <w:p>
            <w:pPr>
              <w:pStyle w:val="yTableNAm"/>
            </w:pPr>
            <w:del w:id="418" w:author="Master Repository Process" w:date="2025-06-18T10:26:00Z">
              <w:r>
                <w:delText>448</w:delText>
              </w:r>
            </w:del>
            <w:ins w:id="419" w:author="Master Repository Process" w:date="2025-06-18T10:26:00Z">
              <w:r>
                <w:t>494</w:t>
              </w:r>
            </w:ins>
            <w:r>
              <w:t>.00 plus 2.</w:t>
            </w:r>
            <w:del w:id="420" w:author="Master Repository Process" w:date="2025-06-18T10:26:00Z">
              <w:r>
                <w:delText>50</w:delText>
              </w:r>
            </w:del>
            <w:ins w:id="421" w:author="Master Repository Process" w:date="2025-06-18T10:26:00Z">
              <w:r>
                <w:t>5</w:t>
              </w:r>
            </w:ins>
            <w:r>
              <w:t>%</w:t>
            </w:r>
          </w:p>
        </w:tc>
        <w:tc>
          <w:tcPr>
            <w:tcW w:w="1276" w:type="dxa"/>
            <w:noWrap/>
            <w:vAlign w:val="bottom"/>
          </w:tcPr>
          <w:p>
            <w:pPr>
              <w:pStyle w:val="yTableNAm"/>
              <w:ind w:right="175"/>
              <w:jc w:val="right"/>
              <w:rPr>
                <w:szCs w:val="22"/>
              </w:rPr>
            </w:pPr>
            <w:del w:id="422" w:author="Master Repository Process" w:date="2025-06-18T10:26:00Z">
              <w:r>
                <w:rPr>
                  <w:szCs w:val="22"/>
                </w:rPr>
                <w:delText>68</w:delText>
              </w:r>
            </w:del>
            <w:ins w:id="423" w:author="Master Repository Process" w:date="2025-06-18T10:26:00Z">
              <w:r>
                <w:rPr>
                  <w:szCs w:val="22"/>
                </w:rPr>
                <w:t>75</w:t>
              </w:r>
            </w:ins>
            <w:r>
              <w:rPr>
                <w:szCs w:val="22"/>
              </w:rPr>
              <w:t>.50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del w:id="424" w:author="Master Repository Process" w:date="2025-06-18T10:26:00Z">
              <w:r>
                <w:rPr>
                  <w:szCs w:val="22"/>
                </w:rPr>
                <w:delText>185.50</w:delText>
              </w:r>
            </w:del>
            <w:ins w:id="425" w:author="Master Repository Process" w:date="2025-06-18T10:26:00Z">
              <w:r>
                <w:rPr>
                  <w:szCs w:val="22"/>
                </w:rPr>
                <w:t>205.00</w:t>
              </w:r>
            </w:ins>
          </w:p>
        </w:tc>
        <w:tc>
          <w:tcPr>
            <w:tcW w:w="1276" w:type="dxa"/>
            <w:noWrap/>
            <w:vAlign w:val="bottom"/>
          </w:tcPr>
          <w:p>
            <w:pPr>
              <w:pStyle w:val="yTableNAm"/>
              <w:ind w:right="175"/>
              <w:jc w:val="right"/>
              <w:rPr>
                <w:szCs w:val="22"/>
              </w:rPr>
            </w:pPr>
            <w:del w:id="426" w:author="Master Repository Process" w:date="2025-06-18T10:26:00Z">
              <w:r>
                <w:rPr>
                  <w:szCs w:val="22"/>
                </w:rPr>
                <w:delText>185.50</w:delText>
              </w:r>
            </w:del>
            <w:ins w:id="427" w:author="Master Repository Process" w:date="2025-06-18T10:26:00Z">
              <w:r>
                <w:rPr>
                  <w:szCs w:val="22"/>
                </w:rPr>
                <w:t>205.00</w:t>
              </w:r>
            </w:ins>
          </w:p>
        </w:tc>
        <w:tc>
          <w:tcPr>
            <w:tcW w:w="1276" w:type="dxa"/>
            <w:noWrap/>
            <w:vAlign w:val="bottom"/>
          </w:tcPr>
          <w:p>
            <w:pPr>
              <w:pStyle w:val="yTableNAm"/>
              <w:ind w:right="175"/>
              <w:jc w:val="right"/>
              <w:rPr>
                <w:szCs w:val="22"/>
              </w:rPr>
            </w:pPr>
            <w:del w:id="428" w:author="Master Repository Process" w:date="2025-06-18T10:26:00Z">
              <w:r>
                <w:rPr>
                  <w:szCs w:val="22"/>
                </w:rPr>
                <w:delText>185.50</w:delText>
              </w:r>
            </w:del>
            <w:ins w:id="429" w:author="Master Repository Process" w:date="2025-06-18T10:26:00Z">
              <w:r>
                <w:rPr>
                  <w:szCs w:val="22"/>
                </w:rPr>
                <w:t>205.00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del w:id="430" w:author="Master Repository Process" w:date="2025-06-18T10:26:00Z">
              <w:r>
                <w:rPr>
                  <w:szCs w:val="22"/>
                </w:rPr>
                <w:delText>184</w:delText>
              </w:r>
            </w:del>
            <w:ins w:id="431" w:author="Master Repository Process" w:date="2025-06-18T10:26:00Z">
              <w:r>
                <w:rPr>
                  <w:szCs w:val="22"/>
                </w:rPr>
                <w:t>203</w:t>
              </w:r>
            </w:ins>
            <w:r>
              <w:rPr>
                <w:szCs w:val="22"/>
              </w:rPr>
              <w:t>.00</w:t>
            </w:r>
          </w:p>
        </w:tc>
        <w:tc>
          <w:tcPr>
            <w:tcW w:w="1276" w:type="dxa"/>
            <w:noWrap/>
            <w:vAlign w:val="bottom"/>
          </w:tcPr>
          <w:p>
            <w:pPr>
              <w:pStyle w:val="yTableNAm"/>
              <w:ind w:right="175"/>
              <w:jc w:val="right"/>
              <w:rPr>
                <w:szCs w:val="22"/>
              </w:rPr>
            </w:pPr>
            <w:del w:id="432" w:author="Master Repository Process" w:date="2025-06-18T10:26:00Z">
              <w:r>
                <w:rPr>
                  <w:szCs w:val="22"/>
                </w:rPr>
                <w:delText>184</w:delText>
              </w:r>
            </w:del>
            <w:ins w:id="433" w:author="Master Repository Process" w:date="2025-06-18T10:26:00Z">
              <w:r>
                <w:rPr>
                  <w:szCs w:val="22"/>
                </w:rPr>
                <w:t>203</w:t>
              </w:r>
            </w:ins>
            <w:r>
              <w:rPr>
                <w:szCs w:val="22"/>
              </w:rPr>
              <w:t>.00</w:t>
            </w:r>
          </w:p>
        </w:tc>
        <w:tc>
          <w:tcPr>
            <w:tcW w:w="1276" w:type="dxa"/>
            <w:noWrap/>
            <w:vAlign w:val="bottom"/>
          </w:tcPr>
          <w:p>
            <w:pPr>
              <w:pStyle w:val="yTableNAm"/>
              <w:ind w:right="175"/>
              <w:jc w:val="right"/>
              <w:rPr>
                <w:szCs w:val="22"/>
              </w:rPr>
            </w:pPr>
            <w:del w:id="434" w:author="Master Repository Process" w:date="2025-06-18T10:26:00Z">
              <w:r>
                <w:rPr>
                  <w:szCs w:val="22"/>
                </w:rPr>
                <w:delText>184</w:delText>
              </w:r>
            </w:del>
            <w:ins w:id="435" w:author="Master Repository Process" w:date="2025-06-18T10:26:00Z">
              <w:r>
                <w:rPr>
                  <w:szCs w:val="22"/>
                </w:rPr>
                <w:t>203</w:t>
              </w:r>
            </w:ins>
            <w:r>
              <w:rPr>
                <w:szCs w:val="22"/>
              </w:rPr>
              <w:t>.00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del w:id="436" w:author="Master Repository Process" w:date="2025-06-18T10:26:00Z">
              <w:r>
                <w:rPr>
                  <w:szCs w:val="22"/>
                </w:rPr>
                <w:delText>48.60</w:delText>
              </w:r>
            </w:del>
            <w:ins w:id="437" w:author="Master Repository Process" w:date="2025-06-18T10:26:00Z">
              <w:r>
                <w:rPr>
                  <w:szCs w:val="22"/>
                </w:rPr>
                <w:t>53.50</w:t>
              </w:r>
            </w:ins>
          </w:p>
        </w:tc>
        <w:tc>
          <w:tcPr>
            <w:tcW w:w="1276" w:type="dxa"/>
            <w:noWrap/>
            <w:vAlign w:val="bottom"/>
          </w:tcPr>
          <w:p>
            <w:pPr>
              <w:pStyle w:val="yTableNAm"/>
              <w:ind w:right="175"/>
              <w:jc w:val="right"/>
              <w:rPr>
                <w:szCs w:val="22"/>
              </w:rPr>
            </w:pPr>
            <w:del w:id="438" w:author="Master Repository Process" w:date="2025-06-18T10:26:00Z">
              <w:r>
                <w:rPr>
                  <w:szCs w:val="22"/>
                </w:rPr>
                <w:delText>48.60</w:delText>
              </w:r>
            </w:del>
            <w:ins w:id="439" w:author="Master Repository Process" w:date="2025-06-18T10:26:00Z">
              <w:r>
                <w:rPr>
                  <w:szCs w:val="22"/>
                </w:rPr>
                <w:t>53.50</w:t>
              </w:r>
            </w:ins>
          </w:p>
        </w:tc>
        <w:tc>
          <w:tcPr>
            <w:tcW w:w="1276" w:type="dxa"/>
            <w:noWrap/>
            <w:vAlign w:val="bottom"/>
          </w:tcPr>
          <w:p>
            <w:pPr>
              <w:pStyle w:val="yTableNAm"/>
              <w:ind w:right="175"/>
              <w:jc w:val="right"/>
              <w:rPr>
                <w:szCs w:val="22"/>
              </w:rPr>
            </w:pPr>
            <w:del w:id="440" w:author="Master Repository Process" w:date="2025-06-18T10:26:00Z">
              <w:r>
                <w:rPr>
                  <w:szCs w:val="22"/>
                </w:rPr>
                <w:delText>48.60</w:delText>
              </w:r>
            </w:del>
            <w:ins w:id="441" w:author="Master Repository Process" w:date="2025-06-18T10:26:00Z">
              <w:r>
                <w:rPr>
                  <w:szCs w:val="22"/>
                </w:rPr>
                <w:t>53.50</w:t>
              </w:r>
            </w:ins>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del w:id="442" w:author="Master Repository Process" w:date="2025-06-18T10:26:00Z">
              <w:r>
                <w:rPr>
                  <w:szCs w:val="22"/>
                </w:rPr>
                <w:delText>168.00</w:delText>
              </w:r>
            </w:del>
            <w:ins w:id="443" w:author="Master Repository Process" w:date="2025-06-18T10:26:00Z">
              <w:r>
                <w:rPr>
                  <w:szCs w:val="22"/>
                </w:rPr>
                <w:t>185.50</w:t>
              </w:r>
            </w:ins>
          </w:p>
        </w:tc>
        <w:tc>
          <w:tcPr>
            <w:tcW w:w="1276" w:type="dxa"/>
            <w:noWrap/>
            <w:vAlign w:val="bottom"/>
          </w:tcPr>
          <w:p>
            <w:pPr>
              <w:pStyle w:val="yTableNAm"/>
              <w:ind w:right="175"/>
              <w:jc w:val="right"/>
              <w:rPr>
                <w:szCs w:val="22"/>
              </w:rPr>
            </w:pPr>
            <w:del w:id="444" w:author="Master Repository Process" w:date="2025-06-18T10:26:00Z">
              <w:r>
                <w:rPr>
                  <w:szCs w:val="22"/>
                </w:rPr>
                <w:delText>168.00</w:delText>
              </w:r>
            </w:del>
            <w:ins w:id="445" w:author="Master Repository Process" w:date="2025-06-18T10:26:00Z">
              <w:r>
                <w:rPr>
                  <w:szCs w:val="22"/>
                </w:rPr>
                <w:t>185.50</w:t>
              </w:r>
            </w:ins>
          </w:p>
        </w:tc>
        <w:tc>
          <w:tcPr>
            <w:tcW w:w="1276" w:type="dxa"/>
            <w:noWrap/>
            <w:vAlign w:val="bottom"/>
          </w:tcPr>
          <w:p>
            <w:pPr>
              <w:pStyle w:val="yTableNAm"/>
              <w:ind w:right="175"/>
              <w:jc w:val="right"/>
              <w:rPr>
                <w:szCs w:val="22"/>
              </w:rPr>
            </w:pPr>
            <w:del w:id="446" w:author="Master Repository Process" w:date="2025-06-18T10:26:00Z">
              <w:r>
                <w:rPr>
                  <w:szCs w:val="22"/>
                </w:rPr>
                <w:delText>50</w:delText>
              </w:r>
            </w:del>
            <w:ins w:id="447" w:author="Master Repository Process" w:date="2025-06-18T10:26:00Z">
              <w:r>
                <w:rPr>
                  <w:szCs w:val="22"/>
                </w:rPr>
                <w:t>55</w:t>
              </w:r>
            </w:ins>
            <w:r>
              <w:rPr>
                <w:szCs w:val="22"/>
              </w:rPr>
              <w:t>.50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del w:id="448" w:author="Master Repository Process" w:date="2025-06-18T10:26:00Z">
              <w:r>
                <w:rPr>
                  <w:szCs w:val="22"/>
                </w:rPr>
                <w:delText>168.00</w:delText>
              </w:r>
            </w:del>
            <w:ins w:id="449" w:author="Master Repository Process" w:date="2025-06-18T10:26:00Z">
              <w:r>
                <w:rPr>
                  <w:szCs w:val="22"/>
                </w:rPr>
                <w:t>185.50</w:t>
              </w:r>
            </w:ins>
          </w:p>
        </w:tc>
        <w:tc>
          <w:tcPr>
            <w:tcW w:w="1276" w:type="dxa"/>
            <w:noWrap/>
            <w:vAlign w:val="bottom"/>
          </w:tcPr>
          <w:p>
            <w:pPr>
              <w:pStyle w:val="yTableNAm"/>
              <w:ind w:right="175"/>
              <w:jc w:val="right"/>
              <w:rPr>
                <w:szCs w:val="22"/>
              </w:rPr>
            </w:pPr>
            <w:del w:id="450" w:author="Master Repository Process" w:date="2025-06-18T10:26:00Z">
              <w:r>
                <w:rPr>
                  <w:szCs w:val="22"/>
                </w:rPr>
                <w:delText>168.00</w:delText>
              </w:r>
            </w:del>
            <w:ins w:id="451" w:author="Master Repository Process" w:date="2025-06-18T10:26:00Z">
              <w:r>
                <w:rPr>
                  <w:szCs w:val="22"/>
                </w:rPr>
                <w:t>185.50</w:t>
              </w:r>
            </w:ins>
          </w:p>
        </w:tc>
        <w:tc>
          <w:tcPr>
            <w:tcW w:w="1276" w:type="dxa"/>
            <w:noWrap/>
            <w:vAlign w:val="bottom"/>
          </w:tcPr>
          <w:p>
            <w:pPr>
              <w:pStyle w:val="yTableNAm"/>
              <w:ind w:right="175"/>
              <w:jc w:val="right"/>
              <w:rPr>
                <w:szCs w:val="22"/>
              </w:rPr>
            </w:pPr>
            <w:del w:id="452" w:author="Master Repository Process" w:date="2025-06-18T10:26:00Z">
              <w:r>
                <w:rPr>
                  <w:szCs w:val="22"/>
                </w:rPr>
                <w:delText>50</w:delText>
              </w:r>
            </w:del>
            <w:ins w:id="453" w:author="Master Repository Process" w:date="2025-06-18T10:26:00Z">
              <w:r>
                <w:rPr>
                  <w:szCs w:val="22"/>
                </w:rPr>
                <w:t>55</w:t>
              </w:r>
            </w:ins>
            <w:r>
              <w:rPr>
                <w:szCs w:val="22"/>
              </w:rPr>
              <w:t>.50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del w:id="454" w:author="Master Repository Process" w:date="2025-06-18T10:26:00Z">
              <w:r>
                <w:rPr>
                  <w:szCs w:val="22"/>
                </w:rPr>
                <w:delText>168.00</w:delText>
              </w:r>
            </w:del>
            <w:ins w:id="455" w:author="Master Repository Process" w:date="2025-06-18T10:26:00Z">
              <w:r>
                <w:rPr>
                  <w:szCs w:val="22"/>
                </w:rPr>
                <w:t>185.50</w:t>
              </w:r>
            </w:ins>
          </w:p>
        </w:tc>
        <w:tc>
          <w:tcPr>
            <w:tcW w:w="1276" w:type="dxa"/>
            <w:noWrap/>
            <w:vAlign w:val="bottom"/>
          </w:tcPr>
          <w:p>
            <w:pPr>
              <w:pStyle w:val="yTableNAm"/>
              <w:ind w:right="175"/>
              <w:jc w:val="right"/>
              <w:rPr>
                <w:szCs w:val="22"/>
              </w:rPr>
            </w:pPr>
            <w:del w:id="456" w:author="Master Repository Process" w:date="2025-06-18T10:26:00Z">
              <w:r>
                <w:rPr>
                  <w:szCs w:val="22"/>
                </w:rPr>
                <w:delText>168.00</w:delText>
              </w:r>
            </w:del>
            <w:ins w:id="457" w:author="Master Repository Process" w:date="2025-06-18T10:26:00Z">
              <w:r>
                <w:rPr>
                  <w:szCs w:val="22"/>
                </w:rPr>
                <w:t>185.50</w:t>
              </w:r>
            </w:ins>
          </w:p>
        </w:tc>
        <w:tc>
          <w:tcPr>
            <w:tcW w:w="1276" w:type="dxa"/>
            <w:noWrap/>
            <w:vAlign w:val="bottom"/>
          </w:tcPr>
          <w:p>
            <w:pPr>
              <w:pStyle w:val="yTableNAm"/>
              <w:ind w:right="175"/>
              <w:jc w:val="right"/>
              <w:rPr>
                <w:szCs w:val="22"/>
              </w:rPr>
            </w:pPr>
            <w:del w:id="458" w:author="Master Repository Process" w:date="2025-06-18T10:26:00Z">
              <w:r>
                <w:rPr>
                  <w:szCs w:val="22"/>
                </w:rPr>
                <w:delText>50</w:delText>
              </w:r>
            </w:del>
            <w:ins w:id="459" w:author="Master Repository Process" w:date="2025-06-18T10:26:00Z">
              <w:r>
                <w:rPr>
                  <w:szCs w:val="22"/>
                </w:rPr>
                <w:t>55</w:t>
              </w:r>
            </w:ins>
            <w:r>
              <w:rPr>
                <w:szCs w:val="22"/>
              </w:rPr>
              <w:t>.50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del w:id="460" w:author="Master Repository Process" w:date="2025-06-18T10:26:00Z">
              <w:r>
                <w:rPr>
                  <w:szCs w:val="22"/>
                </w:rPr>
                <w:delText>168.00</w:delText>
              </w:r>
            </w:del>
            <w:ins w:id="461" w:author="Master Repository Process" w:date="2025-06-18T10:26:00Z">
              <w:r>
                <w:rPr>
                  <w:szCs w:val="22"/>
                </w:rPr>
                <w:t>185.50</w:t>
              </w:r>
            </w:ins>
          </w:p>
        </w:tc>
        <w:tc>
          <w:tcPr>
            <w:tcW w:w="1276" w:type="dxa"/>
            <w:noWrap/>
            <w:vAlign w:val="bottom"/>
          </w:tcPr>
          <w:p>
            <w:pPr>
              <w:pStyle w:val="yTableNAm"/>
              <w:ind w:right="175"/>
              <w:jc w:val="right"/>
              <w:rPr>
                <w:szCs w:val="22"/>
              </w:rPr>
            </w:pPr>
            <w:del w:id="462" w:author="Master Repository Process" w:date="2025-06-18T10:26:00Z">
              <w:r>
                <w:rPr>
                  <w:szCs w:val="22"/>
                </w:rPr>
                <w:delText>168.00</w:delText>
              </w:r>
            </w:del>
            <w:ins w:id="463" w:author="Master Repository Process" w:date="2025-06-18T10:26:00Z">
              <w:r>
                <w:rPr>
                  <w:szCs w:val="22"/>
                </w:rPr>
                <w:t>185.50</w:t>
              </w:r>
            </w:ins>
          </w:p>
        </w:tc>
        <w:tc>
          <w:tcPr>
            <w:tcW w:w="1276" w:type="dxa"/>
            <w:noWrap/>
            <w:vAlign w:val="bottom"/>
          </w:tcPr>
          <w:p>
            <w:pPr>
              <w:pStyle w:val="yTableNAm"/>
              <w:ind w:right="175"/>
              <w:jc w:val="right"/>
              <w:rPr>
                <w:szCs w:val="22"/>
              </w:rPr>
            </w:pPr>
            <w:del w:id="464" w:author="Master Repository Process" w:date="2025-06-18T10:26:00Z">
              <w:r>
                <w:rPr>
                  <w:szCs w:val="22"/>
                </w:rPr>
                <w:delText>50</w:delText>
              </w:r>
            </w:del>
            <w:ins w:id="465" w:author="Master Repository Process" w:date="2025-06-18T10:26:00Z">
              <w:r>
                <w:rPr>
                  <w:szCs w:val="22"/>
                </w:rPr>
                <w:t>55</w:t>
              </w:r>
            </w:ins>
            <w:r>
              <w:rPr>
                <w:szCs w:val="22"/>
              </w:rPr>
              <w:t>.50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del w:id="466" w:author="Master Repository Process" w:date="2025-06-18T10:26:00Z">
              <w:r>
                <w:rPr>
                  <w:szCs w:val="22"/>
                </w:rPr>
                <w:delText>168.00</w:delText>
              </w:r>
            </w:del>
            <w:ins w:id="467" w:author="Master Repository Process" w:date="2025-06-18T10:26:00Z">
              <w:r>
                <w:rPr>
                  <w:szCs w:val="22"/>
                </w:rPr>
                <w:t>185.50</w:t>
              </w:r>
            </w:ins>
          </w:p>
        </w:tc>
        <w:tc>
          <w:tcPr>
            <w:tcW w:w="1276" w:type="dxa"/>
            <w:tcBorders>
              <w:bottom w:val="single" w:sz="4" w:space="0" w:color="auto"/>
            </w:tcBorders>
            <w:noWrap/>
            <w:vAlign w:val="bottom"/>
          </w:tcPr>
          <w:p>
            <w:pPr>
              <w:pStyle w:val="yTableNAm"/>
              <w:ind w:right="175"/>
              <w:jc w:val="right"/>
              <w:rPr>
                <w:szCs w:val="22"/>
              </w:rPr>
            </w:pPr>
            <w:del w:id="468" w:author="Master Repository Process" w:date="2025-06-18T10:26:00Z">
              <w:r>
                <w:rPr>
                  <w:szCs w:val="22"/>
                </w:rPr>
                <w:delText>168.00</w:delText>
              </w:r>
            </w:del>
            <w:ins w:id="469" w:author="Master Repository Process" w:date="2025-06-18T10:26:00Z">
              <w:r>
                <w:rPr>
                  <w:szCs w:val="22"/>
                </w:rPr>
                <w:t>185.50</w:t>
              </w:r>
            </w:ins>
          </w:p>
        </w:tc>
        <w:tc>
          <w:tcPr>
            <w:tcW w:w="1276" w:type="dxa"/>
            <w:tcBorders>
              <w:bottom w:val="single" w:sz="4" w:space="0" w:color="auto"/>
            </w:tcBorders>
            <w:noWrap/>
            <w:vAlign w:val="bottom"/>
          </w:tcPr>
          <w:p>
            <w:pPr>
              <w:pStyle w:val="yTableNAm"/>
              <w:ind w:right="175"/>
              <w:jc w:val="right"/>
              <w:rPr>
                <w:szCs w:val="22"/>
              </w:rPr>
            </w:pPr>
            <w:del w:id="470" w:author="Master Repository Process" w:date="2025-06-18T10:26:00Z">
              <w:r>
                <w:rPr>
                  <w:szCs w:val="22"/>
                </w:rPr>
                <w:delText>50</w:delText>
              </w:r>
            </w:del>
            <w:ins w:id="471" w:author="Master Repository Process" w:date="2025-06-18T10:26:00Z">
              <w:r>
                <w:rPr>
                  <w:szCs w:val="22"/>
                </w:rPr>
                <w:t>55</w:t>
              </w:r>
            </w:ins>
            <w:r>
              <w:rPr>
                <w:szCs w:val="22"/>
              </w:rPr>
              <w:t>.50</w:t>
            </w:r>
          </w:p>
        </w:tc>
      </w:tr>
    </w:tbl>
    <w:p>
      <w:pPr>
        <w:pStyle w:val="yFootnotesection"/>
      </w:pPr>
      <w:bookmarkStart w:id="472" w:name="_Toc169795656"/>
      <w:bookmarkStart w:id="473" w:name="_Toc169795746"/>
      <w:bookmarkStart w:id="474" w:name="_Toc169796026"/>
      <w:r>
        <w:tab/>
        <w:t>[Division 2 inserted: SL </w:t>
      </w:r>
      <w:del w:id="475" w:author="Master Repository Process" w:date="2025-06-18T10:26:00Z">
        <w:r>
          <w:delText>2023/120</w:delText>
        </w:r>
      </w:del>
      <w:ins w:id="476" w:author="Master Repository Process" w:date="2025-06-18T10:26:00Z">
        <w:r>
          <w:t>2024/113</w:t>
        </w:r>
      </w:ins>
      <w:r>
        <w:t xml:space="preserve"> r. </w:t>
      </w:r>
      <w:del w:id="477" w:author="Master Repository Process" w:date="2025-06-18T10:26:00Z">
        <w:r>
          <w:delText>28</w:delText>
        </w:r>
      </w:del>
      <w:ins w:id="478" w:author="Master Repository Process" w:date="2025-06-18T10:26:00Z">
        <w:r>
          <w:t>21</w:t>
        </w:r>
      </w:ins>
      <w:r>
        <w:t>.]</w:t>
      </w:r>
    </w:p>
    <w:p>
      <w:pPr>
        <w:pStyle w:val="yHeading3"/>
      </w:pPr>
      <w:bookmarkStart w:id="479" w:name="_Toc169872274"/>
      <w:bookmarkStart w:id="480" w:name="_Toc169872340"/>
      <w:bookmarkStart w:id="481" w:name="_Toc169875347"/>
      <w:bookmarkStart w:id="482" w:name="_Toc170137916"/>
      <w:bookmarkStart w:id="483" w:name="_Toc200111711"/>
      <w:r>
        <w:rPr>
          <w:rStyle w:val="CharSDivNo"/>
        </w:rPr>
        <w:t>Division 3</w:t>
      </w:r>
      <w:r>
        <w:t> — </w:t>
      </w:r>
      <w:r>
        <w:rPr>
          <w:rStyle w:val="CharSDivText"/>
        </w:rPr>
        <w:t>Criminal jurisdiction</w:t>
      </w:r>
      <w:bookmarkEnd w:id="472"/>
      <w:bookmarkEnd w:id="473"/>
      <w:bookmarkEnd w:id="474"/>
      <w:bookmarkEnd w:id="479"/>
      <w:bookmarkEnd w:id="480"/>
      <w:bookmarkEnd w:id="481"/>
      <w:bookmarkEnd w:id="482"/>
      <w:bookmarkEnd w:id="483"/>
    </w:p>
    <w:p>
      <w:pPr>
        <w:pStyle w:val="yFootnoteheading"/>
      </w:pPr>
      <w:r>
        <w:tab/>
        <w:t>[Heading inserted: SL </w:t>
      </w:r>
      <w:del w:id="484" w:author="Master Repository Process" w:date="2025-06-18T10:26:00Z">
        <w:r>
          <w:delText>2023/120</w:delText>
        </w:r>
      </w:del>
      <w:ins w:id="485" w:author="Master Repository Process" w:date="2025-06-18T10:26:00Z">
        <w:r>
          <w:t>2024/113</w:t>
        </w:r>
      </w:ins>
      <w:r>
        <w:t xml:space="preserve"> r. </w:t>
      </w:r>
      <w:del w:id="486" w:author="Master Repository Process" w:date="2025-06-18T10:26:00Z">
        <w:r>
          <w:delText>28</w:delText>
        </w:r>
      </w:del>
      <w:ins w:id="487" w:author="Master Repository Process" w:date="2025-06-18T10:26:00Z">
        <w:r>
          <w:t>21</w:t>
        </w:r>
      </w:ins>
      <w:r>
        <w:t>.]</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del w:id="488" w:author="Master Repository Process" w:date="2025-06-18T10:26:00Z">
              <w:r>
                <w:rPr>
                  <w:szCs w:val="22"/>
                </w:rPr>
                <w:delText>141.50</w:delText>
              </w:r>
            </w:del>
            <w:ins w:id="489" w:author="Master Repository Process" w:date="2025-06-18T10:26:00Z">
              <w:r>
                <w:rPr>
                  <w:szCs w:val="22"/>
                </w:rPr>
                <w:t>156.00</w:t>
              </w:r>
            </w:ins>
          </w:p>
        </w:tc>
        <w:tc>
          <w:tcPr>
            <w:tcW w:w="1273" w:type="dxa"/>
            <w:noWrap/>
            <w:vAlign w:val="bottom"/>
          </w:tcPr>
          <w:p>
            <w:pPr>
              <w:pStyle w:val="yTableNAm"/>
              <w:ind w:right="175"/>
              <w:jc w:val="right"/>
              <w:rPr>
                <w:szCs w:val="22"/>
              </w:rPr>
            </w:pPr>
            <w:del w:id="490" w:author="Master Repository Process" w:date="2025-06-18T10:26:00Z">
              <w:r>
                <w:rPr>
                  <w:szCs w:val="22"/>
                </w:rPr>
                <w:delText>141.50</w:delText>
              </w:r>
            </w:del>
            <w:ins w:id="491" w:author="Master Repository Process" w:date="2025-06-18T10:26:00Z">
              <w:r>
                <w:rPr>
                  <w:szCs w:val="22"/>
                </w:rPr>
                <w:t>156.00</w:t>
              </w:r>
            </w:ins>
          </w:p>
        </w:tc>
        <w:tc>
          <w:tcPr>
            <w:tcW w:w="1288" w:type="dxa"/>
            <w:noWrap/>
            <w:vAlign w:val="bottom"/>
          </w:tcPr>
          <w:p>
            <w:pPr>
              <w:pStyle w:val="yTableNAm"/>
              <w:ind w:right="175"/>
              <w:jc w:val="right"/>
              <w:rPr>
                <w:szCs w:val="22"/>
              </w:rPr>
            </w:pPr>
            <w:del w:id="492" w:author="Master Repository Process" w:date="2025-06-18T10:26:00Z">
              <w:r>
                <w:rPr>
                  <w:szCs w:val="22"/>
                </w:rPr>
                <w:delText>42.40</w:delText>
              </w:r>
            </w:del>
            <w:ins w:id="493" w:author="Master Repository Process" w:date="2025-06-18T10:26:00Z">
              <w:r>
                <w:rPr>
                  <w:szCs w:val="22"/>
                </w:rPr>
                <w:t>46.80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del w:id="494" w:author="Master Repository Process" w:date="2025-06-18T10:26:00Z">
              <w:r>
                <w:rPr>
                  <w:szCs w:val="22"/>
                </w:rPr>
                <w:delText>141.50</w:delText>
              </w:r>
            </w:del>
            <w:ins w:id="495" w:author="Master Repository Process" w:date="2025-06-18T10:26:00Z">
              <w:r>
                <w:rPr>
                  <w:szCs w:val="22"/>
                </w:rPr>
                <w:t>156.00</w:t>
              </w:r>
            </w:ins>
          </w:p>
        </w:tc>
        <w:tc>
          <w:tcPr>
            <w:tcW w:w="1273" w:type="dxa"/>
            <w:noWrap/>
            <w:vAlign w:val="bottom"/>
          </w:tcPr>
          <w:p>
            <w:pPr>
              <w:pStyle w:val="yTableNAm"/>
              <w:ind w:right="175"/>
              <w:jc w:val="right"/>
              <w:rPr>
                <w:szCs w:val="22"/>
              </w:rPr>
            </w:pPr>
            <w:del w:id="496" w:author="Master Repository Process" w:date="2025-06-18T10:26:00Z">
              <w:r>
                <w:rPr>
                  <w:szCs w:val="22"/>
                </w:rPr>
                <w:delText>141.50</w:delText>
              </w:r>
            </w:del>
            <w:ins w:id="497" w:author="Master Repository Process" w:date="2025-06-18T10:26:00Z">
              <w:r>
                <w:rPr>
                  <w:szCs w:val="22"/>
                </w:rPr>
                <w:t>156.00</w:t>
              </w:r>
            </w:ins>
          </w:p>
        </w:tc>
        <w:tc>
          <w:tcPr>
            <w:tcW w:w="1288" w:type="dxa"/>
            <w:noWrap/>
            <w:vAlign w:val="bottom"/>
          </w:tcPr>
          <w:p>
            <w:pPr>
              <w:pStyle w:val="yTableNAm"/>
              <w:ind w:right="175"/>
              <w:jc w:val="right"/>
              <w:rPr>
                <w:szCs w:val="22"/>
              </w:rPr>
            </w:pPr>
            <w:del w:id="498" w:author="Master Repository Process" w:date="2025-06-18T10:26:00Z">
              <w:r>
                <w:rPr>
                  <w:szCs w:val="22"/>
                </w:rPr>
                <w:delText>42.40</w:delText>
              </w:r>
            </w:del>
            <w:ins w:id="499" w:author="Master Repository Process" w:date="2025-06-18T10:26:00Z">
              <w:r>
                <w:rPr>
                  <w:szCs w:val="22"/>
                </w:rPr>
                <w:t>46.80</w:t>
              </w:r>
            </w:ins>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del w:id="500" w:author="Master Repository Process" w:date="2025-06-18T10:26:00Z">
              <w:r>
                <w:rPr>
                  <w:szCs w:val="22"/>
                </w:rPr>
                <w:delText>27.20</w:delText>
              </w:r>
            </w:del>
            <w:ins w:id="501" w:author="Master Repository Process" w:date="2025-06-18T10:26:00Z">
              <w:r>
                <w:rPr>
                  <w:szCs w:val="22"/>
                </w:rPr>
                <w:t>30.00</w:t>
              </w:r>
            </w:ins>
          </w:p>
        </w:tc>
        <w:tc>
          <w:tcPr>
            <w:tcW w:w="1273" w:type="dxa"/>
            <w:noWrap/>
            <w:vAlign w:val="bottom"/>
          </w:tcPr>
          <w:p>
            <w:pPr>
              <w:pStyle w:val="yTableNAm"/>
              <w:ind w:right="175"/>
              <w:jc w:val="right"/>
              <w:rPr>
                <w:szCs w:val="22"/>
              </w:rPr>
            </w:pPr>
            <w:del w:id="502" w:author="Master Repository Process" w:date="2025-06-18T10:26:00Z">
              <w:r>
                <w:rPr>
                  <w:szCs w:val="22"/>
                </w:rPr>
                <w:delText>27.20</w:delText>
              </w:r>
            </w:del>
            <w:ins w:id="503" w:author="Master Repository Process" w:date="2025-06-18T10:26:00Z">
              <w:r>
                <w:rPr>
                  <w:szCs w:val="22"/>
                </w:rPr>
                <w:t>30.00</w:t>
              </w:r>
            </w:ins>
          </w:p>
        </w:tc>
        <w:tc>
          <w:tcPr>
            <w:tcW w:w="1288" w:type="dxa"/>
            <w:noWrap/>
            <w:vAlign w:val="bottom"/>
          </w:tcPr>
          <w:p>
            <w:pPr>
              <w:pStyle w:val="yTableNAm"/>
              <w:ind w:right="175"/>
              <w:jc w:val="right"/>
              <w:rPr>
                <w:szCs w:val="22"/>
              </w:rPr>
            </w:pPr>
            <w:del w:id="504" w:author="Master Repository Process" w:date="2025-06-18T10:26:00Z">
              <w:r>
                <w:rPr>
                  <w:szCs w:val="22"/>
                </w:rPr>
                <w:delText>8.15</w:delText>
              </w:r>
            </w:del>
            <w:ins w:id="505" w:author="Master Repository Process" w:date="2025-06-18T10:26:00Z">
              <w:r>
                <w:rPr>
                  <w:szCs w:val="22"/>
                </w:rPr>
                <w:t>9.00</w:t>
              </w:r>
            </w:ins>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del w:id="506" w:author="Master Repository Process" w:date="2025-06-18T10:26:00Z">
              <w:r>
                <w:rPr>
                  <w:szCs w:val="22"/>
                </w:rPr>
                <w:delText>141.50</w:delText>
              </w:r>
            </w:del>
            <w:ins w:id="507" w:author="Master Repository Process" w:date="2025-06-18T10:26:00Z">
              <w:r>
                <w:rPr>
                  <w:szCs w:val="22"/>
                </w:rPr>
                <w:t>156.00</w:t>
              </w:r>
            </w:ins>
          </w:p>
        </w:tc>
        <w:tc>
          <w:tcPr>
            <w:tcW w:w="1273" w:type="dxa"/>
            <w:noWrap/>
            <w:vAlign w:val="bottom"/>
          </w:tcPr>
          <w:p>
            <w:pPr>
              <w:pStyle w:val="yTableNAm"/>
              <w:ind w:right="175"/>
              <w:jc w:val="right"/>
              <w:rPr>
                <w:szCs w:val="22"/>
              </w:rPr>
            </w:pPr>
            <w:del w:id="508" w:author="Master Repository Process" w:date="2025-06-18T10:26:00Z">
              <w:r>
                <w:rPr>
                  <w:szCs w:val="22"/>
                </w:rPr>
                <w:delText>141.50</w:delText>
              </w:r>
            </w:del>
            <w:ins w:id="509" w:author="Master Repository Process" w:date="2025-06-18T10:26:00Z">
              <w:r>
                <w:rPr>
                  <w:szCs w:val="22"/>
                </w:rPr>
                <w:t>156.00</w:t>
              </w:r>
            </w:ins>
          </w:p>
        </w:tc>
        <w:tc>
          <w:tcPr>
            <w:tcW w:w="1288" w:type="dxa"/>
            <w:noWrap/>
            <w:vAlign w:val="bottom"/>
          </w:tcPr>
          <w:p>
            <w:pPr>
              <w:pStyle w:val="yTableNAm"/>
              <w:ind w:right="175"/>
              <w:jc w:val="right"/>
              <w:rPr>
                <w:szCs w:val="22"/>
              </w:rPr>
            </w:pPr>
            <w:del w:id="510" w:author="Master Repository Process" w:date="2025-06-18T10:26:00Z">
              <w:r>
                <w:rPr>
                  <w:szCs w:val="22"/>
                </w:rPr>
                <w:delText>42.40</w:delText>
              </w:r>
            </w:del>
            <w:ins w:id="511" w:author="Master Repository Process" w:date="2025-06-18T10:26:00Z">
              <w:r>
                <w:rPr>
                  <w:szCs w:val="22"/>
                </w:rPr>
                <w:t>46.80</w:t>
              </w:r>
            </w:ins>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del w:id="512" w:author="Master Repository Process" w:date="2025-06-18T10:26:00Z">
              <w:r>
                <w:rPr>
                  <w:szCs w:val="22"/>
                </w:rPr>
                <w:delText>184</w:delText>
              </w:r>
            </w:del>
            <w:ins w:id="513" w:author="Master Repository Process" w:date="2025-06-18T10:26:00Z">
              <w:r>
                <w:rPr>
                  <w:szCs w:val="22"/>
                </w:rPr>
                <w:t>203</w:t>
              </w:r>
            </w:ins>
            <w:r>
              <w:rPr>
                <w:szCs w:val="22"/>
              </w:rPr>
              <w:t>.00</w:t>
            </w:r>
          </w:p>
        </w:tc>
        <w:tc>
          <w:tcPr>
            <w:tcW w:w="1273" w:type="dxa"/>
            <w:tcBorders>
              <w:bottom w:val="single" w:sz="4" w:space="0" w:color="auto"/>
            </w:tcBorders>
            <w:noWrap/>
            <w:vAlign w:val="bottom"/>
          </w:tcPr>
          <w:p>
            <w:pPr>
              <w:pStyle w:val="yTableNAm"/>
              <w:ind w:right="175"/>
              <w:jc w:val="right"/>
              <w:rPr>
                <w:szCs w:val="22"/>
              </w:rPr>
            </w:pPr>
            <w:del w:id="514" w:author="Master Repository Process" w:date="2025-06-18T10:26:00Z">
              <w:r>
                <w:rPr>
                  <w:szCs w:val="22"/>
                </w:rPr>
                <w:delText>184</w:delText>
              </w:r>
            </w:del>
            <w:ins w:id="515" w:author="Master Repository Process" w:date="2025-06-18T10:26:00Z">
              <w:r>
                <w:rPr>
                  <w:szCs w:val="22"/>
                </w:rPr>
                <w:t>203</w:t>
              </w:r>
            </w:ins>
            <w:r>
              <w:rPr>
                <w:szCs w:val="22"/>
              </w:rPr>
              <w:t>.00</w:t>
            </w:r>
          </w:p>
        </w:tc>
        <w:tc>
          <w:tcPr>
            <w:tcW w:w="1288" w:type="dxa"/>
            <w:tcBorders>
              <w:bottom w:val="single" w:sz="4" w:space="0" w:color="auto"/>
            </w:tcBorders>
            <w:noWrap/>
            <w:vAlign w:val="bottom"/>
          </w:tcPr>
          <w:p>
            <w:pPr>
              <w:pStyle w:val="yTableNAm"/>
              <w:ind w:right="175"/>
              <w:jc w:val="right"/>
              <w:rPr>
                <w:szCs w:val="22"/>
              </w:rPr>
            </w:pPr>
            <w:del w:id="516" w:author="Master Repository Process" w:date="2025-06-18T10:26:00Z">
              <w:r>
                <w:rPr>
                  <w:szCs w:val="22"/>
                </w:rPr>
                <w:delText>184</w:delText>
              </w:r>
            </w:del>
            <w:ins w:id="517" w:author="Master Repository Process" w:date="2025-06-18T10:26:00Z">
              <w:r>
                <w:rPr>
                  <w:szCs w:val="22"/>
                </w:rPr>
                <w:t>203</w:t>
              </w:r>
            </w:ins>
            <w:r>
              <w:rPr>
                <w:szCs w:val="22"/>
              </w:rPr>
              <w:t>.00</w:t>
            </w:r>
          </w:p>
        </w:tc>
      </w:tr>
    </w:tbl>
    <w:p>
      <w:pPr>
        <w:pStyle w:val="yFootnotesection"/>
      </w:pPr>
      <w:r>
        <w:tab/>
        <w:t>[Division 3 inserted: SL </w:t>
      </w:r>
      <w:del w:id="518" w:author="Master Repository Process" w:date="2025-06-18T10:26:00Z">
        <w:r>
          <w:delText>2023/120</w:delText>
        </w:r>
      </w:del>
      <w:ins w:id="519" w:author="Master Repository Process" w:date="2025-06-18T10:26:00Z">
        <w:r>
          <w:t>2024/113</w:t>
        </w:r>
      </w:ins>
      <w:r>
        <w:t xml:space="preserve"> r. </w:t>
      </w:r>
      <w:del w:id="520" w:author="Master Repository Process" w:date="2025-06-18T10:26:00Z">
        <w:r>
          <w:delText>28</w:delText>
        </w:r>
      </w:del>
      <w:ins w:id="521" w:author="Master Repository Process" w:date="2025-06-18T10:26:00Z">
        <w:r>
          <w:t>21</w:t>
        </w:r>
      </w:ins>
      <w:r>
        <w:t>.]</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23" w:name="_Toc169871799"/>
      <w:bookmarkStart w:id="524" w:name="_Toc169872275"/>
      <w:bookmarkStart w:id="525" w:name="_Toc169872341"/>
      <w:bookmarkStart w:id="526" w:name="_Toc169875348"/>
      <w:bookmarkStart w:id="527" w:name="_Toc170137917"/>
      <w:bookmarkStart w:id="528" w:name="_Toc200111712"/>
      <w:bookmarkEnd w:id="51"/>
      <w:r>
        <w:rPr>
          <w:rStyle w:val="CharSchNo"/>
        </w:rPr>
        <w:t>Schedule 2</w:t>
      </w:r>
      <w:r>
        <w:rPr>
          <w:rStyle w:val="CharSDivNo"/>
        </w:rPr>
        <w:t> </w:t>
      </w:r>
      <w:r>
        <w:t>—</w:t>
      </w:r>
      <w:r>
        <w:rPr>
          <w:rStyle w:val="CharSDivText"/>
        </w:rPr>
        <w:t> </w:t>
      </w:r>
      <w:r>
        <w:rPr>
          <w:rStyle w:val="CharSchText"/>
        </w:rPr>
        <w:t>Forms</w:t>
      </w:r>
      <w:bookmarkEnd w:id="523"/>
      <w:bookmarkEnd w:id="524"/>
      <w:bookmarkEnd w:id="525"/>
      <w:bookmarkEnd w:id="526"/>
      <w:bookmarkEnd w:id="527"/>
      <w:bookmarkEnd w:id="528"/>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29" w:name="_Toc170137918"/>
      <w:bookmarkStart w:id="530" w:name="_Toc200111713"/>
      <w:r>
        <w:rPr>
          <w:rStyle w:val="CharSClsNo"/>
        </w:rPr>
        <w:t>1</w:t>
      </w:r>
      <w:r>
        <w:t>.</w:t>
      </w:r>
      <w:r>
        <w:tab/>
        <w:t>Declaration that a person is a small business or a non</w:t>
      </w:r>
      <w:r>
        <w:noBreakHyphen/>
        <w:t>profit association</w:t>
      </w:r>
      <w:bookmarkEnd w:id="529"/>
      <w:bookmarkEnd w:id="53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531" w:name="_Toc170137919"/>
      <w:bookmarkStart w:id="532" w:name="_Toc200111714"/>
      <w:r>
        <w:rPr>
          <w:rStyle w:val="CharSClsNo"/>
        </w:rPr>
        <w:t>3</w:t>
      </w:r>
      <w:r>
        <w:t>.</w:t>
      </w:r>
      <w:r>
        <w:tab/>
        <w:t>Application for determination of dispute about fees</w:t>
      </w:r>
      <w:bookmarkEnd w:id="531"/>
      <w:bookmarkEnd w:id="53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544" w:gutter="0"/>
          <w:cols w:space="720"/>
          <w:noEndnote/>
          <w:docGrid w:linePitch="326"/>
        </w:sectPr>
      </w:pPr>
    </w:p>
    <w:p>
      <w:pPr>
        <w:pStyle w:val="nHeading2"/>
      </w:pPr>
      <w:bookmarkStart w:id="533" w:name="_Toc169871802"/>
      <w:bookmarkStart w:id="534" w:name="_Toc169872278"/>
      <w:bookmarkStart w:id="535" w:name="_Toc169872344"/>
      <w:bookmarkStart w:id="536" w:name="_Toc169875351"/>
      <w:bookmarkStart w:id="537" w:name="_Toc170137920"/>
      <w:bookmarkStart w:id="538" w:name="_Toc200111715"/>
      <w:r>
        <w:t>Notes</w:t>
      </w:r>
      <w:bookmarkEnd w:id="533"/>
      <w:bookmarkEnd w:id="534"/>
      <w:bookmarkEnd w:id="535"/>
      <w:bookmarkEnd w:id="536"/>
      <w:bookmarkEnd w:id="537"/>
      <w:bookmarkEnd w:id="538"/>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539" w:name="_Toc170137921"/>
      <w:bookmarkStart w:id="540" w:name="_Toc200111716"/>
      <w:r>
        <w:t>Compilation table</w:t>
      </w:r>
      <w:bookmarkEnd w:id="539"/>
      <w:bookmarkEnd w:id="5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rPr>
          <w:ins w:id="541" w:author="Master Repository Process" w:date="2025-06-18T10:26:00Z"/>
        </w:trPr>
        <w:tc>
          <w:tcPr>
            <w:tcW w:w="3118" w:type="dxa"/>
            <w:tcBorders>
              <w:bottom w:val="single" w:sz="4" w:space="0" w:color="auto"/>
            </w:tcBorders>
            <w:shd w:val="clear" w:color="auto" w:fill="auto"/>
          </w:tcPr>
          <w:p>
            <w:pPr>
              <w:pStyle w:val="nTable"/>
              <w:spacing w:after="40"/>
              <w:rPr>
                <w:ins w:id="542" w:author="Master Repository Process" w:date="2025-06-18T10:26:00Z"/>
                <w:i/>
              </w:rPr>
            </w:pPr>
            <w:ins w:id="543" w:author="Master Repository Process" w:date="2025-06-18T10:26:00Z">
              <w:r>
                <w:rPr>
                  <w:i/>
                </w:rPr>
                <w:t>Attorney General Regulations Amendment (Fees and Charges) Regulations 2024</w:t>
              </w:r>
              <w:r>
                <w:t xml:space="preserve"> Pt. 10</w:t>
              </w:r>
            </w:ins>
          </w:p>
        </w:tc>
        <w:tc>
          <w:tcPr>
            <w:tcW w:w="1276" w:type="dxa"/>
            <w:gridSpan w:val="2"/>
            <w:tcBorders>
              <w:bottom w:val="single" w:sz="4" w:space="0" w:color="auto"/>
            </w:tcBorders>
            <w:shd w:val="clear" w:color="auto" w:fill="auto"/>
          </w:tcPr>
          <w:p>
            <w:pPr>
              <w:pStyle w:val="nTable"/>
              <w:spacing w:after="40"/>
              <w:rPr>
                <w:ins w:id="544" w:author="Master Repository Process" w:date="2025-06-18T10:26:00Z"/>
              </w:rPr>
            </w:pPr>
            <w:ins w:id="545" w:author="Master Repository Process" w:date="2025-06-18T10:26:00Z">
              <w:r>
                <w:t>SL 2024/113 26 Jun 2023</w:t>
              </w:r>
            </w:ins>
          </w:p>
        </w:tc>
        <w:tc>
          <w:tcPr>
            <w:tcW w:w="2693" w:type="dxa"/>
            <w:gridSpan w:val="2"/>
            <w:tcBorders>
              <w:bottom w:val="single" w:sz="4" w:space="0" w:color="auto"/>
            </w:tcBorders>
            <w:shd w:val="clear" w:color="auto" w:fill="auto"/>
          </w:tcPr>
          <w:p>
            <w:pPr>
              <w:pStyle w:val="nTable"/>
              <w:spacing w:after="40"/>
              <w:rPr>
                <w:ins w:id="546" w:author="Master Repository Process" w:date="2025-06-18T10:26:00Z"/>
              </w:rPr>
            </w:pPr>
            <w:ins w:id="547" w:author="Master Repository Process" w:date="2025-06-18T10:26:00Z">
              <w:r>
                <w:t>1 Jul 2024 (see. r 2(b))</w:t>
              </w:r>
            </w:ins>
          </w:p>
        </w:tc>
      </w:tr>
    </w:tbl>
    <w:p>
      <w:pPr>
        <w:pStyle w:val="nHeading3"/>
      </w:pPr>
      <w:bookmarkStart w:id="548" w:name="_Toc170137922"/>
      <w:bookmarkStart w:id="549" w:name="_Toc200111717"/>
      <w:r>
        <w:t>Other notes</w:t>
      </w:r>
      <w:bookmarkEnd w:id="548"/>
      <w:bookmarkEnd w:id="549"/>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1" w:author="Master Repository Process" w:date="2025-06-18T10:26:00Z">
                              <w:r>
                                <w:rPr>
                                  <w:sz w:val="16"/>
                                </w:rPr>
                                <w:delText>2023</w:delText>
                              </w:r>
                            </w:del>
                            <w:ins w:id="552" w:author="Master Repository Process" w:date="2025-06-18T10: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3" w:author="Master Repository Process" w:date="2025-06-18T10:26:00Z">
                              <w:r>
                                <w:rPr>
                                  <w:sz w:val="16"/>
                                </w:rPr>
                                <w:delText>2023</w:delText>
                              </w:r>
                            </w:del>
                            <w:ins w:id="554" w:author="Master Repository Process" w:date="2025-06-18T10: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5" w:author="Master Repository Process" w:date="2025-06-18T10:26:00Z">
                        <w:r>
                          <w:rPr>
                            <w:sz w:val="16"/>
                          </w:rPr>
                          <w:delText>2023</w:delText>
                        </w:r>
                      </w:del>
                      <w:ins w:id="556" w:author="Master Repository Process" w:date="2025-06-18T10: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7" w:author="Master Repository Process" w:date="2025-06-18T10:26:00Z">
                        <w:r>
                          <w:rPr>
                            <w:sz w:val="16"/>
                          </w:rPr>
                          <w:delText>2023</w:delText>
                        </w:r>
                      </w:del>
                      <w:ins w:id="558" w:author="Master Repository Process" w:date="2025-06-18T10: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2" w:name="Schedule"/>
    <w:bookmarkEnd w:id="5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0" w:name="Compilation"/>
    <w:bookmarkEnd w:id="5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9" w:name="Coversheet"/>
    <w:bookmarkEnd w:id="5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2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7933</Words>
  <Characters>38875</Characters>
  <Application>Microsoft Office Word</Application>
  <DocSecurity>0</DocSecurity>
  <Lines>1767</Lines>
  <Paragraphs>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03-s0-01 - 03-t0-00</dc:title>
  <dc:subject/>
  <dc:creator/>
  <cp:keywords/>
  <dc:description/>
  <cp:lastModifiedBy>Master Repository Process</cp:lastModifiedBy>
  <cp:revision>2</cp:revision>
  <cp:lastPrinted>2018-12-06T07:31:00Z</cp:lastPrinted>
  <dcterms:created xsi:type="dcterms:W3CDTF">2025-06-18T02:26:00Z</dcterms:created>
  <dcterms:modified xsi:type="dcterms:W3CDTF">2025-06-18T02:26:00Z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03-s0-01</vt:lpwstr>
  </property>
  <property fmtid="{D5CDD505-2E9C-101B-9397-08002B2CF9AE}" pid="12" name="FromAsAtDate">
    <vt:lpwstr>03 Aug 2023</vt:lpwstr>
  </property>
  <property fmtid="{D5CDD505-2E9C-101B-9397-08002B2CF9AE}" pid="13" name="ToSuffix">
    <vt:lpwstr>03-t0-00</vt:lpwstr>
  </property>
  <property fmtid="{D5CDD505-2E9C-101B-9397-08002B2CF9AE}" pid="14" name="ToAsAtDate">
    <vt:lpwstr>01 Jul 2024</vt:lpwstr>
  </property>
</Properties>
</file>