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Jun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06-r0-00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06-s0-00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170224374"/>
      <w:bookmarkStart w:id="2" w:name="_Toc16890904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3" w:name="_Toc170224375"/>
      <w:bookmarkStart w:id="4" w:name="_Toc16890905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5" w:name="_Toc170224376"/>
      <w:bookmarkStart w:id="6" w:name="_Toc168909051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7" w:name="_Toc170224377"/>
      <w:bookmarkStart w:id="8" w:name="_Toc168909052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9" w:name="_Toc170224378"/>
      <w:bookmarkStart w:id="10" w:name="_Toc168909053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9"/>
      <w:bookmarkEnd w:id="10"/>
    </w:p>
    <w:p>
      <w:pPr>
        <w:pStyle w:val="Subsection"/>
        <w:rPr>
          <w:snapToGrid w:val="0"/>
        </w:rPr>
      </w:pPr>
      <w:r>
        <w:tab/>
      </w:r>
      <w:ins w:id="11" w:author="Master Repository Process" w:date="2025-06-04T12:17:00Z">
        <w:r>
          <w:t>(1)</w:t>
        </w:r>
      </w:ins>
      <w:r>
        <w:tab/>
        <w:t>The 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Subsection"/>
        <w:rPr>
          <w:ins w:id="12" w:author="Master Repository Process" w:date="2025-06-04T12:17:00Z"/>
        </w:rPr>
      </w:pPr>
      <w:ins w:id="13" w:author="Master Repository Process" w:date="2025-06-04T12:17:00Z">
        <w:r>
          <w:tab/>
          <w:t>(2)</w:t>
        </w:r>
        <w:r>
          <w:tab/>
          <w:t>For the purposes of calculating the fee payable under Schedule 3 item 11, a certificate about 2 or more persons who constitute a firm is taken to be a certificate about 1 person.</w:t>
        </w:r>
      </w:ins>
    </w:p>
    <w:p>
      <w:pPr>
        <w:pStyle w:val="Footnotesection"/>
      </w:pPr>
      <w:r>
        <w:tab/>
        <w:t>[Regulation 7 inserted: SL 2021/86 r. </w:t>
      </w:r>
      <w:del w:id="14" w:author="Master Repository Process" w:date="2025-06-04T12:17:00Z">
        <w:r>
          <w:delText>47</w:delText>
        </w:r>
      </w:del>
      <w:ins w:id="15" w:author="Master Repository Process" w:date="2025-06-04T12:17:00Z">
        <w:r>
          <w:t>47; amended: SL 2024/96 r. 35</w:t>
        </w:r>
      </w:ins>
      <w:r>
        <w:t xml:space="preserve">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6" w:name="_Toc170224379"/>
      <w:bookmarkStart w:id="17" w:name="_Toc168909054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lastRenderedPageBreak/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8" w:name="_Toc170224380"/>
      <w:bookmarkStart w:id="19" w:name="_Toc168909055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8"/>
      <w:bookmarkEnd w:id="19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20" w:name="_Toc170224381"/>
      <w:bookmarkStart w:id="21" w:name="_Toc168909056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20"/>
      <w:bookmarkEnd w:id="21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22" w:name="_Toc170224382"/>
      <w:bookmarkStart w:id="23" w:name="_Toc168909057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22"/>
      <w:bookmarkEnd w:id="23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24" w:name="_Toc170224383"/>
      <w:bookmarkStart w:id="25" w:name="_Toc168909058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24"/>
      <w:bookmarkEnd w:id="25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</w:pPr>
      <w:bookmarkStart w:id="26" w:name="_Toc170224384"/>
      <w:bookmarkStart w:id="27" w:name="_Toc168909059"/>
      <w:r>
        <w:rPr>
          <w:rStyle w:val="CharSectno"/>
        </w:rPr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>
      <w:pPr>
        <w:pStyle w:val="Footnotesection"/>
      </w:pPr>
      <w:r>
        <w:tab/>
        <w:t>[Regulation 11 inserted: SL 2022/161 r. 4.]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8" w:name="_Toc168570806"/>
      <w:bookmarkStart w:id="29" w:name="_Toc168571072"/>
      <w:bookmarkStart w:id="30" w:name="_Toc168571609"/>
      <w:bookmarkStart w:id="31" w:name="_Toc168999392"/>
      <w:bookmarkStart w:id="32" w:name="_Toc170203090"/>
      <w:bookmarkStart w:id="33" w:name="_Toc170224385"/>
      <w:bookmarkStart w:id="34" w:name="_Toc168583871"/>
      <w:bookmarkStart w:id="35" w:name="_Toc168583976"/>
      <w:bookmarkStart w:id="36" w:name="_Toc168909060"/>
      <w:bookmarkStart w:id="37" w:name="_Toc170202839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</w:t>
      </w:r>
      <w:del w:id="38" w:author="Master Repository Process" w:date="2025-06-04T12:17:00Z">
        <w:r>
          <w:delText>2023/35</w:delText>
        </w:r>
      </w:del>
      <w:ins w:id="39" w:author="Master Repository Process" w:date="2025-06-04T12:17:00Z">
        <w:r>
          <w:t>2024/96</w:t>
        </w:r>
      </w:ins>
      <w:r>
        <w:t xml:space="preserve"> r. </w:t>
      </w:r>
      <w:del w:id="40" w:author="Master Repository Process" w:date="2025-06-04T12:17:00Z">
        <w:r>
          <w:delText>29</w:delText>
        </w:r>
      </w:del>
      <w:ins w:id="41" w:author="Master Repository Process" w:date="2025-06-04T12:17:00Z">
        <w:r>
          <w:t>36</w:t>
        </w:r>
      </w:ins>
      <w:r>
        <w:t>.]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42"/>
        <w:gridCol w:w="1417"/>
        <w:gridCol w:w="426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</w:t>
            </w:r>
            <w:del w:id="42" w:author="Master Repository Process" w:date="2025-06-04T12:17:00Z">
              <w:r>
                <w:delText xml:space="preserve">a </w:delText>
              </w:r>
            </w:del>
            <w:ins w:id="43" w:author="Master Repository Process" w:date="2025-06-04T12:17:00Z">
              <w:r>
                <w:t xml:space="preserve">grant or renewal of </w:t>
              </w:r>
            </w:ins>
            <w:r>
              <w:t xml:space="preserve">dealer’s licence </w:t>
            </w:r>
            <w:del w:id="44" w:author="Master Repository Process" w:date="2025-06-04T12:17:00Z">
              <w:r>
                <w:delText xml:space="preserve">or renewal of a dealer’s licence for the period prescribed by regulation 6A </w:delText>
              </w:r>
            </w:del>
            <w:ins w:id="45" w:author="Master Repository Process" w:date="2025-06-04T12:17:00Z">
              <w:r>
                <w:t>(Act ss. 15 and 19(3))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46" w:author="Master Repository Process" w:date="2025-06-04T12:17:00Z">
              <w:r>
                <w:br/>
              </w:r>
              <w:r>
                <w:br/>
              </w:r>
            </w:del>
            <w:r>
              <w:t>1 010.00 plus 1 </w:t>
            </w:r>
            <w:del w:id="47" w:author="Master Repository Process" w:date="2025-06-04T12:17:00Z">
              <w:r>
                <w:delText>053</w:delText>
              </w:r>
            </w:del>
            <w:ins w:id="48" w:author="Master Repository Process" w:date="2025-06-04T12:17:00Z">
              <w:r>
                <w:t>100</w:t>
              </w:r>
            </w:ins>
            <w:r>
              <w:t>.00 for each premises to be authorised under section 20E(3) of the Act in relation to the licence</w:t>
            </w:r>
          </w:p>
        </w:tc>
      </w:tr>
      <w:tr>
        <w:trPr>
          <w:cantSplit/>
          <w:jc w:val="center"/>
          <w:del w:id="49" w:author="Master Repository Process" w:date="2025-06-04T12:17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50" w:author="Master Repository Process" w:date="2025-06-04T12:17:00Z"/>
              </w:rPr>
            </w:pPr>
            <w:del w:id="51" w:author="Master Repository Process" w:date="2025-06-04T12:17:00Z">
              <w:r>
                <w:delText>2.</w:delText>
              </w:r>
            </w:del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52" w:author="Master Repository Process" w:date="2025-06-04T12:17:00Z"/>
              </w:rPr>
            </w:pPr>
            <w:del w:id="53" w:author="Master Repository Process" w:date="2025-06-04T12:17:00Z">
              <w:r>
                <w:delText>Application under section 20F of the Act to alter particulars of premises</w:delText>
              </w:r>
            </w:del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del w:id="54" w:author="Master Repository Process" w:date="2025-06-04T12:17:00Z"/>
              </w:rPr>
            </w:pPr>
            <w:del w:id="55" w:author="Master Repository Process" w:date="2025-06-04T12:17:00Z">
              <w:r>
                <w:delText>173.00</w:delText>
              </w:r>
            </w:del>
          </w:p>
        </w:tc>
      </w:tr>
      <w:tr>
        <w:trPr>
          <w:cantSplit/>
          <w:jc w:val="center"/>
          <w:del w:id="56" w:author="Master Repository Process" w:date="2025-06-04T12:17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57" w:author="Master Repository Process" w:date="2025-06-04T12:17:00Z"/>
              </w:rPr>
            </w:pPr>
            <w:del w:id="58" w:author="Master Repository Process" w:date="2025-06-04T12:17:00Z">
              <w:r>
                <w:delText>3.</w:delText>
              </w:r>
            </w:del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59" w:author="Master Repository Process" w:date="2025-06-04T12:17:00Z"/>
              </w:rPr>
            </w:pPr>
            <w:del w:id="60" w:author="Master Repository Process" w:date="2025-06-04T12:17:00Z">
              <w:r>
                <w:delText>Application under section 20F of the Act to add to particulars of premises</w:delText>
              </w:r>
            </w:del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del w:id="61" w:author="Master Repository Process" w:date="2025-06-04T12:17:00Z"/>
              </w:rPr>
            </w:pPr>
            <w:del w:id="62" w:author="Master Repository Process" w:date="2025-06-04T12:17:00Z">
              <w:r>
                <w:br/>
              </w:r>
              <w:r>
                <w:br/>
              </w:r>
              <w:r>
                <w:rPr>
                  <w:szCs w:val="22"/>
                </w:rPr>
                <w:delText>165.00</w:delText>
              </w:r>
              <w:r>
                <w:delText xml:space="preserve"> for each addition</w:delText>
              </w:r>
            </w:del>
          </w:p>
        </w:tc>
      </w:tr>
      <w:tr>
        <w:trPr>
          <w:cantSplit/>
          <w:jc w:val="center"/>
          <w:del w:id="63" w:author="Master Repository Process" w:date="2025-06-04T12:17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64" w:author="Master Repository Process" w:date="2025-06-04T12:17:00Z"/>
              </w:rPr>
            </w:pPr>
            <w:del w:id="65" w:author="Master Repository Process" w:date="2025-06-04T12:17:00Z">
              <w:r>
                <w:delText>4.</w:delText>
              </w:r>
            </w:del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66" w:author="Master Repository Process" w:date="2025-06-04T12:17:00Z"/>
              </w:rPr>
            </w:pPr>
            <w:del w:id="67" w:author="Master Repository Process" w:date="2025-06-04T12:17:00Z">
              <w:r>
                <w:delText>Application for a temporary permit under section 20H of the Act</w:delText>
              </w:r>
            </w:del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del w:id="68" w:author="Master Repository Process" w:date="2025-06-04T12:17:00Z"/>
              </w:rPr>
            </w:pPr>
            <w:del w:id="69" w:author="Master Repository Process" w:date="2025-06-04T12:17:00Z">
              <w:r>
                <w:delText>222.00</w:delText>
              </w:r>
            </w:del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</w:pPr>
            <w:del w:id="70" w:author="Master Repository Process" w:date="2025-06-04T12:17:00Z">
              <w:r>
                <w:delText>5</w:delText>
              </w:r>
            </w:del>
            <w:ins w:id="71" w:author="Master Repository Process" w:date="2025-06-04T12:17:00Z">
              <w:r>
                <w:t>2</w:t>
              </w:r>
            </w:ins>
            <w:r>
              <w:t>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Lines/>
            </w:pPr>
            <w:r>
              <w:t xml:space="preserve">Application for </w:t>
            </w:r>
            <w:del w:id="72" w:author="Master Repository Process" w:date="2025-06-04T12:17:00Z">
              <w:r>
                <w:delText>yard manager’s licence</w:delText>
              </w:r>
            </w:del>
            <w:ins w:id="73" w:author="Master Repository Process" w:date="2025-06-04T12:17:00Z">
              <w:r>
                <w:t>grant</w:t>
              </w:r>
            </w:ins>
            <w:r>
              <w:t xml:space="preserve"> or renewal of yard manager’s licence </w:t>
            </w:r>
            <w:del w:id="74" w:author="Master Repository Process" w:date="2025-06-04T12:17:00Z">
              <w:r>
                <w:delText>for the period prescribed by regulation 6A</w:delText>
              </w:r>
            </w:del>
            <w:ins w:id="75" w:author="Master Repository Process" w:date="2025-06-04T12:17:00Z">
              <w:r>
                <w:t>(Act ss. 16(1) and 19(3))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del w:id="76" w:author="Master Repository Process" w:date="2025-06-04T12:17:00Z">
              <w:r>
                <w:delText>560</w:delText>
              </w:r>
            </w:del>
            <w:ins w:id="77" w:author="Master Repository Process" w:date="2025-06-04T12:17:00Z">
              <w:r>
                <w:t>588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del w:id="78" w:author="Master Repository Process" w:date="2025-06-04T12:17:00Z">
              <w:r>
                <w:delText>6</w:delText>
              </w:r>
            </w:del>
            <w:ins w:id="79" w:author="Master Repository Process" w:date="2025-06-04T12:17:00Z">
              <w:r>
                <w:t>3</w:t>
              </w:r>
            </w:ins>
            <w:r>
              <w:t>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</w:t>
            </w:r>
            <w:del w:id="80" w:author="Master Repository Process" w:date="2025-06-04T12:17:00Z">
              <w:r>
                <w:delText>salesperson’s licence</w:delText>
              </w:r>
            </w:del>
            <w:ins w:id="81" w:author="Master Repository Process" w:date="2025-06-04T12:17:00Z">
              <w:r>
                <w:t>grant</w:t>
              </w:r>
            </w:ins>
            <w:r>
              <w:t xml:space="preserve"> or renewal of salesperson’s licence </w:t>
            </w:r>
            <w:del w:id="82" w:author="Master Repository Process" w:date="2025-06-04T12:17:00Z">
              <w:r>
                <w:delText>for the period prescribed by regulation 6A</w:delText>
              </w:r>
            </w:del>
            <w:ins w:id="83" w:author="Master Repository Process" w:date="2025-06-04T12:17:00Z">
              <w:r>
                <w:t>(Act ss. 17(1) and 19(3))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del w:id="84" w:author="Master Repository Process" w:date="2025-06-04T12:17:00Z">
              <w:r>
                <w:delText>380</w:delText>
              </w:r>
            </w:del>
            <w:ins w:id="85" w:author="Master Repository Process" w:date="2025-06-04T12:17:00Z">
              <w:r>
                <w:t>399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del w:id="86" w:author="Master Repository Process" w:date="2025-06-04T12:17:00Z">
              <w:r>
                <w:delText>7</w:delText>
              </w:r>
            </w:del>
            <w:ins w:id="87" w:author="Master Repository Process" w:date="2025-06-04T12:17:00Z">
              <w:r>
                <w:t>4</w:t>
              </w:r>
            </w:ins>
            <w:r>
              <w:t>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</w:t>
            </w:r>
            <w:del w:id="88" w:author="Master Repository Process" w:date="2025-06-04T12:17:00Z">
              <w:r>
                <w:delText xml:space="preserve">car market operator’s </w:delText>
              </w:r>
            </w:del>
            <w:r>
              <w:t xml:space="preserve">registration </w:t>
            </w:r>
            <w:ins w:id="89" w:author="Master Repository Process" w:date="2025-06-04T12:17:00Z">
              <w:r>
                <w:t>(Act ss. 17B and 19(3))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90" w:author="Master Repository Process" w:date="2025-06-04T12:17:00Z">
              <w:r>
                <w:br/>
              </w:r>
            </w:del>
            <w:r>
              <w:br/>
            </w:r>
            <w:r>
              <w:br/>
              <w:t>1 000.00 plus 1 </w:t>
            </w:r>
            <w:del w:id="91" w:author="Master Repository Process" w:date="2025-06-04T12:17:00Z">
              <w:r>
                <w:delText>053</w:delText>
              </w:r>
            </w:del>
            <w:ins w:id="92" w:author="Master Repository Process" w:date="2025-06-04T12:17:00Z">
              <w:r>
                <w:t>100</w:t>
              </w:r>
            </w:ins>
            <w:r>
              <w:t>.00 for each premises to be authorised under section 21A(3) of the Act in relation to the registration</w:t>
            </w:r>
          </w:p>
        </w:tc>
      </w:tr>
      <w:tr>
        <w:trPr>
          <w:cantSplit/>
          <w:jc w:val="center"/>
          <w:ins w:id="93" w:author="Master Repository Process" w:date="2025-06-04T12:17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94" w:author="Master Repository Process" w:date="2025-06-04T12:17:00Z"/>
              </w:rPr>
            </w:pPr>
            <w:ins w:id="95" w:author="Master Repository Process" w:date="2025-06-04T12:17:00Z">
              <w:r>
                <w:t>5.</w:t>
              </w:r>
            </w:ins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96" w:author="Master Repository Process" w:date="2025-06-04T12:17:00Z"/>
              </w:rPr>
            </w:pPr>
            <w:ins w:id="97" w:author="Master Repository Process" w:date="2025-06-04T12:17:00Z">
              <w:r>
                <w:t xml:space="preserve">Application (Act s. 20F) — 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ins w:id="98" w:author="Master Repository Process" w:date="2025-06-04T12:17:00Z"/>
              </w:rPr>
            </w:pPr>
          </w:p>
        </w:tc>
      </w:tr>
      <w:tr>
        <w:trPr>
          <w:cantSplit/>
          <w:jc w:val="center"/>
          <w:ins w:id="99" w:author="Master Repository Process" w:date="2025-06-04T12:17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100" w:author="Master Repository Process" w:date="2025-06-04T12:17:00Z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  <w:rPr>
                <w:ins w:id="101" w:author="Master Repository Process" w:date="2025-06-04T12:17:00Z"/>
              </w:rPr>
            </w:pPr>
            <w:ins w:id="102" w:author="Master Repository Process" w:date="2025-06-04T12:17:00Z">
              <w:r>
                <w:t>(a)</w:t>
              </w:r>
              <w:r>
                <w:tab/>
                <w:t>to alter particulars of premises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ins w:id="103" w:author="Master Repository Process" w:date="2025-06-04T12:17:00Z"/>
              </w:rPr>
            </w:pPr>
            <w:ins w:id="104" w:author="Master Repository Process" w:date="2025-06-04T12:17:00Z">
              <w:r>
                <w:t>173.00 for each premises altered</w:t>
              </w:r>
            </w:ins>
          </w:p>
        </w:tc>
      </w:tr>
      <w:tr>
        <w:trPr>
          <w:cantSplit/>
          <w:jc w:val="center"/>
          <w:ins w:id="105" w:author="Master Repository Process" w:date="2025-06-04T12:17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106" w:author="Master Repository Process" w:date="2025-06-04T12:17:00Z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  <w:rPr>
                <w:ins w:id="107" w:author="Master Repository Process" w:date="2025-06-04T12:17:00Z"/>
              </w:rPr>
            </w:pPr>
            <w:ins w:id="108" w:author="Master Repository Process" w:date="2025-06-04T12:17:00Z">
              <w:r>
                <w:t>(b)</w:t>
              </w:r>
              <w:r>
                <w:tab/>
                <w:t>to add to particulars of premises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ins w:id="109" w:author="Master Repository Process" w:date="2025-06-04T12:17:00Z"/>
              </w:rPr>
            </w:pPr>
            <w:ins w:id="110" w:author="Master Repository Process" w:date="2025-06-04T12:17:00Z">
              <w:r>
                <w:t>173.00 for each premises added</w:t>
              </w:r>
            </w:ins>
          </w:p>
        </w:tc>
      </w:tr>
      <w:tr>
        <w:trPr>
          <w:cantSplit/>
          <w:jc w:val="center"/>
          <w:ins w:id="111" w:author="Master Repository Process" w:date="2025-06-04T12:17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112" w:author="Master Repository Process" w:date="2025-06-04T12:17:00Z"/>
              </w:rPr>
            </w:pPr>
            <w:ins w:id="113" w:author="Master Repository Process" w:date="2025-06-04T12:17:00Z">
              <w:r>
                <w:t>6.</w:t>
              </w:r>
            </w:ins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114" w:author="Master Repository Process" w:date="2025-06-04T12:17:00Z"/>
              </w:rPr>
            </w:pPr>
            <w:ins w:id="115" w:author="Master Repository Process" w:date="2025-06-04T12:17:00Z">
              <w:r>
                <w:t>Application for a temporary permit (Act s. 20H(3))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  <w:rPr>
                <w:ins w:id="116" w:author="Master Repository Process" w:date="2025-06-04T12:17:00Z"/>
              </w:rPr>
            </w:pPr>
            <w:ins w:id="117" w:author="Master Repository Process" w:date="2025-06-04T12:17:00Z">
              <w:r>
                <w:t>222.00</w:t>
              </w:r>
            </w:ins>
          </w:p>
        </w:tc>
      </w:tr>
      <w:tr>
        <w:trPr>
          <w:cantSplit/>
          <w:jc w:val="center"/>
          <w:ins w:id="118" w:author="Master Repository Process" w:date="2025-06-04T12:17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ins w:id="119" w:author="Master Repository Process" w:date="2025-06-04T12:17:00Z"/>
              </w:rPr>
            </w:pPr>
            <w:ins w:id="120" w:author="Master Repository Process" w:date="2025-06-04T12:17:00Z">
              <w:r>
                <w:t>7.</w:t>
              </w:r>
            </w:ins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ins w:id="121" w:author="Master Repository Process" w:date="2025-06-04T12:17:00Z"/>
              </w:rPr>
            </w:pPr>
            <w:ins w:id="122" w:author="Master Repository Process" w:date="2025-06-04T12:17:00Z">
              <w:r>
                <w:t>Application (Act s. 21B) —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ins w:id="123" w:author="Master Repository Process" w:date="2025-06-04T12:17:00Z"/>
              </w:rPr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del w:id="124" w:author="Master Repository Process" w:date="2025-06-04T12:17:00Z">
              <w:r>
                <w:delText>8.</w:delText>
              </w:r>
            </w:del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del w:id="125" w:author="Master Repository Process" w:date="2025-06-04T12:17:00Z">
              <w:r>
                <w:delText xml:space="preserve">Application under section 21B of the Act </w:delText>
              </w:r>
            </w:del>
            <w:ins w:id="126" w:author="Master Repository Process" w:date="2025-06-04T12:17:00Z">
              <w:r>
                <w:t>(a)</w:t>
              </w:r>
              <w:r>
                <w:tab/>
              </w:r>
            </w:ins>
            <w:r>
              <w:t>to alter particulars of premises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</w:t>
            </w:r>
            <w:ins w:id="127" w:author="Master Repository Process" w:date="2025-06-04T12:17:00Z">
              <w:r>
                <w:t xml:space="preserve"> for each premises altered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del w:id="128" w:author="Master Repository Process" w:date="2025-06-04T12:17:00Z">
              <w:r>
                <w:delText>9.</w:delText>
              </w:r>
            </w:del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del w:id="129" w:author="Master Repository Process" w:date="2025-06-04T12:17:00Z">
              <w:r>
                <w:delText xml:space="preserve">Application under section 21B of the Act </w:delText>
              </w:r>
            </w:del>
            <w:ins w:id="130" w:author="Master Repository Process" w:date="2025-06-04T12:17:00Z">
              <w:r>
                <w:t>(b)</w:t>
              </w:r>
              <w:r>
                <w:tab/>
              </w:r>
            </w:ins>
            <w:r>
              <w:t>to add to particulars of premises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31" w:author="Master Repository Process" w:date="2025-06-04T12:17:00Z">
              <w:r>
                <w:br/>
              </w:r>
              <w:r>
                <w:br/>
              </w:r>
            </w:del>
            <w:r>
              <w:rPr>
                <w:szCs w:val="22"/>
              </w:rPr>
              <w:t>149.00</w:t>
            </w:r>
            <w:r>
              <w:t xml:space="preserve"> for each </w:t>
            </w:r>
            <w:del w:id="132" w:author="Master Repository Process" w:date="2025-06-04T12:17:00Z">
              <w:r>
                <w:delText>addition</w:delText>
              </w:r>
            </w:del>
            <w:ins w:id="133" w:author="Master Repository Process" w:date="2025-06-04T12:17:00Z">
              <w:r>
                <w:t>premises added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del w:id="134" w:author="Master Repository Process" w:date="2025-06-04T12:17:00Z">
              <w:r>
                <w:delText>10</w:delText>
              </w:r>
            </w:del>
            <w:ins w:id="135" w:author="Master Repository Process" w:date="2025-06-04T12:17:00Z">
              <w:r>
                <w:t>8</w:t>
              </w:r>
            </w:ins>
            <w:r>
              <w:t>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exemption from the Act </w:t>
            </w:r>
            <w:del w:id="136" w:author="Master Repository Process" w:date="2025-06-04T12:17:00Z">
              <w:r>
                <w:delText>under section</w:delText>
              </w:r>
            </w:del>
            <w:ins w:id="137" w:author="Master Repository Process" w:date="2025-06-04T12:17:00Z">
              <w:r>
                <w:t>(Act s.</w:t>
              </w:r>
            </w:ins>
            <w:r>
              <w:t> 31(1</w:t>
            </w:r>
            <w:del w:id="138" w:author="Master Repository Process" w:date="2025-06-04T12:17:00Z">
              <w:r>
                <w:delText>) of the Act</w:delText>
              </w:r>
            </w:del>
            <w:ins w:id="139" w:author="Master Repository Process" w:date="2025-06-04T12:17:00Z">
              <w:r>
                <w:t>)(a))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del w:id="140" w:author="Master Repository Process" w:date="2025-06-04T12:17:00Z">
              <w:r>
                <w:delText>170</w:delText>
              </w:r>
            </w:del>
            <w:ins w:id="141" w:author="Master Repository Process" w:date="2025-06-04T12:17:00Z">
              <w:r>
                <w:t>178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del w:id="142" w:author="Master Repository Process" w:date="2025-06-04T12:17:00Z">
              <w:r>
                <w:delText>11</w:delText>
              </w:r>
            </w:del>
            <w:ins w:id="143" w:author="Master Repository Process" w:date="2025-06-04T12:17:00Z">
              <w:r>
                <w:t>9</w:t>
              </w:r>
            </w:ins>
            <w:r>
              <w:t>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del w:id="144" w:author="Master Repository Process" w:date="2025-06-04T12:17:00Z">
              <w:r>
                <w:delText>33.00</w:delText>
              </w:r>
            </w:del>
            <w:ins w:id="145" w:author="Master Repository Process" w:date="2025-06-04T12:17:00Z">
              <w:r>
                <w:t>34.60</w:t>
              </w:r>
            </w:ins>
          </w:p>
        </w:tc>
      </w:tr>
      <w:tr>
        <w:trPr>
          <w:jc w:val="center"/>
          <w:ins w:id="146" w:author="Master Repository Process" w:date="2025-06-04T12:17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ins w:id="147" w:author="Master Repository Process" w:date="2025-06-04T12:17:00Z"/>
              </w:rPr>
            </w:pPr>
            <w:ins w:id="148" w:author="Master Repository Process" w:date="2025-06-04T12:17:00Z">
              <w:r>
                <w:t>10.</w:t>
              </w:r>
            </w:ins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ins w:id="149" w:author="Master Repository Process" w:date="2025-06-04T12:17:00Z"/>
              </w:rPr>
            </w:pPr>
            <w:ins w:id="150" w:author="Master Repository Process" w:date="2025-06-04T12:17:00Z">
              <w:r>
                <w:t>Inspection of register (Act s. 24(5)) 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  <w:rPr>
                <w:ins w:id="151" w:author="Master Repository Process" w:date="2025-06-04T12:17:00Z"/>
              </w:rPr>
            </w:pPr>
            <w:ins w:id="152" w:author="Master Repository Process" w:date="2025-06-04T12:17:00Z">
              <w:r>
                <w:t>11.80</w:t>
              </w:r>
            </w:ins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del w:id="153" w:author="Master Repository Process" w:date="2025-06-04T12:17:00Z">
              <w:r>
                <w:delText>12</w:delText>
              </w:r>
            </w:del>
            <w:ins w:id="154" w:author="Master Repository Process" w:date="2025-06-04T12:17:00Z">
              <w:r>
                <w:t>11</w:t>
              </w:r>
            </w:ins>
            <w:r>
              <w:t>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 xml:space="preserve">Certificate showing whether or not a person was recorded in the register </w:t>
            </w:r>
            <w:del w:id="155" w:author="Master Repository Process" w:date="2025-06-04T12:17:00Z">
              <w:r>
                <w:delText xml:space="preserve">kept under section 24 of the Act </w:delText>
              </w:r>
            </w:del>
            <w:r>
              <w:t>as the holder of an authorisation on a specified date or during a specific period</w:t>
            </w:r>
            <w:del w:id="156" w:author="Master Repository Process" w:date="2025-06-04T12:17:00Z">
              <w:r>
                <w:delText> —</w:delText>
              </w:r>
            </w:del>
            <w:ins w:id="157" w:author="Master Repository Process" w:date="2025-06-04T12:17:00Z">
              <w:r>
                <w:t xml:space="preserve"> (Act s. 24(6)(a)) — 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del w:id="158" w:author="Master Repository Process" w:date="2025-06-04T12:17:00Z">
              <w:r>
                <w:delText>(a)</w:delText>
              </w:r>
              <w:r>
                <w:tab/>
                <w:delText>first page</w:delText>
              </w:r>
            </w:del>
            <w:ins w:id="159" w:author="Master Repository Process" w:date="2025-06-04T12:17:00Z">
              <w:r>
                <w:t>(a)</w:t>
              </w:r>
              <w:r>
                <w:tab/>
                <w:t>in relation to a record for 1 person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14.</w:t>
            </w:r>
            <w:del w:id="160" w:author="Master Repository Process" w:date="2025-06-04T12:17:00Z">
              <w:r>
                <w:delText>00</w:delText>
              </w:r>
            </w:del>
            <w:ins w:id="161" w:author="Master Repository Process" w:date="2025-06-04T12:17:00Z">
              <w:r>
                <w:t>70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del w:id="162" w:author="Master Repository Process" w:date="2025-06-04T12:17:00Z">
              <w:r>
                <w:delText>(b)</w:delText>
              </w:r>
              <w:r>
                <w:tab/>
                <w:delText>each subsequent page</w:delText>
              </w:r>
            </w:del>
            <w:ins w:id="163" w:author="Master Repository Process" w:date="2025-06-04T12:17:00Z">
              <w:r>
                <w:t>(b)</w:t>
              </w:r>
              <w:r>
                <w:tab/>
                <w:t>in relation to records for 2 or more persons but not all persons recorded in the register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64" w:author="Master Repository Process" w:date="2025-06-04T12:17:00Z">
              <w:r>
                <w:delText>2.30</w:delText>
              </w:r>
            </w:del>
            <w:ins w:id="165" w:author="Master Repository Process" w:date="2025-06-04T12:17:00Z">
              <w:r>
                <w:t>14.70 for first person plus 2.30 for each additional person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del w:id="166" w:author="Master Repository Process" w:date="2025-06-04T12:17:00Z">
              <w:r>
                <w:delText>13</w:delText>
              </w:r>
            </w:del>
            <w:ins w:id="167" w:author="Master Repository Process" w:date="2025-06-04T12:17:00Z">
              <w:r>
                <w:t>12</w:t>
              </w:r>
            </w:ins>
            <w:r>
              <w:t>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all persons recorded in the register </w:t>
            </w:r>
            <w:del w:id="168" w:author="Master Repository Process" w:date="2025-06-04T12:17:00Z">
              <w:r>
                <w:delText xml:space="preserve">kept under section 24 of the Act </w:delText>
              </w:r>
            </w:del>
            <w:r>
              <w:t>as the holder of an authorisation on a specified date or during a specific period</w:t>
            </w:r>
            <w:ins w:id="169" w:author="Master Repository Process" w:date="2025-06-04T12:17:00Z">
              <w:r>
                <w:t xml:space="preserve"> (Act s. 24(6)(a)) </w:t>
              </w:r>
            </w:ins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del w:id="170" w:author="Master Repository Process" w:date="2025-06-04T12:17:00Z">
              <w:r>
                <w:delText>127</w:delText>
              </w:r>
            </w:del>
            <w:ins w:id="171" w:author="Master Repository Process" w:date="2025-06-04T12:17:00Z">
              <w:r>
                <w:t>133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del w:id="172" w:author="Master Repository Process" w:date="2025-06-04T12:17:00Z">
              <w:r>
                <w:delText>14</w:delText>
              </w:r>
            </w:del>
            <w:ins w:id="173" w:author="Master Repository Process" w:date="2025-06-04T12:17:00Z">
              <w:r>
                <w:t>13</w:t>
              </w:r>
            </w:ins>
            <w:r>
              <w:t>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 xml:space="preserve">Certificate showing any other matter appearing in the register </w:t>
            </w:r>
            <w:del w:id="174" w:author="Master Repository Process" w:date="2025-06-04T12:17:00Z">
              <w:r>
                <w:delText>kept under section</w:delText>
              </w:r>
            </w:del>
            <w:ins w:id="175" w:author="Master Repository Process" w:date="2025-06-04T12:17:00Z">
              <w:r>
                <w:t>(Act s.</w:t>
              </w:r>
            </w:ins>
            <w:r>
              <w:t> 24</w:t>
            </w:r>
            <w:del w:id="176" w:author="Master Repository Process" w:date="2025-06-04T12:17:00Z">
              <w:r>
                <w:delText xml:space="preserve"> of the Act</w:delText>
              </w:r>
            </w:del>
            <w:ins w:id="177" w:author="Master Repository Process" w:date="2025-06-04T12:17:00Z">
              <w:r>
                <w:t>(6)(b))</w:t>
              </w:r>
            </w:ins>
            <w:r>
              <w:t xml:space="preserve"> —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2.30</w:t>
            </w:r>
          </w:p>
        </w:tc>
      </w:tr>
      <w:tr>
        <w:trPr>
          <w:gridAfter w:val="1"/>
          <w:wAfter w:w="426" w:type="dxa"/>
          <w:cantSplit/>
          <w:jc w:val="center"/>
          <w:del w:id="178" w:author="Master Repository Process" w:date="2025-06-04T12:17:00Z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rPr>
                <w:del w:id="179" w:author="Master Repository Process" w:date="2025-06-04T12:17:00Z"/>
              </w:rPr>
            </w:pPr>
            <w:del w:id="180" w:author="Master Repository Process" w:date="2025-06-04T12:17:00Z">
              <w:r>
                <w:delText>15.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rPr>
                <w:del w:id="181" w:author="Master Repository Process" w:date="2025-06-04T12:17:00Z"/>
              </w:rPr>
            </w:pPr>
            <w:del w:id="182" w:author="Master Repository Process" w:date="2025-06-04T12:17:00Z">
              <w:r>
                <w:delText>Inspection of register kept under section 24 of the Act</w:delText>
              </w:r>
            </w:del>
          </w:p>
        </w:tc>
        <w:tc>
          <w:tcPr>
            <w:tcW w:w="155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del w:id="183" w:author="Master Repository Process" w:date="2025-06-04T12:17:00Z"/>
              </w:rPr>
            </w:pPr>
            <w:del w:id="184" w:author="Master Repository Process" w:date="2025-06-04T12:17:00Z">
              <w:r>
                <w:delText>11.80</w:delText>
              </w:r>
            </w:del>
          </w:p>
        </w:tc>
      </w:tr>
    </w:tbl>
    <w:p>
      <w:pPr>
        <w:pStyle w:val="yFootnotesection"/>
      </w:pPr>
      <w:r>
        <w:tab/>
        <w:t>[Schedule</w:t>
      </w:r>
      <w:del w:id="185" w:author="Master Repository Process" w:date="2025-06-04T12:17:00Z">
        <w:r>
          <w:delText> </w:delText>
        </w:r>
      </w:del>
      <w:ins w:id="186" w:author="Master Repository Process" w:date="2025-06-04T12:17:00Z">
        <w:r>
          <w:t xml:space="preserve"> </w:t>
        </w:r>
      </w:ins>
      <w:r>
        <w:t>3 inserted: SL </w:t>
      </w:r>
      <w:del w:id="187" w:author="Master Repository Process" w:date="2025-06-04T12:17:00Z">
        <w:r>
          <w:delText>2023/35</w:delText>
        </w:r>
      </w:del>
      <w:ins w:id="188" w:author="Master Repository Process" w:date="2025-06-04T12:17:00Z">
        <w:r>
          <w:t>2024/96</w:t>
        </w:r>
      </w:ins>
      <w:r>
        <w:t xml:space="preserve"> r. </w:t>
      </w:r>
      <w:del w:id="189" w:author="Master Repository Process" w:date="2025-06-04T12:17:00Z">
        <w:r>
          <w:delText>29</w:delText>
        </w:r>
      </w:del>
      <w:ins w:id="190" w:author="Master Repository Process" w:date="2025-06-04T12:17:00Z">
        <w:r>
          <w:t>36</w:t>
        </w:r>
      </w:ins>
      <w:r>
        <w:t>.]</w:t>
      </w:r>
      <w:bookmarkEnd w:id="37"/>
    </w:p>
    <w:p>
      <w:pPr>
        <w:pStyle w:val="yScheduleHeading"/>
      </w:pPr>
      <w:bookmarkStart w:id="191" w:name="_Toc170202840"/>
      <w:bookmarkStart w:id="192" w:name="_Toc170203091"/>
      <w:bookmarkStart w:id="193" w:name="_Toc170224386"/>
      <w:bookmarkStart w:id="194" w:name="_Toc168583872"/>
      <w:bookmarkStart w:id="195" w:name="_Toc168583977"/>
      <w:bookmarkStart w:id="196" w:name="_Toc168909061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191"/>
      <w:bookmarkEnd w:id="192"/>
      <w:bookmarkEnd w:id="193"/>
      <w:bookmarkEnd w:id="194"/>
      <w:bookmarkEnd w:id="195"/>
      <w:bookmarkEnd w:id="196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Selling (including by auction) vehicles under consignment agreements.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10; amended: SL 2022/161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97" w:name="_Toc170202841"/>
      <w:bookmarkStart w:id="198" w:name="_Toc170203092"/>
      <w:bookmarkStart w:id="199" w:name="_Toc170224387"/>
      <w:bookmarkStart w:id="200" w:name="_Toc168583873"/>
      <w:bookmarkStart w:id="201" w:name="_Toc168583978"/>
      <w:bookmarkStart w:id="202" w:name="_Toc168909062"/>
      <w:r>
        <w:t>Notes</w:t>
      </w:r>
      <w:bookmarkEnd w:id="197"/>
      <w:bookmarkEnd w:id="198"/>
      <w:bookmarkEnd w:id="199"/>
      <w:bookmarkEnd w:id="200"/>
      <w:bookmarkEnd w:id="201"/>
      <w:bookmarkEnd w:id="20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 </w:t>
      </w:r>
      <w:del w:id="203" w:author="Master Repository Process" w:date="2025-06-04T12:17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204" w:name="_Toc170224388"/>
      <w:bookmarkStart w:id="205" w:name="_Toc168909063"/>
      <w:r>
        <w:t>Compilation table</w:t>
      </w:r>
      <w:bookmarkEnd w:id="204"/>
      <w:bookmarkEnd w:id="205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>
      <w:pPr>
        <w:pStyle w:val="nHeading3"/>
        <w:rPr>
          <w:del w:id="206" w:author="Master Repository Process" w:date="2025-06-04T12:17:00Z"/>
        </w:rPr>
      </w:pPr>
      <w:bookmarkStart w:id="207" w:name="_Toc168909064"/>
      <w:del w:id="208" w:author="Master Repository Process" w:date="2025-06-04T12:17:00Z">
        <w:r>
          <w:delText>Uncommenced provisions table</w:delText>
        </w:r>
        <w:bookmarkEnd w:id="207"/>
      </w:del>
    </w:p>
    <w:p>
      <w:pPr>
        <w:pStyle w:val="nStatement"/>
        <w:keepNext/>
        <w:spacing w:after="240"/>
        <w:rPr>
          <w:del w:id="209" w:author="Master Repository Process" w:date="2025-06-04T12:17:00Z"/>
        </w:rPr>
      </w:pPr>
      <w:del w:id="210" w:author="Master Repository Process" w:date="2025-06-04T12:17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  <w:gridCol w:w="29"/>
      </w:tblGrid>
      <w:tr>
        <w:trPr>
          <w:gridAfter w:val="1"/>
          <w:wAfter w:w="29" w:type="dxa"/>
          <w:tblHeader/>
          <w:del w:id="211" w:author="Master Repository Process" w:date="2025-06-04T12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212" w:author="Master Repository Process" w:date="2025-06-04T12:17:00Z"/>
                <w:b/>
              </w:rPr>
            </w:pPr>
            <w:del w:id="213" w:author="Master Repository Process" w:date="2025-06-04T12:17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214" w:author="Master Repository Process" w:date="2025-06-04T12:17:00Z"/>
                <w:b/>
              </w:rPr>
            </w:pPr>
            <w:del w:id="215" w:author="Master Repository Process" w:date="2025-06-04T12:17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216" w:author="Master Repository Process" w:date="2025-06-04T12:17:00Z"/>
                <w:b/>
              </w:rPr>
            </w:pPr>
            <w:del w:id="217" w:author="Master Repository Process" w:date="2025-06-04T12:17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2024 (see r. 2(c))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06-r0-00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06-s0-00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06-r0-00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06-s0-00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06-r0-00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06-s0-00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8" w:name="Compilation"/>
    <w:bookmarkEnd w:id="218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9" w:name="Coversheet"/>
    <w:bookmarkEnd w:id="2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5101229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  <w:docVar w:name="WAFER_20240606154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44_GUID" w:val="273a0629-978b-41d7-a94f-69e94a0fc626"/>
    <w:docVar w:name="WAFER_202406251012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1229_GUID" w:val="b03acfe8-eb71-4b28-8e25-901593997f6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3473</Words>
  <Characters>16639</Characters>
  <Application>Microsoft Office Word</Application>
  <DocSecurity>0</DocSecurity>
  <Lines>756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06-r0-00 - 06-s0-00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2025-06-04T04:17:00Z</dcterms:created>
  <dcterms:modified xsi:type="dcterms:W3CDTF">2025-06-04T04:17:00Z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Official">
    <vt:lpwstr/>
  </property>
  <property fmtid="{D5CDD505-2E9C-101B-9397-08002B2CF9AE}" pid="8" name="CommencementDate">
    <vt:lpwstr>20240701</vt:lpwstr>
  </property>
  <property fmtid="{D5CDD505-2E9C-101B-9397-08002B2CF9AE}" pid="9" name="CommencementAsAt">
    <vt:filetime>2024-06-30T16:00:00Z</vt:filetime>
  </property>
  <property fmtid="{D5CDD505-2E9C-101B-9397-08002B2CF9AE}" pid="10" name="CommencementYear">
    <vt:lpwstr>2024</vt:lpwstr>
  </property>
  <property fmtid="{D5CDD505-2E9C-101B-9397-08002B2CF9AE}" pid="11" name="FromSuffix">
    <vt:lpwstr>06-r0-00</vt:lpwstr>
  </property>
  <property fmtid="{D5CDD505-2E9C-101B-9397-08002B2CF9AE}" pid="12" name="FromAsAtDate">
    <vt:lpwstr>12 Jun 2024</vt:lpwstr>
  </property>
  <property fmtid="{D5CDD505-2E9C-101B-9397-08002B2CF9AE}" pid="13" name="ToSuffix">
    <vt:lpwstr>06-s0-00</vt:lpwstr>
  </property>
  <property fmtid="{D5CDD505-2E9C-101B-9397-08002B2CF9AE}" pid="14" name="ToAsAtDate">
    <vt:lpwstr>01 Jul 2024</vt:lpwstr>
  </property>
</Properties>
</file>