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01-m0-00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01-n0-00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1" w:name="_Toc170207633"/>
      <w:bookmarkStart w:id="2" w:name="_Toc170207839"/>
      <w:bookmarkStart w:id="3" w:name="_Toc170298433"/>
      <w:bookmarkStart w:id="4" w:name="_Toc168648622"/>
      <w:bookmarkStart w:id="5" w:name="_Toc168648653"/>
      <w:bookmarkStart w:id="6" w:name="_Toc1689128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0298434"/>
      <w:bookmarkStart w:id="8" w:name="_Toc168912820"/>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0" w:name="_Toc170298435"/>
      <w:bookmarkStart w:id="11" w:name="_Toc16891282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2" w:name="_Toc170298436"/>
      <w:bookmarkStart w:id="13" w:name="_Toc168912822"/>
      <w:r>
        <w:rPr>
          <w:rStyle w:val="CharSectno"/>
        </w:rPr>
        <w:t>3</w:t>
      </w:r>
      <w:r>
        <w:t>.</w:t>
      </w:r>
      <w:r>
        <w:tab/>
        <w:t>Term used: section</w:t>
      </w:r>
      <w:bookmarkEnd w:id="12"/>
      <w:bookmarkEnd w:id="13"/>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4" w:name="_Toc170207637"/>
      <w:bookmarkStart w:id="15" w:name="_Toc170207843"/>
      <w:bookmarkStart w:id="16" w:name="_Toc170298437"/>
      <w:bookmarkStart w:id="17" w:name="_Toc168648626"/>
      <w:bookmarkStart w:id="18" w:name="_Toc168648657"/>
      <w:bookmarkStart w:id="19" w:name="_Toc168912823"/>
      <w:r>
        <w:rPr>
          <w:rStyle w:val="CharPartNo"/>
        </w:rPr>
        <w:lastRenderedPageBreak/>
        <w:t>Part 2</w:t>
      </w:r>
      <w:r>
        <w:rPr>
          <w:rStyle w:val="CharDivNo"/>
        </w:rPr>
        <w:t> </w:t>
      </w:r>
      <w:r>
        <w:t>—</w:t>
      </w:r>
      <w:r>
        <w:rPr>
          <w:rStyle w:val="CharDivText"/>
        </w:rPr>
        <w:t> </w:t>
      </w:r>
      <w:r>
        <w:rPr>
          <w:rStyle w:val="CharPartText"/>
        </w:rPr>
        <w:t>Prescribed Australian datum</w:t>
      </w:r>
      <w:bookmarkEnd w:id="14"/>
      <w:bookmarkEnd w:id="15"/>
      <w:bookmarkEnd w:id="16"/>
      <w:bookmarkEnd w:id="17"/>
      <w:bookmarkEnd w:id="18"/>
      <w:bookmarkEnd w:id="19"/>
    </w:p>
    <w:p>
      <w:pPr>
        <w:pStyle w:val="Heading5"/>
      </w:pPr>
      <w:bookmarkStart w:id="20" w:name="_Toc170298438"/>
      <w:bookmarkStart w:id="21" w:name="_Toc168912824"/>
      <w:r>
        <w:rPr>
          <w:rStyle w:val="CharSectno"/>
        </w:rPr>
        <w:t>4</w:t>
      </w:r>
      <w:r>
        <w:t>.</w:t>
      </w:r>
      <w:r>
        <w:tab/>
        <w:t>Geocentric Datum of Australia</w:t>
      </w:r>
      <w:bookmarkEnd w:id="20"/>
      <w:bookmarkEnd w:id="21"/>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2" w:name="_Toc170207639"/>
      <w:bookmarkStart w:id="23" w:name="_Toc170207845"/>
      <w:bookmarkStart w:id="24" w:name="_Toc170298439"/>
      <w:bookmarkStart w:id="25" w:name="_Toc168648628"/>
      <w:bookmarkStart w:id="26" w:name="_Toc168648659"/>
      <w:bookmarkStart w:id="27" w:name="_Toc168912825"/>
      <w:r>
        <w:rPr>
          <w:rStyle w:val="CharPartNo"/>
        </w:rPr>
        <w:lastRenderedPageBreak/>
        <w:t>Part 3</w:t>
      </w:r>
      <w:r>
        <w:rPr>
          <w:rStyle w:val="CharDivNo"/>
        </w:rPr>
        <w:t> </w:t>
      </w:r>
      <w:r>
        <w:t>—</w:t>
      </w:r>
      <w:r>
        <w:rPr>
          <w:rStyle w:val="CharDivText"/>
        </w:rPr>
        <w:t> </w:t>
      </w:r>
      <w:r>
        <w:rPr>
          <w:rStyle w:val="CharPartText"/>
        </w:rPr>
        <w:t>Ballot procedures</w:t>
      </w:r>
      <w:bookmarkEnd w:id="22"/>
      <w:bookmarkEnd w:id="23"/>
      <w:bookmarkEnd w:id="24"/>
      <w:bookmarkEnd w:id="25"/>
      <w:bookmarkEnd w:id="26"/>
      <w:bookmarkEnd w:id="27"/>
    </w:p>
    <w:p>
      <w:pPr>
        <w:pStyle w:val="Heading5"/>
      </w:pPr>
      <w:bookmarkStart w:id="28" w:name="_Toc170298440"/>
      <w:bookmarkStart w:id="29" w:name="_Toc168912826"/>
      <w:r>
        <w:rPr>
          <w:rStyle w:val="CharSectno"/>
        </w:rPr>
        <w:t>5</w:t>
      </w:r>
      <w:r>
        <w:t>.</w:t>
      </w:r>
      <w:r>
        <w:tab/>
        <w:t>Multiple applications: time of lodgment</w:t>
      </w:r>
      <w:bookmarkEnd w:id="28"/>
      <w:bookmarkEnd w:id="29"/>
    </w:p>
    <w:p>
      <w:pPr>
        <w:pStyle w:val="Subsection"/>
      </w:pPr>
      <w:r>
        <w:tab/>
      </w:r>
      <w:r>
        <w:tab/>
        <w:t>For the purposes of sections 58(2)(b) and 203(2)(b), the time of 30 minutes is prescribed.</w:t>
      </w:r>
    </w:p>
    <w:p>
      <w:pPr>
        <w:pStyle w:val="Heading5"/>
      </w:pPr>
      <w:bookmarkStart w:id="30" w:name="_Toc170298441"/>
      <w:bookmarkStart w:id="31" w:name="_Toc168912827"/>
      <w:r>
        <w:rPr>
          <w:rStyle w:val="CharSectno"/>
        </w:rPr>
        <w:t>6</w:t>
      </w:r>
      <w:r>
        <w:t>.</w:t>
      </w:r>
      <w:r>
        <w:tab/>
        <w:t>Multiple applications: drawing of lots</w:t>
      </w:r>
      <w:bookmarkEnd w:id="30"/>
      <w:bookmarkEnd w:id="31"/>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2" w:name="_Toc170207642"/>
      <w:bookmarkStart w:id="33" w:name="_Toc170207848"/>
      <w:bookmarkStart w:id="34" w:name="_Toc170298442"/>
      <w:bookmarkStart w:id="35" w:name="_Toc168648631"/>
      <w:bookmarkStart w:id="36" w:name="_Toc168648662"/>
      <w:bookmarkStart w:id="37" w:name="_Toc168912828"/>
      <w:r>
        <w:rPr>
          <w:rStyle w:val="CharPartNo"/>
        </w:rPr>
        <w:t>Part 4</w:t>
      </w:r>
      <w:r>
        <w:rPr>
          <w:rStyle w:val="CharDivNo"/>
        </w:rPr>
        <w:t> </w:t>
      </w:r>
      <w:r>
        <w:t>—</w:t>
      </w:r>
      <w:r>
        <w:rPr>
          <w:rStyle w:val="CharDivText"/>
        </w:rPr>
        <w:t> </w:t>
      </w:r>
      <w:r>
        <w:rPr>
          <w:rStyle w:val="CharPartText"/>
        </w:rPr>
        <w:t>Records and samples</w:t>
      </w:r>
      <w:bookmarkEnd w:id="32"/>
      <w:bookmarkEnd w:id="33"/>
      <w:bookmarkEnd w:id="34"/>
      <w:bookmarkEnd w:id="35"/>
      <w:bookmarkEnd w:id="36"/>
      <w:bookmarkEnd w:id="37"/>
    </w:p>
    <w:p>
      <w:pPr>
        <w:pStyle w:val="Heading5"/>
      </w:pPr>
      <w:bookmarkStart w:id="38" w:name="_Toc170298443"/>
      <w:bookmarkStart w:id="39" w:name="_Toc168912829"/>
      <w:r>
        <w:rPr>
          <w:rStyle w:val="CharSectno"/>
        </w:rPr>
        <w:t>7</w:t>
      </w:r>
      <w:r>
        <w:t>.</w:t>
      </w:r>
      <w:r>
        <w:tab/>
        <w:t>Terms used</w:t>
      </w:r>
      <w:bookmarkEnd w:id="38"/>
      <w:bookmarkEnd w:id="39"/>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40" w:name="_Toc170298444"/>
      <w:bookmarkStart w:id="41" w:name="_Toc168912830"/>
      <w:r>
        <w:rPr>
          <w:rStyle w:val="CharSectno"/>
        </w:rPr>
        <w:t>8</w:t>
      </w:r>
      <w:r>
        <w:t>.</w:t>
      </w:r>
      <w:r>
        <w:tab/>
        <w:t>Records</w:t>
      </w:r>
      <w:bookmarkEnd w:id="40"/>
      <w:bookmarkEnd w:id="41"/>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42" w:name="_Toc170298445"/>
      <w:bookmarkStart w:id="43" w:name="_Toc168912831"/>
      <w:r>
        <w:rPr>
          <w:rStyle w:val="CharSectno"/>
        </w:rPr>
        <w:t>9</w:t>
      </w:r>
      <w:r>
        <w:t>.</w:t>
      </w:r>
      <w:r>
        <w:tab/>
        <w:t>Drill cores</w:t>
      </w:r>
      <w:bookmarkEnd w:id="42"/>
      <w:bookmarkEnd w:id="43"/>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4" w:name="_Toc170298446"/>
      <w:bookmarkStart w:id="45" w:name="_Toc168912832"/>
      <w:r>
        <w:rPr>
          <w:rStyle w:val="CharSectno"/>
        </w:rPr>
        <w:t>10</w:t>
      </w:r>
      <w:r>
        <w:t>.</w:t>
      </w:r>
      <w:r>
        <w:tab/>
        <w:t>Testing and analysis of samples</w:t>
      </w:r>
      <w:bookmarkEnd w:id="44"/>
      <w:bookmarkEnd w:id="45"/>
    </w:p>
    <w:p>
      <w:pPr>
        <w:pStyle w:val="Subsection"/>
      </w:pPr>
      <w:r>
        <w:tab/>
      </w:r>
      <w:r>
        <w:tab/>
        <w:t>The Minister or an inspector may test or analyse a sample given to the Minister or inspector under section 371.</w:t>
      </w:r>
    </w:p>
    <w:p>
      <w:pPr>
        <w:pStyle w:val="Heading2"/>
      </w:pPr>
      <w:bookmarkStart w:id="46" w:name="_Toc170207647"/>
      <w:bookmarkStart w:id="47" w:name="_Toc170207853"/>
      <w:bookmarkStart w:id="48" w:name="_Toc170298447"/>
      <w:bookmarkStart w:id="49" w:name="_Toc168648636"/>
      <w:bookmarkStart w:id="50" w:name="_Toc168648667"/>
      <w:bookmarkStart w:id="51" w:name="_Toc168912833"/>
      <w:r>
        <w:rPr>
          <w:rStyle w:val="CharPartNo"/>
        </w:rPr>
        <w:t>Part 5</w:t>
      </w:r>
      <w:r>
        <w:rPr>
          <w:rStyle w:val="CharDivNo"/>
        </w:rPr>
        <w:t> </w:t>
      </w:r>
      <w:r>
        <w:t>—</w:t>
      </w:r>
      <w:r>
        <w:rPr>
          <w:rStyle w:val="CharDivText"/>
        </w:rPr>
        <w:t> </w:t>
      </w:r>
      <w:r>
        <w:rPr>
          <w:rStyle w:val="CharPartText"/>
        </w:rPr>
        <w:t>Restoration of environment</w:t>
      </w:r>
      <w:bookmarkEnd w:id="46"/>
      <w:bookmarkEnd w:id="47"/>
      <w:bookmarkEnd w:id="48"/>
      <w:bookmarkEnd w:id="49"/>
      <w:bookmarkEnd w:id="50"/>
      <w:bookmarkEnd w:id="51"/>
    </w:p>
    <w:p>
      <w:pPr>
        <w:pStyle w:val="Heading5"/>
      </w:pPr>
      <w:bookmarkStart w:id="52" w:name="_Toc170298448"/>
      <w:bookmarkStart w:id="53" w:name="_Toc168912834"/>
      <w:r>
        <w:rPr>
          <w:rStyle w:val="CharSectno"/>
        </w:rPr>
        <w:t>11</w:t>
      </w:r>
      <w:r>
        <w:t>.</w:t>
      </w:r>
      <w:r>
        <w:tab/>
        <w:t>Terms used</w:t>
      </w:r>
      <w:bookmarkEnd w:id="52"/>
      <w:bookmarkEnd w:id="53"/>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54" w:name="_Toc170298449"/>
      <w:bookmarkStart w:id="55" w:name="_Toc168912835"/>
      <w:r>
        <w:rPr>
          <w:rStyle w:val="CharSectno"/>
        </w:rPr>
        <w:t>12</w:t>
      </w:r>
      <w:r>
        <w:t>.</w:t>
      </w:r>
      <w:r>
        <w:tab/>
        <w:t>Removal of unused mining property</w:t>
      </w:r>
      <w:bookmarkEnd w:id="54"/>
      <w:bookmarkEnd w:id="55"/>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56" w:name="_Toc170298450"/>
      <w:bookmarkStart w:id="57" w:name="_Toc168912836"/>
      <w:r>
        <w:rPr>
          <w:rStyle w:val="CharSectno"/>
        </w:rPr>
        <w:t>13</w:t>
      </w:r>
      <w:r>
        <w:t>.</w:t>
      </w:r>
      <w:r>
        <w:tab/>
        <w:t>Disposal of unused mining property</w:t>
      </w:r>
      <w:bookmarkEnd w:id="56"/>
      <w:bookmarkEnd w:id="57"/>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58" w:name="_Toc170298451"/>
      <w:bookmarkStart w:id="59" w:name="_Toc168912837"/>
      <w:r>
        <w:rPr>
          <w:rStyle w:val="CharSectno"/>
        </w:rPr>
        <w:t>14</w:t>
      </w:r>
      <w:r>
        <w:t>.</w:t>
      </w:r>
      <w:r>
        <w:tab/>
        <w:t>Direction to rehabilitate mining area</w:t>
      </w:r>
      <w:bookmarkEnd w:id="58"/>
      <w:bookmarkEnd w:id="59"/>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60" w:name="_Toc170207652"/>
      <w:bookmarkStart w:id="61" w:name="_Toc170207858"/>
      <w:bookmarkStart w:id="62" w:name="_Toc170298452"/>
      <w:bookmarkStart w:id="63" w:name="_Toc168648641"/>
      <w:bookmarkStart w:id="64" w:name="_Toc168648672"/>
      <w:bookmarkStart w:id="65" w:name="_Toc168912838"/>
      <w:r>
        <w:rPr>
          <w:rStyle w:val="CharPartNo"/>
        </w:rPr>
        <w:t>Part 6</w:t>
      </w:r>
      <w:r>
        <w:rPr>
          <w:rStyle w:val="CharDivNo"/>
        </w:rPr>
        <w:t> </w:t>
      </w:r>
      <w:r>
        <w:t>—</w:t>
      </w:r>
      <w:r>
        <w:rPr>
          <w:rStyle w:val="CharDivText"/>
        </w:rPr>
        <w:t> </w:t>
      </w:r>
      <w:r>
        <w:rPr>
          <w:rStyle w:val="CharPartText"/>
        </w:rPr>
        <w:t>Miscellaneous</w:t>
      </w:r>
      <w:bookmarkEnd w:id="60"/>
      <w:bookmarkEnd w:id="61"/>
      <w:bookmarkEnd w:id="62"/>
      <w:bookmarkEnd w:id="63"/>
      <w:bookmarkEnd w:id="64"/>
      <w:bookmarkEnd w:id="65"/>
    </w:p>
    <w:p>
      <w:pPr>
        <w:pStyle w:val="Heading5"/>
      </w:pPr>
      <w:bookmarkStart w:id="66" w:name="_Toc170298453"/>
      <w:bookmarkStart w:id="67" w:name="_Toc168912839"/>
      <w:r>
        <w:rPr>
          <w:rStyle w:val="CharSectno"/>
        </w:rPr>
        <w:t>15</w:t>
      </w:r>
      <w:r>
        <w:t>.</w:t>
      </w:r>
      <w:r>
        <w:tab/>
        <w:t>Maps</w:t>
      </w:r>
      <w:bookmarkEnd w:id="66"/>
      <w:bookmarkEnd w:id="67"/>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68" w:name="_Toc170298454"/>
      <w:bookmarkStart w:id="69" w:name="_Toc168912840"/>
      <w:r>
        <w:rPr>
          <w:rStyle w:val="CharSectno"/>
        </w:rPr>
        <w:t>16</w:t>
      </w:r>
      <w:r>
        <w:t>.</w:t>
      </w:r>
      <w:r>
        <w:tab/>
        <w:t>Notice of caveat</w:t>
      </w:r>
      <w:bookmarkEnd w:id="68"/>
      <w:bookmarkEnd w:id="69"/>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70" w:name="_Toc170298455"/>
      <w:bookmarkStart w:id="71" w:name="_Toc168912841"/>
      <w:r>
        <w:rPr>
          <w:rStyle w:val="CharSectno"/>
        </w:rPr>
        <w:t>17</w:t>
      </w:r>
      <w:r>
        <w:t>.</w:t>
      </w:r>
      <w:r>
        <w:tab/>
        <w:t>Copies of documents</w:t>
      </w:r>
      <w:bookmarkEnd w:id="70"/>
      <w:bookmarkEnd w:id="71"/>
    </w:p>
    <w:p>
      <w:pPr>
        <w:pStyle w:val="Subsection"/>
      </w:pPr>
      <w:r>
        <w:tab/>
      </w:r>
      <w:r>
        <w:tab/>
        <w:t>The Minister or an inspector may take a copy of a document produced to the Minister or inspector under section 370.</w:t>
      </w:r>
    </w:p>
    <w:p>
      <w:pPr>
        <w:pStyle w:val="Heading5"/>
      </w:pPr>
      <w:bookmarkStart w:id="72" w:name="_Toc170298456"/>
      <w:bookmarkStart w:id="73" w:name="_Toc168912842"/>
      <w:r>
        <w:rPr>
          <w:rStyle w:val="CharSectno"/>
        </w:rPr>
        <w:t>18</w:t>
      </w:r>
      <w:r>
        <w:t>.</w:t>
      </w:r>
      <w:r>
        <w:tab/>
        <w:t>Discharge of security</w:t>
      </w:r>
      <w:bookmarkEnd w:id="72"/>
      <w:bookmarkEnd w:id="73"/>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74" w:name="_Toc170298457"/>
      <w:bookmarkStart w:id="75" w:name="_Toc168912843"/>
      <w:r>
        <w:rPr>
          <w:rStyle w:val="CharSectno"/>
        </w:rPr>
        <w:t>19</w:t>
      </w:r>
      <w:r>
        <w:t>.</w:t>
      </w:r>
      <w:r>
        <w:tab/>
        <w:t>Licence fees (s. 425(2))</w:t>
      </w:r>
      <w:bookmarkEnd w:id="74"/>
      <w:bookmarkEnd w:id="75"/>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76" w:name="_Toc170298458"/>
      <w:bookmarkStart w:id="77" w:name="_Toc168912844"/>
      <w:r>
        <w:rPr>
          <w:rStyle w:val="CharSectno"/>
        </w:rPr>
        <w:t>20</w:t>
      </w:r>
      <w:r>
        <w:t>.</w:t>
      </w:r>
      <w:r>
        <w:tab/>
        <w:t>Other fees</w:t>
      </w:r>
      <w:bookmarkEnd w:id="76"/>
      <w:bookmarkEnd w:id="77"/>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78" w:name="_Toc170207659"/>
      <w:bookmarkStart w:id="79" w:name="_Toc170207865"/>
      <w:bookmarkStart w:id="80" w:name="_Toc170298459"/>
      <w:bookmarkStart w:id="81" w:name="_Toc168648648"/>
      <w:bookmarkStart w:id="82" w:name="_Toc168648679"/>
      <w:bookmarkStart w:id="83" w:name="_Toc168912845"/>
      <w:r>
        <w:rPr>
          <w:rStyle w:val="CharSchNo"/>
        </w:rPr>
        <w:t>Schedule 1</w:t>
      </w:r>
      <w:r>
        <w:rPr>
          <w:rStyle w:val="CharSDivNo"/>
        </w:rPr>
        <w:t> </w:t>
      </w:r>
      <w:r>
        <w:t>—</w:t>
      </w:r>
      <w:r>
        <w:rPr>
          <w:rStyle w:val="CharSDivText"/>
        </w:rPr>
        <w:t> </w:t>
      </w:r>
      <w:r>
        <w:rPr>
          <w:rStyle w:val="CharSchText"/>
        </w:rPr>
        <w:t>Australian Fiducial Network geodetic stations</w:t>
      </w:r>
      <w:bookmarkEnd w:id="78"/>
      <w:bookmarkEnd w:id="79"/>
      <w:bookmarkEnd w:id="80"/>
      <w:bookmarkEnd w:id="81"/>
      <w:bookmarkEnd w:id="82"/>
      <w:bookmarkEnd w:id="83"/>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84" w:name="_Toc170207660"/>
      <w:bookmarkStart w:id="85" w:name="_Toc170207866"/>
      <w:bookmarkStart w:id="86" w:name="_Toc170298460"/>
      <w:bookmarkStart w:id="87" w:name="_Toc168648649"/>
      <w:bookmarkStart w:id="88" w:name="_Toc168648680"/>
      <w:bookmarkStart w:id="89" w:name="_Toc168912846"/>
      <w:r>
        <w:rPr>
          <w:rStyle w:val="CharSchNo"/>
        </w:rPr>
        <w:t>Schedule 2</w:t>
      </w:r>
      <w:r>
        <w:t> — </w:t>
      </w:r>
      <w:r>
        <w:rPr>
          <w:rStyle w:val="CharSchText"/>
        </w:rPr>
        <w:t>Fees</w:t>
      </w:r>
      <w:bookmarkEnd w:id="84"/>
      <w:bookmarkEnd w:id="85"/>
      <w:bookmarkEnd w:id="86"/>
      <w:bookmarkEnd w:id="87"/>
      <w:bookmarkEnd w:id="88"/>
      <w:bookmarkEnd w:id="89"/>
    </w:p>
    <w:p>
      <w:pPr>
        <w:pStyle w:val="yShoulderClause"/>
      </w:pPr>
      <w:r>
        <w:t>[r. 20]</w:t>
      </w:r>
    </w:p>
    <w:p>
      <w:pPr>
        <w:pStyle w:val="yFootnoteheading"/>
      </w:pPr>
      <w:r>
        <w:tab/>
        <w:t>[Heading inserted: SL 2023/36 r. 22.]</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bottom"/>
          </w:tcPr>
          <w:p>
            <w:pPr>
              <w:pStyle w:val="yTableNAm"/>
              <w:jc w:val="right"/>
            </w:pPr>
            <w:r>
              <w:t>3 000.00</w:t>
            </w:r>
          </w:p>
          <w:p>
            <w:pPr>
              <w:pStyle w:val="yTableNAm"/>
              <w:jc w:val="right"/>
              <w:rPr>
                <w:highlight w:val="yellow"/>
              </w:rPr>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keepNext/>
              <w:keepLines/>
            </w:pPr>
            <w:r>
              <w:t>5.</w:t>
            </w:r>
          </w:p>
        </w:tc>
        <w:tc>
          <w:tcPr>
            <w:tcW w:w="5103" w:type="dxa"/>
            <w:noWrap/>
          </w:tcPr>
          <w:p>
            <w:pPr>
              <w:pStyle w:val="yTableNAm"/>
              <w:keepNext/>
              <w:keepLines/>
            </w:pPr>
            <w:r>
              <w:t>Special purpose consent application (s. 319(1))</w:t>
            </w:r>
          </w:p>
        </w:tc>
        <w:tc>
          <w:tcPr>
            <w:tcW w:w="1134" w:type="dxa"/>
            <w:noWrap/>
            <w:vAlign w:val="bottom"/>
          </w:tcPr>
          <w:p>
            <w:pPr>
              <w:pStyle w:val="yTableNAm"/>
              <w:keepNext/>
              <w:keepLines/>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r>
              <w:rPr>
                <w:szCs w:val="22"/>
              </w:rPr>
              <w:t>26.50</w:t>
            </w:r>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del w:id="90" w:author="Master Repository Process" w:date="2025-05-28T13:48:00Z">
              <w:r>
                <w:delText>77.00</w:delText>
              </w:r>
            </w:del>
            <w:ins w:id="91" w:author="Master Repository Process" w:date="2025-05-28T13:48:00Z">
              <w:r>
                <w:rPr>
                  <w:szCs w:val="18"/>
                </w:rPr>
                <w:t>80.50</w:t>
              </w:r>
            </w:ins>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r>
              <w:t>181.00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r>
              <w:t>190.00</w:t>
            </w:r>
          </w:p>
        </w:tc>
      </w:tr>
      <w:tr>
        <w:trPr>
          <w:cantSplit/>
        </w:trPr>
        <w:tc>
          <w:tcPr>
            <w:tcW w:w="709" w:type="dxa"/>
            <w:noWrap/>
          </w:tcPr>
          <w:p>
            <w:pPr>
              <w:pStyle w:val="yTableNAm"/>
            </w:pPr>
            <w:r>
              <w:t>10.</w:t>
            </w:r>
          </w:p>
        </w:tc>
        <w:tc>
          <w:tcPr>
            <w:tcW w:w="5103" w:type="dxa"/>
            <w:noWrap/>
          </w:tcPr>
          <w:p>
            <w:pPr>
              <w:pStyle w:val="yTableNAm"/>
            </w:pPr>
            <w:r>
              <w:t>Caveat (s. 344)</w:t>
            </w:r>
          </w:p>
        </w:tc>
        <w:tc>
          <w:tcPr>
            <w:tcW w:w="1134" w:type="dxa"/>
            <w:noWrap/>
            <w:vAlign w:val="bottom"/>
          </w:tcPr>
          <w:p>
            <w:pPr>
              <w:pStyle w:val="yTableNAm"/>
              <w:jc w:val="right"/>
            </w:pPr>
            <w:r>
              <w:t>190.00</w:t>
            </w:r>
          </w:p>
        </w:tc>
      </w:tr>
      <w:tr>
        <w:trPr>
          <w:cantSplit/>
        </w:trP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7.</w:t>
            </w:r>
            <w:del w:id="92" w:author="Master Repository Process" w:date="2025-05-28T13:48:00Z">
              <w:r>
                <w:rPr>
                  <w:szCs w:val="22"/>
                </w:rPr>
                <w:delText>00</w:delText>
              </w:r>
            </w:del>
            <w:ins w:id="93" w:author="Master Repository Process" w:date="2025-05-28T13:48:00Z">
              <w:r>
                <w:rPr>
                  <w:szCs w:val="22"/>
                </w:rPr>
                <w:t>35</w:t>
              </w:r>
            </w:ins>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181.00</w:t>
            </w:r>
          </w:p>
        </w:tc>
      </w:tr>
    </w:tbl>
    <w:p>
      <w:pPr>
        <w:pStyle w:val="yFootnotesection"/>
      </w:pPr>
      <w:r>
        <w:tab/>
        <w:t>[Schedule 2 inserted: SL 2023/36 r. </w:t>
      </w:r>
      <w:del w:id="94" w:author="Master Repository Process" w:date="2025-05-28T13:48:00Z">
        <w:r>
          <w:delText>22</w:delText>
        </w:r>
      </w:del>
      <w:ins w:id="95" w:author="Master Repository Process" w:date="2025-05-28T13:48:00Z">
        <w:r>
          <w:t>22; amended: SL 2024/97 r. 17</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97" w:name="_Toc170207661"/>
      <w:bookmarkStart w:id="98" w:name="_Toc170207867"/>
      <w:bookmarkStart w:id="99" w:name="_Toc170298461"/>
      <w:bookmarkStart w:id="100" w:name="_Toc168648650"/>
      <w:bookmarkStart w:id="101" w:name="_Toc168648681"/>
      <w:bookmarkStart w:id="102" w:name="_Toc168912847"/>
      <w:r>
        <w:t>Notes</w:t>
      </w:r>
      <w:bookmarkEnd w:id="97"/>
      <w:bookmarkEnd w:id="98"/>
      <w:bookmarkEnd w:id="99"/>
      <w:bookmarkEnd w:id="100"/>
      <w:bookmarkEnd w:id="101"/>
      <w:bookmarkEnd w:id="102"/>
    </w:p>
    <w:p>
      <w:pPr>
        <w:pStyle w:val="nStatement"/>
      </w:pPr>
      <w:r>
        <w:t xml:space="preserve">This is a compilation of the </w:t>
      </w:r>
      <w:r>
        <w:rPr>
          <w:i/>
          <w:noProof/>
        </w:rPr>
        <w:t>Offshore Minerals Regulations</w:t>
      </w:r>
      <w:del w:id="103" w:author="Master Repository Process" w:date="2025-05-28T13:48:00Z">
        <w:r>
          <w:rPr>
            <w:i/>
            <w:noProof/>
          </w:rPr>
          <w:delText xml:space="preserve"> </w:delText>
        </w:r>
      </w:del>
      <w:ins w:id="104" w:author="Master Repository Process" w:date="2025-05-28T13:48:00Z">
        <w:r>
          <w:rPr>
            <w:i/>
            <w:noProof/>
          </w:rPr>
          <w:t> </w:t>
        </w:r>
      </w:ins>
      <w:r>
        <w:rPr>
          <w:i/>
          <w:noProof/>
        </w:rPr>
        <w:t>2010</w:t>
      </w:r>
      <w:r>
        <w:t xml:space="preserve"> and includes amendments made by other written laws. For provisions that have come into operation, and for information about any reprints, see the compilation table. </w:t>
      </w:r>
      <w:del w:id="105" w:author="Master Repository Process" w:date="2025-05-28T13:48:00Z">
        <w:r>
          <w:delText>For provisions that have not yet come into operation see the uncommenced provisions table.</w:delText>
        </w:r>
      </w:del>
    </w:p>
    <w:p>
      <w:pPr>
        <w:pStyle w:val="nHeading3"/>
      </w:pPr>
      <w:bookmarkStart w:id="106" w:name="_Toc170298462"/>
      <w:bookmarkStart w:id="107" w:name="_Toc168912848"/>
      <w:r>
        <w:t>Compilation table</w:t>
      </w:r>
      <w:bookmarkEnd w:id="106"/>
      <w:bookmarkEnd w:id="10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2022</w:t>
            </w:r>
            <w:r>
              <w:t xml:space="preserve"> Pt. 8</w:t>
            </w:r>
          </w:p>
        </w:tc>
        <w:tc>
          <w:tcPr>
            <w:tcW w:w="1276" w:type="dxa"/>
            <w:tcBorders>
              <w:top w:val="nil"/>
              <w:bottom w:val="nil"/>
            </w:tcBorders>
          </w:tcPr>
          <w:p>
            <w:pPr>
              <w:pStyle w:val="nTable"/>
              <w:keepNext/>
              <w:spacing w:after="40"/>
            </w:pPr>
            <w:r>
              <w:t>SL 2022/58 20 May 2022</w:t>
            </w:r>
          </w:p>
        </w:tc>
        <w:tc>
          <w:tcPr>
            <w:tcW w:w="2693" w:type="dxa"/>
            <w:tcBorders>
              <w:top w:val="nil"/>
              <w:bottom w:val="nil"/>
            </w:tcBorders>
          </w:tcPr>
          <w:p>
            <w:pPr>
              <w:pStyle w:val="nTable"/>
              <w:keepNext/>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2023</w:t>
            </w:r>
            <w:r>
              <w:t xml:space="preserve"> Pt. 8</w:t>
            </w:r>
          </w:p>
        </w:tc>
        <w:tc>
          <w:tcPr>
            <w:tcW w:w="1276" w:type="dxa"/>
            <w:tcBorders>
              <w:top w:val="nil"/>
              <w:bottom w:val="nil"/>
            </w:tcBorders>
          </w:tcPr>
          <w:p>
            <w:pPr>
              <w:pStyle w:val="nTable"/>
              <w:keepNext/>
              <w:spacing w:after="40"/>
            </w:pPr>
            <w:r>
              <w:t>SL 2023/36 5 May 2023</w:t>
            </w:r>
          </w:p>
        </w:tc>
        <w:tc>
          <w:tcPr>
            <w:tcW w:w="2693" w:type="dxa"/>
            <w:tcBorders>
              <w:top w:val="nil"/>
              <w:bottom w:val="nil"/>
            </w:tcBorders>
          </w:tcPr>
          <w:p>
            <w:pPr>
              <w:pStyle w:val="nTable"/>
              <w:keepNext/>
              <w:spacing w:after="40"/>
            </w:pPr>
            <w:r>
              <w:t>1 Jul 2023 (see r. 2(b))</w:t>
            </w:r>
          </w:p>
        </w:tc>
      </w:tr>
    </w:tbl>
    <w:p>
      <w:pPr>
        <w:pStyle w:val="nHeading3"/>
        <w:rPr>
          <w:del w:id="108" w:author="Master Repository Process" w:date="2025-05-28T13:48:00Z"/>
        </w:rPr>
      </w:pPr>
      <w:bookmarkStart w:id="109" w:name="_Toc168912849"/>
      <w:del w:id="110" w:author="Master Repository Process" w:date="2025-05-28T13:48:00Z">
        <w:r>
          <w:delText>Uncommenced provisions table</w:delText>
        </w:r>
        <w:bookmarkEnd w:id="109"/>
      </w:del>
    </w:p>
    <w:p>
      <w:pPr>
        <w:pStyle w:val="nStatement"/>
        <w:keepNext/>
        <w:spacing w:after="240"/>
        <w:rPr>
          <w:del w:id="111" w:author="Master Repository Process" w:date="2025-05-28T13:48:00Z"/>
        </w:rPr>
      </w:pPr>
      <w:del w:id="112" w:author="Master Repository Process" w:date="2025-05-28T13:4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13" w:author="Master Repository Process" w:date="2025-05-28T13:48:00Z"/>
        </w:trPr>
        <w:tc>
          <w:tcPr>
            <w:tcW w:w="3118" w:type="dxa"/>
          </w:tcPr>
          <w:p>
            <w:pPr>
              <w:pStyle w:val="nTable"/>
              <w:spacing w:after="40"/>
              <w:rPr>
                <w:del w:id="114" w:author="Master Repository Process" w:date="2025-05-28T13:48:00Z"/>
                <w:b/>
              </w:rPr>
            </w:pPr>
            <w:del w:id="115" w:author="Master Repository Process" w:date="2025-05-28T13:48:00Z">
              <w:r>
                <w:rPr>
                  <w:b/>
                </w:rPr>
                <w:delText>Citation</w:delText>
              </w:r>
            </w:del>
          </w:p>
        </w:tc>
        <w:tc>
          <w:tcPr>
            <w:tcW w:w="1276" w:type="dxa"/>
          </w:tcPr>
          <w:p>
            <w:pPr>
              <w:pStyle w:val="nTable"/>
              <w:spacing w:after="40"/>
              <w:rPr>
                <w:del w:id="116" w:author="Master Repository Process" w:date="2025-05-28T13:48:00Z"/>
                <w:b/>
              </w:rPr>
            </w:pPr>
            <w:del w:id="117" w:author="Master Repository Process" w:date="2025-05-28T13:48:00Z">
              <w:r>
                <w:rPr>
                  <w:b/>
                </w:rPr>
                <w:delText>Published</w:delText>
              </w:r>
            </w:del>
          </w:p>
        </w:tc>
        <w:tc>
          <w:tcPr>
            <w:tcW w:w="2693" w:type="dxa"/>
          </w:tcPr>
          <w:p>
            <w:pPr>
              <w:pStyle w:val="nTable"/>
              <w:spacing w:after="40"/>
              <w:rPr>
                <w:del w:id="118" w:author="Master Repository Process" w:date="2025-05-28T13:48:00Z"/>
                <w:b/>
              </w:rPr>
            </w:pPr>
            <w:del w:id="119" w:author="Master Repository Process" w:date="2025-05-28T13:48: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2024</w:t>
            </w:r>
            <w:r>
              <w:rPr>
                <w:iCs/>
              </w:rPr>
              <w:t xml:space="preserve"> Pt. 8</w:t>
            </w:r>
          </w:p>
        </w:tc>
        <w:tc>
          <w:tcPr>
            <w:tcW w:w="1276" w:type="dxa"/>
            <w:tcBorders>
              <w:top w:val="nil"/>
              <w:bottom w:val="single" w:sz="4" w:space="0" w:color="auto"/>
            </w:tcBorders>
          </w:tcPr>
          <w:p>
            <w:pPr>
              <w:pStyle w:val="nTable"/>
              <w:keepNext/>
              <w:spacing w:after="40"/>
            </w:pPr>
            <w:r>
              <w:t>SL 2024/97 12 Jun 2024</w:t>
            </w:r>
          </w:p>
        </w:tc>
        <w:tc>
          <w:tcPr>
            <w:tcW w:w="2693" w:type="dxa"/>
            <w:tcBorders>
              <w:top w:val="nil"/>
              <w:bottom w:val="single" w:sz="4" w:space="0" w:color="auto"/>
            </w:tcBorders>
          </w:tcPr>
          <w:p>
            <w:pPr>
              <w:pStyle w:val="nTable"/>
              <w:keepNext/>
              <w:spacing w:after="40"/>
            </w:pPr>
            <w:r>
              <w:t>1 Jul 2024 (see r. 2(b))</w:t>
            </w:r>
          </w:p>
        </w:tc>
      </w:tr>
    </w:tbl>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Prescribed Australian datum</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96" w:name="Schedule"/>
    <w:bookmarkEnd w:id="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3155"/>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 w:name="WAFER_2023062611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14_GUID" w:val="072e1783-8bd9-4b4f-b1cf-a3253e38ef43"/>
    <w:docVar w:name="WAFER_20240607093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736_GUID" w:val="cdd3c18a-ae03-4541-9d9d-03ccc0918639"/>
    <w:docVar w:name="WAFER_20240625113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3155_GUID" w:val="ab0dd06e-d638-47c8-b5e5-dbf990ec1f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2659</Words>
  <Characters>12951</Characters>
  <Application>Microsoft Office Word</Application>
  <DocSecurity>0</DocSecurity>
  <Lines>498</Lines>
  <Paragraphs>354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01-m0-00 - 01-n0-00</dc:title>
  <dc:subject/>
  <dc:creator/>
  <cp:keywords/>
  <dc:description/>
  <cp:lastModifiedBy>Master Repository Process</cp:lastModifiedBy>
  <cp:revision>2</cp:revision>
  <cp:lastPrinted>2017-02-13T07:38:00Z</cp:lastPrinted>
  <dcterms:created xsi:type="dcterms:W3CDTF">2025-05-28T05:48:00Z</dcterms:created>
  <dcterms:modified xsi:type="dcterms:W3CDTF">2025-05-28T05:48:00Z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01-m0-00</vt:lpwstr>
  </property>
  <property fmtid="{D5CDD505-2E9C-101B-9397-08002B2CF9AE}" pid="12" name="FromAsAtDate">
    <vt:lpwstr>12 Jun 2024</vt:lpwstr>
  </property>
  <property fmtid="{D5CDD505-2E9C-101B-9397-08002B2CF9AE}" pid="13" name="ToSuffix">
    <vt:lpwstr>01-n0-00</vt:lpwstr>
  </property>
  <property fmtid="{D5CDD505-2E9C-101B-9397-08002B2CF9AE}" pid="14" name="ToAsAtDate">
    <vt:lpwstr>01 Jul 2024</vt:lpwstr>
  </property>
</Properties>
</file>