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170129248"/>
      <w:bookmarkStart w:id="2" w:name="_Toc170130597"/>
      <w:bookmarkStart w:id="3" w:name="_Toc170133167"/>
      <w:bookmarkStart w:id="4" w:name="_Toc170133763"/>
      <w:bookmarkStart w:id="5" w:name="_Toc170197931"/>
      <w:bookmarkStart w:id="6" w:name="_Toc168660570"/>
      <w:bookmarkStart w:id="7" w:name="_Toc168660710"/>
      <w:bookmarkStart w:id="8" w:name="_Toc1689301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70197932"/>
      <w:bookmarkStart w:id="10" w:name="_Toc168930143"/>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170197933"/>
      <w:bookmarkStart w:id="12" w:name="_Toc16893014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170197934"/>
      <w:bookmarkStart w:id="14" w:name="_Toc168930145"/>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5" w:name="_Toc170129252"/>
      <w:bookmarkStart w:id="16" w:name="_Toc170130601"/>
      <w:bookmarkStart w:id="17" w:name="_Toc170133171"/>
      <w:bookmarkStart w:id="18" w:name="_Toc170133767"/>
      <w:bookmarkStart w:id="19" w:name="_Toc170197935"/>
      <w:bookmarkStart w:id="20" w:name="_Toc168660574"/>
      <w:bookmarkStart w:id="21" w:name="_Toc168660714"/>
      <w:bookmarkStart w:id="22" w:name="_Toc168930146"/>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5"/>
      <w:bookmarkEnd w:id="16"/>
      <w:bookmarkEnd w:id="17"/>
      <w:bookmarkEnd w:id="18"/>
      <w:bookmarkEnd w:id="19"/>
      <w:bookmarkEnd w:id="20"/>
      <w:bookmarkEnd w:id="21"/>
      <w:bookmarkEnd w:id="22"/>
    </w:p>
    <w:p>
      <w:pPr>
        <w:pStyle w:val="Heading5"/>
        <w:rPr>
          <w:snapToGrid w:val="0"/>
        </w:rPr>
      </w:pPr>
      <w:bookmarkStart w:id="23" w:name="_Toc170197936"/>
      <w:bookmarkStart w:id="24" w:name="_Toc168930147"/>
      <w:r>
        <w:rPr>
          <w:rStyle w:val="CharSectno"/>
        </w:rPr>
        <w:t>4</w:t>
      </w:r>
      <w:r>
        <w:rPr>
          <w:snapToGrid w:val="0"/>
        </w:rPr>
        <w:t>.</w:t>
      </w:r>
      <w:r>
        <w:rPr>
          <w:snapToGrid w:val="0"/>
        </w:rPr>
        <w:tab/>
        <w:t>Provisions prescribed for financial bodies (Act s. 4(3))</w:t>
      </w:r>
      <w:bookmarkEnd w:id="23"/>
      <w:bookmarkEnd w:id="24"/>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5" w:name="_Toc170197937"/>
      <w:bookmarkStart w:id="26" w:name="_Toc168930148"/>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5"/>
      <w:bookmarkEnd w:id="2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7" w:name="_Toc170197938"/>
      <w:bookmarkStart w:id="28" w:name="_Toc168930149"/>
      <w:r>
        <w:rPr>
          <w:rStyle w:val="CharSectno"/>
        </w:rPr>
        <w:t>6</w:t>
      </w:r>
      <w:r>
        <w:rPr>
          <w:snapToGrid w:val="0"/>
        </w:rPr>
        <w:t>.</w:t>
      </w:r>
      <w:r>
        <w:rPr>
          <w:snapToGrid w:val="0"/>
        </w:rPr>
        <w:tab/>
        <w:t>Act s. 38(a) does not apply to sales to minors (Act s. 4(3))</w:t>
      </w:r>
      <w:bookmarkEnd w:id="27"/>
      <w:bookmarkEnd w:id="2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9" w:name="_Toc170197939"/>
      <w:bookmarkStart w:id="30" w:name="_Toc168930150"/>
      <w:r>
        <w:rPr>
          <w:rStyle w:val="CharSectno"/>
        </w:rPr>
        <w:t>7</w:t>
      </w:r>
      <w:r>
        <w:rPr>
          <w:snapToGrid w:val="0"/>
        </w:rPr>
        <w:t>.</w:t>
      </w:r>
      <w:r>
        <w:rPr>
          <w:snapToGrid w:val="0"/>
        </w:rPr>
        <w:tab/>
        <w:t>Act s. 39 does not apply in some cases (Act s. 4(3))</w:t>
      </w:r>
      <w:bookmarkEnd w:id="29"/>
      <w:bookmarkEnd w:id="30"/>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31" w:name="_Toc170197940"/>
      <w:bookmarkStart w:id="32" w:name="_Toc168930151"/>
      <w:r>
        <w:rPr>
          <w:rStyle w:val="CharSectno"/>
        </w:rPr>
        <w:t>8</w:t>
      </w:r>
      <w:r>
        <w:rPr>
          <w:snapToGrid w:val="0"/>
        </w:rPr>
        <w:t>.</w:t>
      </w:r>
      <w:r>
        <w:rPr>
          <w:snapToGrid w:val="0"/>
        </w:rPr>
        <w:tab/>
        <w:t>Amount prescribed (Act s. 59(2)(b))</w:t>
      </w:r>
      <w:bookmarkEnd w:id="31"/>
      <w:bookmarkEnd w:id="3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3" w:name="_Toc170197941"/>
      <w:bookmarkStart w:id="34" w:name="_Toc168930152"/>
      <w:r>
        <w:rPr>
          <w:rStyle w:val="CharSectno"/>
        </w:rPr>
        <w:t>9</w:t>
      </w:r>
      <w:r>
        <w:rPr>
          <w:snapToGrid w:val="0"/>
        </w:rPr>
        <w:t>.</w:t>
      </w:r>
      <w:r>
        <w:rPr>
          <w:snapToGrid w:val="0"/>
        </w:rPr>
        <w:tab/>
        <w:t>Act s. 61 does not apply to certain goods (Act s. 4(3))</w:t>
      </w:r>
      <w:bookmarkEnd w:id="33"/>
      <w:bookmarkEnd w:id="3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5" w:name="_Toc170129259"/>
      <w:bookmarkStart w:id="36" w:name="_Toc170130608"/>
      <w:bookmarkStart w:id="37" w:name="_Toc170133178"/>
      <w:bookmarkStart w:id="38" w:name="_Toc170133774"/>
      <w:bookmarkStart w:id="39" w:name="_Toc170197942"/>
      <w:bookmarkStart w:id="40" w:name="_Toc168660581"/>
      <w:bookmarkStart w:id="41" w:name="_Toc168660721"/>
      <w:bookmarkStart w:id="42" w:name="_Toc168930153"/>
      <w:r>
        <w:rPr>
          <w:rStyle w:val="CharPartNo"/>
        </w:rPr>
        <w:t>Part 3</w:t>
      </w:r>
      <w:r>
        <w:rPr>
          <w:rStyle w:val="CharDivNo"/>
        </w:rPr>
        <w:t> </w:t>
      </w:r>
      <w:r>
        <w:t>—</w:t>
      </w:r>
      <w:r>
        <w:rPr>
          <w:rStyle w:val="CharDivText"/>
        </w:rPr>
        <w:t> </w:t>
      </w:r>
      <w:r>
        <w:rPr>
          <w:rStyle w:val="CharPartText"/>
        </w:rPr>
        <w:t>Matters prescribed for licence applications</w:t>
      </w:r>
      <w:bookmarkEnd w:id="35"/>
      <w:bookmarkEnd w:id="36"/>
      <w:bookmarkEnd w:id="37"/>
      <w:bookmarkEnd w:id="38"/>
      <w:bookmarkEnd w:id="39"/>
      <w:bookmarkEnd w:id="40"/>
      <w:bookmarkEnd w:id="41"/>
      <w:bookmarkEnd w:id="42"/>
    </w:p>
    <w:p>
      <w:pPr>
        <w:pStyle w:val="Heading5"/>
        <w:spacing w:before="180"/>
        <w:rPr>
          <w:snapToGrid w:val="0"/>
        </w:rPr>
      </w:pPr>
      <w:bookmarkStart w:id="43" w:name="_Toc170197943"/>
      <w:bookmarkStart w:id="44" w:name="_Toc168930154"/>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3"/>
      <w:bookmarkEnd w:id="44"/>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5" w:name="_Toc170197944"/>
      <w:bookmarkStart w:id="46" w:name="_Toc168930155"/>
      <w:r>
        <w:rPr>
          <w:rStyle w:val="CharSectno"/>
        </w:rPr>
        <w:t>11</w:t>
      </w:r>
      <w:r>
        <w:rPr>
          <w:snapToGrid w:val="0"/>
        </w:rPr>
        <w:t>.</w:t>
      </w:r>
      <w:r>
        <w:rPr>
          <w:snapToGrid w:val="0"/>
        </w:rPr>
        <w:tab/>
        <w:t xml:space="preserve">Other evidence to accompany applications prescribed </w:t>
      </w:r>
      <w:r>
        <w:rPr>
          <w:snapToGrid w:val="0"/>
          <w:spacing w:val="-4"/>
        </w:rPr>
        <w:t>(Act s. 14(f))</w:t>
      </w:r>
      <w:bookmarkEnd w:id="45"/>
      <w:bookmarkEnd w:id="46"/>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7" w:name="_Toc170197945"/>
      <w:bookmarkStart w:id="48" w:name="_Toc168930156"/>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7"/>
      <w:bookmarkEnd w:id="4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9" w:name="_Toc170129263"/>
      <w:bookmarkStart w:id="50" w:name="_Toc170130612"/>
      <w:bookmarkStart w:id="51" w:name="_Toc170133182"/>
      <w:bookmarkStart w:id="52" w:name="_Toc170133778"/>
      <w:bookmarkStart w:id="53" w:name="_Toc170197946"/>
      <w:bookmarkStart w:id="54" w:name="_Toc168660585"/>
      <w:bookmarkStart w:id="55" w:name="_Toc168660725"/>
      <w:bookmarkStart w:id="56" w:name="_Toc16893015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9"/>
      <w:bookmarkEnd w:id="50"/>
      <w:bookmarkEnd w:id="51"/>
      <w:bookmarkEnd w:id="52"/>
      <w:bookmarkEnd w:id="53"/>
      <w:bookmarkEnd w:id="54"/>
      <w:bookmarkEnd w:id="55"/>
      <w:bookmarkEnd w:id="56"/>
    </w:p>
    <w:p>
      <w:pPr>
        <w:pStyle w:val="Heading5"/>
        <w:rPr>
          <w:snapToGrid w:val="0"/>
        </w:rPr>
      </w:pPr>
      <w:bookmarkStart w:id="57" w:name="_Toc170197947"/>
      <w:bookmarkStart w:id="58" w:name="_Toc168930158"/>
      <w:r>
        <w:rPr>
          <w:rStyle w:val="CharSectno"/>
        </w:rPr>
        <w:t>13</w:t>
      </w:r>
      <w:r>
        <w:rPr>
          <w:snapToGrid w:val="0"/>
        </w:rPr>
        <w:t>.</w:t>
      </w:r>
      <w:r>
        <w:rPr>
          <w:snapToGrid w:val="0"/>
        </w:rPr>
        <w:tab/>
        <w:t xml:space="preserve">Means of verifying person’s identity prescribed </w:t>
      </w:r>
      <w:r>
        <w:rPr>
          <w:snapToGrid w:val="0"/>
          <w:spacing w:val="-4"/>
        </w:rPr>
        <w:t>(Act s. 39(b))</w:t>
      </w:r>
      <w:bookmarkEnd w:id="57"/>
      <w:bookmarkEnd w:id="5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The person’s name and address appear in an Australian electoral roll</w:t>
            </w:r>
            <w:del w:id="59" w:author="Master Repository Process" w:date="2025-06-24T09:30:00Z">
              <w:r>
                <w:delText>.</w:delText>
              </w:r>
            </w:del>
            <w:ins w:id="60" w:author="Master Repository Process" w:date="2025-06-24T09:30:00Z">
              <w:r>
                <w:t xml:space="preserve"> or a register of electors under the </w:t>
              </w:r>
              <w:r>
                <w:rPr>
                  <w:i/>
                  <w:iCs/>
                </w:rPr>
                <w:t>Electoral Act 1907</w:t>
              </w:r>
              <w:r>
                <w:t xml:space="preserve"> or a law of another jurisdiction (if any).</w:t>
              </w:r>
            </w:ins>
            <w:r>
              <w:t xml:space="preserve">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w:t>
      </w:r>
      <w:del w:id="61" w:author="Master Repository Process" w:date="2025-06-24T09:30:00Z">
        <w:r>
          <w:delText>9</w:delText>
        </w:r>
      </w:del>
      <w:ins w:id="62" w:author="Master Repository Process" w:date="2025-06-24T09:30:00Z">
        <w:r>
          <w:t>9; SL 2024/127 r. 4</w:t>
        </w:r>
      </w:ins>
      <w:r>
        <w:t>.]</w:t>
      </w:r>
    </w:p>
    <w:p>
      <w:pPr>
        <w:pStyle w:val="Heading5"/>
      </w:pPr>
      <w:bookmarkStart w:id="63" w:name="_Toc170197948"/>
      <w:bookmarkStart w:id="64" w:name="_Toc168930159"/>
      <w:r>
        <w:rPr>
          <w:rStyle w:val="CharSectno"/>
        </w:rPr>
        <w:t>13A</w:t>
      </w:r>
      <w:r>
        <w:t>.</w:t>
      </w:r>
      <w:r>
        <w:tab/>
        <w:t>Transaction cards, form and issue of</w:t>
      </w:r>
      <w:bookmarkEnd w:id="63"/>
      <w:bookmarkEnd w:id="64"/>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65" w:name="_Toc170197949"/>
      <w:bookmarkStart w:id="66" w:name="_Toc168930160"/>
      <w:r>
        <w:rPr>
          <w:rStyle w:val="CharSectno"/>
        </w:rPr>
        <w:t>14</w:t>
      </w:r>
      <w:r>
        <w:rPr>
          <w:snapToGrid w:val="0"/>
        </w:rPr>
        <w:t>.</w:t>
      </w:r>
      <w:r>
        <w:rPr>
          <w:snapToGrid w:val="0"/>
        </w:rPr>
        <w:tab/>
        <w:t xml:space="preserve">Manner of keeping records prescribed </w:t>
      </w:r>
      <w:r>
        <w:rPr>
          <w:snapToGrid w:val="0"/>
          <w:spacing w:val="-4"/>
        </w:rPr>
        <w:t>(Act s. 45)</w:t>
      </w:r>
      <w:bookmarkEnd w:id="65"/>
      <w:bookmarkEnd w:id="66"/>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7" w:name="_Toc170197950"/>
      <w:bookmarkStart w:id="68" w:name="_Toc168930161"/>
      <w:r>
        <w:rPr>
          <w:rStyle w:val="CharSectno"/>
        </w:rPr>
        <w:t>15</w:t>
      </w:r>
      <w:r>
        <w:rPr>
          <w:snapToGrid w:val="0"/>
        </w:rPr>
        <w:t>.</w:t>
      </w:r>
      <w:r>
        <w:rPr>
          <w:snapToGrid w:val="0"/>
        </w:rPr>
        <w:tab/>
      </w:r>
      <w:r>
        <w:rPr>
          <w:snapToGrid w:val="0"/>
          <w:spacing w:val="-4"/>
        </w:rPr>
        <w:t>Information prescribed (Act s. 79)</w:t>
      </w:r>
      <w:bookmarkEnd w:id="67"/>
      <w:bookmarkEnd w:id="68"/>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69" w:name="_Toc170129268"/>
      <w:bookmarkStart w:id="70" w:name="_Toc170130617"/>
      <w:bookmarkStart w:id="71" w:name="_Toc170133187"/>
      <w:bookmarkStart w:id="72" w:name="_Toc170133783"/>
      <w:bookmarkStart w:id="73" w:name="_Toc170197951"/>
      <w:bookmarkStart w:id="74" w:name="_Toc168660590"/>
      <w:bookmarkStart w:id="75" w:name="_Toc168660730"/>
      <w:bookmarkStart w:id="76" w:name="_Toc168930162"/>
      <w:r>
        <w:rPr>
          <w:rStyle w:val="CharPartNo"/>
        </w:rPr>
        <w:t>Part 6</w:t>
      </w:r>
      <w:r>
        <w:rPr>
          <w:rStyle w:val="CharDivNo"/>
        </w:rPr>
        <w:t> </w:t>
      </w:r>
      <w:r>
        <w:t>—</w:t>
      </w:r>
      <w:r>
        <w:rPr>
          <w:rStyle w:val="CharDivText"/>
        </w:rPr>
        <w:t> </w:t>
      </w:r>
      <w:r>
        <w:rPr>
          <w:rStyle w:val="CharPartText"/>
        </w:rPr>
        <w:t>Fees</w:t>
      </w:r>
      <w:bookmarkEnd w:id="69"/>
      <w:bookmarkEnd w:id="70"/>
      <w:bookmarkEnd w:id="71"/>
      <w:bookmarkEnd w:id="72"/>
      <w:bookmarkEnd w:id="73"/>
      <w:bookmarkEnd w:id="74"/>
      <w:bookmarkEnd w:id="75"/>
      <w:bookmarkEnd w:id="76"/>
    </w:p>
    <w:p>
      <w:pPr>
        <w:pStyle w:val="Heading5"/>
        <w:rPr>
          <w:snapToGrid w:val="0"/>
        </w:rPr>
      </w:pPr>
      <w:bookmarkStart w:id="77" w:name="_Toc170197952"/>
      <w:bookmarkStart w:id="78" w:name="_Toc168930163"/>
      <w:r>
        <w:rPr>
          <w:rStyle w:val="CharSectno"/>
        </w:rPr>
        <w:t>28</w:t>
      </w:r>
      <w:r>
        <w:rPr>
          <w:snapToGrid w:val="0"/>
        </w:rPr>
        <w:t>.</w:t>
      </w:r>
      <w:r>
        <w:rPr>
          <w:snapToGrid w:val="0"/>
        </w:rPr>
        <w:tab/>
        <w:t>Fees prescribed for applications for licences (Act s. 13(b))</w:t>
      </w:r>
      <w:bookmarkEnd w:id="77"/>
      <w:bookmarkEnd w:id="78"/>
    </w:p>
    <w:p>
      <w:pPr>
        <w:pStyle w:val="Subsection"/>
      </w:pPr>
      <w:r>
        <w:tab/>
        <w:t>(1)</w:t>
      </w:r>
      <w:r>
        <w:tab/>
        <w:t>The</w:t>
      </w:r>
      <w:del w:id="79" w:author="Master Repository Process" w:date="2025-06-24T09:30:00Z">
        <w:r>
          <w:rPr>
            <w:snapToGrid w:val="0"/>
          </w:rPr>
          <w:delText> </w:delText>
        </w:r>
      </w:del>
      <w:ins w:id="80" w:author="Master Repository Process" w:date="2025-06-24T09:30:00Z">
        <w:r>
          <w:t xml:space="preserve"> </w:t>
        </w:r>
      </w:ins>
      <w:r>
        <w:t xml:space="preserve">fee to accompany an application for the issue of </w:t>
      </w:r>
      <w:del w:id="81" w:author="Master Repository Process" w:date="2025-06-24T09:30:00Z">
        <w:r>
          <w:rPr>
            <w:snapToGrid w:val="0"/>
          </w:rPr>
          <w:delText>a pawnbroker’s licence only</w:delText>
        </w:r>
      </w:del>
      <w:ins w:id="82" w:author="Master Repository Process" w:date="2025-06-24T09:30:00Z">
        <w:r>
          <w:t>either of the following</w:t>
        </w:r>
      </w:ins>
      <w:r>
        <w:t xml:space="preserve"> is set out in item</w:t>
      </w:r>
      <w:del w:id="83" w:author="Master Repository Process" w:date="2025-06-24T09:30:00Z">
        <w:r>
          <w:rPr>
            <w:snapToGrid w:val="0"/>
          </w:rPr>
          <w:delText xml:space="preserve"> </w:delText>
        </w:r>
      </w:del>
      <w:ins w:id="84" w:author="Master Repository Process" w:date="2025-06-24T09:30:00Z">
        <w:r>
          <w:t> </w:t>
        </w:r>
      </w:ins>
      <w:r>
        <w:t>1 of the Table to this regulation</w:t>
      </w:r>
      <w:del w:id="85" w:author="Master Repository Process" w:date="2025-06-24T09:30:00Z">
        <w:r>
          <w:rPr>
            <w:snapToGrid w:val="0"/>
          </w:rPr>
          <w:delText>.</w:delText>
        </w:r>
      </w:del>
      <w:ins w:id="86" w:author="Master Repository Process" w:date="2025-06-24T09:30:00Z">
        <w:r>
          <w:t xml:space="preserve"> — </w:t>
        </w:r>
      </w:ins>
    </w:p>
    <w:p>
      <w:pPr>
        <w:pStyle w:val="Indenta"/>
        <w:rPr>
          <w:ins w:id="87" w:author="Master Repository Process" w:date="2025-06-24T09:30:00Z"/>
        </w:rPr>
      </w:pPr>
      <w:del w:id="88" w:author="Master Repository Process" w:date="2025-06-24T09:30:00Z">
        <w:r>
          <w:tab/>
          <w:delText>(2)</w:delText>
        </w:r>
        <w:r>
          <w:tab/>
          <w:delText xml:space="preserve">The fee to accompany an application for the issue of </w:delText>
        </w:r>
      </w:del>
      <w:ins w:id="89" w:author="Master Repository Process" w:date="2025-06-24T09:30:00Z">
        <w:r>
          <w:tab/>
          <w:t>(a)</w:t>
        </w:r>
        <w:r>
          <w:tab/>
          <w:t>a pawnbroker’s licence;</w:t>
        </w:r>
      </w:ins>
    </w:p>
    <w:p>
      <w:pPr>
        <w:pStyle w:val="Indenta"/>
      </w:pPr>
      <w:ins w:id="90" w:author="Master Repository Process" w:date="2025-06-24T09:30:00Z">
        <w:r>
          <w:tab/>
          <w:t>(b)</w:t>
        </w:r>
        <w:r>
          <w:tab/>
        </w:r>
      </w:ins>
      <w:r>
        <w:t>a second</w:t>
      </w:r>
      <w:del w:id="91" w:author="Master Repository Process" w:date="2025-06-24T09:30:00Z">
        <w:r>
          <w:noBreakHyphen/>
        </w:r>
      </w:del>
      <w:ins w:id="92" w:author="Master Repository Process" w:date="2025-06-24T09:30:00Z">
        <w:r>
          <w:t>-</w:t>
        </w:r>
      </w:ins>
      <w:r>
        <w:t>hand dealer’s licence</w:t>
      </w:r>
      <w:del w:id="93" w:author="Master Repository Process" w:date="2025-06-24T09:30:00Z">
        <w:r>
          <w:delText xml:space="preserve"> only is set out in item 2 of the Table to this regulation</w:delText>
        </w:r>
      </w:del>
      <w:r>
        <w:t>.</w:t>
      </w:r>
    </w:p>
    <w:p>
      <w:pPr>
        <w:pStyle w:val="Ednotesubsection"/>
      </w:pPr>
      <w:r>
        <w:tab/>
        <w:t>[(</w:t>
      </w:r>
      <w:ins w:id="94" w:author="Master Repository Process" w:date="2025-06-24T09:30:00Z">
        <w:r>
          <w:t>2), (</w:t>
        </w:r>
      </w:ins>
      <w:r>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item </w:t>
      </w:r>
      <w:del w:id="95" w:author="Master Repository Process" w:date="2025-06-24T09:30:00Z">
        <w:r>
          <w:delText>3</w:delText>
        </w:r>
      </w:del>
      <w:ins w:id="96" w:author="Master Repository Process" w:date="2025-06-24T09:30:00Z">
        <w:r>
          <w:t>2</w:t>
        </w:r>
      </w:ins>
      <w:r>
        <w:t xml:space="preserve"> </w:t>
      </w:r>
      <w:r>
        <w:rPr>
          <w:snapToGrid w:val="0"/>
          <w:spacing w:val="-4"/>
        </w:rPr>
        <w:t>of the Table to this regulation.</w:t>
      </w:r>
    </w:p>
    <w:p>
      <w:pPr>
        <w:pStyle w:val="Subsection"/>
      </w:pPr>
      <w:r>
        <w:tab/>
        <w:t>(5)</w:t>
      </w:r>
      <w:r>
        <w:tab/>
        <w:t>For the purposes of calculating a fee set out in item 1</w:t>
      </w:r>
      <w:del w:id="97" w:author="Master Repository Process" w:date="2025-06-24T09:30:00Z">
        <w:r>
          <w:delText>, 2</w:delText>
        </w:r>
      </w:del>
      <w:r>
        <w:t xml:space="preserve"> or</w:t>
      </w:r>
      <w:del w:id="98" w:author="Master Repository Process" w:date="2025-06-24T09:30:00Z">
        <w:r>
          <w:delText xml:space="preserve"> 3</w:delText>
        </w:r>
      </w:del>
      <w:ins w:id="99" w:author="Master Repository Process" w:date="2025-06-24T09:30:00Z">
        <w:r>
          <w:t> 2</w:t>
        </w:r>
      </w:ins>
      <w:r>
        <w:t xml:space="preserve">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rPr>
          <w:rStyle w:val="DraftersNotes"/>
          <w:b/>
          <w:i w:val="0"/>
        </w:rPr>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bCs/>
              </w:rPr>
            </w:pPr>
            <w:r>
              <w:rPr>
                <w:b/>
                <w:bCs/>
              </w:rPr>
              <w:t>Item</w:t>
            </w:r>
          </w:p>
        </w:tc>
        <w:tc>
          <w:tcPr>
            <w:tcW w:w="1700"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7" w:type="dxa"/>
            <w:noWrap/>
          </w:tcPr>
          <w:p>
            <w:pPr>
              <w:pStyle w:val="TableNAm"/>
              <w:jc w:val="center"/>
              <w:rPr>
                <w:b/>
                <w:bCs/>
              </w:rPr>
            </w:pPr>
            <w:r>
              <w:rPr>
                <w:b/>
                <w:bCs/>
              </w:rPr>
              <w:t>For period not exceeding 2 years but longer than 1 year</w:t>
            </w:r>
            <w:r>
              <w:rPr>
                <w:b/>
                <w:bCs/>
              </w:rPr>
              <w:br/>
              <w:t>$</w:t>
            </w:r>
          </w:p>
        </w:tc>
        <w:tc>
          <w:tcPr>
            <w:tcW w:w="1417" w:type="dxa"/>
            <w:noWrap/>
          </w:tcPr>
          <w:p>
            <w:pPr>
              <w:pStyle w:val="TableNAm"/>
              <w:jc w:val="center"/>
              <w:rPr>
                <w:b/>
                <w:bCs/>
              </w:rPr>
            </w:pPr>
            <w:r>
              <w:rPr>
                <w:b/>
                <w:bCs/>
              </w:rPr>
              <w:t>For period not exceeding 3 years but longer than 2 years</w:t>
            </w:r>
            <w:r>
              <w:rPr>
                <w:b/>
                <w:bCs/>
              </w:rPr>
              <w:br/>
              <w:t>$</w:t>
            </w:r>
          </w:p>
        </w:tc>
      </w:tr>
      <w:tr>
        <w:trPr>
          <w:cantSplit/>
        </w:trPr>
        <w:tc>
          <w:tcPr>
            <w:tcW w:w="739" w:type="dxa"/>
            <w:noWrap/>
          </w:tcPr>
          <w:p>
            <w:pPr>
              <w:pStyle w:val="TableNAm"/>
              <w:rPr>
                <w:b/>
                <w:bCs/>
              </w:rPr>
            </w:pPr>
            <w:r>
              <w:rPr>
                <w:b/>
                <w:bCs/>
              </w:rPr>
              <w:t>1.</w:t>
            </w:r>
          </w:p>
        </w:tc>
        <w:tc>
          <w:tcPr>
            <w:tcW w:w="1700" w:type="dxa"/>
            <w:noWrap/>
          </w:tcPr>
          <w:p>
            <w:pPr>
              <w:pStyle w:val="TableNAm"/>
              <w:rPr>
                <w:b/>
                <w:bCs/>
              </w:rPr>
            </w:pPr>
            <w:r>
              <w:rPr>
                <w:b/>
                <w:bCs/>
              </w:rPr>
              <w:t xml:space="preserve">Pawnbroker’s licence </w:t>
            </w:r>
            <w:del w:id="100" w:author="Master Repository Process" w:date="2025-06-24T09:30:00Z">
              <w:r>
                <w:rPr>
                  <w:b/>
                </w:rPr>
                <w:delText>only</w:delText>
              </w:r>
            </w:del>
            <w:ins w:id="101" w:author="Master Repository Process" w:date="2025-06-24T09:30:00Z">
              <w:r>
                <w:rPr>
                  <w:b/>
                  <w:bCs/>
                </w:rPr>
                <w:t>or second</w:t>
              </w:r>
              <w:r>
                <w:rPr>
                  <w:b/>
                  <w:bCs/>
                </w:rPr>
                <w:noBreakHyphen/>
                <w:t>hand dealer’s licence</w:t>
              </w:r>
            </w:ins>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w:t>
            </w:r>
            <w:del w:id="102" w:author="Master Repository Process" w:date="2025-06-24T09:30:00Z">
              <w:r>
                <w:delText>442</w:delText>
              </w:r>
            </w:del>
            <w:ins w:id="103" w:author="Master Repository Process" w:date="2025-06-24T09:30:00Z">
              <w:r>
                <w:t>577</w:t>
              </w:r>
            </w:ins>
          </w:p>
        </w:tc>
        <w:tc>
          <w:tcPr>
            <w:tcW w:w="1417" w:type="dxa"/>
            <w:noWrap/>
            <w:vAlign w:val="bottom"/>
          </w:tcPr>
          <w:p>
            <w:pPr>
              <w:pStyle w:val="TableNAm"/>
              <w:jc w:val="center"/>
            </w:pPr>
            <w:r>
              <w:t>7 </w:t>
            </w:r>
            <w:del w:id="104" w:author="Master Repository Process" w:date="2025-06-24T09:30:00Z">
              <w:r>
                <w:delText>560</w:delText>
              </w:r>
            </w:del>
            <w:ins w:id="105" w:author="Master Repository Process" w:date="2025-06-24T09:30:00Z">
              <w:r>
                <w:t>786</w:t>
              </w:r>
            </w:ins>
          </w:p>
        </w:tc>
        <w:tc>
          <w:tcPr>
            <w:tcW w:w="1417" w:type="dxa"/>
            <w:noWrap/>
            <w:vAlign w:val="bottom"/>
          </w:tcPr>
          <w:p>
            <w:pPr>
              <w:pStyle w:val="TableNAm"/>
              <w:jc w:val="center"/>
            </w:pPr>
            <w:r>
              <w:t>9 </w:t>
            </w:r>
            <w:del w:id="106" w:author="Master Repository Process" w:date="2025-06-24T09:30:00Z">
              <w:r>
                <w:delText>677</w:delText>
              </w:r>
            </w:del>
            <w:ins w:id="107" w:author="Master Repository Process" w:date="2025-06-24T09:30:00Z">
              <w:r>
                <w:t>995</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w:t>
            </w:r>
            <w:del w:id="108" w:author="Master Repository Process" w:date="2025-06-24T09:30:00Z">
              <w:r>
                <w:delText>721</w:delText>
              </w:r>
            </w:del>
            <w:ins w:id="109" w:author="Master Repository Process" w:date="2025-06-24T09:30:00Z">
              <w:r>
                <w:t>789</w:t>
              </w:r>
            </w:ins>
          </w:p>
        </w:tc>
        <w:tc>
          <w:tcPr>
            <w:tcW w:w="1417" w:type="dxa"/>
            <w:noWrap/>
            <w:vAlign w:val="bottom"/>
          </w:tcPr>
          <w:p>
            <w:pPr>
              <w:pStyle w:val="TableNAm"/>
              <w:jc w:val="center"/>
            </w:pPr>
            <w:r>
              <w:t>3 </w:t>
            </w:r>
            <w:del w:id="110" w:author="Master Repository Process" w:date="2025-06-24T09:30:00Z">
              <w:r>
                <w:delText>780</w:delText>
              </w:r>
            </w:del>
            <w:ins w:id="111" w:author="Master Repository Process" w:date="2025-06-24T09:30:00Z">
              <w:r>
                <w:t>893</w:t>
              </w:r>
            </w:ins>
          </w:p>
        </w:tc>
        <w:tc>
          <w:tcPr>
            <w:tcW w:w="1417" w:type="dxa"/>
            <w:noWrap/>
            <w:vAlign w:val="bottom"/>
          </w:tcPr>
          <w:p>
            <w:pPr>
              <w:pStyle w:val="TableNAm"/>
              <w:jc w:val="center"/>
            </w:pPr>
            <w:r>
              <w:t>4 </w:t>
            </w:r>
            <w:del w:id="112" w:author="Master Repository Process" w:date="2025-06-24T09:30:00Z">
              <w:r>
                <w:delText>838</w:delText>
              </w:r>
            </w:del>
            <w:ins w:id="113" w:author="Master Repository Process" w:date="2025-06-24T09:30:00Z">
              <w:r>
                <w:t>998</w:t>
              </w:r>
            </w:ins>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w:t>
            </w:r>
            <w:del w:id="114" w:author="Master Repository Process" w:date="2025-06-24T09:30:00Z">
              <w:r>
                <w:delText>360</w:delText>
              </w:r>
            </w:del>
            <w:ins w:id="115" w:author="Master Repository Process" w:date="2025-06-24T09:30:00Z">
              <w:r>
                <w:t>394</w:t>
              </w:r>
            </w:ins>
          </w:p>
        </w:tc>
        <w:tc>
          <w:tcPr>
            <w:tcW w:w="1417" w:type="dxa"/>
            <w:noWrap/>
            <w:vAlign w:val="bottom"/>
          </w:tcPr>
          <w:p>
            <w:pPr>
              <w:pStyle w:val="TableNAm"/>
              <w:jc w:val="center"/>
            </w:pPr>
            <w:r>
              <w:t>1 </w:t>
            </w:r>
            <w:del w:id="116" w:author="Master Repository Process" w:date="2025-06-24T09:30:00Z">
              <w:r>
                <w:delText>890</w:delText>
              </w:r>
            </w:del>
            <w:ins w:id="117" w:author="Master Repository Process" w:date="2025-06-24T09:30:00Z">
              <w:r>
                <w:t>947</w:t>
              </w:r>
            </w:ins>
          </w:p>
        </w:tc>
        <w:tc>
          <w:tcPr>
            <w:tcW w:w="1417" w:type="dxa"/>
            <w:noWrap/>
            <w:vAlign w:val="bottom"/>
          </w:tcPr>
          <w:p>
            <w:pPr>
              <w:pStyle w:val="TableNAm"/>
              <w:jc w:val="center"/>
            </w:pPr>
            <w:r>
              <w:t>2 </w:t>
            </w:r>
            <w:del w:id="118" w:author="Master Repository Process" w:date="2025-06-24T09:30:00Z">
              <w:r>
                <w:delText>419</w:delText>
              </w:r>
            </w:del>
            <w:ins w:id="119" w:author="Master Repository Process" w:date="2025-06-24T09:30:00Z">
              <w:r>
                <w:t>499</w:t>
              </w:r>
            </w:ins>
          </w:p>
        </w:tc>
      </w:tr>
      <w:tr>
        <w:trPr>
          <w:cantSplit/>
          <w:del w:id="120" w:author="Master Repository Process" w:date="2025-06-24T09:30:00Z"/>
        </w:trPr>
        <w:tc>
          <w:tcPr>
            <w:tcW w:w="739" w:type="dxa"/>
            <w:noWrap/>
          </w:tcPr>
          <w:p>
            <w:pPr>
              <w:pStyle w:val="TableNAm"/>
              <w:rPr>
                <w:del w:id="121" w:author="Master Repository Process" w:date="2025-06-24T09:30:00Z"/>
                <w:b/>
              </w:rPr>
            </w:pPr>
            <w:del w:id="122" w:author="Master Repository Process" w:date="2025-06-24T09:30:00Z">
              <w:r>
                <w:rPr>
                  <w:b/>
                </w:rPr>
                <w:delText>2.</w:delText>
              </w:r>
            </w:del>
          </w:p>
        </w:tc>
        <w:tc>
          <w:tcPr>
            <w:tcW w:w="1700" w:type="dxa"/>
            <w:noWrap/>
          </w:tcPr>
          <w:p>
            <w:pPr>
              <w:pStyle w:val="TableNAm"/>
              <w:rPr>
                <w:del w:id="123" w:author="Master Repository Process" w:date="2025-06-24T09:30:00Z"/>
                <w:b/>
              </w:rPr>
            </w:pPr>
            <w:del w:id="124" w:author="Master Repository Process" w:date="2025-06-24T09:30:00Z">
              <w:r>
                <w:rPr>
                  <w:b/>
                </w:rPr>
                <w:delText>Second</w:delText>
              </w:r>
              <w:r>
                <w:rPr>
                  <w:b/>
                </w:rPr>
                <w:noBreakHyphen/>
                <w:delText>hand dealer’s licence only</w:delText>
              </w:r>
            </w:del>
          </w:p>
        </w:tc>
        <w:tc>
          <w:tcPr>
            <w:tcW w:w="1418" w:type="dxa"/>
            <w:noWrap/>
          </w:tcPr>
          <w:p>
            <w:pPr>
              <w:pStyle w:val="TableNAm"/>
              <w:rPr>
                <w:del w:id="125" w:author="Master Repository Process" w:date="2025-06-24T09:30:00Z"/>
              </w:rPr>
            </w:pPr>
          </w:p>
        </w:tc>
        <w:tc>
          <w:tcPr>
            <w:tcW w:w="1417" w:type="dxa"/>
            <w:noWrap/>
          </w:tcPr>
          <w:p>
            <w:pPr>
              <w:pStyle w:val="TableNAm"/>
              <w:rPr>
                <w:del w:id="126" w:author="Master Repository Process" w:date="2025-06-24T09:30:00Z"/>
              </w:rPr>
            </w:pPr>
          </w:p>
        </w:tc>
        <w:tc>
          <w:tcPr>
            <w:tcW w:w="1417" w:type="dxa"/>
            <w:noWrap/>
          </w:tcPr>
          <w:p>
            <w:pPr>
              <w:pStyle w:val="TableNAm"/>
              <w:rPr>
                <w:del w:id="127" w:author="Master Repository Process" w:date="2025-06-24T09:30:00Z"/>
              </w:rPr>
            </w:pPr>
          </w:p>
        </w:tc>
      </w:tr>
      <w:tr>
        <w:trPr>
          <w:cantSplit/>
          <w:del w:id="128" w:author="Master Repository Process" w:date="2025-06-24T09:30:00Z"/>
        </w:trPr>
        <w:tc>
          <w:tcPr>
            <w:tcW w:w="739" w:type="dxa"/>
            <w:noWrap/>
          </w:tcPr>
          <w:p>
            <w:pPr>
              <w:pStyle w:val="TableNAm"/>
              <w:jc w:val="center"/>
              <w:rPr>
                <w:del w:id="129" w:author="Master Repository Process" w:date="2025-06-24T09:30:00Z"/>
              </w:rPr>
            </w:pPr>
            <w:del w:id="130" w:author="Master Repository Process" w:date="2025-06-24T09:30:00Z">
              <w:r>
                <w:delText>(a)</w:delText>
              </w:r>
            </w:del>
          </w:p>
        </w:tc>
        <w:tc>
          <w:tcPr>
            <w:tcW w:w="1700" w:type="dxa"/>
            <w:noWrap/>
          </w:tcPr>
          <w:p>
            <w:pPr>
              <w:pStyle w:val="TableNAm"/>
              <w:rPr>
                <w:del w:id="131" w:author="Master Repository Process" w:date="2025-06-24T09:30:00Z"/>
              </w:rPr>
            </w:pPr>
            <w:del w:id="132" w:author="Master Repository Process" w:date="2025-06-24T09:30:00Z">
              <w:r>
                <w:delText>150 or more transactions in a year</w:delText>
              </w:r>
            </w:del>
          </w:p>
        </w:tc>
        <w:tc>
          <w:tcPr>
            <w:tcW w:w="1418" w:type="dxa"/>
            <w:noWrap/>
            <w:vAlign w:val="bottom"/>
          </w:tcPr>
          <w:p>
            <w:pPr>
              <w:pStyle w:val="TableNAm"/>
              <w:ind w:right="346"/>
              <w:jc w:val="right"/>
              <w:rPr>
                <w:del w:id="133" w:author="Master Repository Process" w:date="2025-06-24T09:30:00Z"/>
              </w:rPr>
            </w:pPr>
            <w:del w:id="134" w:author="Master Repository Process" w:date="2025-06-24T09:30:00Z">
              <w:r>
                <w:delText>5 442</w:delText>
              </w:r>
            </w:del>
          </w:p>
        </w:tc>
        <w:tc>
          <w:tcPr>
            <w:tcW w:w="1417" w:type="dxa"/>
            <w:noWrap/>
            <w:vAlign w:val="bottom"/>
          </w:tcPr>
          <w:p>
            <w:pPr>
              <w:pStyle w:val="TableNAm"/>
              <w:ind w:right="346"/>
              <w:jc w:val="right"/>
              <w:rPr>
                <w:del w:id="135" w:author="Master Repository Process" w:date="2025-06-24T09:30:00Z"/>
              </w:rPr>
            </w:pPr>
            <w:del w:id="136" w:author="Master Repository Process" w:date="2025-06-24T09:30:00Z">
              <w:r>
                <w:delText>7 560</w:delText>
              </w:r>
            </w:del>
          </w:p>
        </w:tc>
        <w:tc>
          <w:tcPr>
            <w:tcW w:w="1417" w:type="dxa"/>
            <w:noWrap/>
            <w:vAlign w:val="bottom"/>
          </w:tcPr>
          <w:p>
            <w:pPr>
              <w:pStyle w:val="TableNAm"/>
              <w:ind w:right="346"/>
              <w:jc w:val="right"/>
              <w:rPr>
                <w:del w:id="137" w:author="Master Repository Process" w:date="2025-06-24T09:30:00Z"/>
              </w:rPr>
            </w:pPr>
            <w:del w:id="138" w:author="Master Repository Process" w:date="2025-06-24T09:30:00Z">
              <w:r>
                <w:delText>9 677</w:delText>
              </w:r>
            </w:del>
          </w:p>
        </w:tc>
      </w:tr>
      <w:tr>
        <w:trPr>
          <w:cantSplit/>
          <w:del w:id="139" w:author="Master Repository Process" w:date="2025-06-24T09:30:00Z"/>
        </w:trPr>
        <w:tc>
          <w:tcPr>
            <w:tcW w:w="739" w:type="dxa"/>
            <w:noWrap/>
          </w:tcPr>
          <w:p>
            <w:pPr>
              <w:pStyle w:val="TableNAm"/>
              <w:jc w:val="center"/>
              <w:rPr>
                <w:del w:id="140" w:author="Master Repository Process" w:date="2025-06-24T09:30:00Z"/>
              </w:rPr>
            </w:pPr>
            <w:del w:id="141" w:author="Master Repository Process" w:date="2025-06-24T09:30:00Z">
              <w:r>
                <w:delText>(b)</w:delText>
              </w:r>
            </w:del>
          </w:p>
        </w:tc>
        <w:tc>
          <w:tcPr>
            <w:tcW w:w="1700" w:type="dxa"/>
            <w:noWrap/>
          </w:tcPr>
          <w:p>
            <w:pPr>
              <w:pStyle w:val="TableNAm"/>
              <w:rPr>
                <w:del w:id="142" w:author="Master Repository Process" w:date="2025-06-24T09:30:00Z"/>
              </w:rPr>
            </w:pPr>
            <w:del w:id="143" w:author="Master Repository Process" w:date="2025-06-24T09:30:00Z">
              <w:r>
                <w:delText>50</w:delText>
              </w:r>
              <w:r>
                <w:noBreakHyphen/>
                <w:delText>149 transactions in a year</w:delText>
              </w:r>
            </w:del>
          </w:p>
        </w:tc>
        <w:tc>
          <w:tcPr>
            <w:tcW w:w="1418" w:type="dxa"/>
            <w:noWrap/>
            <w:vAlign w:val="bottom"/>
          </w:tcPr>
          <w:p>
            <w:pPr>
              <w:pStyle w:val="TableNAm"/>
              <w:ind w:right="346"/>
              <w:jc w:val="right"/>
              <w:rPr>
                <w:del w:id="144" w:author="Master Repository Process" w:date="2025-06-24T09:30:00Z"/>
              </w:rPr>
            </w:pPr>
            <w:del w:id="145" w:author="Master Repository Process" w:date="2025-06-24T09:30:00Z">
              <w:r>
                <w:delText>2 721</w:delText>
              </w:r>
            </w:del>
          </w:p>
        </w:tc>
        <w:tc>
          <w:tcPr>
            <w:tcW w:w="1417" w:type="dxa"/>
            <w:noWrap/>
            <w:vAlign w:val="bottom"/>
          </w:tcPr>
          <w:p>
            <w:pPr>
              <w:pStyle w:val="TableNAm"/>
              <w:ind w:right="346"/>
              <w:jc w:val="right"/>
              <w:rPr>
                <w:del w:id="146" w:author="Master Repository Process" w:date="2025-06-24T09:30:00Z"/>
              </w:rPr>
            </w:pPr>
            <w:del w:id="147" w:author="Master Repository Process" w:date="2025-06-24T09:30:00Z">
              <w:r>
                <w:delText>3 780</w:delText>
              </w:r>
            </w:del>
          </w:p>
        </w:tc>
        <w:tc>
          <w:tcPr>
            <w:tcW w:w="1417" w:type="dxa"/>
            <w:noWrap/>
            <w:vAlign w:val="bottom"/>
          </w:tcPr>
          <w:p>
            <w:pPr>
              <w:pStyle w:val="TableNAm"/>
              <w:ind w:right="346"/>
              <w:jc w:val="right"/>
              <w:rPr>
                <w:del w:id="148" w:author="Master Repository Process" w:date="2025-06-24T09:30:00Z"/>
              </w:rPr>
            </w:pPr>
            <w:del w:id="149" w:author="Master Repository Process" w:date="2025-06-24T09:30:00Z">
              <w:r>
                <w:delText>4 838</w:delText>
              </w:r>
            </w:del>
          </w:p>
        </w:tc>
      </w:tr>
      <w:tr>
        <w:trPr>
          <w:cantSplit/>
          <w:del w:id="150" w:author="Master Repository Process" w:date="2025-06-24T09:30:00Z"/>
        </w:trPr>
        <w:tc>
          <w:tcPr>
            <w:tcW w:w="739" w:type="dxa"/>
            <w:noWrap/>
          </w:tcPr>
          <w:p>
            <w:pPr>
              <w:pStyle w:val="TableNAm"/>
              <w:jc w:val="center"/>
              <w:rPr>
                <w:del w:id="151" w:author="Master Repository Process" w:date="2025-06-24T09:30:00Z"/>
              </w:rPr>
            </w:pPr>
            <w:del w:id="152" w:author="Master Repository Process" w:date="2025-06-24T09:30:00Z">
              <w:r>
                <w:delText>(c)</w:delText>
              </w:r>
            </w:del>
          </w:p>
        </w:tc>
        <w:tc>
          <w:tcPr>
            <w:tcW w:w="1700" w:type="dxa"/>
            <w:noWrap/>
          </w:tcPr>
          <w:p>
            <w:pPr>
              <w:pStyle w:val="TableNAm"/>
              <w:rPr>
                <w:del w:id="153" w:author="Master Repository Process" w:date="2025-06-24T09:30:00Z"/>
              </w:rPr>
            </w:pPr>
            <w:del w:id="154" w:author="Master Repository Process" w:date="2025-06-24T09:30:00Z">
              <w:r>
                <w:delText>0</w:delText>
              </w:r>
              <w:r>
                <w:noBreakHyphen/>
                <w:delText>49 transactions in a year</w:delText>
              </w:r>
            </w:del>
          </w:p>
        </w:tc>
        <w:tc>
          <w:tcPr>
            <w:tcW w:w="1418" w:type="dxa"/>
            <w:noWrap/>
            <w:vAlign w:val="bottom"/>
          </w:tcPr>
          <w:p>
            <w:pPr>
              <w:pStyle w:val="TableNAm"/>
              <w:ind w:right="346"/>
              <w:jc w:val="right"/>
              <w:rPr>
                <w:del w:id="155" w:author="Master Repository Process" w:date="2025-06-24T09:30:00Z"/>
              </w:rPr>
            </w:pPr>
            <w:del w:id="156" w:author="Master Repository Process" w:date="2025-06-24T09:30:00Z">
              <w:r>
                <w:delText>1 360</w:delText>
              </w:r>
            </w:del>
          </w:p>
        </w:tc>
        <w:tc>
          <w:tcPr>
            <w:tcW w:w="1417" w:type="dxa"/>
            <w:noWrap/>
            <w:vAlign w:val="bottom"/>
          </w:tcPr>
          <w:p>
            <w:pPr>
              <w:pStyle w:val="TableNAm"/>
              <w:ind w:right="346"/>
              <w:jc w:val="right"/>
              <w:rPr>
                <w:del w:id="157" w:author="Master Repository Process" w:date="2025-06-24T09:30:00Z"/>
              </w:rPr>
            </w:pPr>
            <w:del w:id="158" w:author="Master Repository Process" w:date="2025-06-24T09:30:00Z">
              <w:r>
                <w:delText>1 890</w:delText>
              </w:r>
            </w:del>
          </w:p>
        </w:tc>
        <w:tc>
          <w:tcPr>
            <w:tcW w:w="1417" w:type="dxa"/>
            <w:noWrap/>
            <w:vAlign w:val="bottom"/>
          </w:tcPr>
          <w:p>
            <w:pPr>
              <w:pStyle w:val="TableNAm"/>
              <w:ind w:right="346"/>
              <w:jc w:val="right"/>
              <w:rPr>
                <w:del w:id="159" w:author="Master Repository Process" w:date="2025-06-24T09:30:00Z"/>
              </w:rPr>
            </w:pPr>
            <w:del w:id="160" w:author="Master Repository Process" w:date="2025-06-24T09:30:00Z">
              <w:r>
                <w:delText>2 419</w:delText>
              </w:r>
            </w:del>
          </w:p>
        </w:tc>
      </w:tr>
      <w:tr>
        <w:trPr>
          <w:cantSplit/>
        </w:trPr>
        <w:tc>
          <w:tcPr>
            <w:tcW w:w="739" w:type="dxa"/>
            <w:noWrap/>
          </w:tcPr>
          <w:p>
            <w:pPr>
              <w:pStyle w:val="TableNAm"/>
              <w:rPr>
                <w:b/>
                <w:bCs/>
              </w:rPr>
            </w:pPr>
            <w:del w:id="161" w:author="Master Repository Process" w:date="2025-06-24T09:30:00Z">
              <w:r>
                <w:rPr>
                  <w:b/>
                </w:rPr>
                <w:delText>3</w:delText>
              </w:r>
            </w:del>
            <w:ins w:id="162" w:author="Master Repository Process" w:date="2025-06-24T09:30:00Z">
              <w:r>
                <w:rPr>
                  <w:b/>
                  <w:bCs/>
                </w:rPr>
                <w:t>2</w:t>
              </w:r>
            </w:ins>
            <w:r>
              <w:rPr>
                <w:b/>
                <w:bCs/>
              </w:rPr>
              <w:t>.</w:t>
            </w:r>
          </w:p>
        </w:tc>
        <w:tc>
          <w:tcPr>
            <w:tcW w:w="1700"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w:t>
            </w:r>
            <w:del w:id="163" w:author="Master Repository Process" w:date="2025-06-24T09:30:00Z">
              <w:r>
                <w:delText>457</w:delText>
              </w:r>
            </w:del>
            <w:ins w:id="164" w:author="Master Repository Process" w:date="2025-06-24T09:30:00Z">
              <w:r>
                <w:t>593</w:t>
              </w:r>
            </w:ins>
          </w:p>
        </w:tc>
        <w:tc>
          <w:tcPr>
            <w:tcW w:w="1417" w:type="dxa"/>
            <w:noWrap/>
            <w:vAlign w:val="bottom"/>
          </w:tcPr>
          <w:p>
            <w:pPr>
              <w:pStyle w:val="TableNAm"/>
              <w:jc w:val="center"/>
            </w:pPr>
            <w:r>
              <w:t>7 </w:t>
            </w:r>
            <w:del w:id="165" w:author="Master Repository Process" w:date="2025-06-24T09:30:00Z">
              <w:r>
                <w:delText>585</w:delText>
              </w:r>
            </w:del>
            <w:ins w:id="166" w:author="Master Repository Process" w:date="2025-06-24T09:30:00Z">
              <w:r>
                <w:t>812</w:t>
              </w:r>
            </w:ins>
          </w:p>
        </w:tc>
        <w:tc>
          <w:tcPr>
            <w:tcW w:w="1417" w:type="dxa"/>
            <w:noWrap/>
            <w:vAlign w:val="bottom"/>
          </w:tcPr>
          <w:p>
            <w:pPr>
              <w:pStyle w:val="TableNAm"/>
              <w:jc w:val="center"/>
            </w:pPr>
            <w:del w:id="167" w:author="Master Repository Process" w:date="2025-06-24T09:30:00Z">
              <w:r>
                <w:delText>9 712</w:delText>
              </w:r>
            </w:del>
            <w:ins w:id="168" w:author="Master Repository Process" w:date="2025-06-24T09:30:00Z">
              <w:r>
                <w:t>10 032</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w:t>
            </w:r>
            <w:del w:id="169" w:author="Master Repository Process" w:date="2025-06-24T09:30:00Z">
              <w:r>
                <w:delText>729</w:delText>
              </w:r>
            </w:del>
            <w:ins w:id="170" w:author="Master Repository Process" w:date="2025-06-24T09:30:00Z">
              <w:r>
                <w:t>797</w:t>
              </w:r>
            </w:ins>
          </w:p>
        </w:tc>
        <w:tc>
          <w:tcPr>
            <w:tcW w:w="1417" w:type="dxa"/>
            <w:noWrap/>
            <w:vAlign w:val="bottom"/>
          </w:tcPr>
          <w:p>
            <w:pPr>
              <w:pStyle w:val="TableNAm"/>
              <w:jc w:val="center"/>
            </w:pPr>
            <w:r>
              <w:t>3 </w:t>
            </w:r>
            <w:del w:id="171" w:author="Master Repository Process" w:date="2025-06-24T09:30:00Z">
              <w:r>
                <w:delText>793</w:delText>
              </w:r>
            </w:del>
            <w:ins w:id="172" w:author="Master Repository Process" w:date="2025-06-24T09:30:00Z">
              <w:r>
                <w:t>906</w:t>
              </w:r>
            </w:ins>
          </w:p>
        </w:tc>
        <w:tc>
          <w:tcPr>
            <w:tcW w:w="1417" w:type="dxa"/>
            <w:noWrap/>
            <w:vAlign w:val="bottom"/>
          </w:tcPr>
          <w:p>
            <w:pPr>
              <w:pStyle w:val="TableNAm"/>
              <w:jc w:val="center"/>
            </w:pPr>
            <w:del w:id="173" w:author="Master Repository Process" w:date="2025-06-24T09:30:00Z">
              <w:r>
                <w:delText>4 856</w:delText>
              </w:r>
            </w:del>
            <w:ins w:id="174" w:author="Master Repository Process" w:date="2025-06-24T09:30:00Z">
              <w:r>
                <w:t>5 016</w:t>
              </w:r>
            </w:ins>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w:t>
            </w:r>
            <w:del w:id="175" w:author="Master Repository Process" w:date="2025-06-24T09:30:00Z">
              <w:r>
                <w:delText>364</w:delText>
              </w:r>
            </w:del>
            <w:ins w:id="176" w:author="Master Repository Process" w:date="2025-06-24T09:30:00Z">
              <w:r>
                <w:t>398</w:t>
              </w:r>
            </w:ins>
          </w:p>
        </w:tc>
        <w:tc>
          <w:tcPr>
            <w:tcW w:w="1417" w:type="dxa"/>
            <w:noWrap/>
            <w:vAlign w:val="bottom"/>
          </w:tcPr>
          <w:p>
            <w:pPr>
              <w:pStyle w:val="TableNAm"/>
              <w:jc w:val="center"/>
            </w:pPr>
            <w:r>
              <w:t>1 </w:t>
            </w:r>
            <w:del w:id="177" w:author="Master Repository Process" w:date="2025-06-24T09:30:00Z">
              <w:r>
                <w:delText>896</w:delText>
              </w:r>
            </w:del>
            <w:ins w:id="178" w:author="Master Repository Process" w:date="2025-06-24T09:30:00Z">
              <w:r>
                <w:t>953</w:t>
              </w:r>
            </w:ins>
          </w:p>
        </w:tc>
        <w:tc>
          <w:tcPr>
            <w:tcW w:w="1417" w:type="dxa"/>
            <w:noWrap/>
            <w:vAlign w:val="bottom"/>
          </w:tcPr>
          <w:p>
            <w:pPr>
              <w:pStyle w:val="TableNAm"/>
              <w:jc w:val="center"/>
            </w:pPr>
            <w:r>
              <w:t>2 </w:t>
            </w:r>
            <w:del w:id="179" w:author="Master Repository Process" w:date="2025-06-24T09:30:00Z">
              <w:r>
                <w:delText>428</w:delText>
              </w:r>
            </w:del>
            <w:ins w:id="180" w:author="Master Repository Process" w:date="2025-06-24T09:30:00Z">
              <w:r>
                <w:t>508</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w:t>
      </w:r>
      <w:ins w:id="181" w:author="Master Repository Process" w:date="2025-06-24T09:30:00Z">
        <w:r>
          <w:rPr>
            <w:spacing w:val="-4"/>
          </w:rPr>
          <w:t>6; SL 2024/94 r. </w:t>
        </w:r>
      </w:ins>
      <w:r>
        <w:rPr>
          <w:spacing w:val="-4"/>
        </w:rPr>
        <w:t>6.]</w:t>
      </w:r>
    </w:p>
    <w:p>
      <w:pPr>
        <w:pStyle w:val="Heading5"/>
        <w:rPr>
          <w:snapToGrid w:val="0"/>
          <w:spacing w:val="-4"/>
        </w:rPr>
      </w:pPr>
      <w:bookmarkStart w:id="182" w:name="_Toc170197953"/>
      <w:bookmarkStart w:id="183" w:name="_Toc16893016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82"/>
      <w:bookmarkEnd w:id="183"/>
    </w:p>
    <w:p>
      <w:pPr>
        <w:pStyle w:val="Subsection"/>
      </w:pPr>
      <w:r>
        <w:tab/>
        <w:t>(1)</w:t>
      </w:r>
      <w:r>
        <w:tab/>
        <w:t xml:space="preserve">The fee to accompany an application for the renewal of </w:t>
      </w:r>
      <w:del w:id="184" w:author="Master Repository Process" w:date="2025-06-24T09:30:00Z">
        <w:r>
          <w:rPr>
            <w:snapToGrid w:val="0"/>
          </w:rPr>
          <w:delText>a pawnbroker’s licence only</w:delText>
        </w:r>
      </w:del>
      <w:ins w:id="185" w:author="Master Repository Process" w:date="2025-06-24T09:30:00Z">
        <w:r>
          <w:t>either of the following</w:t>
        </w:r>
      </w:ins>
      <w:r>
        <w:t xml:space="preserve"> is set out in item</w:t>
      </w:r>
      <w:del w:id="186" w:author="Master Repository Process" w:date="2025-06-24T09:30:00Z">
        <w:r>
          <w:rPr>
            <w:snapToGrid w:val="0"/>
          </w:rPr>
          <w:delText xml:space="preserve"> </w:delText>
        </w:r>
      </w:del>
      <w:ins w:id="187" w:author="Master Repository Process" w:date="2025-06-24T09:30:00Z">
        <w:r>
          <w:t> </w:t>
        </w:r>
      </w:ins>
      <w:r>
        <w:t>1 of the Table to this regulation</w:t>
      </w:r>
      <w:del w:id="188" w:author="Master Repository Process" w:date="2025-06-24T09:30:00Z">
        <w:r>
          <w:rPr>
            <w:snapToGrid w:val="0"/>
          </w:rPr>
          <w:delText>.</w:delText>
        </w:r>
      </w:del>
      <w:ins w:id="189" w:author="Master Repository Process" w:date="2025-06-24T09:30:00Z">
        <w:r>
          <w:t xml:space="preserve"> — </w:t>
        </w:r>
      </w:ins>
    </w:p>
    <w:p>
      <w:pPr>
        <w:pStyle w:val="Indenta"/>
        <w:rPr>
          <w:ins w:id="190" w:author="Master Repository Process" w:date="2025-06-24T09:30:00Z"/>
        </w:rPr>
      </w:pPr>
      <w:r>
        <w:tab/>
        <w:t>(</w:t>
      </w:r>
      <w:del w:id="191" w:author="Master Repository Process" w:date="2025-06-24T09:30:00Z">
        <w:r>
          <w:delText>2)</w:delText>
        </w:r>
        <w:r>
          <w:tab/>
          <w:delText xml:space="preserve">The fee to accompany an application for the renewal of </w:delText>
        </w:r>
      </w:del>
      <w:ins w:id="192" w:author="Master Repository Process" w:date="2025-06-24T09:30:00Z">
        <w:r>
          <w:t>a)</w:t>
        </w:r>
        <w:r>
          <w:tab/>
          <w:t>a pawnbroker’s licence;</w:t>
        </w:r>
      </w:ins>
    </w:p>
    <w:p>
      <w:pPr>
        <w:pStyle w:val="Indenta"/>
      </w:pPr>
      <w:ins w:id="193" w:author="Master Repository Process" w:date="2025-06-24T09:30:00Z">
        <w:r>
          <w:tab/>
          <w:t>(b)</w:t>
        </w:r>
        <w:r>
          <w:tab/>
        </w:r>
      </w:ins>
      <w:r>
        <w:t>a second</w:t>
      </w:r>
      <w:del w:id="194" w:author="Master Repository Process" w:date="2025-06-24T09:30:00Z">
        <w:r>
          <w:noBreakHyphen/>
        </w:r>
      </w:del>
      <w:ins w:id="195" w:author="Master Repository Process" w:date="2025-06-24T09:30:00Z">
        <w:r>
          <w:t>-</w:t>
        </w:r>
      </w:ins>
      <w:r>
        <w:t>hand dealer’s licence</w:t>
      </w:r>
      <w:del w:id="196" w:author="Master Repository Process" w:date="2025-06-24T09:30:00Z">
        <w:r>
          <w:delText xml:space="preserve"> only is set out in item 2 of the Table to this regulation</w:delText>
        </w:r>
      </w:del>
      <w:r>
        <w:t>.</w:t>
      </w:r>
    </w:p>
    <w:p>
      <w:pPr>
        <w:pStyle w:val="Ednotesubsection"/>
      </w:pPr>
      <w:r>
        <w:tab/>
        <w:t>[(</w:t>
      </w:r>
      <w:ins w:id="197" w:author="Master Repository Process" w:date="2025-06-24T09:30:00Z">
        <w:r>
          <w:t>2), (</w:t>
        </w:r>
      </w:ins>
      <w:r>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item </w:t>
      </w:r>
      <w:del w:id="198" w:author="Master Repository Process" w:date="2025-06-24T09:30:00Z">
        <w:r>
          <w:delText>3</w:delText>
        </w:r>
      </w:del>
      <w:ins w:id="199" w:author="Master Repository Process" w:date="2025-06-24T09:30:00Z">
        <w:r>
          <w:t>2</w:t>
        </w:r>
      </w:ins>
      <w:r>
        <w:t xml:space="preserve"> </w:t>
      </w:r>
      <w:r>
        <w:rPr>
          <w:snapToGrid w:val="0"/>
        </w:rPr>
        <w:t>of the Table to this regulation.</w:t>
      </w:r>
    </w:p>
    <w:p>
      <w:pPr>
        <w:pStyle w:val="Subsection"/>
        <w:keepNext/>
      </w:pPr>
      <w:r>
        <w:tab/>
        <w:t>(5)</w:t>
      </w:r>
      <w:r>
        <w:tab/>
        <w:t>For the purposes of calculating a fee set out in item 1</w:t>
      </w:r>
      <w:del w:id="200" w:author="Master Repository Process" w:date="2025-06-24T09:30:00Z">
        <w:r>
          <w:delText>, 2</w:delText>
        </w:r>
      </w:del>
      <w:r>
        <w:t xml:space="preserve"> or </w:t>
      </w:r>
      <w:del w:id="201" w:author="Master Repository Process" w:date="2025-06-24T09:30:00Z">
        <w:r>
          <w:delText>3</w:delText>
        </w:r>
      </w:del>
      <w:ins w:id="202" w:author="Master Repository Process" w:date="2025-06-24T09:30:00Z">
        <w:r>
          <w:t>2</w:t>
        </w:r>
      </w:ins>
      <w:r>
        <w:t xml:space="preserve">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bCs/>
              </w:rPr>
            </w:pPr>
            <w:r>
              <w:rPr>
                <w:b/>
                <w:bCs/>
              </w:rPr>
              <w:t>Item</w:t>
            </w:r>
          </w:p>
        </w:tc>
        <w:tc>
          <w:tcPr>
            <w:tcW w:w="1701"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8" w:type="dxa"/>
            <w:noWrap/>
          </w:tcPr>
          <w:p>
            <w:pPr>
              <w:pStyle w:val="TableNAm"/>
              <w:jc w:val="center"/>
              <w:rPr>
                <w:b/>
                <w:bCs/>
              </w:rPr>
            </w:pPr>
            <w:r>
              <w:rPr>
                <w:b/>
                <w:bCs/>
              </w:rPr>
              <w:t>For period not exceeding 2 years but longer than 1 year</w:t>
            </w:r>
            <w:r>
              <w:rPr>
                <w:b/>
                <w:bCs/>
              </w:rPr>
              <w:br/>
              <w:t>$</w:t>
            </w:r>
          </w:p>
        </w:tc>
        <w:tc>
          <w:tcPr>
            <w:tcW w:w="1416" w:type="dxa"/>
            <w:noWrap/>
          </w:tcPr>
          <w:p>
            <w:pPr>
              <w:pStyle w:val="TableNAm"/>
              <w:jc w:val="center"/>
              <w:rPr>
                <w:b/>
                <w:bCs/>
              </w:rPr>
            </w:pPr>
            <w:r>
              <w:rPr>
                <w:b/>
                <w:bCs/>
              </w:rPr>
              <w:t>For period not exceeding 3 years but longer than 2 years</w:t>
            </w:r>
            <w:r>
              <w:rPr>
                <w:b/>
                <w:bCs/>
              </w:rPr>
              <w:br/>
              <w:t>$</w:t>
            </w:r>
          </w:p>
        </w:tc>
      </w:tr>
      <w:tr>
        <w:trPr>
          <w:cantSplit/>
        </w:trPr>
        <w:tc>
          <w:tcPr>
            <w:tcW w:w="738" w:type="dxa"/>
            <w:noWrap/>
          </w:tcPr>
          <w:p>
            <w:pPr>
              <w:pStyle w:val="TableNAm"/>
              <w:rPr>
                <w:b/>
                <w:bCs/>
              </w:rPr>
            </w:pPr>
            <w:r>
              <w:rPr>
                <w:b/>
                <w:bCs/>
              </w:rPr>
              <w:t>1.</w:t>
            </w:r>
          </w:p>
        </w:tc>
        <w:tc>
          <w:tcPr>
            <w:tcW w:w="1701" w:type="dxa"/>
            <w:noWrap/>
          </w:tcPr>
          <w:p>
            <w:pPr>
              <w:pStyle w:val="TableNAm"/>
              <w:rPr>
                <w:b/>
                <w:bCs/>
              </w:rPr>
            </w:pPr>
            <w:r>
              <w:rPr>
                <w:b/>
                <w:bCs/>
              </w:rPr>
              <w:t xml:space="preserve">Pawnbroker’s licence </w:t>
            </w:r>
            <w:del w:id="203" w:author="Master Repository Process" w:date="2025-06-24T09:30:00Z">
              <w:r>
                <w:rPr>
                  <w:b/>
                </w:rPr>
                <w:delText>only</w:delText>
              </w:r>
            </w:del>
            <w:ins w:id="204" w:author="Master Repository Process" w:date="2025-06-24T09:30:00Z">
              <w:r>
                <w:rPr>
                  <w:b/>
                  <w:bCs/>
                </w:rPr>
                <w:t>or second</w:t>
              </w:r>
              <w:r>
                <w:rPr>
                  <w:b/>
                  <w:bCs/>
                </w:rPr>
                <w:noBreakHyphen/>
                <w:t>hand dealer’s licence</w:t>
              </w:r>
            </w:ins>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w:t>
            </w:r>
            <w:del w:id="205" w:author="Master Repository Process" w:date="2025-06-24T09:30:00Z">
              <w:r>
                <w:delText>347</w:delText>
              </w:r>
            </w:del>
            <w:ins w:id="206" w:author="Master Repository Process" w:date="2025-06-24T09:30:00Z">
              <w:r>
                <w:t>478</w:t>
              </w:r>
            </w:ins>
          </w:p>
        </w:tc>
        <w:tc>
          <w:tcPr>
            <w:tcW w:w="1418" w:type="dxa"/>
            <w:noWrap/>
            <w:vAlign w:val="bottom"/>
          </w:tcPr>
          <w:p>
            <w:pPr>
              <w:pStyle w:val="TableNAm"/>
              <w:jc w:val="center"/>
            </w:pPr>
            <w:r>
              <w:t>7 </w:t>
            </w:r>
            <w:del w:id="207" w:author="Master Repository Process" w:date="2025-06-24T09:30:00Z">
              <w:r>
                <w:delText>402</w:delText>
              </w:r>
            </w:del>
            <w:ins w:id="208" w:author="Master Repository Process" w:date="2025-06-24T09:30:00Z">
              <w:r>
                <w:t>622</w:t>
              </w:r>
            </w:ins>
          </w:p>
        </w:tc>
        <w:tc>
          <w:tcPr>
            <w:tcW w:w="1416" w:type="dxa"/>
            <w:noWrap/>
            <w:vAlign w:val="bottom"/>
          </w:tcPr>
          <w:p>
            <w:pPr>
              <w:pStyle w:val="TableNAm"/>
              <w:jc w:val="center"/>
            </w:pPr>
            <w:r>
              <w:t>9 </w:t>
            </w:r>
            <w:del w:id="209" w:author="Master Repository Process" w:date="2025-06-24T09:30:00Z">
              <w:r>
                <w:delText>457</w:delText>
              </w:r>
            </w:del>
            <w:ins w:id="210" w:author="Master Repository Process" w:date="2025-06-24T09:30:00Z">
              <w:r>
                <w:t>766</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w:t>
            </w:r>
            <w:del w:id="211" w:author="Master Repository Process" w:date="2025-06-24T09:30:00Z">
              <w:r>
                <w:delText>673</w:delText>
              </w:r>
            </w:del>
            <w:ins w:id="212" w:author="Master Repository Process" w:date="2025-06-24T09:30:00Z">
              <w:r>
                <w:t>739</w:t>
              </w:r>
            </w:ins>
          </w:p>
        </w:tc>
        <w:tc>
          <w:tcPr>
            <w:tcW w:w="1418" w:type="dxa"/>
            <w:noWrap/>
            <w:vAlign w:val="bottom"/>
          </w:tcPr>
          <w:p>
            <w:pPr>
              <w:pStyle w:val="TableNAm"/>
              <w:jc w:val="center"/>
            </w:pPr>
            <w:r>
              <w:t>3 </w:t>
            </w:r>
            <w:del w:id="213" w:author="Master Repository Process" w:date="2025-06-24T09:30:00Z">
              <w:r>
                <w:delText>701</w:delText>
              </w:r>
            </w:del>
            <w:ins w:id="214" w:author="Master Repository Process" w:date="2025-06-24T09:30:00Z">
              <w:r>
                <w:t>811</w:t>
              </w:r>
            </w:ins>
          </w:p>
        </w:tc>
        <w:tc>
          <w:tcPr>
            <w:tcW w:w="1416" w:type="dxa"/>
            <w:noWrap/>
            <w:vAlign w:val="bottom"/>
          </w:tcPr>
          <w:p>
            <w:pPr>
              <w:pStyle w:val="TableNAm"/>
              <w:jc w:val="center"/>
            </w:pPr>
            <w:r>
              <w:t>4 </w:t>
            </w:r>
            <w:del w:id="215" w:author="Master Repository Process" w:date="2025-06-24T09:30:00Z">
              <w:r>
                <w:delText>728</w:delText>
              </w:r>
            </w:del>
            <w:ins w:id="216" w:author="Master Repository Process" w:date="2025-06-24T09:30:00Z">
              <w:r>
                <w:t>883</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w:t>
            </w:r>
            <w:del w:id="217" w:author="Master Repository Process" w:date="2025-06-24T09:30:00Z">
              <w:r>
                <w:delText>336</w:delText>
              </w:r>
            </w:del>
            <w:ins w:id="218" w:author="Master Repository Process" w:date="2025-06-24T09:30:00Z">
              <w:r>
                <w:t>370</w:t>
              </w:r>
            </w:ins>
          </w:p>
        </w:tc>
        <w:tc>
          <w:tcPr>
            <w:tcW w:w="1418" w:type="dxa"/>
            <w:noWrap/>
            <w:vAlign w:val="bottom"/>
          </w:tcPr>
          <w:p>
            <w:pPr>
              <w:pStyle w:val="TableNAm"/>
              <w:jc w:val="center"/>
            </w:pPr>
            <w:r>
              <w:t>1 </w:t>
            </w:r>
            <w:del w:id="219" w:author="Master Repository Process" w:date="2025-06-24T09:30:00Z">
              <w:r>
                <w:delText>850</w:delText>
              </w:r>
            </w:del>
            <w:ins w:id="220" w:author="Master Repository Process" w:date="2025-06-24T09:30:00Z">
              <w:r>
                <w:t>906</w:t>
              </w:r>
            </w:ins>
          </w:p>
        </w:tc>
        <w:tc>
          <w:tcPr>
            <w:tcW w:w="1416" w:type="dxa"/>
            <w:noWrap/>
            <w:vAlign w:val="bottom"/>
          </w:tcPr>
          <w:p>
            <w:pPr>
              <w:pStyle w:val="TableNAm"/>
              <w:jc w:val="center"/>
            </w:pPr>
            <w:r>
              <w:t>2 </w:t>
            </w:r>
            <w:del w:id="221" w:author="Master Repository Process" w:date="2025-06-24T09:30:00Z">
              <w:r>
                <w:delText>364</w:delText>
              </w:r>
            </w:del>
            <w:ins w:id="222" w:author="Master Repository Process" w:date="2025-06-24T09:30:00Z">
              <w:r>
                <w:t>442</w:t>
              </w:r>
            </w:ins>
          </w:p>
        </w:tc>
      </w:tr>
      <w:tr>
        <w:trPr>
          <w:cantSplit/>
          <w:del w:id="223" w:author="Master Repository Process" w:date="2025-06-24T09:30:00Z"/>
        </w:trPr>
        <w:tc>
          <w:tcPr>
            <w:tcW w:w="738" w:type="dxa"/>
            <w:noWrap/>
          </w:tcPr>
          <w:p>
            <w:pPr>
              <w:pStyle w:val="TableNAm"/>
              <w:keepNext/>
              <w:rPr>
                <w:del w:id="224" w:author="Master Repository Process" w:date="2025-06-24T09:30:00Z"/>
                <w:b/>
              </w:rPr>
            </w:pPr>
            <w:del w:id="225" w:author="Master Repository Process" w:date="2025-06-24T09:30:00Z">
              <w:r>
                <w:rPr>
                  <w:b/>
                </w:rPr>
                <w:delText>2.</w:delText>
              </w:r>
            </w:del>
          </w:p>
        </w:tc>
        <w:tc>
          <w:tcPr>
            <w:tcW w:w="1701" w:type="dxa"/>
            <w:noWrap/>
          </w:tcPr>
          <w:p>
            <w:pPr>
              <w:pStyle w:val="TableNAm"/>
              <w:rPr>
                <w:del w:id="226" w:author="Master Repository Process" w:date="2025-06-24T09:30:00Z"/>
                <w:b/>
              </w:rPr>
            </w:pPr>
            <w:del w:id="227" w:author="Master Repository Process" w:date="2025-06-24T09:30:00Z">
              <w:r>
                <w:rPr>
                  <w:b/>
                </w:rPr>
                <w:delText>Second</w:delText>
              </w:r>
              <w:r>
                <w:rPr>
                  <w:b/>
                </w:rPr>
                <w:noBreakHyphen/>
                <w:delText>hand dealer’s licence only</w:delText>
              </w:r>
            </w:del>
          </w:p>
        </w:tc>
        <w:tc>
          <w:tcPr>
            <w:tcW w:w="1418" w:type="dxa"/>
            <w:noWrap/>
          </w:tcPr>
          <w:p>
            <w:pPr>
              <w:pStyle w:val="TableNAm"/>
              <w:rPr>
                <w:del w:id="228" w:author="Master Repository Process" w:date="2025-06-24T09:30:00Z"/>
              </w:rPr>
            </w:pPr>
          </w:p>
        </w:tc>
        <w:tc>
          <w:tcPr>
            <w:tcW w:w="1418" w:type="dxa"/>
            <w:noWrap/>
          </w:tcPr>
          <w:p>
            <w:pPr>
              <w:pStyle w:val="TableNAm"/>
              <w:rPr>
                <w:del w:id="229" w:author="Master Repository Process" w:date="2025-06-24T09:30:00Z"/>
              </w:rPr>
            </w:pPr>
          </w:p>
        </w:tc>
        <w:tc>
          <w:tcPr>
            <w:tcW w:w="1416" w:type="dxa"/>
            <w:noWrap/>
          </w:tcPr>
          <w:p>
            <w:pPr>
              <w:pStyle w:val="TableNAm"/>
              <w:rPr>
                <w:del w:id="230" w:author="Master Repository Process" w:date="2025-06-24T09:30:00Z"/>
              </w:rPr>
            </w:pPr>
          </w:p>
        </w:tc>
      </w:tr>
      <w:tr>
        <w:trPr>
          <w:cantSplit/>
          <w:del w:id="231" w:author="Master Repository Process" w:date="2025-06-24T09:30:00Z"/>
        </w:trPr>
        <w:tc>
          <w:tcPr>
            <w:tcW w:w="738" w:type="dxa"/>
            <w:noWrap/>
          </w:tcPr>
          <w:p>
            <w:pPr>
              <w:pStyle w:val="TableNAm"/>
              <w:jc w:val="center"/>
              <w:rPr>
                <w:del w:id="232" w:author="Master Repository Process" w:date="2025-06-24T09:30:00Z"/>
              </w:rPr>
            </w:pPr>
            <w:del w:id="233" w:author="Master Repository Process" w:date="2025-06-24T09:30:00Z">
              <w:r>
                <w:delText>(a)</w:delText>
              </w:r>
            </w:del>
          </w:p>
        </w:tc>
        <w:tc>
          <w:tcPr>
            <w:tcW w:w="1701" w:type="dxa"/>
            <w:noWrap/>
          </w:tcPr>
          <w:p>
            <w:pPr>
              <w:pStyle w:val="TableNAm"/>
              <w:rPr>
                <w:del w:id="234" w:author="Master Repository Process" w:date="2025-06-24T09:30:00Z"/>
              </w:rPr>
            </w:pPr>
            <w:del w:id="235" w:author="Master Repository Process" w:date="2025-06-24T09:30:00Z">
              <w:r>
                <w:delText>150 or more transactions in a year</w:delText>
              </w:r>
            </w:del>
          </w:p>
        </w:tc>
        <w:tc>
          <w:tcPr>
            <w:tcW w:w="1418" w:type="dxa"/>
            <w:noWrap/>
            <w:vAlign w:val="bottom"/>
          </w:tcPr>
          <w:p>
            <w:pPr>
              <w:pStyle w:val="TableNAm"/>
              <w:ind w:right="346"/>
              <w:jc w:val="right"/>
              <w:rPr>
                <w:del w:id="236" w:author="Master Repository Process" w:date="2025-06-24T09:30:00Z"/>
              </w:rPr>
            </w:pPr>
            <w:del w:id="237" w:author="Master Repository Process" w:date="2025-06-24T09:30:00Z">
              <w:r>
                <w:delText>5 347</w:delText>
              </w:r>
            </w:del>
          </w:p>
        </w:tc>
        <w:tc>
          <w:tcPr>
            <w:tcW w:w="1418" w:type="dxa"/>
            <w:noWrap/>
            <w:vAlign w:val="bottom"/>
          </w:tcPr>
          <w:p>
            <w:pPr>
              <w:pStyle w:val="TableNAm"/>
              <w:ind w:right="346"/>
              <w:jc w:val="right"/>
              <w:rPr>
                <w:del w:id="238" w:author="Master Repository Process" w:date="2025-06-24T09:30:00Z"/>
              </w:rPr>
            </w:pPr>
            <w:del w:id="239" w:author="Master Repository Process" w:date="2025-06-24T09:30:00Z">
              <w:r>
                <w:delText>7 402</w:delText>
              </w:r>
            </w:del>
          </w:p>
        </w:tc>
        <w:tc>
          <w:tcPr>
            <w:tcW w:w="1416" w:type="dxa"/>
            <w:noWrap/>
            <w:vAlign w:val="bottom"/>
          </w:tcPr>
          <w:p>
            <w:pPr>
              <w:pStyle w:val="TableNAm"/>
              <w:ind w:right="346"/>
              <w:jc w:val="right"/>
              <w:rPr>
                <w:del w:id="240" w:author="Master Repository Process" w:date="2025-06-24T09:30:00Z"/>
              </w:rPr>
            </w:pPr>
            <w:del w:id="241" w:author="Master Repository Process" w:date="2025-06-24T09:30:00Z">
              <w:r>
                <w:delText>9 457</w:delText>
              </w:r>
            </w:del>
          </w:p>
        </w:tc>
      </w:tr>
      <w:tr>
        <w:trPr>
          <w:cantSplit/>
          <w:del w:id="242" w:author="Master Repository Process" w:date="2025-06-24T09:30:00Z"/>
        </w:trPr>
        <w:tc>
          <w:tcPr>
            <w:tcW w:w="738" w:type="dxa"/>
            <w:noWrap/>
          </w:tcPr>
          <w:p>
            <w:pPr>
              <w:pStyle w:val="TableNAm"/>
              <w:jc w:val="center"/>
              <w:rPr>
                <w:del w:id="243" w:author="Master Repository Process" w:date="2025-06-24T09:30:00Z"/>
              </w:rPr>
            </w:pPr>
            <w:del w:id="244" w:author="Master Repository Process" w:date="2025-06-24T09:30:00Z">
              <w:r>
                <w:delText>(b)</w:delText>
              </w:r>
            </w:del>
          </w:p>
        </w:tc>
        <w:tc>
          <w:tcPr>
            <w:tcW w:w="1701" w:type="dxa"/>
            <w:noWrap/>
          </w:tcPr>
          <w:p>
            <w:pPr>
              <w:pStyle w:val="TableNAm"/>
              <w:rPr>
                <w:del w:id="245" w:author="Master Repository Process" w:date="2025-06-24T09:30:00Z"/>
              </w:rPr>
            </w:pPr>
            <w:del w:id="246" w:author="Master Repository Process" w:date="2025-06-24T09:30:00Z">
              <w:r>
                <w:delText>50</w:delText>
              </w:r>
              <w:r>
                <w:noBreakHyphen/>
                <w:delText>149 transactions in a year</w:delText>
              </w:r>
            </w:del>
          </w:p>
        </w:tc>
        <w:tc>
          <w:tcPr>
            <w:tcW w:w="1418" w:type="dxa"/>
            <w:noWrap/>
            <w:vAlign w:val="bottom"/>
          </w:tcPr>
          <w:p>
            <w:pPr>
              <w:pStyle w:val="TableNAm"/>
              <w:ind w:right="346"/>
              <w:jc w:val="right"/>
              <w:rPr>
                <w:del w:id="247" w:author="Master Repository Process" w:date="2025-06-24T09:30:00Z"/>
              </w:rPr>
            </w:pPr>
            <w:del w:id="248" w:author="Master Repository Process" w:date="2025-06-24T09:30:00Z">
              <w:r>
                <w:delText>2 673</w:delText>
              </w:r>
            </w:del>
          </w:p>
        </w:tc>
        <w:tc>
          <w:tcPr>
            <w:tcW w:w="1418" w:type="dxa"/>
            <w:noWrap/>
            <w:vAlign w:val="bottom"/>
          </w:tcPr>
          <w:p>
            <w:pPr>
              <w:pStyle w:val="TableNAm"/>
              <w:ind w:right="346"/>
              <w:jc w:val="right"/>
              <w:rPr>
                <w:del w:id="249" w:author="Master Repository Process" w:date="2025-06-24T09:30:00Z"/>
              </w:rPr>
            </w:pPr>
            <w:del w:id="250" w:author="Master Repository Process" w:date="2025-06-24T09:30:00Z">
              <w:r>
                <w:delText>3 701</w:delText>
              </w:r>
            </w:del>
          </w:p>
        </w:tc>
        <w:tc>
          <w:tcPr>
            <w:tcW w:w="1416" w:type="dxa"/>
            <w:noWrap/>
            <w:vAlign w:val="bottom"/>
          </w:tcPr>
          <w:p>
            <w:pPr>
              <w:pStyle w:val="TableNAm"/>
              <w:ind w:right="346"/>
              <w:jc w:val="right"/>
              <w:rPr>
                <w:del w:id="251" w:author="Master Repository Process" w:date="2025-06-24T09:30:00Z"/>
              </w:rPr>
            </w:pPr>
            <w:del w:id="252" w:author="Master Repository Process" w:date="2025-06-24T09:30:00Z">
              <w:r>
                <w:delText>4 728</w:delText>
              </w:r>
            </w:del>
          </w:p>
        </w:tc>
      </w:tr>
      <w:tr>
        <w:trPr>
          <w:cantSplit/>
          <w:del w:id="253" w:author="Master Repository Process" w:date="2025-06-24T09:30:00Z"/>
        </w:trPr>
        <w:tc>
          <w:tcPr>
            <w:tcW w:w="738" w:type="dxa"/>
            <w:noWrap/>
          </w:tcPr>
          <w:p>
            <w:pPr>
              <w:pStyle w:val="TableNAm"/>
              <w:jc w:val="center"/>
              <w:rPr>
                <w:del w:id="254" w:author="Master Repository Process" w:date="2025-06-24T09:30:00Z"/>
              </w:rPr>
            </w:pPr>
            <w:del w:id="255" w:author="Master Repository Process" w:date="2025-06-24T09:30:00Z">
              <w:r>
                <w:delText>(c)</w:delText>
              </w:r>
            </w:del>
          </w:p>
        </w:tc>
        <w:tc>
          <w:tcPr>
            <w:tcW w:w="1701" w:type="dxa"/>
            <w:noWrap/>
          </w:tcPr>
          <w:p>
            <w:pPr>
              <w:pStyle w:val="TableNAm"/>
              <w:rPr>
                <w:del w:id="256" w:author="Master Repository Process" w:date="2025-06-24T09:30:00Z"/>
              </w:rPr>
            </w:pPr>
            <w:del w:id="257" w:author="Master Repository Process" w:date="2025-06-24T09:30:00Z">
              <w:r>
                <w:delText>0</w:delText>
              </w:r>
              <w:r>
                <w:noBreakHyphen/>
                <w:delText>49 transactions in a year</w:delText>
              </w:r>
            </w:del>
          </w:p>
        </w:tc>
        <w:tc>
          <w:tcPr>
            <w:tcW w:w="1418" w:type="dxa"/>
            <w:noWrap/>
            <w:vAlign w:val="bottom"/>
          </w:tcPr>
          <w:p>
            <w:pPr>
              <w:pStyle w:val="TableNAm"/>
              <w:ind w:right="346"/>
              <w:jc w:val="right"/>
              <w:rPr>
                <w:del w:id="258" w:author="Master Repository Process" w:date="2025-06-24T09:30:00Z"/>
              </w:rPr>
            </w:pPr>
            <w:del w:id="259" w:author="Master Repository Process" w:date="2025-06-24T09:30:00Z">
              <w:r>
                <w:delText>1 336</w:delText>
              </w:r>
            </w:del>
          </w:p>
        </w:tc>
        <w:tc>
          <w:tcPr>
            <w:tcW w:w="1418" w:type="dxa"/>
            <w:noWrap/>
            <w:vAlign w:val="bottom"/>
          </w:tcPr>
          <w:p>
            <w:pPr>
              <w:pStyle w:val="TableNAm"/>
              <w:ind w:right="346"/>
              <w:jc w:val="right"/>
              <w:rPr>
                <w:del w:id="260" w:author="Master Repository Process" w:date="2025-06-24T09:30:00Z"/>
              </w:rPr>
            </w:pPr>
            <w:del w:id="261" w:author="Master Repository Process" w:date="2025-06-24T09:30:00Z">
              <w:r>
                <w:delText>1 850</w:delText>
              </w:r>
            </w:del>
          </w:p>
        </w:tc>
        <w:tc>
          <w:tcPr>
            <w:tcW w:w="1416" w:type="dxa"/>
            <w:noWrap/>
            <w:vAlign w:val="bottom"/>
          </w:tcPr>
          <w:p>
            <w:pPr>
              <w:pStyle w:val="TableNAm"/>
              <w:ind w:right="346"/>
              <w:jc w:val="right"/>
              <w:rPr>
                <w:del w:id="262" w:author="Master Repository Process" w:date="2025-06-24T09:30:00Z"/>
              </w:rPr>
            </w:pPr>
            <w:del w:id="263" w:author="Master Repository Process" w:date="2025-06-24T09:30:00Z">
              <w:r>
                <w:delText>2 364</w:delText>
              </w:r>
            </w:del>
          </w:p>
        </w:tc>
      </w:tr>
      <w:tr>
        <w:trPr>
          <w:cantSplit/>
        </w:trPr>
        <w:tc>
          <w:tcPr>
            <w:tcW w:w="738" w:type="dxa"/>
            <w:noWrap/>
          </w:tcPr>
          <w:p>
            <w:pPr>
              <w:pStyle w:val="TableNAm"/>
              <w:rPr>
                <w:b/>
                <w:bCs/>
              </w:rPr>
            </w:pPr>
            <w:del w:id="264" w:author="Master Repository Process" w:date="2025-06-24T09:30:00Z">
              <w:r>
                <w:rPr>
                  <w:b/>
                </w:rPr>
                <w:delText>3</w:delText>
              </w:r>
            </w:del>
            <w:ins w:id="265" w:author="Master Repository Process" w:date="2025-06-24T09:30:00Z">
              <w:r>
                <w:rPr>
                  <w:b/>
                  <w:bCs/>
                </w:rPr>
                <w:t>2</w:t>
              </w:r>
            </w:ins>
            <w:r>
              <w:rPr>
                <w:b/>
                <w:bCs/>
              </w:rPr>
              <w:t>.</w:t>
            </w:r>
          </w:p>
        </w:tc>
        <w:tc>
          <w:tcPr>
            <w:tcW w:w="1701"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w:t>
            </w:r>
            <w:del w:id="266" w:author="Master Repository Process" w:date="2025-06-24T09:30:00Z">
              <w:r>
                <w:delText>362</w:delText>
              </w:r>
            </w:del>
            <w:ins w:id="267" w:author="Master Repository Process" w:date="2025-06-24T09:30:00Z">
              <w:r>
                <w:t>494</w:t>
              </w:r>
            </w:ins>
          </w:p>
        </w:tc>
        <w:tc>
          <w:tcPr>
            <w:tcW w:w="1418" w:type="dxa"/>
            <w:noWrap/>
            <w:vAlign w:val="bottom"/>
          </w:tcPr>
          <w:p>
            <w:pPr>
              <w:pStyle w:val="TableNAm"/>
              <w:jc w:val="center"/>
            </w:pPr>
            <w:r>
              <w:t>7 </w:t>
            </w:r>
            <w:del w:id="268" w:author="Master Repository Process" w:date="2025-06-24T09:30:00Z">
              <w:r>
                <w:delText>427</w:delText>
              </w:r>
            </w:del>
            <w:ins w:id="269" w:author="Master Repository Process" w:date="2025-06-24T09:30:00Z">
              <w:r>
                <w:t>648</w:t>
              </w:r>
            </w:ins>
          </w:p>
        </w:tc>
        <w:tc>
          <w:tcPr>
            <w:tcW w:w="1416" w:type="dxa"/>
            <w:noWrap/>
            <w:vAlign w:val="bottom"/>
          </w:tcPr>
          <w:p>
            <w:pPr>
              <w:pStyle w:val="TableNAm"/>
              <w:jc w:val="center"/>
            </w:pPr>
            <w:r>
              <w:t>9 </w:t>
            </w:r>
            <w:del w:id="270" w:author="Master Repository Process" w:date="2025-06-24T09:30:00Z">
              <w:r>
                <w:delText>492</w:delText>
              </w:r>
            </w:del>
            <w:ins w:id="271" w:author="Master Repository Process" w:date="2025-06-24T09:30:00Z">
              <w:r>
                <w:t>802</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w:t>
            </w:r>
            <w:del w:id="272" w:author="Master Repository Process" w:date="2025-06-24T09:30:00Z">
              <w:r>
                <w:delText>681</w:delText>
              </w:r>
            </w:del>
            <w:ins w:id="273" w:author="Master Repository Process" w:date="2025-06-24T09:30:00Z">
              <w:r>
                <w:t>747</w:t>
              </w:r>
            </w:ins>
          </w:p>
        </w:tc>
        <w:tc>
          <w:tcPr>
            <w:tcW w:w="1418" w:type="dxa"/>
            <w:noWrap/>
            <w:vAlign w:val="bottom"/>
          </w:tcPr>
          <w:p>
            <w:pPr>
              <w:pStyle w:val="TableNAm"/>
              <w:jc w:val="center"/>
            </w:pPr>
            <w:r>
              <w:t>3 </w:t>
            </w:r>
            <w:del w:id="274" w:author="Master Repository Process" w:date="2025-06-24T09:30:00Z">
              <w:r>
                <w:delText>713</w:delText>
              </w:r>
            </w:del>
            <w:ins w:id="275" w:author="Master Repository Process" w:date="2025-06-24T09:30:00Z">
              <w:r>
                <w:t>824</w:t>
              </w:r>
            </w:ins>
          </w:p>
        </w:tc>
        <w:tc>
          <w:tcPr>
            <w:tcW w:w="1416" w:type="dxa"/>
            <w:noWrap/>
            <w:vAlign w:val="bottom"/>
          </w:tcPr>
          <w:p>
            <w:pPr>
              <w:pStyle w:val="TableNAm"/>
              <w:jc w:val="center"/>
            </w:pPr>
            <w:r>
              <w:t>4 </w:t>
            </w:r>
            <w:del w:id="276" w:author="Master Repository Process" w:date="2025-06-24T09:30:00Z">
              <w:r>
                <w:delText>746</w:delText>
              </w:r>
            </w:del>
            <w:ins w:id="277" w:author="Master Repository Process" w:date="2025-06-24T09:30:00Z">
              <w:r>
                <w:t>901</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w:t>
            </w:r>
            <w:del w:id="278" w:author="Master Repository Process" w:date="2025-06-24T09:30:00Z">
              <w:r>
                <w:delText>340</w:delText>
              </w:r>
            </w:del>
            <w:ins w:id="279" w:author="Master Repository Process" w:date="2025-06-24T09:30:00Z">
              <w:r>
                <w:t>374</w:t>
              </w:r>
            </w:ins>
          </w:p>
        </w:tc>
        <w:tc>
          <w:tcPr>
            <w:tcW w:w="1418" w:type="dxa"/>
            <w:noWrap/>
            <w:vAlign w:val="bottom"/>
          </w:tcPr>
          <w:p>
            <w:pPr>
              <w:pStyle w:val="TableNAm"/>
              <w:jc w:val="center"/>
            </w:pPr>
            <w:r>
              <w:t>1 </w:t>
            </w:r>
            <w:del w:id="280" w:author="Master Repository Process" w:date="2025-06-24T09:30:00Z">
              <w:r>
                <w:delText>856</w:delText>
              </w:r>
            </w:del>
            <w:ins w:id="281" w:author="Master Repository Process" w:date="2025-06-24T09:30:00Z">
              <w:r>
                <w:t>912</w:t>
              </w:r>
            </w:ins>
          </w:p>
        </w:tc>
        <w:tc>
          <w:tcPr>
            <w:tcW w:w="1416" w:type="dxa"/>
            <w:noWrap/>
            <w:vAlign w:val="bottom"/>
          </w:tcPr>
          <w:p>
            <w:pPr>
              <w:pStyle w:val="TableNAm"/>
              <w:jc w:val="center"/>
            </w:pPr>
            <w:r>
              <w:t>2 </w:t>
            </w:r>
            <w:del w:id="282" w:author="Master Repository Process" w:date="2025-06-24T09:30:00Z">
              <w:r>
                <w:delText>373</w:delText>
              </w:r>
            </w:del>
            <w:ins w:id="283" w:author="Master Repository Process" w:date="2025-06-24T09:30:00Z">
              <w:r>
                <w:t>451</w:t>
              </w:r>
            </w:ins>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w:t>
      </w:r>
      <w:ins w:id="284" w:author="Master Repository Process" w:date="2025-06-24T09:30:00Z">
        <w:r>
          <w:rPr>
            <w:spacing w:val="-4"/>
          </w:rPr>
          <w:t> 7; SL 2024/94 r.</w:t>
        </w:r>
      </w:ins>
      <w:r>
        <w:rPr>
          <w:spacing w:val="-4"/>
        </w:rPr>
        <w:t> 7</w:t>
      </w:r>
      <w:r>
        <w:t>.]</w:t>
      </w:r>
    </w:p>
    <w:p>
      <w:pPr>
        <w:pStyle w:val="Heading5"/>
        <w:rPr>
          <w:snapToGrid w:val="0"/>
        </w:rPr>
      </w:pPr>
      <w:bookmarkStart w:id="285" w:name="_Toc170197954"/>
      <w:bookmarkStart w:id="286" w:name="_Toc168930165"/>
      <w:r>
        <w:rPr>
          <w:rStyle w:val="CharSectno"/>
        </w:rPr>
        <w:t>30</w:t>
      </w:r>
      <w:r>
        <w:rPr>
          <w:snapToGrid w:val="0"/>
        </w:rPr>
        <w:t>.</w:t>
      </w:r>
      <w:r>
        <w:rPr>
          <w:snapToGrid w:val="0"/>
        </w:rPr>
        <w:tab/>
        <w:t>Refund of fees, when payable</w:t>
      </w:r>
      <w:bookmarkEnd w:id="285"/>
      <w:bookmarkEnd w:id="28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287" w:name="_Toc170197955"/>
      <w:bookmarkStart w:id="288" w:name="_Toc168930166"/>
      <w:r>
        <w:rPr>
          <w:rStyle w:val="CharSectno"/>
          <w:spacing w:val="-4"/>
        </w:rPr>
        <w:t>31</w:t>
      </w:r>
      <w:r>
        <w:rPr>
          <w:snapToGrid w:val="0"/>
          <w:spacing w:val="-4"/>
        </w:rPr>
        <w:t>.</w:t>
      </w:r>
      <w:r>
        <w:rPr>
          <w:snapToGrid w:val="0"/>
          <w:spacing w:val="-4"/>
        </w:rPr>
        <w:tab/>
        <w:t>Fee prescribed for inspecting register (Act s. 28(2))</w:t>
      </w:r>
      <w:bookmarkEnd w:id="287"/>
      <w:bookmarkEnd w:id="288"/>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289" w:name="_Toc170129273"/>
      <w:bookmarkStart w:id="290" w:name="_Toc170130622"/>
      <w:bookmarkStart w:id="291" w:name="_Toc170133192"/>
      <w:bookmarkStart w:id="292" w:name="_Toc170133788"/>
      <w:bookmarkStart w:id="293" w:name="_Toc170197956"/>
      <w:bookmarkStart w:id="294" w:name="_Toc168660595"/>
      <w:bookmarkStart w:id="295" w:name="_Toc168660735"/>
      <w:bookmarkStart w:id="296" w:name="_Toc16893016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89"/>
      <w:bookmarkEnd w:id="290"/>
      <w:bookmarkEnd w:id="291"/>
      <w:bookmarkEnd w:id="292"/>
      <w:bookmarkEnd w:id="293"/>
      <w:bookmarkEnd w:id="294"/>
      <w:bookmarkEnd w:id="295"/>
      <w:bookmarkEnd w:id="296"/>
    </w:p>
    <w:p>
      <w:pPr>
        <w:pStyle w:val="Footnoteheading"/>
      </w:pPr>
      <w:r>
        <w:tab/>
        <w:t>[Heading inserted: Gazette 28 Jul 2000 p. 4025.]</w:t>
      </w:r>
    </w:p>
    <w:p>
      <w:pPr>
        <w:pStyle w:val="Heading5"/>
      </w:pPr>
      <w:bookmarkStart w:id="297" w:name="_Toc170197957"/>
      <w:bookmarkStart w:id="298" w:name="_Toc168930168"/>
      <w:r>
        <w:rPr>
          <w:rStyle w:val="CharSectno"/>
        </w:rPr>
        <w:t>32</w:t>
      </w:r>
      <w:r>
        <w:t>.</w:t>
      </w:r>
      <w:r>
        <w:tab/>
        <w:t>Offences and modified penalties prescribed (Act s. 90)</w:t>
      </w:r>
      <w:bookmarkEnd w:id="297"/>
      <w:bookmarkEnd w:id="298"/>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299" w:name="_Toc170129275"/>
      <w:bookmarkStart w:id="300" w:name="_Toc170130624"/>
      <w:bookmarkStart w:id="301" w:name="_Toc170133194"/>
      <w:bookmarkStart w:id="302" w:name="_Toc170133790"/>
      <w:bookmarkStart w:id="303" w:name="_Toc170197958"/>
      <w:bookmarkStart w:id="304" w:name="_Toc168660597"/>
      <w:bookmarkStart w:id="305" w:name="_Toc168660737"/>
      <w:bookmarkStart w:id="306" w:name="_Toc168930169"/>
      <w:r>
        <w:rPr>
          <w:rStyle w:val="CharPartNo"/>
        </w:rPr>
        <w:t>Part 8</w:t>
      </w:r>
      <w:r>
        <w:rPr>
          <w:b w:val="0"/>
        </w:rPr>
        <w:t> </w:t>
      </w:r>
      <w:r>
        <w:t>—</w:t>
      </w:r>
      <w:r>
        <w:rPr>
          <w:b w:val="0"/>
        </w:rPr>
        <w:t> </w:t>
      </w:r>
      <w:r>
        <w:rPr>
          <w:rStyle w:val="CharPartText"/>
        </w:rPr>
        <w:t>Transitional provisions</w:t>
      </w:r>
      <w:bookmarkEnd w:id="299"/>
      <w:bookmarkEnd w:id="300"/>
      <w:bookmarkEnd w:id="301"/>
      <w:bookmarkEnd w:id="302"/>
      <w:bookmarkEnd w:id="303"/>
      <w:bookmarkEnd w:id="304"/>
      <w:bookmarkEnd w:id="305"/>
      <w:bookmarkEnd w:id="306"/>
    </w:p>
    <w:p>
      <w:pPr>
        <w:pStyle w:val="Footnoteheading"/>
      </w:pPr>
      <w:r>
        <w:tab/>
        <w:t>[Heading inserted: SL 2020/147 r. 10.]</w:t>
      </w:r>
    </w:p>
    <w:p>
      <w:pPr>
        <w:pStyle w:val="Heading5"/>
      </w:pPr>
      <w:bookmarkStart w:id="307" w:name="_Toc170197959"/>
      <w:bookmarkStart w:id="308" w:name="_Toc168930170"/>
      <w:r>
        <w:rPr>
          <w:rStyle w:val="CharSectno"/>
        </w:rPr>
        <w:t>33</w:t>
      </w:r>
      <w:r>
        <w:t>.</w:t>
      </w:r>
      <w:r>
        <w:tab/>
        <w:t xml:space="preserve">Transitional provisions relating to </w:t>
      </w:r>
      <w:r>
        <w:rPr>
          <w:i/>
        </w:rPr>
        <w:t>Pawnbrokers and Second</w:t>
      </w:r>
      <w:r>
        <w:rPr>
          <w:i/>
        </w:rPr>
        <w:noBreakHyphen/>
        <w:t>hand Dealers Amendment Regulations 2020</w:t>
      </w:r>
      <w:bookmarkEnd w:id="307"/>
      <w:bookmarkEnd w:id="30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09" w:name="_Toc170129277"/>
      <w:bookmarkStart w:id="310" w:name="_Toc170130626"/>
      <w:bookmarkStart w:id="311" w:name="_Toc170133196"/>
      <w:bookmarkStart w:id="312" w:name="_Toc170133792"/>
      <w:bookmarkStart w:id="313" w:name="_Toc170197960"/>
      <w:bookmarkStart w:id="314" w:name="_Toc168660599"/>
      <w:bookmarkStart w:id="315" w:name="_Toc168660739"/>
      <w:bookmarkStart w:id="316" w:name="_Toc168930171"/>
      <w:r>
        <w:t>Notes</w:t>
      </w:r>
      <w:bookmarkEnd w:id="309"/>
      <w:bookmarkEnd w:id="310"/>
      <w:bookmarkEnd w:id="311"/>
      <w:bookmarkEnd w:id="312"/>
      <w:bookmarkEnd w:id="313"/>
      <w:bookmarkEnd w:id="314"/>
      <w:bookmarkEnd w:id="315"/>
      <w:bookmarkEnd w:id="316"/>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del w:id="317" w:author="Master Repository Process" w:date="2025-06-24T09:30:00Z">
        <w:r>
          <w:delText xml:space="preserve"> For provisions that have not yet come into operation see the uncommenced provisions table.</w:delText>
        </w:r>
      </w:del>
    </w:p>
    <w:p>
      <w:pPr>
        <w:pStyle w:val="nHeading3"/>
      </w:pPr>
      <w:bookmarkStart w:id="318" w:name="_Toc170197961"/>
      <w:bookmarkStart w:id="319" w:name="_Toc168930172"/>
      <w:r>
        <w:t>Compilation table</w:t>
      </w:r>
      <w:bookmarkEnd w:id="318"/>
      <w:bookmarkEnd w:id="3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Regulations Amendment (Fees and Charges) Regulations 2023 </w:t>
            </w:r>
            <w:r>
              <w:t>Pt. 3</w:t>
            </w:r>
          </w:p>
        </w:tc>
        <w:tc>
          <w:tcPr>
            <w:tcW w:w="1276" w:type="dxa"/>
            <w:shd w:val="clear" w:color="auto" w:fill="auto"/>
          </w:tcPr>
          <w:p>
            <w:pPr>
              <w:pStyle w:val="nTable"/>
              <w:spacing w:after="40"/>
            </w:pPr>
            <w:r>
              <w:t>SL 2023/74 16 Jun 2023</w:t>
            </w:r>
          </w:p>
        </w:tc>
        <w:tc>
          <w:tcPr>
            <w:tcW w:w="2693" w:type="dxa"/>
            <w:shd w:val="clear" w:color="auto" w:fill="auto"/>
          </w:tcPr>
          <w:p>
            <w:pPr>
              <w:pStyle w:val="nTable"/>
              <w:spacing w:after="40"/>
            </w:pPr>
            <w:r>
              <w:t>1 Jul 2023 (see r. 2(b))</w:t>
            </w:r>
          </w:p>
        </w:tc>
      </w:tr>
    </w:tbl>
    <w:p>
      <w:pPr>
        <w:pStyle w:val="nHeading3"/>
        <w:rPr>
          <w:del w:id="320" w:author="Master Repository Process" w:date="2025-06-24T09:30:00Z"/>
        </w:rPr>
      </w:pPr>
      <w:bookmarkStart w:id="321" w:name="_Toc168930173"/>
      <w:del w:id="322" w:author="Master Repository Process" w:date="2025-06-24T09:30:00Z">
        <w:r>
          <w:delText>Uncommenced provisions table</w:delText>
        </w:r>
        <w:bookmarkEnd w:id="321"/>
      </w:del>
    </w:p>
    <w:p>
      <w:pPr>
        <w:pStyle w:val="nStatement"/>
        <w:keepNext/>
        <w:spacing w:after="240"/>
        <w:rPr>
          <w:del w:id="323" w:author="Master Repository Process" w:date="2025-06-24T09:30:00Z"/>
        </w:rPr>
      </w:pPr>
      <w:del w:id="324" w:author="Master Repository Process" w:date="2025-06-24T09: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25" w:author="Master Repository Process" w:date="2025-06-24T09:30:00Z"/>
        </w:trPr>
        <w:tc>
          <w:tcPr>
            <w:tcW w:w="3118" w:type="dxa"/>
          </w:tcPr>
          <w:p>
            <w:pPr>
              <w:pStyle w:val="nTable"/>
              <w:spacing w:after="40"/>
              <w:rPr>
                <w:del w:id="326" w:author="Master Repository Process" w:date="2025-06-24T09:30:00Z"/>
                <w:b/>
              </w:rPr>
            </w:pPr>
            <w:del w:id="327" w:author="Master Repository Process" w:date="2025-06-24T09:30:00Z">
              <w:r>
                <w:rPr>
                  <w:b/>
                </w:rPr>
                <w:delText>Citation</w:delText>
              </w:r>
            </w:del>
          </w:p>
        </w:tc>
        <w:tc>
          <w:tcPr>
            <w:tcW w:w="1276" w:type="dxa"/>
          </w:tcPr>
          <w:p>
            <w:pPr>
              <w:pStyle w:val="nTable"/>
              <w:spacing w:after="40"/>
              <w:rPr>
                <w:del w:id="328" w:author="Master Repository Process" w:date="2025-06-24T09:30:00Z"/>
                <w:b/>
              </w:rPr>
            </w:pPr>
            <w:del w:id="329" w:author="Master Repository Process" w:date="2025-06-24T09:30:00Z">
              <w:r>
                <w:rPr>
                  <w:b/>
                </w:rPr>
                <w:delText>Published</w:delText>
              </w:r>
            </w:del>
          </w:p>
        </w:tc>
        <w:tc>
          <w:tcPr>
            <w:tcW w:w="2693" w:type="dxa"/>
          </w:tcPr>
          <w:p>
            <w:pPr>
              <w:pStyle w:val="nTable"/>
              <w:spacing w:after="40"/>
              <w:rPr>
                <w:del w:id="330" w:author="Master Repository Process" w:date="2025-06-24T09:30:00Z"/>
                <w:b/>
              </w:rPr>
            </w:pPr>
            <w:del w:id="331" w:author="Master Repository Process" w:date="2025-06-24T09:3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pPr>
              <w:pStyle w:val="nTable"/>
              <w:spacing w:after="40"/>
            </w:pPr>
            <w:r>
              <w:t>SL 2024/94 12 Jun 2024</w:t>
            </w:r>
          </w:p>
        </w:tc>
        <w:tc>
          <w:tcPr>
            <w:tcW w:w="2693" w:type="dxa"/>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ins w:id="332" w:author="Master Repository Process" w:date="2025-06-24T09:30:00Z"/>
        </w:trPr>
        <w:tc>
          <w:tcPr>
            <w:tcW w:w="3119" w:type="dxa"/>
            <w:tcBorders>
              <w:bottom w:val="single" w:sz="4" w:space="0" w:color="auto"/>
            </w:tcBorders>
            <w:shd w:val="clear" w:color="auto" w:fill="auto"/>
          </w:tcPr>
          <w:p>
            <w:pPr>
              <w:pStyle w:val="nTable"/>
              <w:spacing w:after="40"/>
              <w:ind w:right="113"/>
              <w:rPr>
                <w:ins w:id="333" w:author="Master Repository Process" w:date="2025-06-24T09:30:00Z"/>
                <w:i/>
              </w:rPr>
            </w:pPr>
            <w:ins w:id="334" w:author="Master Repository Process" w:date="2025-06-24T09:30:00Z">
              <w:r>
                <w:rPr>
                  <w:i/>
                </w:rPr>
                <w:t>Pawnbrokers and Second</w:t>
              </w:r>
              <w:r>
                <w:rPr>
                  <w:i/>
                </w:rPr>
                <w:noBreakHyphen/>
                <w:t>hand Dealers Amendment Regulations 2024</w:t>
              </w:r>
            </w:ins>
          </w:p>
        </w:tc>
        <w:tc>
          <w:tcPr>
            <w:tcW w:w="1276" w:type="dxa"/>
            <w:tcBorders>
              <w:bottom w:val="single" w:sz="4" w:space="0" w:color="auto"/>
            </w:tcBorders>
            <w:shd w:val="clear" w:color="auto" w:fill="auto"/>
          </w:tcPr>
          <w:p>
            <w:pPr>
              <w:pStyle w:val="nTable"/>
              <w:spacing w:after="40"/>
              <w:rPr>
                <w:ins w:id="335" w:author="Master Repository Process" w:date="2025-06-24T09:30:00Z"/>
              </w:rPr>
            </w:pPr>
            <w:ins w:id="336" w:author="Master Repository Process" w:date="2025-06-24T09:30:00Z">
              <w:r>
                <w:t>SL 2024/127 26 Jun 2024</w:t>
              </w:r>
            </w:ins>
          </w:p>
        </w:tc>
        <w:tc>
          <w:tcPr>
            <w:tcW w:w="2693" w:type="dxa"/>
            <w:tcBorders>
              <w:bottom w:val="single" w:sz="4" w:space="0" w:color="auto"/>
            </w:tcBorders>
            <w:shd w:val="clear" w:color="auto" w:fill="auto"/>
          </w:tcPr>
          <w:p>
            <w:pPr>
              <w:pStyle w:val="nTable"/>
              <w:spacing w:after="40"/>
              <w:rPr>
                <w:ins w:id="337" w:author="Master Repository Process" w:date="2025-06-24T09:30:00Z"/>
              </w:rPr>
            </w:pPr>
            <w:ins w:id="338" w:author="Master Repository Process" w:date="2025-06-24T09:30:00Z">
              <w:r>
                <w:t>r. 1 and 2: 26 Jun 2024 (see r. 2(a));</w:t>
              </w:r>
              <w:r>
                <w:br/>
                <w:t>Regulations other than r. 1 and 2: 1 Jul 2024 (see r. 2(b))</w:t>
              </w:r>
            </w:ins>
          </w:p>
        </w:tc>
      </w:tr>
    </w:tbl>
    <w:p>
      <w:pPr>
        <w:pStyle w:val="nHeading3"/>
      </w:pPr>
      <w:bookmarkStart w:id="339" w:name="_Toc170197962"/>
      <w:bookmarkStart w:id="340" w:name="_Toc168930174"/>
      <w:r>
        <w:t>Other notes</w:t>
      </w:r>
      <w:bookmarkEnd w:id="339"/>
      <w:bookmarkEnd w:id="340"/>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3460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6747</Words>
  <Characters>31514</Characters>
  <Application>Microsoft Office Word</Application>
  <DocSecurity>0</DocSecurity>
  <Lines>1658</Lines>
  <Paragraphs>814</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05-q0-00 - 05-r0-00</dc:title>
  <dc:subject/>
  <dc:creator/>
  <cp:keywords/>
  <dc:description/>
  <cp:lastModifiedBy>Master Repository Process</cp:lastModifiedBy>
  <cp:revision>2</cp:revision>
  <cp:lastPrinted>2016-11-14T04:52:00Z</cp:lastPrinted>
  <dcterms:created xsi:type="dcterms:W3CDTF">2025-06-24T01:30:00Z</dcterms:created>
  <dcterms:modified xsi:type="dcterms:W3CDTF">2025-06-24T01:30:00Z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05-q0-00</vt:lpwstr>
  </property>
  <property fmtid="{D5CDD505-2E9C-101B-9397-08002B2CF9AE}" pid="12" name="FromAsAtDate">
    <vt:lpwstr>12 Jun 2024</vt:lpwstr>
  </property>
  <property fmtid="{D5CDD505-2E9C-101B-9397-08002B2CF9AE}" pid="13" name="ToSuffix">
    <vt:lpwstr>05-r0-00</vt:lpwstr>
  </property>
  <property fmtid="{D5CDD505-2E9C-101B-9397-08002B2CF9AE}" pid="14" name="ToAsAtDate">
    <vt:lpwstr>01 Jul 2024</vt:lpwstr>
  </property>
</Properties>
</file>