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(State Planning Policies) Regulations 2024</w:t>
      </w:r>
    </w:p>
    <w:p>
      <w:pPr>
        <w:pStyle w:val="Heading2"/>
        <w:pageBreakBefore w:val="0"/>
        <w:spacing w:before="220"/>
      </w:pPr>
      <w:bookmarkStart w:id="1" w:name="_Toc170216151"/>
      <w:bookmarkStart w:id="2" w:name="_Toc170304159"/>
      <w:bookmarkStart w:id="3" w:name="_Toc168651672"/>
      <w:bookmarkStart w:id="4" w:name="_Toc168651828"/>
      <w:bookmarkStart w:id="5" w:name="_Toc1689872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70304160"/>
      <w:bookmarkStart w:id="7" w:name="_Toc168987255"/>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9" w:name="_Toc170304161"/>
      <w:bookmarkStart w:id="10" w:name="_Toc168987256"/>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1" w:name="_Toc170304162"/>
      <w:bookmarkStart w:id="12" w:name="_Toc168987257"/>
      <w:r>
        <w:rPr>
          <w:rStyle w:val="CharSectno"/>
        </w:rPr>
        <w:t>3</w:t>
      </w:r>
      <w:r>
        <w:t>.</w:t>
      </w:r>
      <w:r>
        <w:tab/>
        <w:t>Overview</w:t>
      </w:r>
      <w:bookmarkEnd w:id="11"/>
      <w:bookmarkEnd w:id="12"/>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13" w:name="_Toc170304163"/>
      <w:bookmarkStart w:id="14" w:name="_Toc168987258"/>
      <w:r>
        <w:rPr>
          <w:rStyle w:val="CharSectno"/>
        </w:rPr>
        <w:t>4</w:t>
      </w:r>
      <w:r>
        <w:t>.</w:t>
      </w:r>
      <w:r>
        <w:tab/>
        <w:t>Terms used</w:t>
      </w:r>
      <w:bookmarkEnd w:id="13"/>
      <w:bookmarkEnd w:id="14"/>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tab/>
        <w:t>(c)</w:t>
      </w:r>
      <w:r>
        <w:tab/>
        <w:t>a document (however named or described) prepared by the Commission under section 14(</w:t>
      </w:r>
      <w:del w:id="15" w:author="Master Repository Process" w:date="2025-06-24T09:36:00Z">
        <w:r>
          <w:delText>b</w:delText>
        </w:r>
      </w:del>
      <w:ins w:id="16" w:author="Master Repository Process" w:date="2025-06-24T09:36:00Z">
        <w:r>
          <w:t>c)(i), (ii), (iii</w:t>
        </w:r>
      </w:ins>
      <w:r>
        <w:t>) or (</w:t>
      </w:r>
      <w:del w:id="17" w:author="Master Repository Process" w:date="2025-06-24T09:36:00Z">
        <w:r>
          <w:delText>c</w:delText>
        </w:r>
      </w:del>
      <w:ins w:id="18" w:author="Master Repository Process" w:date="2025-06-24T09:36:00Z">
        <w:r>
          <w:t>vi) or (d</w:t>
        </w:r>
      </w:ins>
      <w:r>
        <w:t xml:space="preserve">)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Footnotesection"/>
        <w:ind w:left="1772"/>
        <w:rPr>
          <w:ins w:id="19" w:author="Master Repository Process" w:date="2025-06-24T09:36:00Z"/>
        </w:rPr>
      </w:pPr>
      <w:ins w:id="20" w:author="Master Repository Process" w:date="2025-06-24T09:36:00Z">
        <w:r>
          <w:t>[Regulation 4 amended: SL 2024/99 r. 12.]</w:t>
        </w:r>
      </w:ins>
    </w:p>
    <w:p>
      <w:pPr>
        <w:pStyle w:val="Heading2"/>
      </w:pPr>
      <w:bookmarkStart w:id="21" w:name="_Toc170216156"/>
      <w:bookmarkStart w:id="22" w:name="_Toc170304164"/>
      <w:bookmarkStart w:id="23" w:name="_Toc168651677"/>
      <w:bookmarkStart w:id="24" w:name="_Toc168651833"/>
      <w:bookmarkStart w:id="25" w:name="_Toc168987259"/>
      <w:r>
        <w:rPr>
          <w:rStyle w:val="CharPartNo"/>
        </w:rPr>
        <w:t>Part 2</w:t>
      </w:r>
      <w:r>
        <w:t> — </w:t>
      </w:r>
      <w:r>
        <w:rPr>
          <w:rStyle w:val="CharPartText"/>
        </w:rPr>
        <w:t>State planning policies and amendments to State planning policies</w:t>
      </w:r>
      <w:bookmarkEnd w:id="21"/>
      <w:bookmarkEnd w:id="22"/>
      <w:bookmarkEnd w:id="23"/>
      <w:bookmarkEnd w:id="24"/>
      <w:bookmarkEnd w:id="25"/>
    </w:p>
    <w:p>
      <w:pPr>
        <w:pStyle w:val="Heading3"/>
      </w:pPr>
      <w:bookmarkStart w:id="26" w:name="_Toc170216157"/>
      <w:bookmarkStart w:id="27" w:name="_Toc170304165"/>
      <w:bookmarkStart w:id="28" w:name="_Toc168651678"/>
      <w:bookmarkStart w:id="29" w:name="_Toc168651834"/>
      <w:bookmarkStart w:id="30" w:name="_Toc168987260"/>
      <w:r>
        <w:rPr>
          <w:rStyle w:val="CharDivNo"/>
        </w:rPr>
        <w:t>Division 1</w:t>
      </w:r>
      <w:r>
        <w:t> — </w:t>
      </w:r>
      <w:r>
        <w:rPr>
          <w:rStyle w:val="CharDivText"/>
        </w:rPr>
        <w:t>Preparation of amendments to State planning policies</w:t>
      </w:r>
      <w:bookmarkEnd w:id="26"/>
      <w:bookmarkEnd w:id="27"/>
      <w:bookmarkEnd w:id="28"/>
      <w:bookmarkEnd w:id="29"/>
      <w:bookmarkEnd w:id="30"/>
    </w:p>
    <w:p>
      <w:pPr>
        <w:pStyle w:val="Heading5"/>
      </w:pPr>
      <w:bookmarkStart w:id="31" w:name="_Toc170304166"/>
      <w:bookmarkStart w:id="32" w:name="_Toc168987261"/>
      <w:r>
        <w:rPr>
          <w:rStyle w:val="CharSectno"/>
        </w:rPr>
        <w:t>5</w:t>
      </w:r>
      <w:r>
        <w:t>.</w:t>
      </w:r>
      <w:r>
        <w:tab/>
      </w:r>
      <w:r>
        <w:rPr>
          <w:rStyle w:val="CharPartText"/>
        </w:rPr>
        <w:t>Preparation of amendment to State planning policy</w:t>
      </w:r>
      <w:bookmarkEnd w:id="31"/>
      <w:bookmarkEnd w:id="32"/>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33" w:name="_Toc170216159"/>
      <w:bookmarkStart w:id="34" w:name="_Toc170304167"/>
      <w:bookmarkStart w:id="35" w:name="_Toc168651680"/>
      <w:bookmarkStart w:id="36" w:name="_Toc168651836"/>
      <w:bookmarkStart w:id="37" w:name="_Toc168987262"/>
      <w:r>
        <w:rPr>
          <w:rStyle w:val="CharDivNo"/>
        </w:rPr>
        <w:t>Division 2</w:t>
      </w:r>
      <w:r>
        <w:t> — </w:t>
      </w:r>
      <w:r>
        <w:rPr>
          <w:rStyle w:val="CharDivText"/>
        </w:rPr>
        <w:t>Advertising State planning policies and amendments that are not administrative amendments</w:t>
      </w:r>
      <w:bookmarkEnd w:id="33"/>
      <w:bookmarkEnd w:id="34"/>
      <w:bookmarkEnd w:id="35"/>
      <w:bookmarkEnd w:id="36"/>
      <w:bookmarkEnd w:id="37"/>
    </w:p>
    <w:p>
      <w:pPr>
        <w:pStyle w:val="Heading5"/>
      </w:pPr>
      <w:bookmarkStart w:id="38" w:name="_Toc170304168"/>
      <w:bookmarkStart w:id="39" w:name="_Toc168987263"/>
      <w:r>
        <w:rPr>
          <w:rStyle w:val="CharSectno"/>
        </w:rPr>
        <w:t>6</w:t>
      </w:r>
      <w:r>
        <w:t>.</w:t>
      </w:r>
      <w:r>
        <w:tab/>
        <w:t>Requirement to advertise</w:t>
      </w:r>
      <w:bookmarkEnd w:id="38"/>
      <w:bookmarkEnd w:id="39"/>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40" w:name="_Toc170304169"/>
      <w:bookmarkStart w:id="41" w:name="_Toc168987264"/>
      <w:r>
        <w:rPr>
          <w:rStyle w:val="CharSectno"/>
        </w:rPr>
        <w:t>7</w:t>
      </w:r>
      <w:r>
        <w:t>.</w:t>
      </w:r>
      <w:r>
        <w:tab/>
        <w:t>Advertising period</w:t>
      </w:r>
      <w:bookmarkEnd w:id="40"/>
      <w:bookmarkEnd w:id="41"/>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42" w:name="_Toc170304170"/>
      <w:bookmarkStart w:id="43" w:name="_Toc168987265"/>
      <w:r>
        <w:rPr>
          <w:rStyle w:val="CharSectno"/>
        </w:rPr>
        <w:t>8</w:t>
      </w:r>
      <w:r>
        <w:t>.</w:t>
      </w:r>
      <w:r>
        <w:tab/>
        <w:t>Ministerial approval to advertise</w:t>
      </w:r>
      <w:bookmarkEnd w:id="42"/>
      <w:bookmarkEnd w:id="43"/>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44" w:name="_Toc170304171"/>
      <w:bookmarkStart w:id="45" w:name="_Toc168987266"/>
      <w:r>
        <w:rPr>
          <w:rStyle w:val="CharSectno"/>
        </w:rPr>
        <w:t>9</w:t>
      </w:r>
      <w:r>
        <w:t>.</w:t>
      </w:r>
      <w:r>
        <w:tab/>
        <w:t>Information to be advertised</w:t>
      </w:r>
      <w:bookmarkEnd w:id="44"/>
      <w:bookmarkEnd w:id="45"/>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46" w:name="_Toc170304172"/>
      <w:bookmarkStart w:id="47" w:name="_Toc168987267"/>
      <w:r>
        <w:rPr>
          <w:rStyle w:val="CharSectno"/>
        </w:rPr>
        <w:t>10</w:t>
      </w:r>
      <w:r>
        <w:t>.</w:t>
      </w:r>
      <w:r>
        <w:tab/>
        <w:t>Public submissions</w:t>
      </w:r>
      <w:bookmarkEnd w:id="46"/>
      <w:bookmarkEnd w:id="47"/>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48" w:name="_Toc170304173"/>
      <w:bookmarkStart w:id="49" w:name="_Toc168987268"/>
      <w:r>
        <w:rPr>
          <w:rStyle w:val="CharSectno"/>
        </w:rPr>
        <w:t>11</w:t>
      </w:r>
      <w:r>
        <w:t>.</w:t>
      </w:r>
      <w:r>
        <w:tab/>
        <w:t>Notice of proposal</w:t>
      </w:r>
      <w:bookmarkEnd w:id="48"/>
      <w:bookmarkEnd w:id="49"/>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50" w:name="_Toc170304174"/>
      <w:bookmarkStart w:id="51" w:name="_Toc168987269"/>
      <w:r>
        <w:rPr>
          <w:rStyle w:val="CharSectno"/>
        </w:rPr>
        <w:t>12</w:t>
      </w:r>
      <w:r>
        <w:t>.</w:t>
      </w:r>
      <w:r>
        <w:tab/>
        <w:t>Consideration of submissions</w:t>
      </w:r>
      <w:bookmarkEnd w:id="50"/>
      <w:bookmarkEnd w:id="51"/>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52" w:name="_Toc170216167"/>
      <w:bookmarkStart w:id="53" w:name="_Toc170304175"/>
      <w:bookmarkStart w:id="54" w:name="_Toc168651688"/>
      <w:bookmarkStart w:id="55" w:name="_Toc168651844"/>
      <w:bookmarkStart w:id="56" w:name="_Toc168987270"/>
      <w:r>
        <w:rPr>
          <w:rStyle w:val="CharDivNo"/>
        </w:rPr>
        <w:t>Division 3</w:t>
      </w:r>
      <w:r>
        <w:t> — </w:t>
      </w:r>
      <w:r>
        <w:rPr>
          <w:rStyle w:val="CharDivText"/>
        </w:rPr>
        <w:t>Approval and publication of State planning policy or amendment</w:t>
      </w:r>
      <w:bookmarkEnd w:id="52"/>
      <w:bookmarkEnd w:id="53"/>
      <w:bookmarkEnd w:id="54"/>
      <w:bookmarkEnd w:id="55"/>
      <w:bookmarkEnd w:id="56"/>
    </w:p>
    <w:p>
      <w:pPr>
        <w:pStyle w:val="Heading5"/>
      </w:pPr>
      <w:bookmarkStart w:id="57" w:name="_Toc170304176"/>
      <w:bookmarkStart w:id="58" w:name="_Toc168987271"/>
      <w:r>
        <w:rPr>
          <w:rStyle w:val="CharSectno"/>
        </w:rPr>
        <w:t>13</w:t>
      </w:r>
      <w:r>
        <w:t>.</w:t>
      </w:r>
      <w:r>
        <w:tab/>
        <w:t>Submission of proposed policy or proposed amendment to Minister</w:t>
      </w:r>
      <w:bookmarkEnd w:id="57"/>
      <w:bookmarkEnd w:id="58"/>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59" w:name="_Toc170304177"/>
      <w:bookmarkStart w:id="60" w:name="_Toc168987272"/>
      <w:r>
        <w:rPr>
          <w:rStyle w:val="CharSectno"/>
        </w:rPr>
        <w:t>14</w:t>
      </w:r>
      <w:r>
        <w:t>.</w:t>
      </w:r>
      <w:r>
        <w:tab/>
        <w:t>Governor’s approval of State planning policy or substantial amendment to State planning policy</w:t>
      </w:r>
      <w:bookmarkEnd w:id="59"/>
      <w:bookmarkEnd w:id="60"/>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61" w:name="_Toc170304178"/>
      <w:bookmarkStart w:id="62" w:name="_Toc168987273"/>
      <w:r>
        <w:rPr>
          <w:rStyle w:val="CharSectno"/>
        </w:rPr>
        <w:t>15</w:t>
      </w:r>
      <w:r>
        <w:t>.</w:t>
      </w:r>
      <w:r>
        <w:tab/>
        <w:t>Minister’s approval of standard amendment</w:t>
      </w:r>
      <w:bookmarkEnd w:id="61"/>
      <w:bookmarkEnd w:id="62"/>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in the case of a proposed standard amendment that is not an administrative amendment, if subparagraph (i) does not apply but the Commission considers that the modified proposed amendment should be advertised — advertise the modified proposed amendment in a 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63" w:name="_Toc170304179"/>
      <w:bookmarkStart w:id="64" w:name="_Toc168987274"/>
      <w:r>
        <w:rPr>
          <w:rStyle w:val="CharSectno"/>
        </w:rPr>
        <w:t>16</w:t>
      </w:r>
      <w:r>
        <w:t>.</w:t>
      </w:r>
      <w:r>
        <w:tab/>
        <w:t>Commencement of approved policy or amendment</w:t>
      </w:r>
      <w:bookmarkEnd w:id="63"/>
      <w:bookmarkEnd w:id="64"/>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65" w:name="_Toc170304180"/>
      <w:bookmarkStart w:id="66" w:name="_Toc168987275"/>
      <w:r>
        <w:rPr>
          <w:rStyle w:val="CharSectno"/>
        </w:rPr>
        <w:t>17</w:t>
      </w:r>
      <w:r>
        <w:t>.</w:t>
      </w:r>
      <w:r>
        <w:tab/>
        <w:t>Documents to be published on Commission’s website following approval of policy or amendment</w:t>
      </w:r>
      <w:bookmarkEnd w:id="65"/>
      <w:bookmarkEnd w:id="66"/>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67" w:name="_Toc170304181"/>
      <w:bookmarkStart w:id="68" w:name="_Toc168987276"/>
      <w:r>
        <w:rPr>
          <w:rStyle w:val="CharSectno"/>
        </w:rPr>
        <w:t>18</w:t>
      </w:r>
      <w:r>
        <w:t>.</w:t>
      </w:r>
      <w:r>
        <w:tab/>
        <w:t>Notice of approval</w:t>
      </w:r>
      <w:bookmarkEnd w:id="67"/>
      <w:bookmarkEnd w:id="68"/>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69" w:name="_Toc170304182"/>
      <w:bookmarkStart w:id="70" w:name="_Toc168987277"/>
      <w:r>
        <w:rPr>
          <w:rStyle w:val="CharSectno"/>
        </w:rPr>
        <w:t>19</w:t>
      </w:r>
      <w:r>
        <w:t>.</w:t>
      </w:r>
      <w:r>
        <w:tab/>
        <w:t>Publication of State planning policies</w:t>
      </w:r>
      <w:bookmarkEnd w:id="69"/>
      <w:bookmarkEnd w:id="70"/>
    </w:p>
    <w:p>
      <w:pPr>
        <w:pStyle w:val="Subsection"/>
      </w:pPr>
      <w:r>
        <w:tab/>
      </w:r>
      <w:r>
        <w:tab/>
        <w:t>The Commission must ensure that a consolidated copy of each State planning policy that is in operation is published on the Commission’s website.</w:t>
      </w:r>
    </w:p>
    <w:p>
      <w:pPr>
        <w:pStyle w:val="Heading2"/>
      </w:pPr>
      <w:bookmarkStart w:id="71" w:name="_Toc170216175"/>
      <w:bookmarkStart w:id="72" w:name="_Toc170304183"/>
      <w:bookmarkStart w:id="73" w:name="_Toc168651696"/>
      <w:bookmarkStart w:id="74" w:name="_Toc168651852"/>
      <w:bookmarkStart w:id="75" w:name="_Toc168987278"/>
      <w:r>
        <w:rPr>
          <w:rStyle w:val="CharPartNo"/>
        </w:rPr>
        <w:t>Part 3</w:t>
      </w:r>
      <w:r>
        <w:t> — </w:t>
      </w:r>
      <w:r>
        <w:rPr>
          <w:rStyle w:val="CharPartText"/>
        </w:rPr>
        <w:t>Repeal of State planning policies</w:t>
      </w:r>
      <w:bookmarkEnd w:id="71"/>
      <w:bookmarkEnd w:id="72"/>
      <w:bookmarkEnd w:id="73"/>
      <w:bookmarkEnd w:id="74"/>
      <w:bookmarkEnd w:id="75"/>
    </w:p>
    <w:p>
      <w:pPr>
        <w:pStyle w:val="Heading3"/>
      </w:pPr>
      <w:bookmarkStart w:id="76" w:name="_Toc170216176"/>
      <w:bookmarkStart w:id="77" w:name="_Toc170304184"/>
      <w:bookmarkStart w:id="78" w:name="_Toc168651697"/>
      <w:bookmarkStart w:id="79" w:name="_Toc168651853"/>
      <w:bookmarkStart w:id="80" w:name="_Toc168987279"/>
      <w:r>
        <w:rPr>
          <w:rStyle w:val="CharDivNo"/>
        </w:rPr>
        <w:t>Division 1</w:t>
      </w:r>
      <w:r>
        <w:t> — </w:t>
      </w:r>
      <w:r>
        <w:rPr>
          <w:rStyle w:val="CharDivText"/>
        </w:rPr>
        <w:t>Preliminary</w:t>
      </w:r>
      <w:bookmarkEnd w:id="76"/>
      <w:bookmarkEnd w:id="77"/>
      <w:bookmarkEnd w:id="78"/>
      <w:bookmarkEnd w:id="79"/>
      <w:bookmarkEnd w:id="80"/>
    </w:p>
    <w:p>
      <w:pPr>
        <w:pStyle w:val="Heading5"/>
      </w:pPr>
      <w:bookmarkStart w:id="81" w:name="_Toc170304185"/>
      <w:bookmarkStart w:id="82" w:name="_Toc168987280"/>
      <w:r>
        <w:rPr>
          <w:rStyle w:val="CharSectno"/>
        </w:rPr>
        <w:t>20</w:t>
      </w:r>
      <w:r>
        <w:t>.</w:t>
      </w:r>
      <w:r>
        <w:tab/>
        <w:t>Repeal of State planning policy</w:t>
      </w:r>
      <w:bookmarkEnd w:id="81"/>
      <w:bookmarkEnd w:id="82"/>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83" w:name="_Toc170216178"/>
      <w:bookmarkStart w:id="84" w:name="_Toc170304186"/>
      <w:bookmarkStart w:id="85" w:name="_Toc168651699"/>
      <w:bookmarkStart w:id="86" w:name="_Toc168651855"/>
      <w:bookmarkStart w:id="87" w:name="_Toc168987281"/>
      <w:r>
        <w:rPr>
          <w:rStyle w:val="CharDivNo"/>
        </w:rPr>
        <w:t>Division 2</w:t>
      </w:r>
      <w:r>
        <w:t> — </w:t>
      </w:r>
      <w:r>
        <w:rPr>
          <w:rStyle w:val="CharDivText"/>
        </w:rPr>
        <w:t>Advertising instrument of repeal</w:t>
      </w:r>
      <w:bookmarkEnd w:id="83"/>
      <w:bookmarkEnd w:id="84"/>
      <w:bookmarkEnd w:id="85"/>
      <w:bookmarkEnd w:id="86"/>
      <w:bookmarkEnd w:id="87"/>
    </w:p>
    <w:p>
      <w:pPr>
        <w:pStyle w:val="Heading5"/>
      </w:pPr>
      <w:bookmarkStart w:id="88" w:name="_Toc170304187"/>
      <w:bookmarkStart w:id="89" w:name="_Toc168987282"/>
      <w:r>
        <w:rPr>
          <w:rStyle w:val="CharSectno"/>
        </w:rPr>
        <w:t>21</w:t>
      </w:r>
      <w:r>
        <w:t>.</w:t>
      </w:r>
      <w:r>
        <w:tab/>
        <w:t>Requirement to advertise instrument of repeal</w:t>
      </w:r>
      <w:bookmarkEnd w:id="88"/>
      <w:bookmarkEnd w:id="89"/>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90" w:name="_Toc170304188"/>
      <w:bookmarkStart w:id="91" w:name="_Toc168987283"/>
      <w:r>
        <w:rPr>
          <w:rStyle w:val="CharSectno"/>
        </w:rPr>
        <w:t>22</w:t>
      </w:r>
      <w:r>
        <w:t>.</w:t>
      </w:r>
      <w:r>
        <w:tab/>
        <w:t>Advertising period</w:t>
      </w:r>
      <w:bookmarkEnd w:id="90"/>
      <w:bookmarkEnd w:id="91"/>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92" w:name="_Toc170304189"/>
      <w:bookmarkStart w:id="93" w:name="_Toc168987284"/>
      <w:r>
        <w:rPr>
          <w:rStyle w:val="CharSectno"/>
        </w:rPr>
        <w:t>23</w:t>
      </w:r>
      <w:r>
        <w:t>.</w:t>
      </w:r>
      <w:r>
        <w:tab/>
        <w:t>Information to be advertised</w:t>
      </w:r>
      <w:bookmarkEnd w:id="92"/>
      <w:bookmarkEnd w:id="93"/>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94" w:name="_Toc170304190"/>
      <w:bookmarkStart w:id="95" w:name="_Toc168987285"/>
      <w:r>
        <w:rPr>
          <w:rStyle w:val="CharSectno"/>
        </w:rPr>
        <w:t>24</w:t>
      </w:r>
      <w:r>
        <w:t>.</w:t>
      </w:r>
      <w:r>
        <w:tab/>
        <w:t>Public submissions</w:t>
      </w:r>
      <w:bookmarkEnd w:id="94"/>
      <w:bookmarkEnd w:id="95"/>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96" w:name="_Toc170304191"/>
      <w:bookmarkStart w:id="97" w:name="_Toc168987286"/>
      <w:r>
        <w:rPr>
          <w:rStyle w:val="CharSectno"/>
        </w:rPr>
        <w:t>25</w:t>
      </w:r>
      <w:r>
        <w:t>.</w:t>
      </w:r>
      <w:r>
        <w:tab/>
        <w:t>Notice of proposed repeal of State planning policy</w:t>
      </w:r>
      <w:bookmarkEnd w:id="96"/>
      <w:bookmarkEnd w:id="97"/>
    </w:p>
    <w:p>
      <w:pPr>
        <w:pStyle w:val="Subsection"/>
      </w:pPr>
      <w:r>
        <w:tab/>
      </w:r>
      <w:r>
        <w:tab/>
        <w:t xml:space="preserve">The Commission must, as early as practicable during the advertising period for an instrument of repeal, give written 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98" w:name="_Toc170304192"/>
      <w:bookmarkStart w:id="99" w:name="_Toc168987287"/>
      <w:r>
        <w:rPr>
          <w:rStyle w:val="CharSectno"/>
        </w:rPr>
        <w:t>26</w:t>
      </w:r>
      <w:r>
        <w:t>.</w:t>
      </w:r>
      <w:r>
        <w:tab/>
        <w:t>Consideration of submissions</w:t>
      </w:r>
      <w:bookmarkEnd w:id="98"/>
      <w:bookmarkEnd w:id="99"/>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100" w:name="_Toc170216185"/>
      <w:bookmarkStart w:id="101" w:name="_Toc170304193"/>
      <w:bookmarkStart w:id="102" w:name="_Toc168651706"/>
      <w:bookmarkStart w:id="103" w:name="_Toc168651862"/>
      <w:bookmarkStart w:id="104" w:name="_Toc168987288"/>
      <w:r>
        <w:rPr>
          <w:rStyle w:val="CharDivNo"/>
        </w:rPr>
        <w:t>Division 3</w:t>
      </w:r>
      <w:r>
        <w:t> — </w:t>
      </w:r>
      <w:r>
        <w:rPr>
          <w:rStyle w:val="CharDivText"/>
        </w:rPr>
        <w:t>Approval and publication of instrument of repeal</w:t>
      </w:r>
      <w:bookmarkEnd w:id="100"/>
      <w:bookmarkEnd w:id="101"/>
      <w:bookmarkEnd w:id="102"/>
      <w:bookmarkEnd w:id="103"/>
      <w:bookmarkEnd w:id="104"/>
    </w:p>
    <w:p>
      <w:pPr>
        <w:pStyle w:val="Heading5"/>
      </w:pPr>
      <w:bookmarkStart w:id="105" w:name="_Toc170304194"/>
      <w:bookmarkStart w:id="106" w:name="_Toc168987289"/>
      <w:r>
        <w:rPr>
          <w:rStyle w:val="CharSectno"/>
        </w:rPr>
        <w:t>27</w:t>
      </w:r>
      <w:r>
        <w:t>.</w:t>
      </w:r>
      <w:r>
        <w:tab/>
        <w:t>Governor’s approval of instrument of repeal</w:t>
      </w:r>
      <w:bookmarkEnd w:id="105"/>
      <w:bookmarkEnd w:id="106"/>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107" w:name="_Toc170304195"/>
      <w:bookmarkStart w:id="108" w:name="_Toc168987290"/>
      <w:r>
        <w:rPr>
          <w:rStyle w:val="CharSectno"/>
        </w:rPr>
        <w:t>28</w:t>
      </w:r>
      <w:r>
        <w:t>.</w:t>
      </w:r>
      <w:r>
        <w:tab/>
        <w:t>Commencement of instrument of repeal</w:t>
      </w:r>
      <w:bookmarkEnd w:id="107"/>
      <w:bookmarkEnd w:id="108"/>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109" w:name="_Toc170304196"/>
      <w:bookmarkStart w:id="110" w:name="_Toc168987291"/>
      <w:r>
        <w:rPr>
          <w:rStyle w:val="CharSectno"/>
        </w:rPr>
        <w:t>29</w:t>
      </w:r>
      <w:r>
        <w:t>.</w:t>
      </w:r>
      <w:r>
        <w:tab/>
        <w:t>Documents to be published on Commission’s website following approval of instrument of repeal</w:t>
      </w:r>
      <w:bookmarkEnd w:id="109"/>
      <w:bookmarkEnd w:id="110"/>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111" w:name="_Toc170304197"/>
      <w:bookmarkStart w:id="112" w:name="_Toc168987292"/>
      <w:r>
        <w:rPr>
          <w:rStyle w:val="CharSectno"/>
        </w:rPr>
        <w:t>30</w:t>
      </w:r>
      <w:r>
        <w:t>.</w:t>
      </w:r>
      <w:r>
        <w:tab/>
        <w:t>Notice of approved instrument of repeal</w:t>
      </w:r>
      <w:bookmarkEnd w:id="111"/>
      <w:bookmarkEnd w:id="112"/>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113" w:name="_Toc170216190"/>
      <w:bookmarkStart w:id="114" w:name="_Toc170304198"/>
      <w:bookmarkStart w:id="115" w:name="_Toc168651711"/>
      <w:bookmarkStart w:id="116" w:name="_Toc168651867"/>
      <w:bookmarkStart w:id="117" w:name="_Toc168987293"/>
      <w:r>
        <w:rPr>
          <w:rStyle w:val="CharPartNo"/>
        </w:rPr>
        <w:t>Part 4</w:t>
      </w:r>
      <w:r>
        <w:rPr>
          <w:rStyle w:val="CharDivNo"/>
        </w:rPr>
        <w:t> </w:t>
      </w:r>
      <w:r>
        <w:t>—</w:t>
      </w:r>
      <w:r>
        <w:rPr>
          <w:rStyle w:val="CharDivText"/>
        </w:rPr>
        <w:t> </w:t>
      </w:r>
      <w:r>
        <w:rPr>
          <w:rStyle w:val="CharPartText"/>
        </w:rPr>
        <w:t>Transitional provisions</w:t>
      </w:r>
      <w:bookmarkEnd w:id="113"/>
      <w:bookmarkEnd w:id="114"/>
      <w:bookmarkEnd w:id="115"/>
      <w:bookmarkEnd w:id="116"/>
      <w:bookmarkEnd w:id="117"/>
    </w:p>
    <w:p>
      <w:pPr>
        <w:pStyle w:val="Heading5"/>
      </w:pPr>
      <w:bookmarkStart w:id="118" w:name="_Toc170304199"/>
      <w:bookmarkStart w:id="119" w:name="_Toc168987294"/>
      <w:r>
        <w:rPr>
          <w:rStyle w:val="CharSectno"/>
        </w:rPr>
        <w:t>31</w:t>
      </w:r>
      <w:r>
        <w:t>.</w:t>
      </w:r>
      <w:r>
        <w:tab/>
        <w:t>Terms used</w:t>
      </w:r>
      <w:bookmarkEnd w:id="118"/>
      <w:bookmarkEnd w:id="119"/>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120" w:name="_Toc170304200"/>
      <w:bookmarkStart w:id="121" w:name="_Toc168987295"/>
      <w:r>
        <w:rPr>
          <w:rStyle w:val="CharSectno"/>
        </w:rPr>
        <w:t>32</w:t>
      </w:r>
      <w:r>
        <w:t>.</w:t>
      </w:r>
      <w:r>
        <w:tab/>
        <w:t>Consultation and public notice process commenced but not completed before 1 March 2024</w:t>
      </w:r>
      <w:bookmarkEnd w:id="120"/>
      <w:bookmarkEnd w:id="121"/>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122" w:name="_Toc170304201"/>
      <w:bookmarkStart w:id="123" w:name="_Toc168987296"/>
      <w:r>
        <w:rPr>
          <w:rStyle w:val="CharSectno"/>
        </w:rPr>
        <w:t>33</w:t>
      </w:r>
      <w:r>
        <w:t>.</w:t>
      </w:r>
      <w:r>
        <w:tab/>
        <w:t>State planning policy or amendment subject to consultation and public notice process under former Act</w:t>
      </w:r>
      <w:bookmarkEnd w:id="122"/>
      <w:bookmarkEnd w:id="123"/>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24" w:name="_Toc170216194"/>
      <w:bookmarkStart w:id="125" w:name="_Toc170304202"/>
      <w:bookmarkStart w:id="126" w:name="_Toc168651715"/>
      <w:bookmarkStart w:id="127" w:name="_Toc168651871"/>
      <w:bookmarkStart w:id="128" w:name="_Toc168987297"/>
      <w:r>
        <w:t>Notes</w:t>
      </w:r>
      <w:bookmarkEnd w:id="124"/>
      <w:bookmarkEnd w:id="125"/>
      <w:bookmarkEnd w:id="126"/>
      <w:bookmarkEnd w:id="127"/>
      <w:bookmarkEnd w:id="128"/>
    </w:p>
    <w:p>
      <w:pPr>
        <w:pStyle w:val="nStatement"/>
      </w:pPr>
      <w:r>
        <w:t xml:space="preserve">This is a compilation of the </w:t>
      </w:r>
      <w:r>
        <w:rPr>
          <w:i/>
          <w:noProof/>
        </w:rPr>
        <w:t>Planning and Development (State Planning Policies) Regulations 2024</w:t>
      </w:r>
      <w:r>
        <w:t xml:space="preserve"> and includes amendments made by other written laws. For provisions that have come into operation see the compilation table. </w:t>
      </w:r>
      <w:del w:id="129" w:author="Master Repository Process" w:date="2025-06-24T09:36:00Z">
        <w:r>
          <w:delText>For provisions that have not yet come into operation see the uncommenced provisions table.</w:delText>
        </w:r>
      </w:del>
    </w:p>
    <w:p>
      <w:pPr>
        <w:pStyle w:val="nHeading3"/>
      </w:pPr>
      <w:bookmarkStart w:id="130" w:name="_Toc170304203"/>
      <w:bookmarkStart w:id="131" w:name="_Toc168987298"/>
      <w:r>
        <w:t>Compilation table</w:t>
      </w:r>
      <w:bookmarkEnd w:id="130"/>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(State Planning Policies) Regulations 2024</w:t>
            </w:r>
          </w:p>
        </w:tc>
        <w:tc>
          <w:tcPr>
            <w:tcW w:w="1276" w:type="dxa"/>
            <w:tcBorders>
              <w:bottom w:val="nil"/>
            </w:tcBorders>
          </w:tcPr>
          <w:p>
            <w:pPr>
              <w:pStyle w:val="nTable"/>
              <w:spacing w:after="40"/>
            </w:pPr>
            <w:r>
              <w:t>SL 2024/26 21 Feb 2024</w:t>
            </w:r>
          </w:p>
        </w:tc>
        <w:tc>
          <w:tcPr>
            <w:tcW w:w="2693" w:type="dxa"/>
            <w:tcBorders>
              <w:bottom w:val="nil"/>
            </w:tcBorders>
          </w:tcPr>
          <w:p>
            <w:pPr>
              <w:pStyle w:val="nTable"/>
              <w:spacing w:after="40"/>
            </w:pPr>
            <w:r>
              <w:t>1 Mar 2024 (see r. 2)</w:t>
            </w:r>
          </w:p>
        </w:tc>
      </w:tr>
    </w:tbl>
    <w:p>
      <w:pPr>
        <w:pStyle w:val="nHeading3"/>
        <w:rPr>
          <w:del w:id="132" w:author="Master Repository Process" w:date="2025-06-24T09:36:00Z"/>
        </w:rPr>
      </w:pPr>
      <w:bookmarkStart w:id="133" w:name="_Toc168987299"/>
      <w:del w:id="134" w:author="Master Repository Process" w:date="2025-06-24T09:36:00Z">
        <w:r>
          <w:delText>Uncommenced provisions table</w:delText>
        </w:r>
        <w:bookmarkEnd w:id="133"/>
      </w:del>
    </w:p>
    <w:p>
      <w:pPr>
        <w:pStyle w:val="nStatement"/>
        <w:keepNext/>
        <w:spacing w:after="240"/>
        <w:rPr>
          <w:del w:id="135" w:author="Master Repository Process" w:date="2025-06-24T09:36:00Z"/>
        </w:rPr>
      </w:pPr>
      <w:del w:id="136" w:author="Master Repository Process" w:date="2025-06-24T09:3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7" w:author="Master Repository Process" w:date="2025-06-24T09:36:00Z"/>
        </w:trPr>
        <w:tc>
          <w:tcPr>
            <w:tcW w:w="3118" w:type="dxa"/>
          </w:tcPr>
          <w:p>
            <w:pPr>
              <w:pStyle w:val="nTable"/>
              <w:spacing w:after="40"/>
              <w:rPr>
                <w:del w:id="138" w:author="Master Repository Process" w:date="2025-06-24T09:36:00Z"/>
                <w:b/>
              </w:rPr>
            </w:pPr>
            <w:del w:id="139" w:author="Master Repository Process" w:date="2025-06-24T09:36:00Z">
              <w:r>
                <w:rPr>
                  <w:b/>
                </w:rPr>
                <w:delText>Citation</w:delText>
              </w:r>
            </w:del>
          </w:p>
        </w:tc>
        <w:tc>
          <w:tcPr>
            <w:tcW w:w="1276" w:type="dxa"/>
          </w:tcPr>
          <w:p>
            <w:pPr>
              <w:pStyle w:val="nTable"/>
              <w:spacing w:after="40"/>
              <w:rPr>
                <w:del w:id="140" w:author="Master Repository Process" w:date="2025-06-24T09:36:00Z"/>
                <w:b/>
              </w:rPr>
            </w:pPr>
            <w:del w:id="141" w:author="Master Repository Process" w:date="2025-06-24T09:36:00Z">
              <w:r>
                <w:rPr>
                  <w:b/>
                </w:rPr>
                <w:delText>Published</w:delText>
              </w:r>
            </w:del>
          </w:p>
        </w:tc>
        <w:tc>
          <w:tcPr>
            <w:tcW w:w="2693" w:type="dxa"/>
          </w:tcPr>
          <w:p>
            <w:pPr>
              <w:pStyle w:val="nTable"/>
              <w:spacing w:after="40"/>
              <w:rPr>
                <w:del w:id="142" w:author="Master Repository Process" w:date="2025-06-24T09:36:00Z"/>
                <w:b/>
              </w:rPr>
            </w:pPr>
            <w:del w:id="143" w:author="Master Repository Process" w:date="2025-06-24T09:36:00Z">
              <w:r>
                <w:rPr>
                  <w:b/>
                </w:rPr>
                <w:delText>Commencement</w:delText>
              </w:r>
            </w:del>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4</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354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 w:name="WAFER_2024060710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49_GUID" w:val="f8291c03-8004-4fb1-b7de-8c9794878a5c"/>
    <w:docVar w:name="WAFER_2024062513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5413_GUID" w:val="d79929e2-c53b-4426-b8ba-b0467ae858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4446</Words>
  <Characters>23880</Characters>
  <Application>Microsoft Office Word</Application>
  <DocSecurity>0</DocSecurity>
  <Lines>663</Lines>
  <Paragraphs>363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00-b0-00 - 00-c0-00</dc:title>
  <dc:subject/>
  <dc:creator/>
  <cp:keywords/>
  <dc:description/>
  <cp:lastModifiedBy>Master Repository Process</cp:lastModifiedBy>
  <cp:revision>2</cp:revision>
  <cp:lastPrinted>2024-01-03T06:58:00Z</cp:lastPrinted>
  <dcterms:created xsi:type="dcterms:W3CDTF">2025-06-24T01:35:00Z</dcterms:created>
  <dcterms:modified xsi:type="dcterms:W3CDTF">2025-06-24T01:36:00Z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12 Jun 2024</vt:lpwstr>
  </property>
  <property fmtid="{D5CDD505-2E9C-101B-9397-08002B2CF9AE}" pid="10" name="ToSuffix">
    <vt:lpwstr>00-c0-00</vt:lpwstr>
  </property>
  <property fmtid="{D5CDD505-2E9C-101B-9397-08002B2CF9AE}" pid="11" name="ToAsAtDate">
    <vt:lpwstr>01 Jul 2024</vt:lpwstr>
  </property>
</Properties>
</file>