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2336"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Private Hospitals (Licensing and Conduct of Private Hospitals) Regulations 1987</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12 Jun 2024</w:t>
      </w:r>
      <w:r>
        <w:fldChar w:fldCharType="end"/>
      </w:r>
      <w:r>
        <w:t xml:space="preserve">, </w:t>
      </w:r>
      <w:r>
        <w:fldChar w:fldCharType="begin"/>
      </w:r>
      <w:r>
        <w:instrText xml:space="preserve"> DocProperty FromSuffix </w:instrText>
      </w:r>
      <w:r>
        <w:fldChar w:fldCharType="separate"/>
      </w:r>
      <w:r>
        <w:t>02-j0-00</w:t>
      </w:r>
      <w:r>
        <w:fldChar w:fldCharType="end"/>
      </w:r>
      <w:r>
        <w:t>] and [</w:t>
      </w:r>
      <w:r>
        <w:fldChar w:fldCharType="begin"/>
      </w:r>
      <w:r>
        <w:instrText xml:space="preserve"> DocProperty ToAsAtDate</w:instrText>
      </w:r>
      <w:r>
        <w:fldChar w:fldCharType="separate"/>
      </w:r>
      <w:r>
        <w:t>01 Jul 2024</w:t>
      </w:r>
      <w:r>
        <w:fldChar w:fldCharType="end"/>
      </w:r>
      <w:r>
        <w:t xml:space="preserve">, </w:t>
      </w:r>
      <w:r>
        <w:fldChar w:fldCharType="begin"/>
      </w:r>
      <w:r>
        <w:instrText xml:space="preserve"> DocProperty ToSuffix</w:instrText>
      </w:r>
      <w:r>
        <w:fldChar w:fldCharType="separate"/>
      </w:r>
      <w:r>
        <w:t>02-k0-00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4" w:gutter="0"/>
          <w:pgNumType w:fmt="lowerRoman" w:start="1"/>
          <w:cols w:space="720"/>
          <w:noEndnote/>
          <w:titlePg/>
          <w:docGrid w:linePitch="326"/>
        </w:sectPr>
      </w:pPr>
    </w:p>
    <w:p>
      <w:pPr>
        <w:pStyle w:val="PrincipalActReg"/>
        <w:rPr>
          <w:snapToGrid w:val="0"/>
        </w:rPr>
      </w:pPr>
      <w:r>
        <w:rPr>
          <w:snapToGrid w:val="0"/>
        </w:rPr>
        <w:lastRenderedPageBreak/>
        <w:t>Private Hospitals and Health Services Act 1927</w:t>
      </w:r>
    </w:p>
    <w:p>
      <w:pPr>
        <w:pStyle w:val="NameofActReg"/>
      </w:pPr>
      <w:r>
        <w:t>Private Hospitals (Licensing and Conduct of Private Hospitals) Regulations 1987</w:t>
      </w:r>
    </w:p>
    <w:p>
      <w:pPr>
        <w:pStyle w:val="Heading5"/>
      </w:pPr>
      <w:bookmarkStart w:id="1" w:name="_Toc170222786"/>
      <w:bookmarkStart w:id="2" w:name="_Toc168913432"/>
      <w:r>
        <w:rPr>
          <w:rStyle w:val="CharSectno"/>
        </w:rPr>
        <w:t>1</w:t>
      </w:r>
      <w:r>
        <w:t>.</w:t>
      </w:r>
      <w:r>
        <w:tab/>
        <w:t>Citation</w:t>
      </w:r>
      <w:bookmarkEnd w:id="1"/>
      <w:bookmarkEnd w:id="2"/>
    </w:p>
    <w:p>
      <w:pPr>
        <w:pStyle w:val="Subsection"/>
        <w:rPr>
          <w:snapToGrid w:val="0"/>
        </w:rPr>
      </w:pPr>
      <w:r>
        <w:tab/>
      </w:r>
      <w:r>
        <w:tab/>
      </w:r>
      <w:r>
        <w:rPr>
          <w:snapToGrid w:val="0"/>
        </w:rPr>
        <w:t xml:space="preserve">These regulations are the </w:t>
      </w:r>
      <w:r>
        <w:rPr>
          <w:i/>
          <w:snapToGrid w:val="0"/>
        </w:rPr>
        <w:t>Private Hospitals (Licensing and Conduct of Private Hospitals) Regulations 1987</w:t>
      </w:r>
      <w:r>
        <w:rPr>
          <w:snapToGrid w:val="0"/>
        </w:rPr>
        <w:t>.</w:t>
      </w:r>
    </w:p>
    <w:p>
      <w:pPr>
        <w:pStyle w:val="Footnotesection"/>
      </w:pPr>
      <w:r>
        <w:tab/>
        <w:t>[Regulation 1 inserted: SL 2020/115 r. 4.]</w:t>
      </w:r>
    </w:p>
    <w:p>
      <w:pPr>
        <w:pStyle w:val="Heading5"/>
        <w:rPr>
          <w:snapToGrid w:val="0"/>
        </w:rPr>
      </w:pPr>
      <w:bookmarkStart w:id="3" w:name="_Toc170222787"/>
      <w:bookmarkStart w:id="4" w:name="_Toc168913433"/>
      <w:r>
        <w:rPr>
          <w:rStyle w:val="CharSectno"/>
        </w:rPr>
        <w:t>2</w:t>
      </w:r>
      <w:r>
        <w:rPr>
          <w:snapToGrid w:val="0"/>
        </w:rPr>
        <w:t>.</w:t>
      </w:r>
      <w:r>
        <w:rPr>
          <w:snapToGrid w:val="0"/>
        </w:rPr>
        <w:tab/>
        <w:t>Commencement</w:t>
      </w:r>
      <w:bookmarkEnd w:id="3"/>
      <w:bookmarkEnd w:id="4"/>
      <w:r>
        <w:rPr>
          <w:snapToGrid w:val="0"/>
        </w:rPr>
        <w:t xml:space="preserve"> </w:t>
      </w:r>
    </w:p>
    <w:p>
      <w:pPr>
        <w:pStyle w:val="Subsection"/>
        <w:rPr>
          <w:snapToGrid w:val="0"/>
        </w:rPr>
      </w:pPr>
      <w:r>
        <w:rPr>
          <w:snapToGrid w:val="0"/>
        </w:rPr>
        <w:tab/>
      </w:r>
      <w:r>
        <w:rPr>
          <w:snapToGrid w:val="0"/>
        </w:rPr>
        <w:tab/>
        <w:t xml:space="preserve">These regulations shall come into operation on the day on which the </w:t>
      </w:r>
      <w:r>
        <w:rPr>
          <w:i/>
          <w:snapToGrid w:val="0"/>
        </w:rPr>
        <w:t>Acts Amendment (Hospitals) Act 1985</w:t>
      </w:r>
      <w:r>
        <w:rPr>
          <w:snapToGrid w:val="0"/>
        </w:rPr>
        <w:t xml:space="preserve"> comes into operation.</w:t>
      </w:r>
    </w:p>
    <w:p>
      <w:pPr>
        <w:pStyle w:val="Heading5"/>
        <w:rPr>
          <w:snapToGrid w:val="0"/>
        </w:rPr>
      </w:pPr>
      <w:bookmarkStart w:id="5" w:name="_Toc170222788"/>
      <w:bookmarkStart w:id="6" w:name="_Toc168913434"/>
      <w:r>
        <w:rPr>
          <w:rStyle w:val="CharSectno"/>
        </w:rPr>
        <w:t>3</w:t>
      </w:r>
      <w:r>
        <w:rPr>
          <w:snapToGrid w:val="0"/>
        </w:rPr>
        <w:t>.</w:t>
      </w:r>
      <w:r>
        <w:rPr>
          <w:snapToGrid w:val="0"/>
        </w:rPr>
        <w:tab/>
        <w:t>Term used: license</w:t>
      </w:r>
      <w:bookmarkEnd w:id="5"/>
      <w:bookmarkEnd w:id="6"/>
      <w:r>
        <w:rPr>
          <w:snapToGrid w:val="0"/>
        </w:rPr>
        <w:t xml:space="preserve"> </w:t>
      </w:r>
    </w:p>
    <w:p>
      <w:pPr>
        <w:pStyle w:val="Subsection"/>
        <w:rPr>
          <w:snapToGrid w:val="0"/>
        </w:rPr>
      </w:pPr>
      <w:r>
        <w:rPr>
          <w:snapToGrid w:val="0"/>
        </w:rPr>
        <w:tab/>
      </w:r>
      <w:r>
        <w:rPr>
          <w:snapToGrid w:val="0"/>
        </w:rPr>
        <w:tab/>
        <w:t>In these regulations — </w:t>
      </w:r>
    </w:p>
    <w:p>
      <w:pPr>
        <w:pStyle w:val="Defstart"/>
      </w:pPr>
      <w:r>
        <w:rPr>
          <w:b/>
        </w:rPr>
        <w:tab/>
      </w:r>
      <w:r>
        <w:rPr>
          <w:rStyle w:val="CharDefText"/>
        </w:rPr>
        <w:t>licence</w:t>
      </w:r>
      <w:r>
        <w:t xml:space="preserve"> has the meaning given by section 26A of the Act.</w:t>
      </w:r>
    </w:p>
    <w:p>
      <w:pPr>
        <w:pStyle w:val="Heading5"/>
        <w:rPr>
          <w:snapToGrid w:val="0"/>
        </w:rPr>
      </w:pPr>
      <w:bookmarkStart w:id="7" w:name="_Toc170222789"/>
      <w:bookmarkStart w:id="8" w:name="_Toc168913435"/>
      <w:r>
        <w:rPr>
          <w:rStyle w:val="CharSectno"/>
        </w:rPr>
        <w:t>4</w:t>
      </w:r>
      <w:r>
        <w:rPr>
          <w:snapToGrid w:val="0"/>
        </w:rPr>
        <w:t>.</w:t>
      </w:r>
      <w:r>
        <w:rPr>
          <w:snapToGrid w:val="0"/>
        </w:rPr>
        <w:tab/>
        <w:t>Application for grant or renewal of licence</w:t>
      </w:r>
      <w:bookmarkEnd w:id="7"/>
      <w:bookmarkEnd w:id="8"/>
      <w:r>
        <w:rPr>
          <w:snapToGrid w:val="0"/>
        </w:rPr>
        <w:t xml:space="preserve"> </w:t>
      </w:r>
    </w:p>
    <w:p>
      <w:pPr>
        <w:pStyle w:val="Subsection"/>
        <w:rPr>
          <w:snapToGrid w:val="0"/>
        </w:rPr>
      </w:pPr>
      <w:r>
        <w:rPr>
          <w:snapToGrid w:val="0"/>
        </w:rPr>
        <w:tab/>
        <w:t>(1)</w:t>
      </w:r>
      <w:r>
        <w:rPr>
          <w:snapToGrid w:val="0"/>
        </w:rPr>
        <w:tab/>
        <w:t xml:space="preserve">An applicant for a licence shall cause a fee </w:t>
      </w:r>
      <w:r>
        <w:t xml:space="preserve">calculated in accordance with Schedule 1 item 1 </w:t>
      </w:r>
      <w:r>
        <w:rPr>
          <w:snapToGrid w:val="0"/>
        </w:rPr>
        <w:t>to be paid to the CEO before the licence is granted to that applicant under section 26D of the Act.</w:t>
      </w:r>
    </w:p>
    <w:p>
      <w:pPr>
        <w:pStyle w:val="Subsection"/>
        <w:rPr>
          <w:snapToGrid w:val="0"/>
        </w:rPr>
      </w:pPr>
      <w:r>
        <w:rPr>
          <w:snapToGrid w:val="0"/>
        </w:rPr>
        <w:tab/>
        <w:t>(2)</w:t>
      </w:r>
      <w:r>
        <w:rPr>
          <w:snapToGrid w:val="0"/>
        </w:rPr>
        <w:tab/>
        <w:t>Subject to the Act, a licence has effect on and from the day on which it is granted and expires on 1 January next following that day.</w:t>
      </w:r>
    </w:p>
    <w:p>
      <w:pPr>
        <w:pStyle w:val="Subsection"/>
        <w:rPr>
          <w:snapToGrid w:val="0"/>
        </w:rPr>
      </w:pPr>
      <w:r>
        <w:rPr>
          <w:snapToGrid w:val="0"/>
        </w:rPr>
        <w:tab/>
        <w:t>(3)</w:t>
      </w:r>
      <w:r>
        <w:rPr>
          <w:snapToGrid w:val="0"/>
        </w:rPr>
        <w:tab/>
        <w:t xml:space="preserve">An applicant for the renewal of a licence shall cause a fee </w:t>
      </w:r>
      <w:r>
        <w:t xml:space="preserve">calculated in accordance with Schedule 1 item 2 </w:t>
      </w:r>
      <w:r>
        <w:rPr>
          <w:snapToGrid w:val="0"/>
        </w:rPr>
        <w:t>to be paid to the CEO before the CEO renews the licence.</w:t>
      </w:r>
    </w:p>
    <w:p>
      <w:pPr>
        <w:pStyle w:val="Subsection"/>
        <w:rPr>
          <w:snapToGrid w:val="0"/>
        </w:rPr>
      </w:pPr>
      <w:r>
        <w:rPr>
          <w:snapToGrid w:val="0"/>
        </w:rPr>
        <w:lastRenderedPageBreak/>
        <w:tab/>
        <w:t>(4)</w:t>
      </w:r>
      <w:r>
        <w:rPr>
          <w:snapToGrid w:val="0"/>
        </w:rPr>
        <w:tab/>
        <w:t>An application for the renewal of a licence shall be made to the CEO on or before 30 November in the year preceding the year to which that application relates.</w:t>
      </w:r>
    </w:p>
    <w:p>
      <w:pPr>
        <w:pStyle w:val="Subsection"/>
        <w:rPr>
          <w:snapToGrid w:val="0"/>
        </w:rPr>
      </w:pPr>
      <w:r>
        <w:rPr>
          <w:snapToGrid w:val="0"/>
        </w:rPr>
        <w:tab/>
        <w:t>(5)</w:t>
      </w:r>
      <w:r>
        <w:rPr>
          <w:snapToGrid w:val="0"/>
        </w:rPr>
        <w:tab/>
        <w:t>Subject to the Act, a licence renewed by the CEO has effect on and from 1 January next following that renewal and expires at the end of the period of 12 months commencing on that date.</w:t>
      </w:r>
    </w:p>
    <w:p>
      <w:pPr>
        <w:pStyle w:val="Subsection"/>
      </w:pPr>
      <w:r>
        <w:tab/>
        <w:t>(6)</w:t>
      </w:r>
      <w:r>
        <w:tab/>
        <w:t>The CEO must issue an applicant for a replacement licence with a replacement on payment of the fee set out in Schedule 1 item 3, if satisfied that the licence has been lost, damaged or destroyed.</w:t>
      </w:r>
    </w:p>
    <w:p>
      <w:pPr>
        <w:pStyle w:val="Footnotesection"/>
      </w:pPr>
      <w:r>
        <w:tab/>
        <w:t xml:space="preserve">[Regulation 4 amended: Gazette 15 Dec 2006 p. 5626; 30 Oct 2009 p. 4306.] </w:t>
      </w:r>
    </w:p>
    <w:p>
      <w:pPr>
        <w:pStyle w:val="Heading5"/>
        <w:rPr>
          <w:snapToGrid w:val="0"/>
        </w:rPr>
      </w:pPr>
      <w:bookmarkStart w:id="9" w:name="_Toc170222790"/>
      <w:bookmarkStart w:id="10" w:name="_Toc168913436"/>
      <w:r>
        <w:rPr>
          <w:rStyle w:val="CharSectno"/>
        </w:rPr>
        <w:t>4A</w:t>
      </w:r>
      <w:r>
        <w:rPr>
          <w:snapToGrid w:val="0"/>
        </w:rPr>
        <w:t>.</w:t>
      </w:r>
      <w:r>
        <w:rPr>
          <w:snapToGrid w:val="0"/>
        </w:rPr>
        <w:tab/>
        <w:t xml:space="preserve">Endorsement of licence to allow admission etc. under </w:t>
      </w:r>
      <w:r>
        <w:rPr>
          <w:i/>
          <w:snapToGrid w:val="0"/>
        </w:rPr>
        <w:t>Mental Health Act 1996</w:t>
      </w:r>
      <w:bookmarkEnd w:id="9"/>
      <w:bookmarkEnd w:id="10"/>
      <w:r>
        <w:rPr>
          <w:snapToGrid w:val="0"/>
        </w:rPr>
        <w:t xml:space="preserve"> </w:t>
      </w:r>
    </w:p>
    <w:p>
      <w:pPr>
        <w:pStyle w:val="Subsection"/>
        <w:rPr>
          <w:snapToGrid w:val="0"/>
        </w:rPr>
      </w:pPr>
      <w:r>
        <w:rPr>
          <w:snapToGrid w:val="0"/>
        </w:rPr>
        <w:tab/>
        <w:t>(1)</w:t>
      </w:r>
      <w:r>
        <w:rPr>
          <w:snapToGrid w:val="0"/>
        </w:rPr>
        <w:tab/>
        <w:t>An application to the CEO for a licence to be endorsed under section 26DA of the Act is to be made in a form approved by the CEO.</w:t>
      </w:r>
    </w:p>
    <w:p>
      <w:pPr>
        <w:pStyle w:val="Subsection"/>
        <w:rPr>
          <w:snapToGrid w:val="0"/>
        </w:rPr>
      </w:pPr>
      <w:r>
        <w:rPr>
          <w:snapToGrid w:val="0"/>
        </w:rPr>
        <w:tab/>
        <w:t>(2)</w:t>
      </w:r>
      <w:r>
        <w:rPr>
          <w:snapToGrid w:val="0"/>
        </w:rPr>
        <w:tab/>
        <w:t>An applicant for a licence to be endorsed under section 26DA of the Act shall cause a fee of $100 to be paid to the CEO before the endorsement is made.</w:t>
      </w:r>
    </w:p>
    <w:p>
      <w:pPr>
        <w:pStyle w:val="Subsection"/>
        <w:keepNext/>
        <w:rPr>
          <w:snapToGrid w:val="0"/>
        </w:rPr>
      </w:pPr>
      <w:r>
        <w:rPr>
          <w:snapToGrid w:val="0"/>
        </w:rPr>
        <w:tab/>
        <w:t>(3)</w:t>
      </w:r>
      <w:r>
        <w:rPr>
          <w:snapToGrid w:val="0"/>
        </w:rPr>
        <w:tab/>
        <w:t>The fee to be paid under subregulation (2) is in addition to any other fee payable in respect of a licence.</w:t>
      </w:r>
    </w:p>
    <w:p>
      <w:pPr>
        <w:pStyle w:val="Footnotesection"/>
      </w:pPr>
      <w:r>
        <w:tab/>
        <w:t xml:space="preserve">[Regulation 4A inserted: Gazette 7 Nov 1997 p. 6133; amended: Gazette 15 Dec 2006 p. 5626.] </w:t>
      </w:r>
    </w:p>
    <w:p>
      <w:pPr>
        <w:pStyle w:val="Heading5"/>
        <w:rPr>
          <w:snapToGrid w:val="0"/>
        </w:rPr>
      </w:pPr>
      <w:bookmarkStart w:id="11" w:name="_Toc170222791"/>
      <w:bookmarkStart w:id="12" w:name="_Toc168913437"/>
      <w:r>
        <w:rPr>
          <w:rStyle w:val="CharSectno"/>
        </w:rPr>
        <w:t>5</w:t>
      </w:r>
      <w:r>
        <w:rPr>
          <w:snapToGrid w:val="0"/>
        </w:rPr>
        <w:t>.</w:t>
      </w:r>
      <w:r>
        <w:rPr>
          <w:snapToGrid w:val="0"/>
        </w:rPr>
        <w:tab/>
        <w:t>Fee for application for approval of premises</w:t>
      </w:r>
      <w:bookmarkEnd w:id="11"/>
      <w:bookmarkEnd w:id="12"/>
      <w:r>
        <w:rPr>
          <w:snapToGrid w:val="0"/>
        </w:rPr>
        <w:t xml:space="preserve"> </w:t>
      </w:r>
    </w:p>
    <w:p>
      <w:pPr>
        <w:pStyle w:val="Subsection"/>
        <w:rPr>
          <w:snapToGrid w:val="0"/>
        </w:rPr>
      </w:pPr>
      <w:r>
        <w:rPr>
          <w:snapToGrid w:val="0"/>
        </w:rPr>
        <w:tab/>
      </w:r>
      <w:r>
        <w:rPr>
          <w:snapToGrid w:val="0"/>
        </w:rPr>
        <w:tab/>
        <w:t xml:space="preserve">An applicant for the approval of any premises as a private hospital shall cause a fee </w:t>
      </w:r>
      <w:r>
        <w:t xml:space="preserve">calculated in accordance with Schedule 1 item 4 </w:t>
      </w:r>
      <w:r>
        <w:rPr>
          <w:snapToGrid w:val="0"/>
        </w:rPr>
        <w:t>to be paid to the CEO before that approval is granted.</w:t>
      </w:r>
    </w:p>
    <w:p>
      <w:pPr>
        <w:pStyle w:val="Footnotesection"/>
      </w:pPr>
      <w:r>
        <w:lastRenderedPageBreak/>
        <w:tab/>
        <w:t xml:space="preserve">[Regulation 5 amended: Gazette 15 Dec 2006 p. 5626; 30 Oct 2009 p. 4307.] </w:t>
      </w:r>
    </w:p>
    <w:p>
      <w:pPr>
        <w:pStyle w:val="Heading5"/>
        <w:rPr>
          <w:snapToGrid w:val="0"/>
        </w:rPr>
      </w:pPr>
      <w:bookmarkStart w:id="13" w:name="_Toc170222792"/>
      <w:bookmarkStart w:id="14" w:name="_Toc168913438"/>
      <w:r>
        <w:rPr>
          <w:rStyle w:val="CharSectno"/>
        </w:rPr>
        <w:t>6</w:t>
      </w:r>
      <w:r>
        <w:rPr>
          <w:snapToGrid w:val="0"/>
        </w:rPr>
        <w:t>.</w:t>
      </w:r>
      <w:r>
        <w:rPr>
          <w:snapToGrid w:val="0"/>
        </w:rPr>
        <w:tab/>
        <w:t>General duties of licence holder</w:t>
      </w:r>
      <w:bookmarkEnd w:id="13"/>
      <w:bookmarkEnd w:id="14"/>
      <w:r>
        <w:rPr>
          <w:snapToGrid w:val="0"/>
        </w:rPr>
        <w:t xml:space="preserve"> </w:t>
      </w:r>
    </w:p>
    <w:p>
      <w:pPr>
        <w:pStyle w:val="Subsection"/>
        <w:keepNext/>
        <w:rPr>
          <w:snapToGrid w:val="0"/>
        </w:rPr>
      </w:pPr>
      <w:r>
        <w:rPr>
          <w:snapToGrid w:val="0"/>
        </w:rPr>
        <w:tab/>
      </w:r>
      <w:r>
        <w:rPr>
          <w:snapToGrid w:val="0"/>
        </w:rPr>
        <w:tab/>
        <w:t>A licence holder shall ensure that — </w:t>
      </w:r>
    </w:p>
    <w:p>
      <w:pPr>
        <w:pStyle w:val="Indenta"/>
        <w:rPr>
          <w:snapToGrid w:val="0"/>
        </w:rPr>
      </w:pPr>
      <w:r>
        <w:rPr>
          <w:snapToGrid w:val="0"/>
        </w:rPr>
        <w:tab/>
        <w:t>(a)</w:t>
      </w:r>
      <w:r>
        <w:rPr>
          <w:snapToGrid w:val="0"/>
        </w:rPr>
        <w:tab/>
        <w:t xml:space="preserve">the person occupying the post of director of nursing of the private hospital to which the licence relates or, in </w:t>
      </w:r>
      <w:r>
        <w:t>that person’s</w:t>
      </w:r>
      <w:r>
        <w:rPr>
          <w:snapToGrid w:val="0"/>
        </w:rPr>
        <w:t xml:space="preserve"> absence, a responsible person holding qualifications approved by the CEO for the purposes of this paragraph is at all times present at, and in charge of, that private hospital; and</w:t>
      </w:r>
    </w:p>
    <w:p>
      <w:pPr>
        <w:pStyle w:val="Indenta"/>
      </w:pPr>
      <w:r>
        <w:tab/>
        <w:t>(b)</w:t>
      </w:r>
      <w:r>
        <w:tab/>
        <w:t xml:space="preserve">if the licence holder permits a person to bring an animal onto the premises of the private hospital, the animal — </w:t>
      </w:r>
    </w:p>
    <w:p>
      <w:pPr>
        <w:pStyle w:val="Indenti"/>
      </w:pPr>
      <w:r>
        <w:tab/>
        <w:t>(i)</w:t>
      </w:r>
      <w:r>
        <w:tab/>
        <w:t>is effectively managed; and</w:t>
      </w:r>
    </w:p>
    <w:p>
      <w:pPr>
        <w:pStyle w:val="Indenti"/>
      </w:pPr>
      <w:r>
        <w:tab/>
        <w:t>(ii)</w:t>
      </w:r>
      <w:r>
        <w:tab/>
        <w:t>does not constitute a nuisance or health risk to the patients in the private hospital;</w:t>
      </w:r>
    </w:p>
    <w:p>
      <w:pPr>
        <w:pStyle w:val="Indenta"/>
      </w:pPr>
      <w:r>
        <w:tab/>
      </w:r>
      <w:r>
        <w:tab/>
        <w:t>and</w:t>
      </w:r>
    </w:p>
    <w:p>
      <w:pPr>
        <w:pStyle w:val="Indenta"/>
        <w:rPr>
          <w:snapToGrid w:val="0"/>
        </w:rPr>
      </w:pPr>
      <w:r>
        <w:rPr>
          <w:snapToGrid w:val="0"/>
        </w:rPr>
        <w:tab/>
        <w:t>(c)</w:t>
      </w:r>
      <w:r>
        <w:rPr>
          <w:snapToGrid w:val="0"/>
        </w:rPr>
        <w:tab/>
        <w:t>constant attention is given to the hygienic and proper storage, preservation, preparation and serving of food in the private hospital to which the licence relates and, in particular, that — </w:t>
      </w:r>
    </w:p>
    <w:p>
      <w:pPr>
        <w:pStyle w:val="Indenti"/>
        <w:rPr>
          <w:snapToGrid w:val="0"/>
        </w:rPr>
      </w:pPr>
      <w:r>
        <w:rPr>
          <w:snapToGrid w:val="0"/>
        </w:rPr>
        <w:tab/>
        <w:t>(i)</w:t>
      </w:r>
      <w:r>
        <w:rPr>
          <w:snapToGrid w:val="0"/>
        </w:rPr>
        <w:tab/>
        <w:t xml:space="preserve">food is supplied in such variety and quantities that the dietary allowances recommended by the National Health and Medical Research Council as defined by section 2 of the </w:t>
      </w:r>
      <w:r>
        <w:rPr>
          <w:i/>
          <w:snapToGrid w:val="0"/>
        </w:rPr>
        <w:t>Medical Research Endowment Act 1937</w:t>
      </w:r>
      <w:r>
        <w:rPr>
          <w:snapToGrid w:val="0"/>
          <w:vertAlign w:val="superscript"/>
        </w:rPr>
        <w:t> 2</w:t>
      </w:r>
      <w:r>
        <w:rPr>
          <w:snapToGrid w:val="0"/>
        </w:rPr>
        <w:t xml:space="preserve"> of the Commonwealth are provided by that food; and</w:t>
      </w:r>
    </w:p>
    <w:p>
      <w:pPr>
        <w:pStyle w:val="Indenti"/>
        <w:rPr>
          <w:snapToGrid w:val="0"/>
        </w:rPr>
      </w:pPr>
      <w:r>
        <w:rPr>
          <w:snapToGrid w:val="0"/>
        </w:rPr>
        <w:tab/>
        <w:t>(ii)</w:t>
      </w:r>
      <w:r>
        <w:rPr>
          <w:snapToGrid w:val="0"/>
        </w:rPr>
        <w:tab/>
        <w:t>patients receive fresh fruit or fruit juice daily; and</w:t>
      </w:r>
    </w:p>
    <w:p>
      <w:pPr>
        <w:pStyle w:val="Indenti"/>
        <w:rPr>
          <w:snapToGrid w:val="0"/>
        </w:rPr>
      </w:pPr>
      <w:r>
        <w:rPr>
          <w:snapToGrid w:val="0"/>
        </w:rPr>
        <w:tab/>
        <w:t>(iii)</w:t>
      </w:r>
      <w:r>
        <w:rPr>
          <w:snapToGrid w:val="0"/>
        </w:rPr>
        <w:tab/>
        <w:t>patients on therapeutic diets or special diets are provided with food appropriate to those diets; and</w:t>
      </w:r>
    </w:p>
    <w:p>
      <w:pPr>
        <w:pStyle w:val="Indenti"/>
        <w:rPr>
          <w:snapToGrid w:val="0"/>
        </w:rPr>
      </w:pPr>
      <w:r>
        <w:rPr>
          <w:snapToGrid w:val="0"/>
        </w:rPr>
        <w:tab/>
        <w:t>(iv)</w:t>
      </w:r>
      <w:r>
        <w:rPr>
          <w:snapToGrid w:val="0"/>
        </w:rPr>
        <w:tab/>
        <w:t>a particular menu is not repeated at intervals of less than 4 weeks; and</w:t>
      </w:r>
    </w:p>
    <w:p>
      <w:pPr>
        <w:pStyle w:val="Indenti"/>
        <w:rPr>
          <w:snapToGrid w:val="0"/>
        </w:rPr>
      </w:pPr>
      <w:r>
        <w:rPr>
          <w:snapToGrid w:val="0"/>
        </w:rPr>
        <w:tab/>
        <w:t>(v)</w:t>
      </w:r>
      <w:r>
        <w:rPr>
          <w:snapToGrid w:val="0"/>
        </w:rPr>
        <w:tab/>
        <w:t>standard food portion sizes are developed and used as a guide to preparing and ordering food; and</w:t>
      </w:r>
    </w:p>
    <w:p>
      <w:pPr>
        <w:pStyle w:val="Indenti"/>
        <w:rPr>
          <w:snapToGrid w:val="0"/>
        </w:rPr>
      </w:pPr>
      <w:r>
        <w:rPr>
          <w:snapToGrid w:val="0"/>
        </w:rPr>
        <w:tab/>
        <w:t>(vi)</w:t>
      </w:r>
      <w:r>
        <w:rPr>
          <w:snapToGrid w:val="0"/>
        </w:rPr>
        <w:tab/>
        <w:t>components of a puree diet are prepared and served as individual food items; and</w:t>
      </w:r>
    </w:p>
    <w:p>
      <w:pPr>
        <w:pStyle w:val="Indenti"/>
        <w:rPr>
          <w:snapToGrid w:val="0"/>
        </w:rPr>
      </w:pPr>
      <w:r>
        <w:rPr>
          <w:snapToGrid w:val="0"/>
        </w:rPr>
        <w:tab/>
        <w:t>(vii)</w:t>
      </w:r>
      <w:r>
        <w:rPr>
          <w:snapToGrid w:val="0"/>
        </w:rPr>
        <w:tab/>
        <w:t>meals are served at reasonable hours, with breakfast not being served before 7.00 a.m., the midday meal not being served before 12.00 noon and the evening meal not being served before 5.00 p.m., and that, if the evening meal is served before 5.30 p.m., supper is served between 7.30 p.m. and 9.00 p.m.;</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an adequate number of suitable refuse receptacles is provided in the private hospital to which the licence relates for the holding of general refuse; and</w:t>
      </w:r>
    </w:p>
    <w:p>
      <w:pPr>
        <w:pStyle w:val="Indenta"/>
        <w:keepNext/>
        <w:rPr>
          <w:snapToGrid w:val="0"/>
        </w:rPr>
      </w:pPr>
      <w:r>
        <w:rPr>
          <w:snapToGrid w:val="0"/>
        </w:rPr>
        <w:tab/>
        <w:t>(e)</w:t>
      </w:r>
      <w:r>
        <w:rPr>
          <w:snapToGrid w:val="0"/>
        </w:rPr>
        <w:tab/>
        <w:t>pathological and infectious wastes are placed in suitable receptacles and then incinerated within a facility provided for that purpose within the private hospital to which the licence relates.</w:t>
      </w:r>
    </w:p>
    <w:p>
      <w:pPr>
        <w:pStyle w:val="Footnotesection"/>
      </w:pPr>
      <w:r>
        <w:tab/>
        <w:t xml:space="preserve">[Regulation 6 amended: Gazette 15 Dec 2006 p. 5626; 29 Jan 2016 p. 275; SL 2020/115 r. 5.] </w:t>
      </w:r>
    </w:p>
    <w:p>
      <w:pPr>
        <w:pStyle w:val="Heading5"/>
        <w:rPr>
          <w:snapToGrid w:val="0"/>
        </w:rPr>
      </w:pPr>
      <w:bookmarkStart w:id="15" w:name="_Toc170222793"/>
      <w:bookmarkStart w:id="16" w:name="_Toc168913439"/>
      <w:r>
        <w:rPr>
          <w:rStyle w:val="CharSectno"/>
        </w:rPr>
        <w:t>7</w:t>
      </w:r>
      <w:r>
        <w:rPr>
          <w:snapToGrid w:val="0"/>
        </w:rPr>
        <w:t>.</w:t>
      </w:r>
      <w:r>
        <w:rPr>
          <w:snapToGrid w:val="0"/>
        </w:rPr>
        <w:tab/>
        <w:t>Qualified staff to be provided</w:t>
      </w:r>
      <w:bookmarkEnd w:id="15"/>
      <w:bookmarkEnd w:id="16"/>
      <w:r>
        <w:rPr>
          <w:snapToGrid w:val="0"/>
        </w:rPr>
        <w:t xml:space="preserve"> </w:t>
      </w:r>
    </w:p>
    <w:p>
      <w:pPr>
        <w:pStyle w:val="Subsection"/>
        <w:rPr>
          <w:snapToGrid w:val="0"/>
        </w:rPr>
      </w:pPr>
      <w:r>
        <w:rPr>
          <w:snapToGrid w:val="0"/>
        </w:rPr>
        <w:tab/>
        <w:t>(1)</w:t>
      </w:r>
      <w:r>
        <w:rPr>
          <w:snapToGrid w:val="0"/>
        </w:rPr>
        <w:tab/>
        <w:t>Subject to subregulation (2), the holder of a licence granted in respect of a general private hospital shall ensure that the general private hospital is staffed by registered general nurses, registered psychiatric nurses and enrolled nurses only.</w:t>
      </w:r>
    </w:p>
    <w:p>
      <w:pPr>
        <w:pStyle w:val="Subsection"/>
        <w:rPr>
          <w:snapToGrid w:val="0"/>
        </w:rPr>
      </w:pPr>
      <w:r>
        <w:rPr>
          <w:snapToGrid w:val="0"/>
        </w:rPr>
        <w:tab/>
        <w:t>(2)</w:t>
      </w:r>
      <w:r>
        <w:rPr>
          <w:snapToGrid w:val="0"/>
        </w:rPr>
        <w:tab/>
        <w:t>If a nursing assistant has been continuously employed at a general private hospital for a period of not less than 5 years ending immediately before the coming into operation of these regulations, the nursing assistant may continue to be employed at the general private hospital.</w:t>
      </w:r>
    </w:p>
    <w:p>
      <w:pPr>
        <w:pStyle w:val="Subsection"/>
        <w:keepNext/>
        <w:rPr>
          <w:snapToGrid w:val="0"/>
        </w:rPr>
      </w:pPr>
      <w:r>
        <w:rPr>
          <w:snapToGrid w:val="0"/>
        </w:rPr>
        <w:tab/>
        <w:t>(3)</w:t>
      </w:r>
      <w:r>
        <w:rPr>
          <w:snapToGrid w:val="0"/>
        </w:rPr>
        <w:tab/>
        <w:t>In this regulation — </w:t>
      </w:r>
    </w:p>
    <w:p>
      <w:pPr>
        <w:pStyle w:val="Defstart"/>
      </w:pPr>
      <w:r>
        <w:rPr>
          <w:b/>
        </w:rPr>
        <w:tab/>
      </w:r>
      <w:r>
        <w:rPr>
          <w:rStyle w:val="CharDefText"/>
        </w:rPr>
        <w:t>general private hospital</w:t>
      </w:r>
      <w:r>
        <w:t xml:space="preserve"> means private hospital that is not a nursing home.</w:t>
      </w:r>
    </w:p>
    <w:p>
      <w:pPr>
        <w:pStyle w:val="Heading5"/>
        <w:rPr>
          <w:snapToGrid w:val="0"/>
        </w:rPr>
      </w:pPr>
      <w:bookmarkStart w:id="17" w:name="_Toc170222794"/>
      <w:bookmarkStart w:id="18" w:name="_Toc168913440"/>
      <w:r>
        <w:rPr>
          <w:rStyle w:val="CharSectno"/>
        </w:rPr>
        <w:t>8</w:t>
      </w:r>
      <w:r>
        <w:rPr>
          <w:snapToGrid w:val="0"/>
        </w:rPr>
        <w:t>.</w:t>
      </w:r>
      <w:r>
        <w:rPr>
          <w:snapToGrid w:val="0"/>
        </w:rPr>
        <w:tab/>
        <w:t>Staff accommodation</w:t>
      </w:r>
      <w:bookmarkEnd w:id="17"/>
      <w:bookmarkEnd w:id="18"/>
      <w:r>
        <w:rPr>
          <w:snapToGrid w:val="0"/>
        </w:rPr>
        <w:t xml:space="preserve"> </w:t>
      </w:r>
    </w:p>
    <w:p>
      <w:pPr>
        <w:pStyle w:val="Subsection"/>
        <w:keepNext/>
        <w:rPr>
          <w:snapToGrid w:val="0"/>
        </w:rPr>
      </w:pPr>
      <w:r>
        <w:rPr>
          <w:snapToGrid w:val="0"/>
        </w:rPr>
        <w:tab/>
      </w:r>
      <w:r>
        <w:rPr>
          <w:snapToGrid w:val="0"/>
        </w:rPr>
        <w:tab/>
        <w:t>A licence holder shall cause — </w:t>
      </w:r>
    </w:p>
    <w:p>
      <w:pPr>
        <w:pStyle w:val="Indenta"/>
        <w:rPr>
          <w:snapToGrid w:val="0"/>
        </w:rPr>
      </w:pPr>
      <w:r>
        <w:rPr>
          <w:snapToGrid w:val="0"/>
        </w:rPr>
        <w:tab/>
        <w:t>(a)</w:t>
      </w:r>
      <w:r>
        <w:rPr>
          <w:snapToGrid w:val="0"/>
        </w:rPr>
        <w:tab/>
        <w:t>adequate self</w:t>
      </w:r>
      <w:r>
        <w:rPr>
          <w:snapToGrid w:val="0"/>
        </w:rPr>
        <w:noBreakHyphen/>
        <w:t>contained accommodation to be provided for staff living on the premises of the private hospital to which the licence relates; and</w:t>
      </w:r>
    </w:p>
    <w:p>
      <w:pPr>
        <w:pStyle w:val="Indenta"/>
        <w:rPr>
          <w:snapToGrid w:val="0"/>
        </w:rPr>
      </w:pPr>
      <w:r>
        <w:rPr>
          <w:snapToGrid w:val="0"/>
        </w:rPr>
        <w:tab/>
        <w:t>(b)</w:t>
      </w:r>
      <w:r>
        <w:rPr>
          <w:snapToGrid w:val="0"/>
        </w:rPr>
        <w:tab/>
        <w:t>to be provided for staff not living on the premises of the private hospital to which the licence relates — </w:t>
      </w:r>
    </w:p>
    <w:p>
      <w:pPr>
        <w:pStyle w:val="Indenti"/>
        <w:rPr>
          <w:snapToGrid w:val="0"/>
        </w:rPr>
      </w:pPr>
      <w:r>
        <w:rPr>
          <w:snapToGrid w:val="0"/>
        </w:rPr>
        <w:tab/>
        <w:t>(i)</w:t>
      </w:r>
      <w:r>
        <w:rPr>
          <w:snapToGrid w:val="0"/>
        </w:rPr>
        <w:tab/>
        <w:t>suitable change rooms and toilet and ablution facilities; and</w:t>
      </w:r>
    </w:p>
    <w:p>
      <w:pPr>
        <w:pStyle w:val="Indenti"/>
        <w:rPr>
          <w:snapToGrid w:val="0"/>
        </w:rPr>
      </w:pPr>
      <w:r>
        <w:rPr>
          <w:snapToGrid w:val="0"/>
        </w:rPr>
        <w:tab/>
        <w:t>(ii)</w:t>
      </w:r>
      <w:r>
        <w:rPr>
          <w:snapToGrid w:val="0"/>
        </w:rPr>
        <w:tab/>
        <w:t>lockers or other suitable places fitted with locks and keys for the safekeeping of clothes and personal effects; and</w:t>
      </w:r>
    </w:p>
    <w:p>
      <w:pPr>
        <w:pStyle w:val="Indenti"/>
        <w:rPr>
          <w:snapToGrid w:val="0"/>
        </w:rPr>
      </w:pPr>
      <w:r>
        <w:rPr>
          <w:snapToGrid w:val="0"/>
        </w:rPr>
        <w:tab/>
        <w:t>(iii)</w:t>
      </w:r>
      <w:r>
        <w:rPr>
          <w:snapToGrid w:val="0"/>
        </w:rPr>
        <w:tab/>
        <w:t>a suitable dining room.</w:t>
      </w:r>
    </w:p>
    <w:p>
      <w:pPr>
        <w:pStyle w:val="Heading5"/>
        <w:rPr>
          <w:snapToGrid w:val="0"/>
        </w:rPr>
      </w:pPr>
      <w:bookmarkStart w:id="19" w:name="_Toc170222795"/>
      <w:bookmarkStart w:id="20" w:name="_Toc168913441"/>
      <w:r>
        <w:rPr>
          <w:rStyle w:val="CharSectno"/>
        </w:rPr>
        <w:t>9</w:t>
      </w:r>
      <w:r>
        <w:rPr>
          <w:snapToGrid w:val="0"/>
        </w:rPr>
        <w:t>.</w:t>
      </w:r>
      <w:r>
        <w:rPr>
          <w:snapToGrid w:val="0"/>
        </w:rPr>
        <w:tab/>
        <w:t>Information to be recorded</w:t>
      </w:r>
      <w:bookmarkEnd w:id="19"/>
      <w:bookmarkEnd w:id="20"/>
      <w:r>
        <w:rPr>
          <w:snapToGrid w:val="0"/>
        </w:rPr>
        <w:t xml:space="preserve"> </w:t>
      </w:r>
    </w:p>
    <w:p>
      <w:pPr>
        <w:pStyle w:val="Subsection"/>
        <w:keepNext/>
        <w:rPr>
          <w:snapToGrid w:val="0"/>
        </w:rPr>
      </w:pPr>
      <w:r>
        <w:rPr>
          <w:snapToGrid w:val="0"/>
        </w:rPr>
        <w:tab/>
      </w:r>
      <w:r>
        <w:rPr>
          <w:snapToGrid w:val="0"/>
        </w:rPr>
        <w:tab/>
        <w:t>A licence holder shall ensure that — </w:t>
      </w:r>
    </w:p>
    <w:p>
      <w:pPr>
        <w:pStyle w:val="Indenta"/>
        <w:rPr>
          <w:snapToGrid w:val="0"/>
        </w:rPr>
      </w:pPr>
      <w:r>
        <w:rPr>
          <w:snapToGrid w:val="0"/>
        </w:rPr>
        <w:tab/>
        <w:t>(a)</w:t>
      </w:r>
      <w:r>
        <w:rPr>
          <w:snapToGrid w:val="0"/>
        </w:rPr>
        <w:tab/>
        <w:t>a register of the patients in the private hospital to which the licence relates is kept and that there is recorded in that register in respect of each such patient — </w:t>
      </w:r>
    </w:p>
    <w:p>
      <w:pPr>
        <w:pStyle w:val="Indenti"/>
        <w:rPr>
          <w:snapToGrid w:val="0"/>
        </w:rPr>
      </w:pPr>
      <w:r>
        <w:rPr>
          <w:snapToGrid w:val="0"/>
        </w:rPr>
        <w:tab/>
        <w:t>(i)</w:t>
      </w:r>
      <w:r>
        <w:rPr>
          <w:snapToGrid w:val="0"/>
        </w:rPr>
        <w:tab/>
        <w:t xml:space="preserve">the date of </w:t>
      </w:r>
      <w:r>
        <w:t>that patient’s</w:t>
      </w:r>
      <w:r>
        <w:rPr>
          <w:snapToGrid w:val="0"/>
        </w:rPr>
        <w:t xml:space="preserve"> admission to that private hospital; and</w:t>
      </w:r>
    </w:p>
    <w:p>
      <w:pPr>
        <w:pStyle w:val="Indenti"/>
        <w:rPr>
          <w:snapToGrid w:val="0"/>
        </w:rPr>
      </w:pPr>
      <w:r>
        <w:rPr>
          <w:snapToGrid w:val="0"/>
        </w:rPr>
        <w:tab/>
        <w:t>(ii)</w:t>
      </w:r>
      <w:r>
        <w:rPr>
          <w:snapToGrid w:val="0"/>
        </w:rPr>
        <w:tab/>
      </w:r>
      <w:r>
        <w:t>that patient’s</w:t>
      </w:r>
      <w:r>
        <w:rPr>
          <w:snapToGrid w:val="0"/>
        </w:rPr>
        <w:t xml:space="preserve"> full names, date of birth, sex, home address and marital status; and</w:t>
      </w:r>
    </w:p>
    <w:p>
      <w:pPr>
        <w:pStyle w:val="Indenti"/>
        <w:rPr>
          <w:snapToGrid w:val="0"/>
        </w:rPr>
      </w:pPr>
      <w:r>
        <w:rPr>
          <w:snapToGrid w:val="0"/>
        </w:rPr>
        <w:tab/>
        <w:t>(iii)</w:t>
      </w:r>
      <w:r>
        <w:rPr>
          <w:snapToGrid w:val="0"/>
        </w:rPr>
        <w:tab/>
        <w:t xml:space="preserve">the name and address of the doctor or nurse under whose professional care that patient was immediately prior to </w:t>
      </w:r>
      <w:r>
        <w:t>that patient’s</w:t>
      </w:r>
      <w:r>
        <w:rPr>
          <w:snapToGrid w:val="0"/>
        </w:rPr>
        <w:t xml:space="preserve"> admission to that private hospital; and</w:t>
      </w:r>
    </w:p>
    <w:p>
      <w:pPr>
        <w:pStyle w:val="Indenti"/>
        <w:rPr>
          <w:snapToGrid w:val="0"/>
        </w:rPr>
      </w:pPr>
      <w:r>
        <w:rPr>
          <w:snapToGrid w:val="0"/>
        </w:rPr>
        <w:tab/>
        <w:t>(iv)</w:t>
      </w:r>
      <w:r>
        <w:rPr>
          <w:snapToGrid w:val="0"/>
        </w:rPr>
        <w:tab/>
        <w:t xml:space="preserve">the date of </w:t>
      </w:r>
      <w:r>
        <w:t>that patient’s</w:t>
      </w:r>
      <w:r>
        <w:rPr>
          <w:snapToGrid w:val="0"/>
        </w:rPr>
        <w:t xml:space="preserve"> discharge from that private hospital or, in the event of </w:t>
      </w:r>
      <w:r>
        <w:t>that patient’s</w:t>
      </w:r>
      <w:r>
        <w:rPr>
          <w:snapToGrid w:val="0"/>
        </w:rPr>
        <w:t xml:space="preserve"> death at that private hospital, the date of that death;</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a record is maintained of the medical history of each patient in the private hospital to which the licence relates, in which record there is recorded — </w:t>
      </w:r>
    </w:p>
    <w:p>
      <w:pPr>
        <w:pStyle w:val="Indenti"/>
        <w:rPr>
          <w:snapToGrid w:val="0"/>
        </w:rPr>
      </w:pPr>
      <w:r>
        <w:rPr>
          <w:snapToGrid w:val="0"/>
        </w:rPr>
        <w:tab/>
        <w:t>(i)</w:t>
      </w:r>
      <w:r>
        <w:rPr>
          <w:snapToGrid w:val="0"/>
        </w:rPr>
        <w:tab/>
      </w:r>
      <w:r>
        <w:t>that patient’s</w:t>
      </w:r>
      <w:r>
        <w:rPr>
          <w:snapToGrid w:val="0"/>
        </w:rPr>
        <w:t xml:space="preserve"> condition on admission to that hospital; and</w:t>
      </w:r>
    </w:p>
    <w:p>
      <w:pPr>
        <w:pStyle w:val="Indenti"/>
        <w:rPr>
          <w:snapToGrid w:val="0"/>
        </w:rPr>
      </w:pPr>
      <w:r>
        <w:rPr>
          <w:snapToGrid w:val="0"/>
        </w:rPr>
        <w:tab/>
        <w:t>(ii)</w:t>
      </w:r>
      <w:r>
        <w:rPr>
          <w:snapToGrid w:val="0"/>
        </w:rPr>
        <w:tab/>
        <w:t xml:space="preserve">the diagnosis of </w:t>
      </w:r>
      <w:r>
        <w:t>that patient’s</w:t>
      </w:r>
      <w:r>
        <w:rPr>
          <w:snapToGrid w:val="0"/>
        </w:rPr>
        <w:t xml:space="preserve"> condition; and</w:t>
      </w:r>
    </w:p>
    <w:p>
      <w:pPr>
        <w:pStyle w:val="Indenti"/>
        <w:rPr>
          <w:snapToGrid w:val="0"/>
        </w:rPr>
      </w:pPr>
      <w:r>
        <w:rPr>
          <w:snapToGrid w:val="0"/>
        </w:rPr>
        <w:tab/>
        <w:t>(iii)</w:t>
      </w:r>
      <w:r>
        <w:rPr>
          <w:snapToGrid w:val="0"/>
        </w:rPr>
        <w:tab/>
        <w:t>daily or at more frequent intervals, an account of the nursing care and medical treatment given to that patient.</w:t>
      </w:r>
    </w:p>
    <w:p>
      <w:pPr>
        <w:pStyle w:val="Footnotesection"/>
      </w:pPr>
      <w:r>
        <w:tab/>
        <w:t>[Regulation 9 amended: Gazette 29 Jan 2016 p. 276.]</w:t>
      </w:r>
    </w:p>
    <w:p>
      <w:pPr>
        <w:pStyle w:val="Heading5"/>
        <w:rPr>
          <w:snapToGrid w:val="0"/>
        </w:rPr>
      </w:pPr>
      <w:bookmarkStart w:id="21" w:name="_Toc170222796"/>
      <w:bookmarkStart w:id="22" w:name="_Toc168913442"/>
      <w:r>
        <w:rPr>
          <w:rStyle w:val="CharSectno"/>
        </w:rPr>
        <w:t>10</w:t>
      </w:r>
      <w:r>
        <w:rPr>
          <w:snapToGrid w:val="0"/>
        </w:rPr>
        <w:t>.</w:t>
      </w:r>
      <w:r>
        <w:rPr>
          <w:snapToGrid w:val="0"/>
        </w:rPr>
        <w:tab/>
        <w:t>Offences and penalties</w:t>
      </w:r>
      <w:bookmarkEnd w:id="21"/>
      <w:bookmarkEnd w:id="22"/>
      <w:r>
        <w:rPr>
          <w:snapToGrid w:val="0"/>
        </w:rPr>
        <w:t xml:space="preserve"> </w:t>
      </w:r>
    </w:p>
    <w:p>
      <w:pPr>
        <w:pStyle w:val="Subsection"/>
        <w:rPr>
          <w:snapToGrid w:val="0"/>
        </w:rPr>
      </w:pPr>
      <w:r>
        <w:rPr>
          <w:snapToGrid w:val="0"/>
        </w:rPr>
        <w:tab/>
      </w:r>
      <w:r>
        <w:rPr>
          <w:snapToGrid w:val="0"/>
        </w:rPr>
        <w:tab/>
        <w:t>A licence holder who contravenes regulation 6, 7, 8 or 9 commits an offence and is liable to a penalty not exceeding $500.</w:t>
      </w:r>
    </w:p>
    <w:p>
      <w:pPr>
        <w:pStyle w:val="Subsection"/>
        <w:rPr>
          <w:rStyle w:val="CharSchNo"/>
        </w:rPr>
        <w:sectPr>
          <w:headerReference w:type="even" r:id="rId14"/>
          <w:headerReference w:type="default" r:id="rId15"/>
          <w:footerReference w:type="even" r:id="rId16"/>
          <w:footerReference w:type="default" r:id="rId17"/>
          <w:headerReference w:type="first" r:id="rId18"/>
          <w:footerReference w:type="first" r:id="rId19"/>
          <w:pgSz w:w="11907" w:h="16840" w:code="9"/>
          <w:pgMar w:top="2376" w:right="2405" w:bottom="3542" w:left="2405" w:header="706" w:footer="3544" w:gutter="0"/>
          <w:pgNumType w:start="1"/>
          <w:cols w:space="720"/>
          <w:noEndnote/>
          <w:titlePg/>
          <w:docGrid w:linePitch="326"/>
        </w:sectPr>
      </w:pPr>
    </w:p>
    <w:p>
      <w:pPr>
        <w:pStyle w:val="yScheduleHeading"/>
      </w:pPr>
      <w:bookmarkStart w:id="24" w:name="_Toc168568746"/>
      <w:bookmarkStart w:id="25" w:name="_Toc168568815"/>
      <w:bookmarkStart w:id="26" w:name="_Toc168568898"/>
      <w:bookmarkStart w:id="27" w:name="_Toc168998994"/>
      <w:bookmarkStart w:id="28" w:name="_Toc170216713"/>
      <w:bookmarkStart w:id="29" w:name="_Toc170222797"/>
      <w:bookmarkStart w:id="30" w:name="_Toc168661104"/>
      <w:bookmarkStart w:id="31" w:name="_Toc168661379"/>
      <w:bookmarkStart w:id="32" w:name="_Toc168913443"/>
      <w:bookmarkStart w:id="33" w:name="_Toc170216494"/>
      <w:r>
        <w:rPr>
          <w:rStyle w:val="CharSchNo"/>
        </w:rPr>
        <w:t>Schedule 1</w:t>
      </w:r>
      <w:r>
        <w:t> — </w:t>
      </w:r>
      <w:r>
        <w:rPr>
          <w:rStyle w:val="CharSchText"/>
        </w:rPr>
        <w:t>Fees</w:t>
      </w:r>
      <w:bookmarkEnd w:id="24"/>
      <w:bookmarkEnd w:id="25"/>
      <w:bookmarkEnd w:id="26"/>
      <w:bookmarkEnd w:id="27"/>
      <w:bookmarkEnd w:id="28"/>
      <w:bookmarkEnd w:id="29"/>
      <w:bookmarkEnd w:id="30"/>
      <w:bookmarkEnd w:id="31"/>
      <w:bookmarkEnd w:id="32"/>
    </w:p>
    <w:p>
      <w:pPr>
        <w:pStyle w:val="yShoulderClause"/>
      </w:pPr>
      <w:r>
        <w:t>[r. 4 and 5]</w:t>
      </w:r>
    </w:p>
    <w:p>
      <w:pPr>
        <w:pStyle w:val="yFootnoteheading"/>
        <w:spacing w:after="60"/>
      </w:pPr>
      <w:r>
        <w:tab/>
        <w:t>[Heading inserted: SL </w:t>
      </w:r>
      <w:del w:id="34" w:author="Master Repository Process" w:date="2025-05-30T12:07:00Z">
        <w:r>
          <w:delText>2023/96</w:delText>
        </w:r>
      </w:del>
      <w:ins w:id="35" w:author="Master Repository Process" w:date="2025-05-30T12:07:00Z">
        <w:r>
          <w:t>2024/91</w:t>
        </w:r>
      </w:ins>
      <w:r>
        <w:t xml:space="preserve"> r. 17.]</w:t>
      </w:r>
    </w:p>
    <w:tbl>
      <w:tblPr>
        <w:tblW w:w="680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51"/>
        <w:gridCol w:w="2551"/>
        <w:gridCol w:w="2410"/>
        <w:gridCol w:w="992"/>
      </w:tblGrid>
      <w:tr>
        <w:trPr>
          <w:cantSplit/>
          <w:tblHeader/>
        </w:trPr>
        <w:tc>
          <w:tcPr>
            <w:tcW w:w="851" w:type="dxa"/>
            <w:noWrap/>
          </w:tcPr>
          <w:p>
            <w:pPr>
              <w:pStyle w:val="yTableNAm"/>
              <w:rPr>
                <w:b/>
                <w:bCs/>
              </w:rPr>
            </w:pPr>
            <w:r>
              <w:rPr>
                <w:b/>
                <w:bCs/>
              </w:rPr>
              <w:t>Item</w:t>
            </w:r>
          </w:p>
        </w:tc>
        <w:tc>
          <w:tcPr>
            <w:tcW w:w="4961" w:type="dxa"/>
            <w:gridSpan w:val="2"/>
            <w:noWrap/>
          </w:tcPr>
          <w:p>
            <w:pPr>
              <w:pStyle w:val="yTableNAm"/>
              <w:rPr>
                <w:b/>
                <w:bCs/>
              </w:rPr>
            </w:pPr>
            <w:r>
              <w:rPr>
                <w:b/>
                <w:bCs/>
              </w:rPr>
              <w:t>Description</w:t>
            </w:r>
          </w:p>
        </w:tc>
        <w:tc>
          <w:tcPr>
            <w:tcW w:w="992" w:type="dxa"/>
            <w:noWrap/>
          </w:tcPr>
          <w:p>
            <w:pPr>
              <w:pStyle w:val="yTableNAm"/>
              <w:rPr>
                <w:b/>
                <w:bCs/>
              </w:rPr>
            </w:pPr>
            <w:r>
              <w:rPr>
                <w:b/>
                <w:bCs/>
              </w:rPr>
              <w:t>Fee ($)</w:t>
            </w:r>
          </w:p>
        </w:tc>
      </w:tr>
      <w:tr>
        <w:trPr>
          <w:cantSplit/>
        </w:trPr>
        <w:tc>
          <w:tcPr>
            <w:tcW w:w="851" w:type="dxa"/>
            <w:noWrap/>
          </w:tcPr>
          <w:p>
            <w:pPr>
              <w:pStyle w:val="yTableNAm"/>
              <w:rPr>
                <w:szCs w:val="22"/>
              </w:rPr>
            </w:pPr>
            <w:r>
              <w:br w:type="page"/>
            </w:r>
            <w:r>
              <w:rPr>
                <w:szCs w:val="22"/>
              </w:rPr>
              <w:t>1.</w:t>
            </w:r>
          </w:p>
        </w:tc>
        <w:tc>
          <w:tcPr>
            <w:tcW w:w="2551" w:type="dxa"/>
            <w:noWrap/>
          </w:tcPr>
          <w:p>
            <w:pPr>
              <w:pStyle w:val="yTableNAm"/>
              <w:rPr>
                <w:szCs w:val="22"/>
              </w:rPr>
            </w:pPr>
            <w:r>
              <w:rPr>
                <w:szCs w:val="22"/>
              </w:rPr>
              <w:t>Grant of licence (r. 4(1))</w:t>
            </w:r>
          </w:p>
        </w:tc>
        <w:tc>
          <w:tcPr>
            <w:tcW w:w="2410" w:type="dxa"/>
            <w:noWrap/>
          </w:tcPr>
          <w:p>
            <w:pPr>
              <w:pStyle w:val="yTableNAm"/>
              <w:rPr>
                <w:szCs w:val="22"/>
              </w:rPr>
            </w:pPr>
          </w:p>
        </w:tc>
        <w:tc>
          <w:tcPr>
            <w:tcW w:w="992" w:type="dxa"/>
            <w:noWrap/>
            <w:vAlign w:val="bottom"/>
          </w:tcPr>
          <w:p>
            <w:pPr>
              <w:pStyle w:val="yTableNAm"/>
              <w:tabs>
                <w:tab w:val="clear" w:pos="567"/>
              </w:tabs>
              <w:ind w:left="-505" w:right="147"/>
              <w:jc w:val="right"/>
            </w:pPr>
            <w:r>
              <w:t>1 360</w:t>
            </w:r>
          </w:p>
        </w:tc>
      </w:tr>
      <w:tr>
        <w:trPr>
          <w:cantSplit/>
        </w:trPr>
        <w:tc>
          <w:tcPr>
            <w:tcW w:w="851" w:type="dxa"/>
            <w:noWrap/>
          </w:tcPr>
          <w:p>
            <w:pPr>
              <w:pStyle w:val="yTableNAm"/>
            </w:pPr>
            <w:r>
              <w:t>2.</w:t>
            </w:r>
          </w:p>
        </w:tc>
        <w:tc>
          <w:tcPr>
            <w:tcW w:w="2551" w:type="dxa"/>
            <w:noWrap/>
          </w:tcPr>
          <w:p>
            <w:pPr>
              <w:pStyle w:val="yTableNAm"/>
            </w:pPr>
            <w:r>
              <w:t>Renewal of licence (r. 4(3))</w:t>
            </w:r>
          </w:p>
        </w:tc>
        <w:tc>
          <w:tcPr>
            <w:tcW w:w="2410" w:type="dxa"/>
            <w:noWrap/>
          </w:tcPr>
          <w:p>
            <w:pPr>
              <w:pStyle w:val="yTableNAm"/>
              <w:tabs>
                <w:tab w:val="right" w:leader="dot" w:pos="2189"/>
              </w:tabs>
            </w:pPr>
            <w:r>
              <w:t xml:space="preserve">Number of persons licensed to be accommodated — </w:t>
            </w:r>
          </w:p>
          <w:p>
            <w:pPr>
              <w:pStyle w:val="yTableNAm"/>
              <w:tabs>
                <w:tab w:val="right" w:leader="dot" w:pos="2189"/>
              </w:tabs>
            </w:pPr>
            <w:r>
              <w:t>Fewer than 25</w:t>
            </w:r>
            <w:r>
              <w:tab/>
            </w:r>
          </w:p>
          <w:p>
            <w:pPr>
              <w:pStyle w:val="yTableNAm"/>
              <w:tabs>
                <w:tab w:val="clear" w:pos="567"/>
                <w:tab w:val="right" w:leader="dot" w:pos="2189"/>
              </w:tabs>
            </w:pPr>
            <w:r>
              <w:t>25</w:t>
            </w:r>
            <w:r>
              <w:noBreakHyphen/>
              <w:t>50</w:t>
            </w:r>
            <w:r>
              <w:tab/>
            </w:r>
          </w:p>
          <w:p>
            <w:pPr>
              <w:pStyle w:val="yTableNAm"/>
              <w:tabs>
                <w:tab w:val="right" w:leader="dot" w:pos="2189"/>
              </w:tabs>
            </w:pPr>
            <w:r>
              <w:t>51</w:t>
            </w:r>
            <w:r>
              <w:noBreakHyphen/>
              <w:t>100</w:t>
            </w:r>
            <w:r>
              <w:tab/>
            </w:r>
          </w:p>
          <w:p>
            <w:pPr>
              <w:pStyle w:val="yTableNAm"/>
              <w:tabs>
                <w:tab w:val="right" w:leader="dot" w:pos="2189"/>
              </w:tabs>
            </w:pPr>
            <w:r>
              <w:t>101</w:t>
            </w:r>
            <w:r>
              <w:noBreakHyphen/>
              <w:t>200</w:t>
            </w:r>
            <w:r>
              <w:tab/>
            </w:r>
          </w:p>
          <w:p>
            <w:pPr>
              <w:pStyle w:val="yTableNAm"/>
              <w:tabs>
                <w:tab w:val="right" w:leader="dot" w:pos="2189"/>
              </w:tabs>
            </w:pPr>
            <w:r>
              <w:t>201</w:t>
            </w:r>
            <w:r>
              <w:noBreakHyphen/>
              <w:t>500</w:t>
            </w:r>
            <w:r>
              <w:tab/>
            </w:r>
          </w:p>
          <w:p>
            <w:pPr>
              <w:pStyle w:val="yTableNAm"/>
              <w:tabs>
                <w:tab w:val="right" w:leader="dot" w:pos="2189"/>
              </w:tabs>
            </w:pPr>
            <w:r>
              <w:t>more than 500</w:t>
            </w:r>
            <w:r>
              <w:tab/>
            </w:r>
          </w:p>
        </w:tc>
        <w:tc>
          <w:tcPr>
            <w:tcW w:w="992" w:type="dxa"/>
            <w:noWrap/>
            <w:vAlign w:val="bottom"/>
          </w:tcPr>
          <w:p>
            <w:pPr>
              <w:pStyle w:val="yTableNAm"/>
              <w:tabs>
                <w:tab w:val="clear" w:pos="567"/>
              </w:tabs>
              <w:ind w:left="-505" w:right="147"/>
              <w:jc w:val="right"/>
              <w:rPr>
                <w:szCs w:val="22"/>
              </w:rPr>
            </w:pPr>
            <w:r>
              <w:t>4 </w:t>
            </w:r>
            <w:del w:id="36" w:author="Master Repository Process" w:date="2025-05-30T12:07:00Z">
              <w:r>
                <w:rPr>
                  <w:szCs w:val="22"/>
                </w:rPr>
                <w:delText>000</w:delText>
              </w:r>
            </w:del>
            <w:ins w:id="37" w:author="Master Repository Process" w:date="2025-05-30T12:07:00Z">
              <w:r>
                <w:rPr>
                  <w:szCs w:val="22"/>
                </w:rPr>
                <w:t>750</w:t>
              </w:r>
            </w:ins>
          </w:p>
          <w:p>
            <w:pPr>
              <w:pStyle w:val="yTableNAm"/>
              <w:tabs>
                <w:tab w:val="clear" w:pos="567"/>
              </w:tabs>
              <w:ind w:left="-505" w:right="147"/>
              <w:jc w:val="right"/>
              <w:rPr>
                <w:del w:id="38" w:author="Master Repository Process" w:date="2025-05-30T12:07:00Z"/>
                <w:szCs w:val="22"/>
              </w:rPr>
            </w:pPr>
            <w:del w:id="39" w:author="Master Repository Process" w:date="2025-05-30T12:07:00Z">
              <w:r>
                <w:delText>5 </w:delText>
              </w:r>
              <w:r>
                <w:rPr>
                  <w:szCs w:val="22"/>
                </w:rPr>
                <w:delText>000</w:delText>
              </w:r>
            </w:del>
          </w:p>
          <w:p>
            <w:pPr>
              <w:pStyle w:val="yTableNAm"/>
              <w:tabs>
                <w:tab w:val="clear" w:pos="567"/>
              </w:tabs>
              <w:ind w:left="-505" w:right="147"/>
              <w:jc w:val="right"/>
              <w:rPr>
                <w:szCs w:val="22"/>
              </w:rPr>
            </w:pPr>
            <w:r>
              <w:t>6 </w:t>
            </w:r>
            <w:r>
              <w:rPr>
                <w:szCs w:val="22"/>
              </w:rPr>
              <w:t>000</w:t>
            </w:r>
          </w:p>
          <w:p>
            <w:pPr>
              <w:pStyle w:val="yTableNAm"/>
              <w:tabs>
                <w:tab w:val="clear" w:pos="567"/>
              </w:tabs>
              <w:ind w:left="-505" w:right="147"/>
              <w:jc w:val="right"/>
              <w:rPr>
                <w:szCs w:val="22"/>
              </w:rPr>
            </w:pPr>
            <w:r>
              <w:t>7 </w:t>
            </w:r>
            <w:del w:id="40" w:author="Master Repository Process" w:date="2025-05-30T12:07:00Z">
              <w:r>
                <w:rPr>
                  <w:szCs w:val="22"/>
                </w:rPr>
                <w:delText>000</w:delText>
              </w:r>
            </w:del>
            <w:ins w:id="41" w:author="Master Repository Process" w:date="2025-05-30T12:07:00Z">
              <w:r>
                <w:rPr>
                  <w:szCs w:val="22"/>
                </w:rPr>
                <w:t>250</w:t>
              </w:r>
            </w:ins>
          </w:p>
          <w:p>
            <w:pPr>
              <w:pStyle w:val="yTableNAm"/>
              <w:tabs>
                <w:tab w:val="clear" w:pos="567"/>
              </w:tabs>
              <w:ind w:left="-505" w:right="147"/>
              <w:jc w:val="right"/>
              <w:rPr>
                <w:szCs w:val="22"/>
              </w:rPr>
            </w:pPr>
            <w:r>
              <w:t>8 </w:t>
            </w:r>
            <w:del w:id="42" w:author="Master Repository Process" w:date="2025-05-30T12:07:00Z">
              <w:r>
                <w:rPr>
                  <w:szCs w:val="22"/>
                </w:rPr>
                <w:delText>000</w:delText>
              </w:r>
            </w:del>
            <w:ins w:id="43" w:author="Master Repository Process" w:date="2025-05-30T12:07:00Z">
              <w:r>
                <w:rPr>
                  <w:szCs w:val="22"/>
                </w:rPr>
                <w:t>500</w:t>
              </w:r>
            </w:ins>
          </w:p>
          <w:p>
            <w:pPr>
              <w:pStyle w:val="yTableNAm"/>
              <w:tabs>
                <w:tab w:val="clear" w:pos="567"/>
              </w:tabs>
              <w:ind w:left="-505" w:right="147"/>
              <w:jc w:val="right"/>
              <w:rPr>
                <w:ins w:id="44" w:author="Master Repository Process" w:date="2025-05-30T12:07:00Z"/>
                <w:szCs w:val="22"/>
              </w:rPr>
            </w:pPr>
            <w:del w:id="45" w:author="Master Repository Process" w:date="2025-05-30T12:07:00Z">
              <w:r>
                <w:rPr>
                  <w:szCs w:val="22"/>
                </w:rPr>
                <w:delText>9 000</w:delText>
              </w:r>
            </w:del>
            <w:ins w:id="46" w:author="Master Repository Process" w:date="2025-05-30T12:07:00Z">
              <w:r>
                <w:t>10 </w:t>
              </w:r>
              <w:r>
                <w:rPr>
                  <w:szCs w:val="22"/>
                </w:rPr>
                <w:t>500</w:t>
              </w:r>
            </w:ins>
          </w:p>
          <w:p>
            <w:pPr>
              <w:pStyle w:val="yTableNAm"/>
              <w:tabs>
                <w:tab w:val="clear" w:pos="567"/>
              </w:tabs>
              <w:ind w:left="-505" w:right="147"/>
              <w:jc w:val="right"/>
            </w:pPr>
            <w:ins w:id="47" w:author="Master Repository Process" w:date="2025-05-30T12:07:00Z">
              <w:r>
                <w:rPr>
                  <w:szCs w:val="22"/>
                </w:rPr>
                <w:t>12 500</w:t>
              </w:r>
            </w:ins>
          </w:p>
        </w:tc>
      </w:tr>
      <w:tr>
        <w:trPr>
          <w:cantSplit/>
        </w:trPr>
        <w:tc>
          <w:tcPr>
            <w:tcW w:w="851" w:type="dxa"/>
            <w:noWrap/>
          </w:tcPr>
          <w:p>
            <w:pPr>
              <w:pStyle w:val="yTableNAm"/>
            </w:pPr>
            <w:r>
              <w:t>3.</w:t>
            </w:r>
          </w:p>
        </w:tc>
        <w:tc>
          <w:tcPr>
            <w:tcW w:w="2551" w:type="dxa"/>
            <w:noWrap/>
          </w:tcPr>
          <w:p>
            <w:pPr>
              <w:pStyle w:val="yTableNAm"/>
            </w:pPr>
            <w:r>
              <w:t>Replacement licence (r. 4(6))</w:t>
            </w:r>
          </w:p>
        </w:tc>
        <w:tc>
          <w:tcPr>
            <w:tcW w:w="2410" w:type="dxa"/>
            <w:noWrap/>
          </w:tcPr>
          <w:p>
            <w:pPr>
              <w:pStyle w:val="yTableNAm"/>
            </w:pPr>
          </w:p>
        </w:tc>
        <w:tc>
          <w:tcPr>
            <w:tcW w:w="992" w:type="dxa"/>
            <w:noWrap/>
            <w:vAlign w:val="bottom"/>
          </w:tcPr>
          <w:p>
            <w:pPr>
              <w:pStyle w:val="yTableNAm"/>
              <w:tabs>
                <w:tab w:val="clear" w:pos="567"/>
              </w:tabs>
              <w:ind w:left="-505" w:right="147"/>
              <w:jc w:val="right"/>
            </w:pPr>
            <w:r>
              <w:rPr>
                <w:szCs w:val="22"/>
              </w:rPr>
              <w:t>255</w:t>
            </w:r>
          </w:p>
        </w:tc>
      </w:tr>
      <w:tr>
        <w:trPr>
          <w:cantSplit/>
        </w:trPr>
        <w:tc>
          <w:tcPr>
            <w:tcW w:w="851" w:type="dxa"/>
            <w:noWrap/>
          </w:tcPr>
          <w:p>
            <w:pPr>
              <w:pStyle w:val="yTableNAm"/>
            </w:pPr>
            <w:r>
              <w:t>4.</w:t>
            </w:r>
          </w:p>
        </w:tc>
        <w:tc>
          <w:tcPr>
            <w:tcW w:w="2551" w:type="dxa"/>
            <w:noWrap/>
          </w:tcPr>
          <w:p>
            <w:pPr>
              <w:pStyle w:val="yTableNAm"/>
            </w:pPr>
            <w:r>
              <w:t>Approval of premises as a private hospital (r. 5)</w:t>
            </w:r>
          </w:p>
        </w:tc>
        <w:tc>
          <w:tcPr>
            <w:tcW w:w="2410" w:type="dxa"/>
            <w:noWrap/>
          </w:tcPr>
          <w:p>
            <w:pPr>
              <w:pStyle w:val="yTableNAm"/>
              <w:tabs>
                <w:tab w:val="right" w:leader="dot" w:pos="2189"/>
              </w:tabs>
            </w:pPr>
            <w:r>
              <w:t xml:space="preserve">Number of persons licensed to be accommodated — </w:t>
            </w:r>
          </w:p>
          <w:p>
            <w:pPr>
              <w:pStyle w:val="yTableNAm"/>
              <w:tabs>
                <w:tab w:val="clear" w:pos="567"/>
                <w:tab w:val="right" w:leader="dot" w:pos="2189"/>
              </w:tabs>
            </w:pPr>
            <w:r>
              <w:t>Fewer than 25</w:t>
            </w:r>
            <w:r>
              <w:tab/>
            </w:r>
          </w:p>
          <w:p>
            <w:pPr>
              <w:pStyle w:val="yTableNAm"/>
              <w:tabs>
                <w:tab w:val="clear" w:pos="567"/>
                <w:tab w:val="right" w:leader="dot" w:pos="2189"/>
              </w:tabs>
            </w:pPr>
            <w:r>
              <w:t>25</w:t>
            </w:r>
            <w:r>
              <w:noBreakHyphen/>
              <w:t>100</w:t>
            </w:r>
            <w:r>
              <w:tab/>
            </w:r>
          </w:p>
          <w:p>
            <w:pPr>
              <w:pStyle w:val="yTableNAm"/>
              <w:tabs>
                <w:tab w:val="clear" w:pos="567"/>
                <w:tab w:val="right" w:leader="dot" w:pos="2189"/>
              </w:tabs>
            </w:pPr>
            <w:r>
              <w:t>101</w:t>
            </w:r>
            <w:r>
              <w:noBreakHyphen/>
              <w:t>200</w:t>
            </w:r>
            <w:r>
              <w:tab/>
            </w:r>
          </w:p>
          <w:p>
            <w:pPr>
              <w:pStyle w:val="yTableNAm"/>
              <w:tabs>
                <w:tab w:val="clear" w:pos="567"/>
                <w:tab w:val="right" w:leader="dot" w:pos="2189"/>
              </w:tabs>
            </w:pPr>
            <w:r>
              <w:t>201</w:t>
            </w:r>
            <w:r>
              <w:noBreakHyphen/>
              <w:t>500</w:t>
            </w:r>
            <w:r>
              <w:tab/>
            </w:r>
          </w:p>
          <w:p>
            <w:pPr>
              <w:pStyle w:val="yTableNAm"/>
              <w:tabs>
                <w:tab w:val="clear" w:pos="567"/>
                <w:tab w:val="right" w:leader="dot" w:pos="2189"/>
              </w:tabs>
            </w:pPr>
            <w:r>
              <w:t>more than 500</w:t>
            </w:r>
            <w:r>
              <w:tab/>
            </w:r>
          </w:p>
        </w:tc>
        <w:tc>
          <w:tcPr>
            <w:tcW w:w="992" w:type="dxa"/>
            <w:noWrap/>
            <w:vAlign w:val="bottom"/>
          </w:tcPr>
          <w:p>
            <w:pPr>
              <w:pStyle w:val="yTableNAm"/>
              <w:tabs>
                <w:tab w:val="clear" w:pos="567"/>
              </w:tabs>
              <w:ind w:left="-505" w:right="147"/>
              <w:jc w:val="right"/>
              <w:rPr>
                <w:szCs w:val="22"/>
              </w:rPr>
            </w:pPr>
            <w:r>
              <w:rPr>
                <w:szCs w:val="22"/>
              </w:rPr>
              <w:t>8 960</w:t>
            </w:r>
          </w:p>
          <w:p>
            <w:pPr>
              <w:pStyle w:val="yTableNAm"/>
              <w:tabs>
                <w:tab w:val="clear" w:pos="567"/>
              </w:tabs>
              <w:ind w:left="-505" w:right="147"/>
              <w:jc w:val="right"/>
              <w:rPr>
                <w:szCs w:val="22"/>
              </w:rPr>
            </w:pPr>
            <w:r>
              <w:rPr>
                <w:szCs w:val="22"/>
              </w:rPr>
              <w:t>10 110</w:t>
            </w:r>
          </w:p>
          <w:p>
            <w:pPr>
              <w:pStyle w:val="yTableNAm"/>
              <w:tabs>
                <w:tab w:val="clear" w:pos="567"/>
              </w:tabs>
              <w:ind w:left="-505" w:right="147"/>
              <w:jc w:val="right"/>
              <w:rPr>
                <w:szCs w:val="22"/>
              </w:rPr>
            </w:pPr>
            <w:r>
              <w:rPr>
                <w:szCs w:val="22"/>
              </w:rPr>
              <w:t>13 110</w:t>
            </w:r>
          </w:p>
          <w:p>
            <w:pPr>
              <w:pStyle w:val="yTableNAm"/>
              <w:tabs>
                <w:tab w:val="clear" w:pos="567"/>
              </w:tabs>
              <w:ind w:left="-505" w:right="147"/>
              <w:jc w:val="right"/>
              <w:rPr>
                <w:szCs w:val="22"/>
              </w:rPr>
            </w:pPr>
            <w:r>
              <w:rPr>
                <w:szCs w:val="22"/>
              </w:rPr>
              <w:t>16 110</w:t>
            </w:r>
          </w:p>
          <w:p>
            <w:pPr>
              <w:pStyle w:val="yTableNAm"/>
              <w:tabs>
                <w:tab w:val="clear" w:pos="567"/>
              </w:tabs>
              <w:ind w:left="-505" w:right="147"/>
              <w:jc w:val="right"/>
            </w:pPr>
            <w:r>
              <w:rPr>
                <w:szCs w:val="22"/>
              </w:rPr>
              <w:t>19 110</w:t>
            </w:r>
          </w:p>
        </w:tc>
      </w:tr>
    </w:tbl>
    <w:p>
      <w:pPr>
        <w:pStyle w:val="yFootnotesection"/>
      </w:pPr>
      <w:r>
        <w:tab/>
        <w:t>[Schedule 1 inserted: SL </w:t>
      </w:r>
      <w:del w:id="48" w:author="Master Repository Process" w:date="2025-05-30T12:07:00Z">
        <w:r>
          <w:delText>2023/96</w:delText>
        </w:r>
      </w:del>
      <w:ins w:id="49" w:author="Master Repository Process" w:date="2025-05-30T12:07:00Z">
        <w:r>
          <w:t>2024/91</w:t>
        </w:r>
      </w:ins>
      <w:r>
        <w:t xml:space="preserve"> r. 17.]</w:t>
      </w:r>
    </w:p>
    <w:bookmarkEnd w:id="33"/>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rPr>
          <w:rStyle w:val="CharDivText"/>
        </w:rPr>
        <w:sectPr>
          <w:headerReference w:type="first" r:id="rId21"/>
          <w:pgSz w:w="11907" w:h="16840" w:code="9"/>
          <w:pgMar w:top="2376" w:right="2405" w:bottom="3542" w:left="2405" w:header="706" w:footer="3544" w:gutter="0"/>
          <w:cols w:space="720"/>
          <w:noEndnote/>
          <w:titlePg/>
          <w:docGrid w:linePitch="326"/>
        </w:sectPr>
      </w:pPr>
    </w:p>
    <w:p>
      <w:pPr>
        <w:pStyle w:val="nHeading2"/>
      </w:pPr>
      <w:bookmarkStart w:id="50" w:name="_Toc170216495"/>
      <w:bookmarkStart w:id="51" w:name="_Toc170216714"/>
      <w:bookmarkStart w:id="52" w:name="_Toc170222798"/>
      <w:bookmarkStart w:id="53" w:name="_Toc168661105"/>
      <w:bookmarkStart w:id="54" w:name="_Toc168661380"/>
      <w:bookmarkStart w:id="55" w:name="_Toc168913444"/>
      <w:r>
        <w:t>Notes</w:t>
      </w:r>
      <w:bookmarkEnd w:id="50"/>
      <w:bookmarkEnd w:id="51"/>
      <w:bookmarkEnd w:id="52"/>
      <w:bookmarkEnd w:id="53"/>
      <w:bookmarkEnd w:id="54"/>
      <w:bookmarkEnd w:id="55"/>
    </w:p>
    <w:p>
      <w:pPr>
        <w:pStyle w:val="nStatement"/>
      </w:pPr>
      <w:r>
        <w:t xml:space="preserve">This is a compilation of the </w:t>
      </w:r>
      <w:r>
        <w:rPr>
          <w:i/>
          <w:noProof/>
        </w:rPr>
        <w:t>Private Hospitals (Licensing and Conduct of Private Hospitals) Regulations 1987</w:t>
      </w:r>
      <w:r>
        <w:t xml:space="preserve"> and includes amendments made by other written laws. For provisions that have come into operation, and for information about any reprints, see the compilation table.</w:t>
      </w:r>
      <w:del w:id="56" w:author="Master Repository Process" w:date="2025-05-30T12:07:00Z">
        <w:r>
          <w:delText xml:space="preserve"> For provisions that have not yet come into operation see the uncommenced provisions table.</w:delText>
        </w:r>
      </w:del>
    </w:p>
    <w:p>
      <w:pPr>
        <w:pStyle w:val="nHeading3"/>
      </w:pPr>
      <w:bookmarkStart w:id="57" w:name="_Toc170222799"/>
      <w:bookmarkStart w:id="58" w:name="_Toc168913445"/>
      <w:r>
        <w:t>Compilation table</w:t>
      </w:r>
      <w:bookmarkEnd w:id="57"/>
      <w:bookmarkEnd w:id="58"/>
    </w:p>
    <w:tbl>
      <w:tblPr>
        <w:tblW w:w="7088" w:type="dxa"/>
        <w:tblInd w:w="56"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c>
          <w:tcPr>
            <w:tcW w:w="3119" w:type="dxa"/>
          </w:tcPr>
          <w:p>
            <w:pPr>
              <w:pStyle w:val="nTable"/>
              <w:spacing w:after="40"/>
            </w:pPr>
            <w:r>
              <w:rPr>
                <w:i/>
              </w:rPr>
              <w:t>Hospitals (Licensing and Conduct of Private Hospitals) Regulations 1987</w:t>
            </w:r>
            <w:r>
              <w:rPr>
                <w:vertAlign w:val="superscript"/>
              </w:rPr>
              <w:t> 3</w:t>
            </w:r>
          </w:p>
        </w:tc>
        <w:tc>
          <w:tcPr>
            <w:tcW w:w="1276" w:type="dxa"/>
          </w:tcPr>
          <w:p>
            <w:pPr>
              <w:pStyle w:val="nTable"/>
              <w:spacing w:after="40"/>
            </w:pPr>
            <w:r>
              <w:t>23 Jan 1987 p. 185</w:t>
            </w:r>
            <w:r>
              <w:noBreakHyphen/>
              <w:t>6</w:t>
            </w:r>
          </w:p>
        </w:tc>
        <w:tc>
          <w:tcPr>
            <w:tcW w:w="2693" w:type="dxa"/>
          </w:tcPr>
          <w:p>
            <w:pPr>
              <w:pStyle w:val="nTable"/>
              <w:spacing w:after="40"/>
            </w:pPr>
            <w:r>
              <w:t xml:space="preserve">23 Jan 1987 (see r. 2 and </w:t>
            </w:r>
            <w:r>
              <w:rPr>
                <w:i/>
              </w:rPr>
              <w:t>Gazette</w:t>
            </w:r>
            <w:r>
              <w:t xml:space="preserve"> 23 Jan 1987 p. 179)</w:t>
            </w:r>
          </w:p>
        </w:tc>
      </w:tr>
      <w:tr>
        <w:tblPrEx>
          <w:tblBorders>
            <w:top w:val="none" w:sz="0" w:space="0" w:color="auto"/>
            <w:bottom w:val="none" w:sz="0" w:space="0" w:color="auto"/>
            <w:insideH w:val="none" w:sz="0" w:space="0" w:color="auto"/>
          </w:tblBorders>
        </w:tblPrEx>
        <w:tc>
          <w:tcPr>
            <w:tcW w:w="3119" w:type="dxa"/>
          </w:tcPr>
          <w:p>
            <w:pPr>
              <w:pStyle w:val="nTable"/>
              <w:spacing w:after="40"/>
            </w:pPr>
            <w:r>
              <w:rPr>
                <w:i/>
              </w:rPr>
              <w:t>Hospitals (Licensing and Conduct of Private Hospitals) Amendment Regulations 1997</w:t>
            </w:r>
          </w:p>
        </w:tc>
        <w:tc>
          <w:tcPr>
            <w:tcW w:w="1276" w:type="dxa"/>
          </w:tcPr>
          <w:p>
            <w:pPr>
              <w:pStyle w:val="nTable"/>
              <w:spacing w:after="40"/>
            </w:pPr>
            <w:r>
              <w:t>7 Nov 1997 p. 6132</w:t>
            </w:r>
            <w:r>
              <w:noBreakHyphen/>
              <w:t>3</w:t>
            </w:r>
          </w:p>
        </w:tc>
        <w:tc>
          <w:tcPr>
            <w:tcW w:w="2693" w:type="dxa"/>
          </w:tcPr>
          <w:p>
            <w:pPr>
              <w:pStyle w:val="nTable"/>
              <w:spacing w:after="40"/>
            </w:pPr>
            <w:r>
              <w:t>13 Nov 1997 (see r. 2)</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rPr>
              <w:t xml:space="preserve">Reprint 1: The </w:t>
            </w:r>
            <w:r>
              <w:rPr>
                <w:b/>
                <w:i/>
              </w:rPr>
              <w:t>Hospitals (Licensing and Conduct of Private Hospitals) Regulations 1987</w:t>
            </w:r>
            <w:r>
              <w:rPr>
                <w:b/>
              </w:rPr>
              <w:t xml:space="preserve"> as at 13 Feb 2004</w:t>
            </w:r>
            <w:r>
              <w:t xml:space="preserve"> (includes amendments listed above)</w:t>
            </w:r>
          </w:p>
        </w:tc>
      </w:tr>
      <w:tr>
        <w:tblPrEx>
          <w:tblBorders>
            <w:top w:val="none" w:sz="0" w:space="0" w:color="auto"/>
            <w:bottom w:val="none" w:sz="0" w:space="0" w:color="auto"/>
            <w:insideH w:val="none" w:sz="0" w:space="0" w:color="auto"/>
          </w:tblBorders>
        </w:tblPrEx>
        <w:tc>
          <w:tcPr>
            <w:tcW w:w="3119" w:type="dxa"/>
          </w:tcPr>
          <w:p>
            <w:pPr>
              <w:pStyle w:val="nTable"/>
              <w:spacing w:after="40"/>
            </w:pPr>
            <w:r>
              <w:rPr>
                <w:i/>
              </w:rPr>
              <w:t>Hospitals (Licensing and Conduct of Private Hospitals) Amendment Regulations 2006</w:t>
            </w:r>
          </w:p>
        </w:tc>
        <w:tc>
          <w:tcPr>
            <w:tcW w:w="1276" w:type="dxa"/>
          </w:tcPr>
          <w:p>
            <w:pPr>
              <w:pStyle w:val="nTable"/>
              <w:spacing w:after="40"/>
            </w:pPr>
            <w:r>
              <w:t>15 Dec 2006 p. 5625-6</w:t>
            </w:r>
          </w:p>
        </w:tc>
        <w:tc>
          <w:tcPr>
            <w:tcW w:w="2693" w:type="dxa"/>
          </w:tcPr>
          <w:p>
            <w:pPr>
              <w:pStyle w:val="nTable"/>
              <w:spacing w:after="40"/>
            </w:pPr>
            <w:r>
              <w:t>15 Dec 2006</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Hospitals (Licensing and Conduct of Private Hospitals) Amendment Regulations 2009</w:t>
            </w:r>
          </w:p>
        </w:tc>
        <w:tc>
          <w:tcPr>
            <w:tcW w:w="1276" w:type="dxa"/>
          </w:tcPr>
          <w:p>
            <w:pPr>
              <w:pStyle w:val="nTable"/>
              <w:spacing w:after="40"/>
            </w:pPr>
            <w:r>
              <w:t>30 Oct 2009 p. 4306-7</w:t>
            </w:r>
          </w:p>
        </w:tc>
        <w:tc>
          <w:tcPr>
            <w:tcW w:w="2693" w:type="dxa"/>
          </w:tcPr>
          <w:p>
            <w:pPr>
              <w:pStyle w:val="nTable"/>
              <w:spacing w:after="40"/>
            </w:pPr>
            <w:r>
              <w:t>r. 1 and 2: 30 Oct 2009 (see r. 2(a));</w:t>
            </w:r>
            <w:r>
              <w:br/>
              <w:t>Regulations other than r. 1 and 2: 31 Oct 2009 (see r. 2(b))</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Hospitals (Licensing and Conduct of Private Hospitals) Amendment Regulations 2010</w:t>
            </w:r>
          </w:p>
        </w:tc>
        <w:tc>
          <w:tcPr>
            <w:tcW w:w="1276" w:type="dxa"/>
          </w:tcPr>
          <w:p>
            <w:pPr>
              <w:pStyle w:val="nTable"/>
              <w:spacing w:after="40"/>
            </w:pPr>
            <w:r>
              <w:t>27 Apr 2010 p. 1581</w:t>
            </w:r>
          </w:p>
        </w:tc>
        <w:tc>
          <w:tcPr>
            <w:tcW w:w="2693" w:type="dxa"/>
          </w:tcPr>
          <w:p>
            <w:pPr>
              <w:pStyle w:val="nTable"/>
              <w:spacing w:after="40"/>
            </w:pPr>
            <w:r>
              <w:t>r. 1 and 2: 27 Apr 2010 (see r. 2(a));</w:t>
            </w:r>
            <w:r>
              <w:br/>
              <w:t>Regulations other than r. 1 and 2: 28 Apr 2010 (see r. 2(b))</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 xml:space="preserve">Hospitals (Licensing and Conduct of Private Hospitals) Amendment Regulations 2014 </w:t>
            </w:r>
          </w:p>
        </w:tc>
        <w:tc>
          <w:tcPr>
            <w:tcW w:w="1276" w:type="dxa"/>
          </w:tcPr>
          <w:p>
            <w:pPr>
              <w:pStyle w:val="nTable"/>
              <w:spacing w:after="40"/>
            </w:pPr>
            <w:r>
              <w:t>6 Jun 2014 p. 1789</w:t>
            </w:r>
            <w:r>
              <w:noBreakHyphen/>
              <w:t>90</w:t>
            </w:r>
          </w:p>
        </w:tc>
        <w:tc>
          <w:tcPr>
            <w:tcW w:w="2693" w:type="dxa"/>
          </w:tcPr>
          <w:p>
            <w:pPr>
              <w:pStyle w:val="nTable"/>
              <w:spacing w:after="40"/>
            </w:pPr>
            <w:r>
              <w:rPr>
                <w:bCs/>
                <w:snapToGrid w:val="0"/>
              </w:rPr>
              <w:t>r. 1 and 2: 6 Jun 2014 (see r. 2(a));</w:t>
            </w:r>
            <w:r>
              <w:rPr>
                <w:bCs/>
                <w:snapToGrid w:val="0"/>
              </w:rPr>
              <w:br/>
              <w:t>Regulations other than r. 1 and 2: 1 Jul 2014 (see r. 2(b))</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Hospitals (Licensing and Conduct of Private Hospitals) Amendment Regulations 2016</w:t>
            </w:r>
          </w:p>
        </w:tc>
        <w:tc>
          <w:tcPr>
            <w:tcW w:w="1276" w:type="dxa"/>
          </w:tcPr>
          <w:p>
            <w:pPr>
              <w:pStyle w:val="nTable"/>
              <w:spacing w:after="40"/>
            </w:pPr>
            <w:r>
              <w:t>29 Jan 2016 p. 275-6</w:t>
            </w:r>
          </w:p>
        </w:tc>
        <w:tc>
          <w:tcPr>
            <w:tcW w:w="2693" w:type="dxa"/>
          </w:tcPr>
          <w:p>
            <w:pPr>
              <w:pStyle w:val="nTable"/>
              <w:spacing w:after="40"/>
              <w:rPr>
                <w:bCs/>
                <w:snapToGrid w:val="0"/>
              </w:rPr>
            </w:pPr>
            <w:r>
              <w:rPr>
                <w:bCs/>
                <w:snapToGrid w:val="0"/>
              </w:rPr>
              <w:t>r. 1 and 2: 29 Jan 2016 (see r. 2(a));</w:t>
            </w:r>
            <w:r>
              <w:rPr>
                <w:bCs/>
                <w:snapToGrid w:val="0"/>
              </w:rPr>
              <w:br/>
              <w:t>Regulations other than r. 1 and 2: 30 Jan 2016 (see r. 2(b))</w:t>
            </w:r>
          </w:p>
        </w:tc>
      </w:tr>
      <w:tr>
        <w:tblPrEx>
          <w:tblBorders>
            <w:top w:val="none" w:sz="0" w:space="0" w:color="auto"/>
            <w:bottom w:val="none" w:sz="0" w:space="0" w:color="auto"/>
            <w:insideH w:val="none" w:sz="0" w:space="0" w:color="auto"/>
          </w:tblBorders>
        </w:tblPrEx>
        <w:tc>
          <w:tcPr>
            <w:tcW w:w="3119" w:type="dxa"/>
          </w:tcPr>
          <w:p>
            <w:pPr>
              <w:pStyle w:val="nTable"/>
              <w:spacing w:after="40"/>
            </w:pPr>
            <w:r>
              <w:rPr>
                <w:i/>
              </w:rPr>
              <w:t>Hospitals Regulations Amendment (Licensing and Conduct Fees) Regulations 2016</w:t>
            </w:r>
            <w:r>
              <w:t xml:space="preserve"> Pt. 2</w:t>
            </w:r>
          </w:p>
        </w:tc>
        <w:tc>
          <w:tcPr>
            <w:tcW w:w="1276" w:type="dxa"/>
          </w:tcPr>
          <w:p>
            <w:pPr>
              <w:pStyle w:val="nTable"/>
              <w:spacing w:after="40"/>
            </w:pPr>
            <w:r>
              <w:t>17 Jun 2016 p. 2099-100</w:t>
            </w:r>
          </w:p>
        </w:tc>
        <w:tc>
          <w:tcPr>
            <w:tcW w:w="2693" w:type="dxa"/>
          </w:tcPr>
          <w:p>
            <w:pPr>
              <w:pStyle w:val="nTable"/>
              <w:spacing w:after="40"/>
              <w:rPr>
                <w:bCs/>
                <w:snapToGrid w:val="0"/>
              </w:rPr>
            </w:pPr>
            <w:r>
              <w:rPr>
                <w:bCs/>
                <w:snapToGrid w:val="0"/>
              </w:rPr>
              <w:t>1 Jul 2016 (see r. 2(b))</w:t>
            </w:r>
          </w:p>
        </w:tc>
      </w:tr>
      <w:tr>
        <w:tblPrEx>
          <w:tblBorders>
            <w:top w:val="none" w:sz="0" w:space="0" w:color="auto"/>
            <w:bottom w:val="none" w:sz="0" w:space="0" w:color="auto"/>
            <w:insideH w:val="none" w:sz="0" w:space="0" w:color="auto"/>
          </w:tblBorders>
        </w:tblPrEx>
        <w:tc>
          <w:tcPr>
            <w:tcW w:w="7088" w:type="dxa"/>
            <w:gridSpan w:val="3"/>
            <w:shd w:val="clear" w:color="auto" w:fill="auto"/>
          </w:tcPr>
          <w:p>
            <w:pPr>
              <w:pStyle w:val="nTable"/>
              <w:spacing w:after="40"/>
              <w:rPr>
                <w:bCs/>
                <w:snapToGrid w:val="0"/>
              </w:rPr>
            </w:pPr>
            <w:r>
              <w:rPr>
                <w:b/>
                <w:bCs/>
                <w:snapToGrid w:val="0"/>
              </w:rPr>
              <w:t xml:space="preserve">Reprint 2: The </w:t>
            </w:r>
            <w:r>
              <w:rPr>
                <w:b/>
                <w:bCs/>
                <w:i/>
                <w:noProof/>
                <w:snapToGrid w:val="0"/>
              </w:rPr>
              <w:t>Hospitals (Licensing and Conduct of Private Hospitals) Regulations 1987</w:t>
            </w:r>
            <w:r>
              <w:rPr>
                <w:b/>
                <w:bCs/>
                <w:snapToGrid w:val="0"/>
              </w:rPr>
              <w:t xml:space="preserve"> as at 12 May 2017</w:t>
            </w:r>
            <w:r>
              <w:rPr>
                <w:bCs/>
                <w:snapToGrid w:val="0"/>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rPr>
                <w:b/>
                <w:bCs/>
                <w:snapToGrid w:val="0"/>
              </w:rPr>
            </w:pPr>
            <w:r>
              <w:rPr>
                <w:i/>
              </w:rPr>
              <w:t>Health Regulations Amendment (Fees and Charges) Regulations 2017</w:t>
            </w:r>
            <w:r>
              <w:t xml:space="preserve"> Pt. 6</w:t>
            </w:r>
          </w:p>
        </w:tc>
        <w:tc>
          <w:tcPr>
            <w:tcW w:w="1276" w:type="dxa"/>
            <w:shd w:val="clear" w:color="auto" w:fill="auto"/>
          </w:tcPr>
          <w:p>
            <w:pPr>
              <w:pStyle w:val="nTable"/>
              <w:spacing w:after="40"/>
              <w:rPr>
                <w:b/>
                <w:bCs/>
                <w:snapToGrid w:val="0"/>
              </w:rPr>
            </w:pPr>
            <w:r>
              <w:t>30 Jun 2017 p. 3568</w:t>
            </w:r>
            <w:r>
              <w:noBreakHyphen/>
              <w:t>74</w:t>
            </w:r>
          </w:p>
        </w:tc>
        <w:tc>
          <w:tcPr>
            <w:tcW w:w="2693" w:type="dxa"/>
            <w:shd w:val="clear" w:color="auto" w:fill="auto"/>
          </w:tcPr>
          <w:p>
            <w:pPr>
              <w:pStyle w:val="nTable"/>
              <w:spacing w:after="40"/>
              <w:rPr>
                <w:b/>
                <w:bCs/>
                <w:snapToGrid w:val="0"/>
              </w:rPr>
            </w:pPr>
            <w:r>
              <w:rPr>
                <w:bCs/>
                <w:snapToGrid w:val="0"/>
              </w:rPr>
              <w:t>1 Jul 2017 (see r. 2(b))</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spacing w:after="40"/>
              <w:rPr>
                <w:i/>
              </w:rPr>
            </w:pPr>
            <w:r>
              <w:rPr>
                <w:i/>
              </w:rPr>
              <w:t>Health Regulations Amendment (Fees and Charges) Regulations 2018</w:t>
            </w:r>
            <w:r>
              <w:t xml:space="preserve"> Pt. 6</w:t>
            </w:r>
          </w:p>
        </w:tc>
        <w:tc>
          <w:tcPr>
            <w:tcW w:w="1276" w:type="dxa"/>
            <w:shd w:val="clear" w:color="auto" w:fill="auto"/>
          </w:tcPr>
          <w:p>
            <w:pPr>
              <w:pStyle w:val="nTable"/>
              <w:spacing w:after="40"/>
            </w:pPr>
            <w:r>
              <w:t>25 May 2018 p. 1632</w:t>
            </w:r>
            <w:r>
              <w:noBreakHyphen/>
              <w:t>9</w:t>
            </w:r>
          </w:p>
        </w:tc>
        <w:tc>
          <w:tcPr>
            <w:tcW w:w="2693" w:type="dxa"/>
            <w:shd w:val="clear" w:color="auto" w:fill="auto"/>
          </w:tcPr>
          <w:p>
            <w:pPr>
              <w:pStyle w:val="nTable"/>
              <w:spacing w:after="40"/>
              <w:rPr>
                <w:bCs/>
                <w:snapToGrid w:val="0"/>
              </w:rPr>
            </w:pPr>
            <w:r>
              <w:t>1 Jul 2018 (see r. 2(b))</w:t>
            </w:r>
          </w:p>
        </w:tc>
      </w:tr>
      <w:tr>
        <w:tc>
          <w:tcPr>
            <w:tcW w:w="3119" w:type="dxa"/>
            <w:tcBorders>
              <w:top w:val="nil"/>
              <w:bottom w:val="nil"/>
            </w:tcBorders>
            <w:shd w:val="clear" w:color="auto" w:fill="auto"/>
          </w:tcPr>
          <w:p>
            <w:pPr>
              <w:pStyle w:val="nTable"/>
              <w:spacing w:after="40"/>
              <w:rPr>
                <w:i/>
              </w:rPr>
            </w:pPr>
            <w:r>
              <w:rPr>
                <w:i/>
              </w:rPr>
              <w:t>Health Regulations Amendment (Fees and Charges) Regulations 2019</w:t>
            </w:r>
            <w:r>
              <w:t xml:space="preserve"> Pt. 6</w:t>
            </w:r>
          </w:p>
        </w:tc>
        <w:tc>
          <w:tcPr>
            <w:tcW w:w="1276" w:type="dxa"/>
            <w:tcBorders>
              <w:top w:val="nil"/>
              <w:bottom w:val="nil"/>
            </w:tcBorders>
            <w:shd w:val="clear" w:color="auto" w:fill="auto"/>
          </w:tcPr>
          <w:p>
            <w:pPr>
              <w:pStyle w:val="nTable"/>
              <w:spacing w:after="40"/>
            </w:pPr>
            <w:r>
              <w:t>14 Jun 2019 p. 1883</w:t>
            </w:r>
            <w:r>
              <w:noBreakHyphen/>
              <w:t>94</w:t>
            </w:r>
          </w:p>
        </w:tc>
        <w:tc>
          <w:tcPr>
            <w:tcW w:w="2693" w:type="dxa"/>
            <w:tcBorders>
              <w:top w:val="nil"/>
              <w:bottom w:val="nil"/>
            </w:tcBorders>
            <w:shd w:val="clear" w:color="auto" w:fill="auto"/>
          </w:tcPr>
          <w:p>
            <w:pPr>
              <w:pStyle w:val="nTable"/>
              <w:spacing w:after="40"/>
            </w:pPr>
            <w:r>
              <w:t>1 Jul 2019 (see r. 2(b))</w:t>
            </w:r>
          </w:p>
        </w:tc>
      </w:tr>
      <w:tr>
        <w:tc>
          <w:tcPr>
            <w:tcW w:w="3119" w:type="dxa"/>
            <w:tcBorders>
              <w:top w:val="nil"/>
              <w:bottom w:val="nil"/>
            </w:tcBorders>
            <w:shd w:val="clear" w:color="auto" w:fill="auto"/>
          </w:tcPr>
          <w:p>
            <w:pPr>
              <w:pStyle w:val="nTable"/>
              <w:spacing w:after="40"/>
              <w:rPr>
                <w:i/>
              </w:rPr>
            </w:pPr>
            <w:r>
              <w:rPr>
                <w:i/>
              </w:rPr>
              <w:t>Hospitals (Licensing and Conduct of Private Hospitals) Amendment Regulations 2020</w:t>
            </w:r>
          </w:p>
        </w:tc>
        <w:tc>
          <w:tcPr>
            <w:tcW w:w="1276" w:type="dxa"/>
            <w:tcBorders>
              <w:top w:val="nil"/>
              <w:bottom w:val="nil"/>
            </w:tcBorders>
            <w:shd w:val="clear" w:color="auto" w:fill="auto"/>
          </w:tcPr>
          <w:p>
            <w:pPr>
              <w:pStyle w:val="nTable"/>
              <w:spacing w:after="40"/>
            </w:pPr>
            <w:r>
              <w:t>SL 2020/115 10 Jul 2020</w:t>
            </w:r>
          </w:p>
        </w:tc>
        <w:tc>
          <w:tcPr>
            <w:tcW w:w="2693" w:type="dxa"/>
            <w:tcBorders>
              <w:top w:val="nil"/>
              <w:bottom w:val="nil"/>
            </w:tcBorders>
            <w:shd w:val="clear" w:color="auto" w:fill="auto"/>
          </w:tcPr>
          <w:p>
            <w:pPr>
              <w:pStyle w:val="nTable"/>
              <w:spacing w:after="40"/>
            </w:pPr>
            <w:r>
              <w:t>r. 1 and 2: 10 Jul 2020 (see r. 2(a));</w:t>
            </w:r>
            <w:r>
              <w:br/>
              <w:t>Regulations other than r. 1 and 2: 11 Jul 2020 (see r. 2(b))</w:t>
            </w:r>
          </w:p>
        </w:tc>
      </w:tr>
      <w:tr>
        <w:tc>
          <w:tcPr>
            <w:tcW w:w="3119" w:type="dxa"/>
            <w:tcBorders>
              <w:top w:val="nil"/>
              <w:bottom w:val="nil"/>
            </w:tcBorders>
            <w:shd w:val="clear" w:color="auto" w:fill="auto"/>
          </w:tcPr>
          <w:p>
            <w:pPr>
              <w:pStyle w:val="nTable"/>
              <w:spacing w:after="40"/>
              <w:rPr>
                <w:i/>
              </w:rPr>
            </w:pPr>
            <w:r>
              <w:rPr>
                <w:i/>
              </w:rPr>
              <w:t xml:space="preserve">Health Regulations Amendment (Fees and Charges) Regulations 2022 </w:t>
            </w:r>
            <w:r>
              <w:t>Pt. 7</w:t>
            </w:r>
          </w:p>
        </w:tc>
        <w:tc>
          <w:tcPr>
            <w:tcW w:w="1276" w:type="dxa"/>
            <w:tcBorders>
              <w:top w:val="nil"/>
              <w:bottom w:val="nil"/>
            </w:tcBorders>
            <w:shd w:val="clear" w:color="auto" w:fill="auto"/>
          </w:tcPr>
          <w:p>
            <w:pPr>
              <w:pStyle w:val="nTable"/>
              <w:spacing w:after="40"/>
            </w:pPr>
            <w:r>
              <w:t>SL 2022/136 15 Jul 2022</w:t>
            </w:r>
          </w:p>
        </w:tc>
        <w:tc>
          <w:tcPr>
            <w:tcW w:w="2693" w:type="dxa"/>
            <w:tcBorders>
              <w:top w:val="nil"/>
              <w:bottom w:val="nil"/>
            </w:tcBorders>
            <w:shd w:val="clear" w:color="auto" w:fill="auto"/>
          </w:tcPr>
          <w:p>
            <w:pPr>
              <w:pStyle w:val="nTable"/>
              <w:spacing w:after="40"/>
            </w:pPr>
            <w:r>
              <w:rPr>
                <w:bCs/>
                <w:snapToGrid w:val="0"/>
              </w:rPr>
              <w:t>16 Jul 2022 (see r. 2(b))</w:t>
            </w:r>
          </w:p>
        </w:tc>
      </w:tr>
      <w:tr>
        <w:tc>
          <w:tcPr>
            <w:tcW w:w="3119" w:type="dxa"/>
            <w:tcBorders>
              <w:top w:val="nil"/>
              <w:bottom w:val="nil"/>
            </w:tcBorders>
            <w:shd w:val="clear" w:color="auto" w:fill="auto"/>
          </w:tcPr>
          <w:p>
            <w:pPr>
              <w:pStyle w:val="nTable"/>
              <w:spacing w:after="40"/>
              <w:rPr>
                <w:i/>
              </w:rPr>
            </w:pPr>
            <w:r>
              <w:rPr>
                <w:i/>
              </w:rPr>
              <w:t>Health Regulations Amendment (Fees and Charges) Regulations 2023</w:t>
            </w:r>
            <w:r>
              <w:t xml:space="preserve"> Pt. 8</w:t>
            </w:r>
          </w:p>
        </w:tc>
        <w:tc>
          <w:tcPr>
            <w:tcW w:w="1276" w:type="dxa"/>
            <w:tcBorders>
              <w:top w:val="nil"/>
              <w:bottom w:val="nil"/>
            </w:tcBorders>
            <w:shd w:val="clear" w:color="auto" w:fill="auto"/>
          </w:tcPr>
          <w:p>
            <w:pPr>
              <w:pStyle w:val="nTable"/>
              <w:spacing w:after="40"/>
            </w:pPr>
            <w:r>
              <w:t>SL 2023/96 30 Jun 2023</w:t>
            </w:r>
          </w:p>
        </w:tc>
        <w:tc>
          <w:tcPr>
            <w:tcW w:w="2693" w:type="dxa"/>
            <w:tcBorders>
              <w:top w:val="nil"/>
              <w:bottom w:val="nil"/>
            </w:tcBorders>
            <w:shd w:val="clear" w:color="auto" w:fill="auto"/>
          </w:tcPr>
          <w:p>
            <w:pPr>
              <w:pStyle w:val="nTable"/>
              <w:spacing w:after="40"/>
              <w:rPr>
                <w:bCs/>
                <w:snapToGrid w:val="0"/>
              </w:rPr>
            </w:pPr>
            <w:r>
              <w:rPr>
                <w:bCs/>
                <w:snapToGrid w:val="0"/>
              </w:rPr>
              <w:t>1 Jul 2023 (see r. 2(b))</w:t>
            </w:r>
          </w:p>
        </w:tc>
      </w:tr>
    </w:tbl>
    <w:p>
      <w:pPr>
        <w:pStyle w:val="nHeading3"/>
        <w:rPr>
          <w:del w:id="59" w:author="Master Repository Process" w:date="2025-05-30T12:07:00Z"/>
        </w:rPr>
      </w:pPr>
      <w:bookmarkStart w:id="60" w:name="_Toc168913446"/>
      <w:del w:id="61" w:author="Master Repository Process" w:date="2025-05-30T12:07:00Z">
        <w:r>
          <w:delText>Uncommenced provisions table</w:delText>
        </w:r>
        <w:bookmarkEnd w:id="60"/>
      </w:del>
    </w:p>
    <w:p>
      <w:pPr>
        <w:pStyle w:val="nStatement"/>
        <w:keepNext/>
        <w:spacing w:after="240"/>
        <w:rPr>
          <w:del w:id="62" w:author="Master Repository Process" w:date="2025-05-30T12:07:00Z"/>
        </w:rPr>
      </w:pPr>
      <w:del w:id="63" w:author="Master Repository Process" w:date="2025-05-30T12:07:00Z">
        <w:r>
          <w:delText xml:space="preserve">To view the text of the uncommenced provisions see </w:delText>
        </w:r>
        <w:r>
          <w:rPr>
            <w:i/>
          </w:rPr>
          <w:delText>Subsidiary legislation as made</w:delText>
        </w:r>
        <w:r>
          <w:delText xml:space="preserve"> on the WA Legislation website.</w:delText>
        </w:r>
      </w:del>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gridCol w:w="29"/>
      </w:tblGrid>
      <w:tr>
        <w:trPr>
          <w:gridAfter w:val="1"/>
          <w:wAfter w:w="29" w:type="dxa"/>
          <w:tblHeader/>
          <w:del w:id="64" w:author="Master Repository Process" w:date="2025-05-30T12:07:00Z"/>
        </w:trPr>
        <w:tc>
          <w:tcPr>
            <w:tcW w:w="3118" w:type="dxa"/>
          </w:tcPr>
          <w:p>
            <w:pPr>
              <w:pStyle w:val="nTable"/>
              <w:spacing w:after="40"/>
              <w:rPr>
                <w:del w:id="65" w:author="Master Repository Process" w:date="2025-05-30T12:07:00Z"/>
                <w:b/>
              </w:rPr>
            </w:pPr>
            <w:del w:id="66" w:author="Master Repository Process" w:date="2025-05-30T12:07:00Z">
              <w:r>
                <w:rPr>
                  <w:b/>
                </w:rPr>
                <w:delText>Citation</w:delText>
              </w:r>
            </w:del>
          </w:p>
        </w:tc>
        <w:tc>
          <w:tcPr>
            <w:tcW w:w="1276" w:type="dxa"/>
          </w:tcPr>
          <w:p>
            <w:pPr>
              <w:pStyle w:val="nTable"/>
              <w:spacing w:after="40"/>
              <w:rPr>
                <w:del w:id="67" w:author="Master Repository Process" w:date="2025-05-30T12:07:00Z"/>
                <w:b/>
              </w:rPr>
            </w:pPr>
            <w:del w:id="68" w:author="Master Repository Process" w:date="2025-05-30T12:07:00Z">
              <w:r>
                <w:rPr>
                  <w:b/>
                </w:rPr>
                <w:delText>Published</w:delText>
              </w:r>
            </w:del>
          </w:p>
        </w:tc>
        <w:tc>
          <w:tcPr>
            <w:tcW w:w="2693" w:type="dxa"/>
          </w:tcPr>
          <w:p>
            <w:pPr>
              <w:pStyle w:val="nTable"/>
              <w:spacing w:after="40"/>
              <w:rPr>
                <w:del w:id="69" w:author="Master Repository Process" w:date="2025-05-30T12:07:00Z"/>
                <w:b/>
              </w:rPr>
            </w:pPr>
            <w:del w:id="70" w:author="Master Repository Process" w:date="2025-05-30T12:07:00Z">
              <w:r>
                <w:rPr>
                  <w:b/>
                </w:rPr>
                <w:delText>Commencement</w:delText>
              </w:r>
            </w:del>
          </w:p>
        </w:tc>
      </w:tr>
      <w:tr>
        <w:tc>
          <w:tcPr>
            <w:tcW w:w="3119" w:type="dxa"/>
            <w:tcBorders>
              <w:top w:val="nil"/>
              <w:bottom w:val="single" w:sz="4" w:space="0" w:color="auto"/>
            </w:tcBorders>
            <w:shd w:val="clear" w:color="auto" w:fill="auto"/>
          </w:tcPr>
          <w:p>
            <w:pPr>
              <w:pStyle w:val="nTable"/>
              <w:spacing w:after="40"/>
              <w:rPr>
                <w:i/>
              </w:rPr>
            </w:pPr>
            <w:r>
              <w:rPr>
                <w:i/>
              </w:rPr>
              <w:t xml:space="preserve">Health Regulations Amendment (Fees and Charges) Regulations 2024 </w:t>
            </w:r>
            <w:r>
              <w:rPr>
                <w:iCs/>
              </w:rPr>
              <w:t>Pt. 8</w:t>
            </w:r>
          </w:p>
        </w:tc>
        <w:tc>
          <w:tcPr>
            <w:tcW w:w="1276" w:type="dxa"/>
            <w:tcBorders>
              <w:top w:val="nil"/>
              <w:bottom w:val="single" w:sz="4" w:space="0" w:color="auto"/>
            </w:tcBorders>
            <w:shd w:val="clear" w:color="auto" w:fill="auto"/>
          </w:tcPr>
          <w:p>
            <w:pPr>
              <w:pStyle w:val="nTable"/>
              <w:spacing w:after="40"/>
            </w:pPr>
            <w:r>
              <w:t>SL 2024/91 12 Jun 2024</w:t>
            </w:r>
          </w:p>
        </w:tc>
        <w:tc>
          <w:tcPr>
            <w:tcW w:w="2693" w:type="dxa"/>
            <w:gridSpan w:val="2"/>
            <w:tcBorders>
              <w:top w:val="nil"/>
              <w:bottom w:val="single" w:sz="4" w:space="0" w:color="auto"/>
            </w:tcBorders>
            <w:shd w:val="clear" w:color="auto" w:fill="auto"/>
          </w:tcPr>
          <w:p>
            <w:pPr>
              <w:pStyle w:val="nTable"/>
              <w:spacing w:after="40"/>
              <w:rPr>
                <w:bCs/>
                <w:snapToGrid w:val="0"/>
              </w:rPr>
            </w:pPr>
            <w:r>
              <w:t>1 Jul 2024 (see r. 2(b))</w:t>
            </w:r>
          </w:p>
        </w:tc>
      </w:tr>
    </w:tbl>
    <w:p>
      <w:pPr>
        <w:pStyle w:val="nHeading3"/>
      </w:pPr>
      <w:bookmarkStart w:id="71" w:name="_Toc170222800"/>
      <w:bookmarkStart w:id="72" w:name="_Toc168913447"/>
      <w:r>
        <w:t>Other notes</w:t>
      </w:r>
      <w:bookmarkEnd w:id="71"/>
      <w:bookmarkEnd w:id="72"/>
    </w:p>
    <w:p>
      <w:pPr>
        <w:pStyle w:val="nNote"/>
        <w:spacing w:before="160"/>
      </w:pPr>
      <w:r>
        <w:rPr>
          <w:vertAlign w:val="superscript"/>
        </w:rPr>
        <w:t>1</w:t>
      </w:r>
      <w:r>
        <w:tab/>
        <w:t xml:space="preserve">Formerly referred to the </w:t>
      </w:r>
      <w:r>
        <w:rPr>
          <w:i/>
        </w:rPr>
        <w:t>Hospitals and Health Services Act 1927</w:t>
      </w:r>
      <w:r>
        <w:t xml:space="preserve">, the short title of which was changed to the </w:t>
      </w:r>
      <w:r>
        <w:rPr>
          <w:i/>
        </w:rPr>
        <w:t>Private Hospitals and Health Services Act 1927</w:t>
      </w:r>
      <w:r>
        <w:t xml:space="preserve"> by the </w:t>
      </w:r>
      <w:r>
        <w:rPr>
          <w:i/>
        </w:rPr>
        <w:t>Health Services Act 2016</w:t>
      </w:r>
      <w:r>
        <w:t xml:space="preserve"> s. 261.</w:t>
      </w:r>
    </w:p>
    <w:p>
      <w:pPr>
        <w:pStyle w:val="nNote"/>
        <w:spacing w:before="160"/>
      </w:pPr>
      <w:r>
        <w:rPr>
          <w:vertAlign w:val="superscript"/>
        </w:rPr>
        <w:t>2</w:t>
      </w:r>
      <w:r>
        <w:tab/>
        <w:t xml:space="preserve">Repealed by the </w:t>
      </w:r>
      <w:r>
        <w:rPr>
          <w:i/>
        </w:rPr>
        <w:t>National Health and Medical Research Council Act 1992</w:t>
      </w:r>
      <w:r>
        <w:t xml:space="preserve"> s. 54 (No. 225 of 1992) of the Commonwealth.</w:t>
      </w:r>
    </w:p>
    <w:p>
      <w:pPr>
        <w:pStyle w:val="nNote"/>
        <w:spacing w:before="160"/>
      </w:pPr>
      <w:r>
        <w:rPr>
          <w:vertAlign w:val="superscript"/>
        </w:rPr>
        <w:t>3</w:t>
      </w:r>
      <w:r>
        <w:tab/>
        <w:t xml:space="preserve">Now known as the </w:t>
      </w:r>
      <w:r>
        <w:rPr>
          <w:i/>
        </w:rPr>
        <w:t>Private Hospitals (Licensing and Conduct of Private Hospitals) Regulations 1987</w:t>
      </w:r>
      <w:r>
        <w:t>; citation changed (see note under r. 1).</w:t>
      </w:r>
    </w:p>
    <w:p/>
    <w:p>
      <w:pPr>
        <w:sectPr>
          <w:headerReference w:type="even" r:id="rId22"/>
          <w:headerReference w:type="default" r:id="rId23"/>
          <w:pgSz w:w="11907" w:h="16840" w:code="9"/>
          <w:pgMar w:top="2376" w:right="2404" w:bottom="3544" w:left="2404" w:header="720"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24"/>
      <w:headerReference w:type="default" r:id="rId25"/>
      <w:footerReference w:type="even" r:id="rId26"/>
      <w:footerReference w:type="default" r:id="rId27"/>
      <w:headerReference w:type="first" r:id="rId28"/>
      <w:footerReference w:type="first" r:id="rId29"/>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12 Jun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02-j0-00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02-k0-00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12 Jun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02-j0-00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02-k0-00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12 Jun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02-j0-00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02-k0-00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Private Hospitals (Licensing and Conduct of Private Hospitals) Regulations 1987</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4A</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Private Hospitals (Licensing and Conduct of Private Hospitals) Regulations 1987</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bookmarkStart w:id="23" w:name="Schedule"/>
    <w:bookmarkEnd w:id="23"/>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Private Hospitals (Licensing and Conduct of Private Hospitals) Regulations 1987</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Private Hospitals (Licensing and Conduct of Private Hospitals) Regulations 1987</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Private Hospitals (Licensing and Conduct of Private Hospitals) Regulations 1987</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73" w:name="Compilation"/>
    <w:bookmarkEnd w:id="73"/>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74" w:name="Coversheet"/>
    <w:bookmarkEnd w:id="74"/>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4E62984A"/>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87288C34"/>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993E6BBC"/>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D6C82EEC"/>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478AC994"/>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7D989F78"/>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C86517C"/>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CD14FC88"/>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766EC40"/>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6246B01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DFD0BEBA"/>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40625115306"/>
    <w:docVar w:name="WAFER_20140129150230" w:val="RemoveTocBookmarks,RemoveUnusedBookmarks,RemoveLanguageTags,UsedStyles,ResetPageSize,UpdateArrangement"/>
    <w:docVar w:name="WAFER_20140129150230_GUID" w:val="d8c0aa3e-79c6-4d6b-a4b0-b68d33f921aa"/>
    <w:docVar w:name="WAFER_20140129150354" w:val="RemoveTocBookmarks,RunningHeaders"/>
    <w:docVar w:name="WAFER_20140129150354_GUID" w:val="c2f6047e-67e2-4464-91c7-b45e8a862eec"/>
    <w:docVar w:name="WAFER_20140605122914" w:val="RemoveTocBookmarks,RemoveUnusedBookmarks,RemoveLanguageTags,UsedStyles,ResetPageSize,UpdateArrangement"/>
    <w:docVar w:name="WAFER_20140605122914_GUID" w:val="a70f6f49-b6b4-45b8-b7f4-0c8233b37ac2"/>
    <w:docVar w:name="WAFER_20140606094846" w:val="RemoveTocBookmarks,RunningHeaders"/>
    <w:docVar w:name="WAFER_20140606094846_GUID" w:val="16752598-d60b-4702-a51f-559533861408"/>
    <w:docVar w:name="WAFER_20140618144907" w:val="RemoveTocBookmarks,RemoveUnusedBookmarks,RemoveLanguageTags,UsedStyles,ResetPageSize,UpdateArrangement"/>
    <w:docVar w:name="WAFER_20140618144907_GUID" w:val="bb2d5411-121b-4b16-b94c-0d74b5f2afd6"/>
    <w:docVar w:name="WAFER_20140630171228" w:val="RemoveTocBookmarks,RunningHeaders"/>
    <w:docVar w:name="WAFER_20140630171228_GUID" w:val="16c7732f-7559-44a5-8122-83701088f8c8"/>
    <w:docVar w:name="WAFER_20150515143512" w:val="ResetPageSize,UpdateArrangement,UpdateNTable"/>
    <w:docVar w:name="WAFER_20150515143512_GUID" w:val="a1d9333c-6d6e-4118-a709-c3df5bb6fa1c"/>
    <w:docVar w:name="WAFER_20151105150529" w:val="UpdateStyles,UsedStyles"/>
    <w:docVar w:name="WAFER_20151105150529_GUID" w:val="3304fd84-85ff-4fe3-b668-45bb7ffbbd62"/>
    <w:docVar w:name="WAFER_20160128121523" w:val="RemoveTocBookmarks,RemoveUnusedBookmarks,RemoveLanguageTags,UsedStyles,ResetPageSize"/>
    <w:docVar w:name="WAFER_20160128121523_GUID" w:val="e40d848a-ac89-4c71-ab1f-d99e278369bc"/>
    <w:docVar w:name="WAFER_20180524100854" w:val="RemoveTocBookmarks,RemoveUnusedBookmarks,RemoveLanguageTags,UsedStyles,ResetPageSize"/>
    <w:docVar w:name="WAFER_20180524100854_GUID" w:val="e8ca6265-5a0b-4be2-bbd4-1687fb220ab9"/>
    <w:docVar w:name="WAFER_20190613122509" w:val="RemoveTocBookmarks,RemoveUnusedBookmarks,RemoveLanguageTags,ResetPageSize,RunningHeaders,UpdateStyles,UsedStyles"/>
    <w:docVar w:name="WAFER_20190613122509_GUID" w:val="a98e2433-1bfa-48b0-a4ac-7439a2c734ef"/>
    <w:docVar w:name="WAFER_2020070911213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709112138_GUID" w:val="61fd6d42-b890-4464-a582-95dbbcea5b4a"/>
    <w:docVar w:name="WAFER_20220713144222"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713144222_GUID" w:val="dc9fd85a-dc0c-498c-a75e-9d554b7827e1"/>
    <w:docVar w:name="WAFER_2023062815333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628153333_GUID" w:val="6487a32f-c5be-4a53-aa34-5f02cf0b7feb"/>
    <w:docVar w:name="WAFER_2023122813233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8132335_GUID" w:val="39ee7a89-aa77-423a-9d9c-5eff58c6f076"/>
    <w:docVar w:name="WAFER_2024060713534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07135341_GUID" w:val="df91036b-0670-407c-bff6-b58e3239e14d"/>
    <w:docVar w:name="WAFER_2024062511530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25115306_GUID" w:val="b7def61b-37f7-498f-ad99-a7660d865e93"/>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BF286FCF-02B5-47ED-A029-B565084820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semiHidden/>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DraftersNotes">
    <w:name w:val="DraftersNotes"/>
    <w:basedOn w:val="DefaultParagraphFont"/>
    <w:rPr>
      <w:b/>
      <w:i/>
      <w:sz w:val="20"/>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 w:val="num" w:pos="720"/>
      </w:tabs>
      <w:ind w:left="720"/>
    </w:pPr>
  </w:style>
  <w:style w:type="paragraph" w:styleId="ListBullet3">
    <w:name w:val="List Bullet 3"/>
    <w:basedOn w:val="Normal"/>
    <w:autoRedefine/>
    <w:semiHidden/>
    <w:pPr>
      <w:tabs>
        <w:tab w:val="num" w:pos="360"/>
        <w:tab w:val="num" w:pos="1080"/>
      </w:tabs>
      <w:ind w:left="1080"/>
    </w:pPr>
  </w:style>
  <w:style w:type="paragraph" w:styleId="ListBullet4">
    <w:name w:val="List Bullet 4"/>
    <w:basedOn w:val="Normal"/>
    <w:autoRedefine/>
    <w:semiHidden/>
    <w:pPr>
      <w:tabs>
        <w:tab w:val="num" w:pos="360"/>
        <w:tab w:val="num" w:pos="1440"/>
      </w:tabs>
      <w:ind w:left="1440"/>
    </w:pPr>
  </w:style>
  <w:style w:type="paragraph" w:styleId="ListBullet5">
    <w:name w:val="List Bullet 5"/>
    <w:basedOn w:val="Normal"/>
    <w:autoRedefine/>
    <w:semiHidden/>
    <w:pPr>
      <w:tabs>
        <w:tab w:val="num" w:pos="360"/>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 w:val="num" w:pos="720"/>
      </w:tabs>
      <w:ind w:left="720"/>
    </w:pPr>
  </w:style>
  <w:style w:type="paragraph" w:styleId="ListNumber3">
    <w:name w:val="List Number 3"/>
    <w:basedOn w:val="Normal"/>
    <w:semiHidden/>
    <w:pPr>
      <w:tabs>
        <w:tab w:val="num" w:pos="360"/>
        <w:tab w:val="num" w:pos="1080"/>
      </w:tabs>
      <w:ind w:left="1080"/>
    </w:pPr>
  </w:style>
  <w:style w:type="paragraph" w:styleId="ListNumber4">
    <w:name w:val="List Number 4"/>
    <w:basedOn w:val="Normal"/>
    <w:semiHidden/>
    <w:pPr>
      <w:tabs>
        <w:tab w:val="num" w:pos="360"/>
        <w:tab w:val="num" w:pos="1440"/>
      </w:tabs>
      <w:ind w:left="1440"/>
    </w:pPr>
  </w:style>
  <w:style w:type="paragraph" w:styleId="ListNumber5">
    <w:name w:val="List Number 5"/>
    <w:basedOn w:val="Normal"/>
    <w:semiHidden/>
    <w:pPr>
      <w:tabs>
        <w:tab w:val="num" w:pos="360"/>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Ednotepart">
    <w:name w:val="Ednote(part)"/>
    <w:basedOn w:val="Ednotesection"/>
    <w:pPr>
      <w:tabs>
        <w:tab w:val="clear" w:pos="893"/>
      </w:tabs>
      <w:ind w:left="0" w:firstLine="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paragraph" w:customStyle="1" w:styleId="zLongTitle">
    <w:name w:val="zLong Title"/>
    <w:basedOn w:val="LongTitle"/>
    <w:pPr>
      <w:ind w:left="567" w:right="284"/>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OmitFootnote">
    <w:name w:val="OmitFootnote"/>
    <w:basedOn w:val="yEdnotesection"/>
    <w:pPr>
      <w:spacing w:before="600"/>
      <w:outlineLvl w:val="1"/>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rPr>
      <w:b/>
      <w:noProof/>
      <w:sz w:val="28"/>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yTableNAm"/>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yTHeadingNAm"/>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footer" Target="footer7.xml"/><Relationship Id="rId3" Type="http://schemas.openxmlformats.org/officeDocument/2006/relationships/settings" Target="settings.xml"/><Relationship Id="rId21" Type="http://schemas.openxmlformats.org/officeDocument/2006/relationships/header" Target="header7.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2.png"/><Relationship Id="rId29" Type="http://schemas.openxmlformats.org/officeDocument/2006/relationships/footer" Target="footer9.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9.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6.xml"/><Relationship Id="rId31" Type="http://schemas.microsoft.com/office/2011/relationships/people" Target="people.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8.xml"/><Relationship Id="rId27" Type="http://schemas.openxmlformats.org/officeDocument/2006/relationships/footer" Target="footer8.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2098</Words>
  <Characters>9968</Characters>
  <Application>Microsoft Office Word</Application>
  <DocSecurity>0</DocSecurity>
  <Lines>383</Lines>
  <Paragraphs>219</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11847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Private Hospitals (Licensing and Conduct of Private Hospitals) Regulations 1987 02-j0-00 - 02-k0-00</dc:title>
  <dc:subject/>
  <dc:creator/>
  <cp:keywords/>
  <dc:description/>
  <cp:lastModifiedBy>Master Repository Process</cp:lastModifiedBy>
  <cp:revision>2</cp:revision>
  <cp:lastPrinted>2017-06-30T06:36:00Z</cp:lastPrinted>
  <dcterms:created xsi:type="dcterms:W3CDTF">2025-05-30T04:06:00Z</dcterms:created>
  <dcterms:modified xsi:type="dcterms:W3CDTF">2025-05-30T04:07:00Z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23 January 1987 pp.185-6</vt:lpwstr>
  </property>
  <property fmtid="{D5CDD505-2E9C-101B-9397-08002B2CF9AE}" pid="3" name="DocumentType">
    <vt:lpwstr>Reg</vt:lpwstr>
  </property>
  <property fmtid="{D5CDD505-2E9C-101B-9397-08002B2CF9AE}" pid="4" name="OwlsUID">
    <vt:i4>4510</vt:i4>
  </property>
  <property fmtid="{D5CDD505-2E9C-101B-9397-08002B2CF9AE}" pid="5" name="ReprintedAsAt">
    <vt:filetime>2017-05-11T16:00:00Z</vt:filetime>
  </property>
  <property fmtid="{D5CDD505-2E9C-101B-9397-08002B2CF9AE}" pid="6" name="ReprintNo">
    <vt:lpwstr>2</vt:lpwstr>
  </property>
  <property fmtid="{D5CDD505-2E9C-101B-9397-08002B2CF9AE}" pid="7" name="Official">
    <vt:lpwstr/>
  </property>
  <property fmtid="{D5CDD505-2E9C-101B-9397-08002B2CF9AE}" pid="8" name="CommencementDate">
    <vt:lpwstr>20240701</vt:lpwstr>
  </property>
  <property fmtid="{D5CDD505-2E9C-101B-9397-08002B2CF9AE}" pid="9" name="CommencementAsAt">
    <vt:filetime>2024-06-30T16:00:00Z</vt:filetime>
  </property>
  <property fmtid="{D5CDD505-2E9C-101B-9397-08002B2CF9AE}" pid="10" name="CommencementYear">
    <vt:lpwstr>2024</vt:lpwstr>
  </property>
  <property fmtid="{D5CDD505-2E9C-101B-9397-08002B2CF9AE}" pid="11" name="FromSuffix">
    <vt:lpwstr>02-j0-00</vt:lpwstr>
  </property>
  <property fmtid="{D5CDD505-2E9C-101B-9397-08002B2CF9AE}" pid="12" name="FromAsAtDate">
    <vt:lpwstr>12 Jun 2024</vt:lpwstr>
  </property>
  <property fmtid="{D5CDD505-2E9C-101B-9397-08002B2CF9AE}" pid="13" name="ToSuffix">
    <vt:lpwstr>02-k0-00</vt:lpwstr>
  </property>
  <property fmtid="{D5CDD505-2E9C-101B-9397-08002B2CF9AE}" pid="14" name="ToAsAtDate">
    <vt:lpwstr>01 Jul 2024</vt:lpwstr>
  </property>
</Properties>
</file>