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May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02-r0-00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02-s0-00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170215877"/>
      <w:bookmarkStart w:id="2" w:name="_Toc16736964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170215878"/>
      <w:bookmarkStart w:id="4" w:name="_Toc1673696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170215879"/>
      <w:bookmarkStart w:id="6" w:name="_Toc167369648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7" w:name="_Toc170215880"/>
      <w:bookmarkStart w:id="8" w:name="_Toc167369649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9" w:name="_Toc170215881"/>
      <w:bookmarkStart w:id="10" w:name="_Toc167369650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1" w:name="_Toc170208433"/>
      <w:bookmarkStart w:id="12" w:name="_Toc170208605"/>
      <w:bookmarkStart w:id="13" w:name="_Toc170215882"/>
      <w:bookmarkStart w:id="14" w:name="_Toc167367058"/>
      <w:bookmarkStart w:id="15" w:name="_Toc167367437"/>
      <w:bookmarkStart w:id="16" w:name="_Toc167369651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1"/>
      <w:bookmarkEnd w:id="12"/>
      <w:bookmarkEnd w:id="13"/>
      <w:bookmarkEnd w:id="14"/>
      <w:bookmarkEnd w:id="15"/>
      <w:bookmarkEnd w:id="16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7" w:name="_Toc170208434"/>
      <w:bookmarkStart w:id="18" w:name="_Toc170208606"/>
      <w:bookmarkStart w:id="19" w:name="_Toc170215883"/>
      <w:bookmarkStart w:id="20" w:name="_Toc167367059"/>
      <w:bookmarkStart w:id="21" w:name="_Toc167367438"/>
      <w:bookmarkStart w:id="22" w:name="_Toc167369652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7"/>
      <w:bookmarkEnd w:id="18"/>
      <w:bookmarkEnd w:id="19"/>
      <w:bookmarkEnd w:id="20"/>
      <w:bookmarkEnd w:id="21"/>
      <w:bookmarkEnd w:id="2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3" w:author="Master Repository Process" w:date="2025-06-16T12:10:00Z">
              <w:r>
                <w:rPr>
                  <w:szCs w:val="22"/>
                </w:rPr>
                <w:delText>176.70</w:delText>
              </w:r>
            </w:del>
            <w:ins w:id="24" w:author="Master Repository Process" w:date="2025-06-16T12:10:00Z">
              <w:r>
                <w:rPr>
                  <w:szCs w:val="22"/>
                </w:rPr>
                <w:t>183.10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5" w:author="Master Repository Process" w:date="2025-06-16T12:10:00Z">
              <w:r>
                <w:rPr>
                  <w:szCs w:val="22"/>
                </w:rPr>
                <w:delText>176.70</w:delText>
              </w:r>
            </w:del>
            <w:ins w:id="26" w:author="Master Repository Process" w:date="2025-06-16T12:10:00Z">
              <w:r>
                <w:rPr>
                  <w:szCs w:val="22"/>
                </w:rPr>
                <w:t>183.10</w:t>
              </w:r>
            </w:ins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</w:t>
      </w:r>
      <w:ins w:id="27" w:author="Master Repository Process" w:date="2025-06-16T12:10:00Z">
        <w:r>
          <w:t>6; SL 2024/83 r. </w:t>
        </w:r>
      </w:ins>
      <w:r>
        <w:t>6.]</w:t>
      </w:r>
    </w:p>
    <w:p>
      <w:pPr>
        <w:pStyle w:val="yHeading3"/>
        <w:spacing w:before="260" w:after="120"/>
      </w:pPr>
      <w:bookmarkStart w:id="28" w:name="_Toc170208435"/>
      <w:bookmarkStart w:id="29" w:name="_Toc170208607"/>
      <w:bookmarkStart w:id="30" w:name="_Toc170215884"/>
      <w:bookmarkStart w:id="31" w:name="_Toc167367060"/>
      <w:bookmarkStart w:id="32" w:name="_Toc167367439"/>
      <w:bookmarkStart w:id="33" w:name="_Toc167369653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8"/>
      <w:bookmarkEnd w:id="29"/>
      <w:bookmarkEnd w:id="30"/>
      <w:bookmarkEnd w:id="31"/>
      <w:bookmarkEnd w:id="32"/>
      <w:bookmarkEnd w:id="3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34" w:author="Master Repository Process" w:date="2025-06-16T12:10:00Z">
              <w:r>
                <w:rPr>
                  <w:szCs w:val="22"/>
                </w:rPr>
                <w:delText>30.50</w:delText>
              </w:r>
            </w:del>
            <w:ins w:id="35" w:author="Master Repository Process" w:date="2025-06-16T12:10:00Z">
              <w:r>
                <w:rPr>
                  <w:szCs w:val="22"/>
                </w:rPr>
                <w:t>31.60</w:t>
              </w:r>
            </w:ins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</w:t>
      </w:r>
      <w:ins w:id="36" w:author="Master Repository Process" w:date="2025-06-16T12:10:00Z">
        <w:r>
          <w:t>6; SL 2024/83 r. </w:t>
        </w:r>
      </w:ins>
      <w:r>
        <w:t>6.]</w:t>
      </w:r>
    </w:p>
    <w:p>
      <w:pPr>
        <w:pStyle w:val="yHeading3"/>
        <w:spacing w:before="260" w:after="120"/>
      </w:pPr>
      <w:bookmarkStart w:id="37" w:name="_Toc170208436"/>
      <w:bookmarkStart w:id="38" w:name="_Toc170208608"/>
      <w:bookmarkStart w:id="39" w:name="_Toc170215885"/>
      <w:bookmarkStart w:id="40" w:name="_Toc167367061"/>
      <w:bookmarkStart w:id="41" w:name="_Toc167367440"/>
      <w:bookmarkStart w:id="42" w:name="_Toc167369654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7"/>
      <w:bookmarkEnd w:id="38"/>
      <w:bookmarkEnd w:id="39"/>
      <w:bookmarkEnd w:id="40"/>
      <w:bookmarkEnd w:id="41"/>
      <w:bookmarkEnd w:id="4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43" w:author="Master Repository Process" w:date="2025-06-16T12:10:00Z">
              <w:r>
                <w:rPr>
                  <w:szCs w:val="22"/>
                </w:rPr>
                <w:delText>72</w:delText>
              </w:r>
            </w:del>
            <w:ins w:id="44" w:author="Master Repository Process" w:date="2025-06-16T12:10:00Z">
              <w:r>
                <w:rPr>
                  <w:szCs w:val="22"/>
                </w:rPr>
                <w:t>75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45" w:author="Master Repository Process" w:date="2025-06-16T12:10:00Z">
              <w:r>
                <w:rPr>
                  <w:szCs w:val="22"/>
                </w:rPr>
                <w:delText>176.70</w:delText>
              </w:r>
            </w:del>
            <w:ins w:id="46" w:author="Master Repository Process" w:date="2025-06-16T12:10:00Z">
              <w:r>
                <w:rPr>
                  <w:szCs w:val="22"/>
                </w:rPr>
                <w:t>183.10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</w:t>
      </w:r>
      <w:ins w:id="47" w:author="Master Repository Process" w:date="2025-06-16T12:10:00Z">
        <w:r>
          <w:t>6; SL 2024/83 r. </w:t>
        </w:r>
      </w:ins>
      <w:r>
        <w:t>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170208437"/>
      <w:bookmarkStart w:id="50" w:name="_Toc170208609"/>
      <w:bookmarkStart w:id="51" w:name="_Toc170215886"/>
      <w:bookmarkStart w:id="52" w:name="_Toc167367062"/>
      <w:bookmarkStart w:id="53" w:name="_Toc167367441"/>
      <w:bookmarkStart w:id="54" w:name="_Toc167369655"/>
      <w:r>
        <w:t>Notes</w:t>
      </w:r>
      <w:bookmarkEnd w:id="49"/>
      <w:bookmarkEnd w:id="50"/>
      <w:bookmarkEnd w:id="51"/>
      <w:bookmarkEnd w:id="52"/>
      <w:bookmarkEnd w:id="53"/>
      <w:bookmarkEnd w:id="5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  <w:del w:id="55" w:author="Master Repository Process" w:date="2025-06-16T12:10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56" w:name="_Toc170215887"/>
      <w:bookmarkStart w:id="57" w:name="_Toc167369656"/>
      <w:r>
        <w:t>Compilation table</w:t>
      </w:r>
      <w:bookmarkEnd w:id="56"/>
      <w:bookmarkEnd w:id="5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>
      <w:pPr>
        <w:pStyle w:val="nHeading3"/>
        <w:rPr>
          <w:del w:id="58" w:author="Master Repository Process" w:date="2025-06-16T12:10:00Z"/>
        </w:rPr>
      </w:pPr>
      <w:bookmarkStart w:id="59" w:name="_Toc167369657"/>
      <w:del w:id="60" w:author="Master Repository Process" w:date="2025-06-16T12:10:00Z">
        <w:r>
          <w:delText>Uncommenced provisions table</w:delText>
        </w:r>
        <w:bookmarkEnd w:id="59"/>
      </w:del>
    </w:p>
    <w:p>
      <w:pPr>
        <w:pStyle w:val="nStatement"/>
        <w:keepNext/>
        <w:spacing w:after="240"/>
        <w:rPr>
          <w:del w:id="61" w:author="Master Repository Process" w:date="2025-06-16T12:10:00Z"/>
        </w:rPr>
      </w:pPr>
      <w:del w:id="62" w:author="Master Repository Process" w:date="2025-06-16T12:10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del w:id="63" w:author="Master Repository Process" w:date="2025-06-16T12:1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4" w:author="Master Repository Process" w:date="2025-06-16T12:10:00Z"/>
                <w:b/>
              </w:rPr>
            </w:pPr>
            <w:del w:id="65" w:author="Master Repository Process" w:date="2025-06-16T12:10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66" w:author="Master Repository Process" w:date="2025-06-16T12:10:00Z"/>
                <w:b/>
              </w:rPr>
            </w:pPr>
            <w:del w:id="67" w:author="Master Repository Process" w:date="2025-06-16T12:10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68" w:author="Master Repository Process" w:date="2025-06-16T12:10:00Z"/>
                <w:b/>
              </w:rPr>
            </w:pPr>
            <w:del w:id="69" w:author="Master Repository Process" w:date="2025-06-16T12:10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May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02-r0-00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02-s0-00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Schedule"/>
    <w:bookmarkEnd w:id="4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Compilation"/>
    <w:bookmarkEnd w:id="7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1" w:name="Coversheet"/>
    <w:bookmarkEnd w:id="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14327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5917</Characters>
  <Application>Microsoft Office Word</Application>
  <DocSecurity>0</DocSecurity>
  <Lines>268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02-r0-00 - 02-s0-00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2025-06-16T04:10:00Z</dcterms:created>
  <dcterms:modified xsi:type="dcterms:W3CDTF">2025-06-16T04:10:00Z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20240701</vt:lpwstr>
  </property>
  <property fmtid="{D5CDD505-2E9C-101B-9397-08002B2CF9AE}" pid="8" name="CommencementAsAt">
    <vt:filetime>2024-06-30T16:00:00Z</vt:filetime>
  </property>
  <property fmtid="{D5CDD505-2E9C-101B-9397-08002B2CF9AE}" pid="9" name="CommencementYear">
    <vt:lpwstr>2024</vt:lpwstr>
  </property>
  <property fmtid="{D5CDD505-2E9C-101B-9397-08002B2CF9AE}" pid="10" name="Official">
    <vt:lpwstr/>
  </property>
  <property fmtid="{D5CDD505-2E9C-101B-9397-08002B2CF9AE}" pid="11" name="FromSuffix">
    <vt:lpwstr>02-r0-00</vt:lpwstr>
  </property>
  <property fmtid="{D5CDD505-2E9C-101B-9397-08002B2CF9AE}" pid="12" name="FromAsAtDate">
    <vt:lpwstr>29 May 2024</vt:lpwstr>
  </property>
  <property fmtid="{D5CDD505-2E9C-101B-9397-08002B2CF9AE}" pid="13" name="ToSuffix">
    <vt:lpwstr>02-s0-00</vt:lpwstr>
  </property>
  <property fmtid="{D5CDD505-2E9C-101B-9397-08002B2CF9AE}" pid="14" name="ToAsAtDate">
    <vt:lpwstr>01 Jul 2024</vt:lpwstr>
  </property>
</Properties>
</file>