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2024</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69872722"/>
      <w:bookmarkStart w:id="2" w:name="_Toc169873578"/>
      <w:bookmarkStart w:id="3" w:name="_Toc170144914"/>
      <w:bookmarkStart w:id="4" w:name="_Toc164155886"/>
      <w:bookmarkStart w:id="5" w:name="_Toc164156114"/>
      <w:bookmarkStart w:id="6" w:name="_Toc164679943"/>
      <w:bookmarkStart w:id="7" w:name="_Toc164781337"/>
      <w:bookmarkStart w:id="8" w:name="_Toc166667326"/>
      <w:bookmarkStart w:id="9" w:name="_Toc162526099"/>
      <w:bookmarkStart w:id="10" w:name="_Toc162527530"/>
      <w:bookmarkStart w:id="11" w:name="_Toc162942788"/>
      <w:bookmarkStart w:id="12" w:name="_Toc1691879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170144915"/>
      <w:bookmarkStart w:id="14" w:name="_Toc162942789"/>
      <w:bookmarkStart w:id="15" w:name="_Toc169187981"/>
      <w:r>
        <w:rPr>
          <w:rStyle w:val="CharSectno"/>
        </w:rPr>
        <w:t>1</w:t>
      </w:r>
      <w:r>
        <w:t>.</w:t>
      </w:r>
      <w:r>
        <w:tab/>
        <w:t>Citation</w:t>
      </w:r>
      <w:bookmarkEnd w:id="13"/>
      <w:bookmarkEnd w:id="14"/>
      <w:bookmarkEnd w:id="15"/>
    </w:p>
    <w:p>
      <w:pPr>
        <w:pStyle w:val="Subsection"/>
        <w:spacing w:before="120"/>
      </w:pPr>
      <w:r>
        <w:tab/>
      </w:r>
      <w:r>
        <w:tab/>
      </w:r>
      <w:bookmarkStart w:id="16" w:name="Start_Cursor"/>
      <w:bookmarkEnd w:id="1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7" w:name="_Toc170144916"/>
      <w:bookmarkStart w:id="18" w:name="_Toc162942790"/>
      <w:bookmarkStart w:id="19" w:name="_Toc169187982"/>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20" w:name="_Toc170144917"/>
      <w:bookmarkStart w:id="21" w:name="_Toc162942791"/>
      <w:bookmarkStart w:id="22" w:name="_Toc169187983"/>
      <w:r>
        <w:rPr>
          <w:rStyle w:val="CharSectno"/>
        </w:rPr>
        <w:t>3</w:t>
      </w:r>
      <w:r>
        <w:t>.</w:t>
      </w:r>
      <w:r>
        <w:tab/>
        <w:t>Terms used</w:t>
      </w:r>
      <w:bookmarkEnd w:id="20"/>
      <w:bookmarkEnd w:id="21"/>
      <w:bookmarkEnd w:id="22"/>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23" w:name="_Toc169872726"/>
      <w:bookmarkStart w:id="24" w:name="_Toc169873582"/>
      <w:bookmarkStart w:id="25" w:name="_Toc170144918"/>
      <w:bookmarkStart w:id="26" w:name="_Toc164155890"/>
      <w:bookmarkStart w:id="27" w:name="_Toc164156118"/>
      <w:bookmarkStart w:id="28" w:name="_Toc164679947"/>
      <w:bookmarkStart w:id="29" w:name="_Toc164781341"/>
      <w:bookmarkStart w:id="30" w:name="_Toc166667330"/>
      <w:bookmarkStart w:id="31" w:name="_Toc162526103"/>
      <w:bookmarkStart w:id="32" w:name="_Toc162527534"/>
      <w:bookmarkStart w:id="33" w:name="_Toc162942792"/>
      <w:bookmarkStart w:id="34" w:name="_Toc169187984"/>
      <w:r>
        <w:rPr>
          <w:rStyle w:val="CharPartNo"/>
        </w:rPr>
        <w:lastRenderedPageBreak/>
        <w:t>Part 2</w:t>
      </w:r>
      <w:r>
        <w:rPr>
          <w:rStyle w:val="CharDivNo"/>
        </w:rPr>
        <w:t> </w:t>
      </w:r>
      <w:r>
        <w:t>—</w:t>
      </w:r>
      <w:r>
        <w:rPr>
          <w:rStyle w:val="CharDivText"/>
        </w:rPr>
        <w:t> </w:t>
      </w:r>
      <w:r>
        <w:rPr>
          <w:rStyle w:val="CharPartText"/>
        </w:rPr>
        <w:t>General</w:t>
      </w:r>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170144919"/>
      <w:bookmarkStart w:id="36" w:name="_Toc162942793"/>
      <w:bookmarkStart w:id="37" w:name="_Toc169187985"/>
      <w:r>
        <w:rPr>
          <w:rStyle w:val="CharSectno"/>
        </w:rPr>
        <w:t>4</w:t>
      </w:r>
      <w:r>
        <w:t>.</w:t>
      </w:r>
      <w:r>
        <w:tab/>
        <w:t xml:space="preserve">Acts prescribed for purpose of definition of </w:t>
      </w:r>
      <w:r>
        <w:rPr>
          <w:i/>
          <w:iCs/>
        </w:rPr>
        <w:t>vocational regulatory body</w:t>
      </w:r>
      <w:bookmarkEnd w:id="35"/>
      <w:bookmarkEnd w:id="36"/>
      <w:bookmarkEnd w:id="3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8" w:name="_Toc170144920"/>
      <w:bookmarkStart w:id="39" w:name="_Toc162942794"/>
      <w:bookmarkStart w:id="40" w:name="_Toc169187986"/>
      <w:r>
        <w:rPr>
          <w:rStyle w:val="CharSectno"/>
        </w:rPr>
        <w:t>5</w:t>
      </w:r>
      <w:r>
        <w:t>.</w:t>
      </w:r>
      <w:r>
        <w:tab/>
        <w:t>Register of proceedings</w:t>
      </w:r>
      <w:bookmarkEnd w:id="38"/>
      <w:bookmarkEnd w:id="39"/>
      <w:bookmarkEnd w:id="4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41" w:name="_Toc170144921"/>
      <w:bookmarkStart w:id="42" w:name="_Toc162942795"/>
      <w:bookmarkStart w:id="43" w:name="_Toc169187987"/>
      <w:r>
        <w:rPr>
          <w:rStyle w:val="CharSectno"/>
        </w:rPr>
        <w:t>6</w:t>
      </w:r>
      <w:r>
        <w:t>.</w:t>
      </w:r>
      <w:r>
        <w:tab/>
        <w:t>Prescribed places: s. 116(3)(a) of Act</w:t>
      </w:r>
      <w:bookmarkEnd w:id="41"/>
      <w:bookmarkEnd w:id="42"/>
      <w:bookmarkEnd w:id="43"/>
    </w:p>
    <w:p>
      <w:pPr>
        <w:pStyle w:val="Subsection"/>
      </w:pPr>
      <w:r>
        <w:tab/>
      </w:r>
      <w:r>
        <w:tab/>
        <w:t>For the purposes of the Act section 116(3)(a), the places listed in Schedule 2 are prescribed.</w:t>
      </w:r>
    </w:p>
    <w:p>
      <w:pPr>
        <w:pStyle w:val="Heading5"/>
      </w:pPr>
      <w:bookmarkStart w:id="44" w:name="_Toc170144922"/>
      <w:bookmarkStart w:id="45" w:name="_Toc162942796"/>
      <w:bookmarkStart w:id="46" w:name="_Toc169187988"/>
      <w:r>
        <w:rPr>
          <w:rStyle w:val="CharSectno"/>
        </w:rPr>
        <w:t>7</w:t>
      </w:r>
      <w:r>
        <w:t>.</w:t>
      </w:r>
      <w:r>
        <w:tab/>
        <w:t>Class prescribed: s. 117(5)(a) of Act</w:t>
      </w:r>
      <w:bookmarkEnd w:id="44"/>
      <w:bookmarkEnd w:id="45"/>
      <w:bookmarkEnd w:id="4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47" w:name="_Toc169872731"/>
      <w:bookmarkStart w:id="48" w:name="_Toc169873587"/>
      <w:bookmarkStart w:id="49" w:name="_Toc170144923"/>
      <w:bookmarkStart w:id="50" w:name="_Toc164155895"/>
      <w:bookmarkStart w:id="51" w:name="_Toc164156123"/>
      <w:bookmarkStart w:id="52" w:name="_Toc164679952"/>
      <w:bookmarkStart w:id="53" w:name="_Toc164781346"/>
      <w:bookmarkStart w:id="54" w:name="_Toc166667335"/>
      <w:bookmarkStart w:id="55" w:name="_Toc162526108"/>
      <w:bookmarkStart w:id="56" w:name="_Toc162527539"/>
      <w:bookmarkStart w:id="57" w:name="_Toc162942797"/>
      <w:bookmarkStart w:id="58" w:name="_Toc169187989"/>
      <w:r>
        <w:rPr>
          <w:rStyle w:val="CharPartNo"/>
        </w:rPr>
        <w:t>Part 3</w:t>
      </w:r>
      <w:r>
        <w:rPr>
          <w:rStyle w:val="CharDivNo"/>
        </w:rPr>
        <w:t> </w:t>
      </w:r>
      <w:r>
        <w:t>—</w:t>
      </w:r>
      <w:r>
        <w:rPr>
          <w:rStyle w:val="CharDivText"/>
        </w:rPr>
        <w:t> </w:t>
      </w:r>
      <w:r>
        <w:rPr>
          <w:rStyle w:val="CharPartText"/>
        </w:rPr>
        <w:t>Fees</w:t>
      </w:r>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170144924"/>
      <w:bookmarkStart w:id="60" w:name="_Toc162942798"/>
      <w:bookmarkStart w:id="61" w:name="_Toc169187990"/>
      <w:r>
        <w:rPr>
          <w:rStyle w:val="CharSectno"/>
        </w:rPr>
        <w:t>8</w:t>
      </w:r>
      <w:r>
        <w:t>.</w:t>
      </w:r>
      <w:r>
        <w:tab/>
        <w:t>General</w:t>
      </w:r>
      <w:bookmarkEnd w:id="59"/>
      <w:bookmarkEnd w:id="60"/>
      <w:bookmarkEnd w:id="61"/>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62" w:name="_Toc170144925"/>
      <w:bookmarkStart w:id="63" w:name="_Toc162942799"/>
      <w:bookmarkStart w:id="64" w:name="_Toc169187991"/>
      <w:r>
        <w:rPr>
          <w:rStyle w:val="CharSectno"/>
        </w:rPr>
        <w:t>9A</w:t>
      </w:r>
      <w:r>
        <w:t>.</w:t>
      </w:r>
      <w:r>
        <w:tab/>
        <w:t>Who is an eligible individual or eligible entity</w:t>
      </w:r>
      <w:bookmarkEnd w:id="62"/>
      <w:bookmarkEnd w:id="63"/>
      <w:bookmarkEnd w:id="6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65" w:name="_Toc170144926"/>
      <w:bookmarkStart w:id="66" w:name="_Toc162942800"/>
      <w:bookmarkStart w:id="67" w:name="_Toc169187992"/>
      <w:r>
        <w:rPr>
          <w:rStyle w:val="CharSectno"/>
        </w:rPr>
        <w:t>9B</w:t>
      </w:r>
      <w:r>
        <w:t>.</w:t>
      </w:r>
      <w:r>
        <w:tab/>
        <w:t>Application to be recognised as eligible individual or eligible entity</w:t>
      </w:r>
      <w:bookmarkEnd w:id="65"/>
      <w:bookmarkEnd w:id="66"/>
      <w:bookmarkEnd w:id="67"/>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68" w:name="_Toc170144927"/>
      <w:bookmarkStart w:id="69" w:name="_Toc162942801"/>
      <w:bookmarkStart w:id="70" w:name="_Toc169187993"/>
      <w:r>
        <w:rPr>
          <w:rStyle w:val="CharSectno"/>
        </w:rPr>
        <w:t>9C</w:t>
      </w:r>
      <w:r>
        <w:t>.</w:t>
      </w:r>
      <w:r>
        <w:tab/>
        <w:t>Recognition as eligible individual or eligible entity</w:t>
      </w:r>
      <w:bookmarkEnd w:id="68"/>
      <w:bookmarkEnd w:id="69"/>
      <w:bookmarkEnd w:id="70"/>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71" w:name="_Toc170144928"/>
      <w:bookmarkStart w:id="72" w:name="_Toc162942802"/>
      <w:bookmarkStart w:id="73" w:name="_Toc169187994"/>
      <w:r>
        <w:rPr>
          <w:rStyle w:val="CharSectno"/>
        </w:rPr>
        <w:t>9D</w:t>
      </w:r>
      <w:r>
        <w:t>.</w:t>
      </w:r>
      <w:r>
        <w:tab/>
        <w:t>False or misleading statements</w:t>
      </w:r>
      <w:bookmarkEnd w:id="71"/>
      <w:bookmarkEnd w:id="72"/>
      <w:bookmarkEnd w:id="7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74" w:name="_Toc170144929"/>
      <w:bookmarkStart w:id="75" w:name="_Toc162942803"/>
      <w:bookmarkStart w:id="76" w:name="_Toc169187995"/>
      <w:r>
        <w:rPr>
          <w:rStyle w:val="CharSectno"/>
        </w:rPr>
        <w:t>9E</w:t>
      </w:r>
      <w:r>
        <w:t>.</w:t>
      </w:r>
      <w:r>
        <w:tab/>
        <w:t>Refunds</w:t>
      </w:r>
      <w:bookmarkEnd w:id="74"/>
      <w:bookmarkEnd w:id="75"/>
      <w:bookmarkEnd w:id="7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77" w:name="_Toc170144930"/>
      <w:bookmarkStart w:id="78" w:name="_Toc162942804"/>
      <w:bookmarkStart w:id="79" w:name="_Toc169187996"/>
      <w:r>
        <w:rPr>
          <w:rStyle w:val="CharSectno"/>
        </w:rPr>
        <w:t>9F</w:t>
      </w:r>
      <w:r>
        <w:t>.</w:t>
      </w:r>
      <w:r>
        <w:tab/>
        <w:t>Waiving fee for copy of document or transcript</w:t>
      </w:r>
      <w:bookmarkEnd w:id="77"/>
      <w:bookmarkEnd w:id="78"/>
      <w:bookmarkEnd w:id="79"/>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80" w:name="_Toc170144931"/>
      <w:bookmarkStart w:id="81" w:name="_Toc162942805"/>
      <w:bookmarkStart w:id="82" w:name="_Toc169187997"/>
      <w:r>
        <w:rPr>
          <w:rStyle w:val="CharSectno"/>
        </w:rPr>
        <w:t>9</w:t>
      </w:r>
      <w:r>
        <w:t>.</w:t>
      </w:r>
      <w:r>
        <w:tab/>
        <w:t>Fees relating to application under provision in Sch. 3, 4 or 6</w:t>
      </w:r>
      <w:bookmarkEnd w:id="80"/>
      <w:bookmarkEnd w:id="81"/>
      <w:bookmarkEnd w:id="82"/>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w:t>
            </w:r>
            <w:del w:id="83" w:author="Master Repository Process" w:date="2025-06-20T10:46:00Z">
              <w:r>
                <w:rPr>
                  <w:sz w:val="22"/>
                </w:rPr>
                <w:delText>186</w:delText>
              </w:r>
            </w:del>
            <w:ins w:id="84" w:author="Master Repository Process" w:date="2025-06-20T10:46:00Z">
              <w:r>
                <w:rPr>
                  <w:sz w:val="22"/>
                </w:rPr>
                <w:t>411</w:t>
              </w:r>
            </w:ins>
            <w:r>
              <w:rPr>
                <w:sz w:val="22"/>
              </w:rPr>
              <w:t>.00</w:t>
            </w:r>
          </w:p>
        </w:tc>
        <w:tc>
          <w:tcPr>
            <w:tcW w:w="1307" w:type="dxa"/>
            <w:tcBorders>
              <w:top w:val="single" w:sz="4" w:space="0" w:color="auto"/>
            </w:tcBorders>
            <w:noWrap/>
            <w:vAlign w:val="bottom"/>
          </w:tcPr>
          <w:p>
            <w:pPr>
              <w:pStyle w:val="TableNAm"/>
              <w:ind w:right="172"/>
              <w:jc w:val="right"/>
              <w:rPr>
                <w:sz w:val="22"/>
              </w:rPr>
            </w:pPr>
            <w:r>
              <w:rPr>
                <w:sz w:val="22"/>
              </w:rPr>
              <w:t>2 </w:t>
            </w:r>
            <w:del w:id="85" w:author="Master Repository Process" w:date="2025-06-20T10:46:00Z">
              <w:r>
                <w:rPr>
                  <w:sz w:val="22"/>
                </w:rPr>
                <w:delText>186</w:delText>
              </w:r>
            </w:del>
            <w:ins w:id="86" w:author="Master Repository Process" w:date="2025-06-20T10:46:00Z">
              <w:r>
                <w:rPr>
                  <w:sz w:val="22"/>
                </w:rPr>
                <w:t>411</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w:t>
            </w:r>
            <w:del w:id="87" w:author="Master Repository Process" w:date="2025-06-20T10:46:00Z">
              <w:r>
                <w:rPr>
                  <w:sz w:val="22"/>
                </w:rPr>
                <w:delText>186</w:delText>
              </w:r>
            </w:del>
            <w:ins w:id="88" w:author="Master Repository Process" w:date="2025-06-20T10:46:00Z">
              <w:r>
                <w:rPr>
                  <w:sz w:val="22"/>
                </w:rPr>
                <w:t>411</w:t>
              </w:r>
            </w:ins>
            <w:r>
              <w:rPr>
                <w:sz w:val="22"/>
              </w:rPr>
              <w:t>.00</w:t>
            </w:r>
          </w:p>
        </w:tc>
        <w:tc>
          <w:tcPr>
            <w:tcW w:w="1307" w:type="dxa"/>
            <w:noWrap/>
            <w:vAlign w:val="bottom"/>
          </w:tcPr>
          <w:p>
            <w:pPr>
              <w:pStyle w:val="TableNAm"/>
              <w:ind w:right="172"/>
              <w:jc w:val="right"/>
              <w:rPr>
                <w:sz w:val="22"/>
              </w:rPr>
            </w:pPr>
            <w:r>
              <w:rPr>
                <w:sz w:val="22"/>
              </w:rPr>
              <w:t>2 </w:t>
            </w:r>
            <w:del w:id="89" w:author="Master Repository Process" w:date="2025-06-20T10:46:00Z">
              <w:r>
                <w:rPr>
                  <w:sz w:val="22"/>
                </w:rPr>
                <w:delText>186</w:delText>
              </w:r>
            </w:del>
            <w:ins w:id="90" w:author="Master Repository Process" w:date="2025-06-20T10:46:00Z">
              <w:r>
                <w:rPr>
                  <w:sz w:val="22"/>
                </w:rPr>
                <w:t>411</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r>
            <w:del w:id="91" w:author="Master Repository Process" w:date="2025-06-20T10:46:00Z">
              <w:r>
                <w:rPr>
                  <w:sz w:val="22"/>
                </w:rPr>
                <w:delText>408</w:delText>
              </w:r>
            </w:del>
            <w:ins w:id="92" w:author="Master Repository Process" w:date="2025-06-20T10:46:00Z">
              <w:r>
                <w:rPr>
                  <w:sz w:val="22"/>
                </w:rPr>
                <w:t>450</w:t>
              </w:r>
            </w:ins>
            <w:r>
              <w:rPr>
                <w:sz w:val="22"/>
              </w:rPr>
              <w:t>.00 plus assessment fee of 2.</w:t>
            </w:r>
            <w:del w:id="93" w:author="Master Repository Process" w:date="2025-06-20T10:46:00Z">
              <w:r>
                <w:rPr>
                  <w:sz w:val="22"/>
                </w:rPr>
                <w:delText>50</w:delText>
              </w:r>
            </w:del>
            <w:ins w:id="94" w:author="Master Repository Process" w:date="2025-06-20T10:46:00Z">
              <w:r>
                <w:rPr>
                  <w:sz w:val="22"/>
                </w:rPr>
                <w:t>5</w:t>
              </w:r>
            </w:ins>
            <w:r>
              <w:rPr>
                <w:sz w:val="22"/>
              </w:rPr>
              <w:t>% of the costs claimed in the application</w:t>
            </w:r>
          </w:p>
        </w:tc>
        <w:tc>
          <w:tcPr>
            <w:tcW w:w="1307" w:type="dxa"/>
            <w:tcBorders>
              <w:bottom w:val="single" w:sz="4" w:space="0" w:color="auto"/>
            </w:tcBorders>
            <w:noWrap/>
            <w:vAlign w:val="bottom"/>
          </w:tcPr>
          <w:p>
            <w:pPr>
              <w:pStyle w:val="TableNAm"/>
              <w:jc w:val="center"/>
              <w:rPr>
                <w:sz w:val="22"/>
              </w:rPr>
            </w:pPr>
            <w:del w:id="95" w:author="Master Repository Process" w:date="2025-06-20T10:46:00Z">
              <w:r>
                <w:rPr>
                  <w:sz w:val="22"/>
                </w:rPr>
                <w:delText>608</w:delText>
              </w:r>
            </w:del>
            <w:ins w:id="96" w:author="Master Repository Process" w:date="2025-06-20T10:46:00Z">
              <w:r>
                <w:rPr>
                  <w:sz w:val="22"/>
                </w:rPr>
                <w:t>671</w:t>
              </w:r>
            </w:ins>
            <w:r>
              <w:rPr>
                <w:sz w:val="22"/>
              </w:rPr>
              <w:t>.00 plus assessment fee of 2.</w:t>
            </w:r>
            <w:del w:id="97" w:author="Master Repository Process" w:date="2025-06-20T10:46:00Z">
              <w:r>
                <w:rPr>
                  <w:sz w:val="22"/>
                </w:rPr>
                <w:delText>50</w:delText>
              </w:r>
            </w:del>
            <w:ins w:id="98" w:author="Master Repository Process" w:date="2025-06-20T10:46:00Z">
              <w:r>
                <w:rPr>
                  <w:sz w:val="22"/>
                </w:rPr>
                <w:t>5</w:t>
              </w:r>
            </w:ins>
            <w:r>
              <w:rPr>
                <w:sz w:val="22"/>
              </w:rPr>
              <w:t>%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99" w:author="Master Repository Process" w:date="2025-06-20T10:46:00Z">
              <w:r>
                <w:rPr>
                  <w:sz w:val="22"/>
                </w:rPr>
                <w:delText>798</w:delText>
              </w:r>
            </w:del>
            <w:ins w:id="100" w:author="Master Repository Process" w:date="2025-06-20T10:46:00Z">
              <w:r>
                <w:rPr>
                  <w:sz w:val="22"/>
                </w:rPr>
                <w:t>880</w:t>
              </w:r>
            </w:ins>
            <w:r>
              <w:rPr>
                <w:sz w:val="22"/>
              </w:rPr>
              <w:t>.00</w:t>
            </w:r>
          </w:p>
        </w:tc>
        <w:tc>
          <w:tcPr>
            <w:tcW w:w="1307" w:type="dxa"/>
            <w:tcBorders>
              <w:top w:val="single" w:sz="4" w:space="0" w:color="auto"/>
            </w:tcBorders>
            <w:noWrap/>
            <w:vAlign w:val="bottom"/>
          </w:tcPr>
          <w:p>
            <w:pPr>
              <w:pStyle w:val="TableNAm"/>
              <w:ind w:right="172"/>
              <w:jc w:val="right"/>
              <w:rPr>
                <w:sz w:val="22"/>
              </w:rPr>
            </w:pPr>
            <w:r>
              <w:rPr>
                <w:sz w:val="22"/>
              </w:rPr>
              <w:t>1 </w:t>
            </w:r>
            <w:del w:id="101" w:author="Master Repository Process" w:date="2025-06-20T10:46:00Z">
              <w:r>
                <w:rPr>
                  <w:sz w:val="22"/>
                </w:rPr>
                <w:delText>456</w:delText>
              </w:r>
            </w:del>
            <w:ins w:id="102" w:author="Master Repository Process" w:date="2025-06-20T10:46:00Z">
              <w:r>
                <w:rPr>
                  <w:sz w:val="22"/>
                </w:rPr>
                <w:t>606</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103" w:author="Master Repository Process" w:date="2025-06-20T10:46:00Z">
              <w:r>
                <w:rPr>
                  <w:sz w:val="22"/>
                </w:rPr>
                <w:delText>730</w:delText>
              </w:r>
            </w:del>
            <w:ins w:id="104" w:author="Master Repository Process" w:date="2025-06-20T10:46:00Z">
              <w:r>
                <w:rPr>
                  <w:sz w:val="22"/>
                </w:rPr>
                <w:t>805</w:t>
              </w:r>
            </w:ins>
            <w:r>
              <w:rPr>
                <w:sz w:val="22"/>
              </w:rPr>
              <w:t>.00</w:t>
            </w:r>
          </w:p>
        </w:tc>
        <w:tc>
          <w:tcPr>
            <w:tcW w:w="1307" w:type="dxa"/>
            <w:noWrap/>
            <w:vAlign w:val="bottom"/>
          </w:tcPr>
          <w:p>
            <w:pPr>
              <w:pStyle w:val="TableNAm"/>
              <w:ind w:right="172"/>
              <w:jc w:val="right"/>
              <w:rPr>
                <w:sz w:val="22"/>
              </w:rPr>
            </w:pPr>
            <w:del w:id="105" w:author="Master Repository Process" w:date="2025-06-20T10:46:00Z">
              <w:r>
                <w:rPr>
                  <w:sz w:val="22"/>
                </w:rPr>
                <w:delText>945</w:delText>
              </w:r>
            </w:del>
            <w:ins w:id="106" w:author="Master Repository Process" w:date="2025-06-20T10:46:00Z">
              <w:r>
                <w:rPr>
                  <w:sz w:val="22"/>
                </w:rPr>
                <w:t>1 042</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r>
            <w:del w:id="107" w:author="Master Repository Process" w:date="2025-06-20T10:46:00Z">
              <w:r>
                <w:rPr>
                  <w:sz w:val="22"/>
                </w:rPr>
                <w:delText>288</w:delText>
              </w:r>
            </w:del>
            <w:ins w:id="108" w:author="Master Repository Process" w:date="2025-06-20T10:46:00Z">
              <w:r>
                <w:rPr>
                  <w:sz w:val="22"/>
                </w:rPr>
                <w:t>318</w:t>
              </w:r>
            </w:ins>
            <w:r>
              <w:rPr>
                <w:sz w:val="22"/>
              </w:rPr>
              <w:t>.00 plus assessment fee of 2.</w:t>
            </w:r>
            <w:del w:id="109" w:author="Master Repository Process" w:date="2025-06-20T10:46:00Z">
              <w:r>
                <w:rPr>
                  <w:sz w:val="22"/>
                </w:rPr>
                <w:delText>50</w:delText>
              </w:r>
            </w:del>
            <w:ins w:id="110" w:author="Master Repository Process" w:date="2025-06-20T10:46:00Z">
              <w:r>
                <w:rPr>
                  <w:sz w:val="22"/>
                </w:rPr>
                <w:t>5</w:t>
              </w:r>
            </w:ins>
            <w:r>
              <w:rPr>
                <w:sz w:val="22"/>
              </w:rPr>
              <w:t>% of the costs claimed in the application</w:t>
            </w:r>
          </w:p>
        </w:tc>
        <w:tc>
          <w:tcPr>
            <w:tcW w:w="1307" w:type="dxa"/>
            <w:tcBorders>
              <w:bottom w:val="single" w:sz="4" w:space="0" w:color="auto"/>
            </w:tcBorders>
            <w:noWrap/>
          </w:tcPr>
          <w:p>
            <w:pPr>
              <w:pStyle w:val="TableNAm"/>
              <w:jc w:val="center"/>
              <w:rPr>
                <w:sz w:val="22"/>
              </w:rPr>
            </w:pPr>
            <w:r>
              <w:rPr>
                <w:sz w:val="22"/>
              </w:rPr>
              <w:br/>
            </w:r>
            <w:del w:id="111" w:author="Master Repository Process" w:date="2025-06-20T10:46:00Z">
              <w:r>
                <w:rPr>
                  <w:sz w:val="22"/>
                </w:rPr>
                <w:delText>433</w:delText>
              </w:r>
            </w:del>
            <w:ins w:id="112" w:author="Master Repository Process" w:date="2025-06-20T10:46:00Z">
              <w:r>
                <w:rPr>
                  <w:sz w:val="22"/>
                </w:rPr>
                <w:t>478</w:t>
              </w:r>
            </w:ins>
            <w:r>
              <w:rPr>
                <w:sz w:val="22"/>
              </w:rPr>
              <w:t>.00 plus assessment fee of 2.</w:t>
            </w:r>
            <w:del w:id="113" w:author="Master Repository Process" w:date="2025-06-20T10:46:00Z">
              <w:r>
                <w:rPr>
                  <w:sz w:val="22"/>
                </w:rPr>
                <w:delText>50</w:delText>
              </w:r>
            </w:del>
            <w:ins w:id="114" w:author="Master Repository Process" w:date="2025-06-20T10:46:00Z">
              <w:r>
                <w:rPr>
                  <w:sz w:val="22"/>
                </w:rPr>
                <w:t>5</w:t>
              </w:r>
            </w:ins>
            <w:r>
              <w:rPr>
                <w:sz w:val="22"/>
              </w:rPr>
              <w:t>% of the costs claimed in the application</w:t>
            </w:r>
          </w:p>
        </w:tc>
        <w:tc>
          <w:tcPr>
            <w:tcW w:w="1242" w:type="dxa"/>
            <w:tcBorders>
              <w:bottom w:val="single" w:sz="4" w:space="0" w:color="auto"/>
            </w:tcBorders>
            <w:noWrap/>
          </w:tcPr>
          <w:p>
            <w:pPr>
              <w:pStyle w:val="TableNAm"/>
              <w:ind w:right="172"/>
              <w:jc w:val="right"/>
              <w:rPr>
                <w:sz w:val="22"/>
              </w:rPr>
            </w:pPr>
            <w:r>
              <w:rPr>
                <w:sz w:val="22"/>
              </w:rPr>
              <w:br/>
            </w:r>
            <w:del w:id="115" w:author="Master Repository Process" w:date="2025-06-20T10:46:00Z">
              <w:r>
                <w:rPr>
                  <w:sz w:val="22"/>
                </w:rPr>
                <w:delText>86</w:delText>
              </w:r>
            </w:del>
            <w:ins w:id="116" w:author="Master Repository Process" w:date="2025-06-20T10:46:00Z">
              <w:r>
                <w:rPr>
                  <w:sz w:val="22"/>
                </w:rPr>
                <w:t>95</w:t>
              </w:r>
            </w:ins>
            <w:r>
              <w:rPr>
                <w:sz w:val="22"/>
              </w:rPr>
              <w:t>.50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117" w:author="Master Repository Process" w:date="2025-06-20T10:46:00Z">
              <w:r>
                <w:rPr>
                  <w:sz w:val="22"/>
                </w:rPr>
                <w:delText>146</w:delText>
              </w:r>
            </w:del>
            <w:ins w:id="118" w:author="Master Repository Process" w:date="2025-06-20T10:46:00Z">
              <w:r>
                <w:rPr>
                  <w:sz w:val="22"/>
                </w:rPr>
                <w:t>161</w:t>
              </w:r>
            </w:ins>
            <w:r>
              <w:rPr>
                <w:sz w:val="22"/>
              </w:rPr>
              <w:t>.50</w:t>
            </w:r>
          </w:p>
        </w:tc>
        <w:tc>
          <w:tcPr>
            <w:tcW w:w="1307" w:type="dxa"/>
            <w:tcBorders>
              <w:top w:val="single" w:sz="4" w:space="0" w:color="auto"/>
            </w:tcBorders>
            <w:noWrap/>
            <w:vAlign w:val="bottom"/>
          </w:tcPr>
          <w:p>
            <w:pPr>
              <w:pStyle w:val="TableNAm"/>
              <w:ind w:right="172"/>
              <w:jc w:val="right"/>
              <w:rPr>
                <w:sz w:val="22"/>
              </w:rPr>
            </w:pPr>
            <w:del w:id="119" w:author="Master Repository Process" w:date="2025-06-20T10:46:00Z">
              <w:r>
                <w:rPr>
                  <w:sz w:val="22"/>
                </w:rPr>
                <w:delText>146</w:delText>
              </w:r>
            </w:del>
            <w:ins w:id="120" w:author="Master Repository Process" w:date="2025-06-20T10:46:00Z">
              <w:r>
                <w:rPr>
                  <w:sz w:val="22"/>
                </w:rPr>
                <w:t>161</w:t>
              </w:r>
            </w:ins>
            <w:r>
              <w:rPr>
                <w:sz w:val="22"/>
              </w:rPr>
              <w:t>.50</w:t>
            </w:r>
          </w:p>
        </w:tc>
        <w:tc>
          <w:tcPr>
            <w:tcW w:w="1242" w:type="dxa"/>
            <w:tcBorders>
              <w:top w:val="single" w:sz="4" w:space="0" w:color="auto"/>
            </w:tcBorders>
            <w:noWrap/>
            <w:vAlign w:val="bottom"/>
          </w:tcPr>
          <w:p>
            <w:pPr>
              <w:pStyle w:val="TableNAm"/>
              <w:ind w:right="172"/>
              <w:jc w:val="right"/>
              <w:rPr>
                <w:sz w:val="22"/>
              </w:rPr>
            </w:pPr>
            <w:del w:id="121" w:author="Master Repository Process" w:date="2025-06-20T10:46:00Z">
              <w:r>
                <w:rPr>
                  <w:sz w:val="22"/>
                </w:rPr>
                <w:delText>43.90</w:delText>
              </w:r>
            </w:del>
            <w:ins w:id="122" w:author="Master Repository Process" w:date="2025-06-20T10:46:00Z">
              <w:r>
                <w:rPr>
                  <w:sz w:val="22"/>
                </w:rPr>
                <w:t>48.40</w:t>
              </w:r>
            </w:ins>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123" w:author="Master Repository Process" w:date="2025-06-20T10:46:00Z">
              <w:r>
                <w:rPr>
                  <w:sz w:val="22"/>
                </w:rPr>
                <w:delText>290</w:delText>
              </w:r>
            </w:del>
            <w:ins w:id="124" w:author="Master Repository Process" w:date="2025-06-20T10:46:00Z">
              <w:r>
                <w:rPr>
                  <w:sz w:val="22"/>
                </w:rPr>
                <w:t>320</w:t>
              </w:r>
            </w:ins>
            <w:r>
              <w:rPr>
                <w:sz w:val="22"/>
              </w:rPr>
              <w:t>.00</w:t>
            </w:r>
          </w:p>
        </w:tc>
        <w:tc>
          <w:tcPr>
            <w:tcW w:w="1307" w:type="dxa"/>
            <w:noWrap/>
            <w:vAlign w:val="bottom"/>
          </w:tcPr>
          <w:p>
            <w:pPr>
              <w:pStyle w:val="TableNAm"/>
              <w:ind w:right="172"/>
              <w:jc w:val="right"/>
              <w:rPr>
                <w:sz w:val="22"/>
              </w:rPr>
            </w:pPr>
            <w:del w:id="125" w:author="Master Repository Process" w:date="2025-06-20T10:46:00Z">
              <w:r>
                <w:rPr>
                  <w:sz w:val="22"/>
                </w:rPr>
                <w:delText>290</w:delText>
              </w:r>
            </w:del>
            <w:ins w:id="126" w:author="Master Repository Process" w:date="2025-06-20T10:46:00Z">
              <w:r>
                <w:rPr>
                  <w:sz w:val="22"/>
                </w:rPr>
                <w:t>320</w:t>
              </w:r>
            </w:ins>
            <w:r>
              <w:rPr>
                <w:sz w:val="22"/>
              </w:rPr>
              <w:t>.00</w:t>
            </w:r>
          </w:p>
        </w:tc>
        <w:tc>
          <w:tcPr>
            <w:tcW w:w="1242" w:type="dxa"/>
            <w:noWrap/>
            <w:vAlign w:val="bottom"/>
          </w:tcPr>
          <w:p>
            <w:pPr>
              <w:pStyle w:val="TableNAm"/>
              <w:ind w:right="172"/>
              <w:jc w:val="right"/>
              <w:rPr>
                <w:sz w:val="22"/>
              </w:rPr>
            </w:pPr>
            <w:del w:id="127" w:author="Master Repository Process" w:date="2025-06-20T10:46:00Z">
              <w:r>
                <w:rPr>
                  <w:sz w:val="22"/>
                </w:rPr>
                <w:delText>87</w:delText>
              </w:r>
            </w:del>
            <w:ins w:id="128" w:author="Master Repository Process" w:date="2025-06-20T10:46:00Z">
              <w:r>
                <w:rPr>
                  <w:sz w:val="22"/>
                </w:rPr>
                <w:t>96</w:t>
              </w:r>
            </w:ins>
            <w:r>
              <w:rPr>
                <w:sz w:val="22"/>
              </w:rPr>
              <w:t>.00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r>
            <w:del w:id="129" w:author="Master Repository Process" w:date="2025-06-20T10:46:00Z">
              <w:r>
                <w:rPr>
                  <w:sz w:val="22"/>
                </w:rPr>
                <w:delText>141.50</w:delText>
              </w:r>
            </w:del>
            <w:ins w:id="130" w:author="Master Repository Process" w:date="2025-06-20T10:46:00Z">
              <w:r>
                <w:rPr>
                  <w:sz w:val="22"/>
                </w:rPr>
                <w:t>156.00</w:t>
              </w:r>
            </w:ins>
            <w:r>
              <w:rPr>
                <w:sz w:val="22"/>
              </w:rPr>
              <w:t xml:space="preserve"> plus assessment fee of 2.</w:t>
            </w:r>
            <w:del w:id="131" w:author="Master Repository Process" w:date="2025-06-20T10:46:00Z">
              <w:r>
                <w:rPr>
                  <w:sz w:val="22"/>
                </w:rPr>
                <w:delText>50</w:delText>
              </w:r>
            </w:del>
            <w:ins w:id="132" w:author="Master Repository Process" w:date="2025-06-20T10:46:00Z">
              <w:r>
                <w:rPr>
                  <w:sz w:val="22"/>
                </w:rPr>
                <w:t>5</w:t>
              </w:r>
            </w:ins>
            <w:r>
              <w:rPr>
                <w:sz w:val="22"/>
              </w:rPr>
              <w:t>% of the costs claimed in the application</w:t>
            </w:r>
          </w:p>
        </w:tc>
        <w:tc>
          <w:tcPr>
            <w:tcW w:w="1307" w:type="dxa"/>
            <w:tcBorders>
              <w:bottom w:val="single" w:sz="4" w:space="0" w:color="auto"/>
            </w:tcBorders>
            <w:noWrap/>
          </w:tcPr>
          <w:p>
            <w:pPr>
              <w:pStyle w:val="TableNAm"/>
              <w:jc w:val="center"/>
              <w:rPr>
                <w:sz w:val="22"/>
              </w:rPr>
            </w:pPr>
            <w:r>
              <w:rPr>
                <w:sz w:val="22"/>
              </w:rPr>
              <w:br/>
            </w:r>
            <w:del w:id="133" w:author="Master Repository Process" w:date="2025-06-20T10:46:00Z">
              <w:r>
                <w:rPr>
                  <w:sz w:val="22"/>
                </w:rPr>
                <w:delText>210</w:delText>
              </w:r>
            </w:del>
            <w:ins w:id="134" w:author="Master Repository Process" w:date="2025-06-20T10:46:00Z">
              <w:r>
                <w:rPr>
                  <w:sz w:val="22"/>
                </w:rPr>
                <w:t>232</w:t>
              </w:r>
            </w:ins>
            <w:r>
              <w:rPr>
                <w:sz w:val="22"/>
              </w:rPr>
              <w:t>.00 plus assessment fee of 2.</w:t>
            </w:r>
            <w:del w:id="135" w:author="Master Repository Process" w:date="2025-06-20T10:46:00Z">
              <w:r>
                <w:rPr>
                  <w:sz w:val="22"/>
                </w:rPr>
                <w:delText>50</w:delText>
              </w:r>
            </w:del>
            <w:ins w:id="136" w:author="Master Repository Process" w:date="2025-06-20T10:46:00Z">
              <w:r>
                <w:rPr>
                  <w:sz w:val="22"/>
                </w:rPr>
                <w:t>5</w:t>
              </w:r>
            </w:ins>
            <w:r>
              <w:rPr>
                <w:sz w:val="22"/>
              </w:rPr>
              <w:t>% of the costs claimed in the application</w:t>
            </w:r>
          </w:p>
        </w:tc>
        <w:tc>
          <w:tcPr>
            <w:tcW w:w="1242" w:type="dxa"/>
            <w:tcBorders>
              <w:bottom w:val="single" w:sz="4" w:space="0" w:color="auto"/>
            </w:tcBorders>
            <w:noWrap/>
          </w:tcPr>
          <w:p>
            <w:pPr>
              <w:pStyle w:val="TableNAm"/>
              <w:ind w:right="172"/>
              <w:jc w:val="right"/>
              <w:rPr>
                <w:sz w:val="22"/>
              </w:rPr>
            </w:pPr>
            <w:r>
              <w:rPr>
                <w:sz w:val="22"/>
              </w:rPr>
              <w:br/>
            </w:r>
            <w:del w:id="137" w:author="Master Repository Process" w:date="2025-06-20T10:46:00Z">
              <w:r>
                <w:rPr>
                  <w:sz w:val="22"/>
                </w:rPr>
                <w:delText>42.40</w:delText>
              </w:r>
            </w:del>
            <w:ins w:id="138" w:author="Master Repository Process" w:date="2025-06-20T10:46:00Z">
              <w:r>
                <w:rPr>
                  <w:sz w:val="22"/>
                </w:rPr>
                <w:t>46.80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w:t>
      </w:r>
      <w:del w:id="139" w:author="Master Repository Process" w:date="2025-06-20T10:46:00Z">
        <w:r>
          <w:delText>32</w:delText>
        </w:r>
      </w:del>
      <w:ins w:id="140" w:author="Master Repository Process" w:date="2025-06-20T10:46:00Z">
        <w:r>
          <w:t>32; SL 2024/113 r. 23</w:t>
        </w:r>
      </w:ins>
      <w:r>
        <w:t>.]</w:t>
      </w:r>
    </w:p>
    <w:p>
      <w:pPr>
        <w:pStyle w:val="Heading5"/>
        <w:keepLines w:val="0"/>
      </w:pPr>
      <w:bookmarkStart w:id="141" w:name="_Toc170144932"/>
      <w:bookmarkStart w:id="142" w:name="_Toc162942806"/>
      <w:bookmarkStart w:id="143" w:name="_Toc169187998"/>
      <w:r>
        <w:rPr>
          <w:rStyle w:val="CharSectno"/>
        </w:rPr>
        <w:t>10</w:t>
      </w:r>
      <w:r>
        <w:t>.</w:t>
      </w:r>
      <w:r>
        <w:tab/>
        <w:t>Fees relating to application to do with development on land</w:t>
      </w:r>
      <w:bookmarkEnd w:id="141"/>
      <w:bookmarkEnd w:id="142"/>
      <w:bookmarkEnd w:id="143"/>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del w:id="144" w:author="Master Repository Process" w:date="2025-06-20T10:46:00Z">
              <w:r>
                <w:rPr>
                  <w:sz w:val="22"/>
                </w:rPr>
                <w:delText>798</w:delText>
              </w:r>
            </w:del>
            <w:ins w:id="145" w:author="Master Repository Process" w:date="2025-06-20T10:46:00Z">
              <w:r>
                <w:rPr>
                  <w:sz w:val="22"/>
                </w:rPr>
                <w:t>880</w:t>
              </w:r>
            </w:ins>
            <w:r>
              <w:rPr>
                <w:sz w:val="22"/>
              </w:rPr>
              <w:t>.00</w:t>
            </w:r>
          </w:p>
        </w:tc>
        <w:tc>
          <w:tcPr>
            <w:tcW w:w="1307" w:type="dxa"/>
            <w:tcBorders>
              <w:top w:val="single" w:sz="4" w:space="0" w:color="auto"/>
            </w:tcBorders>
            <w:noWrap/>
            <w:vAlign w:val="bottom"/>
          </w:tcPr>
          <w:p>
            <w:pPr>
              <w:pStyle w:val="TableNAm"/>
              <w:ind w:right="172"/>
              <w:jc w:val="right"/>
              <w:rPr>
                <w:sz w:val="22"/>
              </w:rPr>
            </w:pPr>
            <w:del w:id="146" w:author="Master Repository Process" w:date="2025-06-20T10:46:00Z">
              <w:r>
                <w:rPr>
                  <w:sz w:val="22"/>
                </w:rPr>
                <w:delText>798</w:delText>
              </w:r>
            </w:del>
            <w:ins w:id="147" w:author="Master Repository Process" w:date="2025-06-20T10:46:00Z">
              <w:r>
                <w:rPr>
                  <w:sz w:val="22"/>
                </w:rPr>
                <w:t>880</w:t>
              </w:r>
            </w:ins>
            <w:r>
              <w:rPr>
                <w:sz w:val="22"/>
              </w:rPr>
              <w:t>.00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del w:id="148" w:author="Master Repository Process" w:date="2025-06-20T10:46:00Z">
              <w:r>
                <w:rPr>
                  <w:sz w:val="22"/>
                </w:rPr>
                <w:delText>730</w:delText>
              </w:r>
            </w:del>
            <w:ins w:id="149" w:author="Master Repository Process" w:date="2025-06-20T10:46:00Z">
              <w:r>
                <w:rPr>
                  <w:sz w:val="22"/>
                </w:rPr>
                <w:t>805</w:t>
              </w:r>
            </w:ins>
            <w:r>
              <w:rPr>
                <w:sz w:val="22"/>
              </w:rPr>
              <w:t>.00</w:t>
            </w:r>
          </w:p>
        </w:tc>
        <w:tc>
          <w:tcPr>
            <w:tcW w:w="1307" w:type="dxa"/>
            <w:noWrap/>
            <w:vAlign w:val="bottom"/>
          </w:tcPr>
          <w:p>
            <w:pPr>
              <w:pStyle w:val="TableNAm"/>
              <w:ind w:right="172"/>
              <w:jc w:val="right"/>
              <w:rPr>
                <w:sz w:val="22"/>
              </w:rPr>
            </w:pPr>
            <w:del w:id="150" w:author="Master Repository Process" w:date="2025-06-20T10:46:00Z">
              <w:r>
                <w:rPr>
                  <w:sz w:val="22"/>
                </w:rPr>
                <w:delText>730</w:delText>
              </w:r>
            </w:del>
            <w:ins w:id="151" w:author="Master Repository Process" w:date="2025-06-20T10:46:00Z">
              <w:r>
                <w:rPr>
                  <w:sz w:val="22"/>
                </w:rPr>
                <w:t>805</w:t>
              </w:r>
            </w:ins>
            <w:r>
              <w:rPr>
                <w:sz w:val="22"/>
              </w:rPr>
              <w:t>.00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r>
            <w:del w:id="152" w:author="Master Repository Process" w:date="2025-06-20T10:46:00Z">
              <w:r>
                <w:rPr>
                  <w:sz w:val="22"/>
                </w:rPr>
                <w:delText>288</w:delText>
              </w:r>
            </w:del>
            <w:ins w:id="153" w:author="Master Repository Process" w:date="2025-06-20T10:46:00Z">
              <w:r>
                <w:rPr>
                  <w:sz w:val="22"/>
                </w:rPr>
                <w:t>318</w:t>
              </w:r>
            </w:ins>
            <w:r>
              <w:rPr>
                <w:sz w:val="22"/>
              </w:rPr>
              <w:t>.00 plus assessment fee of 2.</w:t>
            </w:r>
            <w:del w:id="154" w:author="Master Repository Process" w:date="2025-06-20T10:46:00Z">
              <w:r>
                <w:rPr>
                  <w:sz w:val="22"/>
                </w:rPr>
                <w:delText>50</w:delText>
              </w:r>
            </w:del>
            <w:ins w:id="155" w:author="Master Repository Process" w:date="2025-06-20T10:46:00Z">
              <w:r>
                <w:rPr>
                  <w:sz w:val="22"/>
                </w:rPr>
                <w:t>5</w:t>
              </w:r>
            </w:ins>
            <w:r>
              <w:rPr>
                <w:sz w:val="22"/>
              </w:rPr>
              <w:t>% of the costs claimed in the application</w:t>
            </w:r>
          </w:p>
        </w:tc>
        <w:tc>
          <w:tcPr>
            <w:tcW w:w="1307" w:type="dxa"/>
            <w:tcBorders>
              <w:bottom w:val="single" w:sz="4" w:space="0" w:color="auto"/>
            </w:tcBorders>
            <w:noWrap/>
          </w:tcPr>
          <w:p>
            <w:pPr>
              <w:pStyle w:val="TableNAm"/>
              <w:jc w:val="center"/>
              <w:rPr>
                <w:sz w:val="22"/>
              </w:rPr>
            </w:pPr>
            <w:r>
              <w:rPr>
                <w:sz w:val="22"/>
              </w:rPr>
              <w:br/>
            </w:r>
            <w:del w:id="156" w:author="Master Repository Process" w:date="2025-06-20T10:46:00Z">
              <w:r>
                <w:rPr>
                  <w:sz w:val="22"/>
                </w:rPr>
                <w:delText>288</w:delText>
              </w:r>
            </w:del>
            <w:ins w:id="157" w:author="Master Repository Process" w:date="2025-06-20T10:46:00Z">
              <w:r>
                <w:rPr>
                  <w:sz w:val="22"/>
                </w:rPr>
                <w:t>318</w:t>
              </w:r>
            </w:ins>
            <w:r>
              <w:rPr>
                <w:sz w:val="22"/>
              </w:rPr>
              <w:t>.00 plus assessment fee of 2.</w:t>
            </w:r>
            <w:del w:id="158" w:author="Master Repository Process" w:date="2025-06-20T10:46:00Z">
              <w:r>
                <w:rPr>
                  <w:sz w:val="22"/>
                </w:rPr>
                <w:delText>50</w:delText>
              </w:r>
            </w:del>
            <w:ins w:id="159" w:author="Master Repository Process" w:date="2025-06-20T10:46:00Z">
              <w:r>
                <w:rPr>
                  <w:sz w:val="22"/>
                </w:rPr>
                <w:t>5</w:t>
              </w:r>
            </w:ins>
            <w:r>
              <w:rPr>
                <w:sz w:val="22"/>
              </w:rPr>
              <w:t>% of the costs claimed in the application</w:t>
            </w:r>
          </w:p>
        </w:tc>
        <w:tc>
          <w:tcPr>
            <w:tcW w:w="1242" w:type="dxa"/>
            <w:tcBorders>
              <w:bottom w:val="single" w:sz="4" w:space="0" w:color="auto"/>
            </w:tcBorders>
            <w:noWrap/>
          </w:tcPr>
          <w:p>
            <w:pPr>
              <w:pStyle w:val="TableNAm"/>
              <w:ind w:right="172"/>
              <w:jc w:val="right"/>
              <w:rPr>
                <w:sz w:val="22"/>
              </w:rPr>
            </w:pPr>
            <w:r>
              <w:rPr>
                <w:sz w:val="22"/>
              </w:rPr>
              <w:br/>
            </w:r>
            <w:del w:id="160" w:author="Master Repository Process" w:date="2025-06-20T10:46:00Z">
              <w:r>
                <w:rPr>
                  <w:sz w:val="22"/>
                </w:rPr>
                <w:delText>86</w:delText>
              </w:r>
            </w:del>
            <w:ins w:id="161" w:author="Master Repository Process" w:date="2025-06-20T10:46:00Z">
              <w:r>
                <w:rPr>
                  <w:sz w:val="22"/>
                </w:rPr>
                <w:t>95</w:t>
              </w:r>
            </w:ins>
            <w:r>
              <w:rPr>
                <w:sz w:val="22"/>
              </w:rPr>
              <w:t>.50</w:t>
            </w:r>
          </w:p>
        </w:tc>
      </w:tr>
    </w:tbl>
    <w:p>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w:t>
            </w:r>
            <w:del w:id="162" w:author="Master Repository Process" w:date="2025-06-20T10:46:00Z">
              <w:r>
                <w:rPr>
                  <w:sz w:val="22"/>
                </w:rPr>
                <w:delText>456</w:delText>
              </w:r>
            </w:del>
            <w:ins w:id="163" w:author="Master Repository Process" w:date="2025-06-20T10:46:00Z">
              <w:r>
                <w:rPr>
                  <w:sz w:val="22"/>
                </w:rPr>
                <w:t>606</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1 </w:t>
            </w:r>
            <w:del w:id="164" w:author="Master Repository Process" w:date="2025-06-20T10:46:00Z">
              <w:r>
                <w:rPr>
                  <w:sz w:val="22"/>
                </w:rPr>
                <w:delText>456</w:delText>
              </w:r>
            </w:del>
            <w:ins w:id="165" w:author="Master Repository Process" w:date="2025-06-20T10:46:00Z">
              <w:r>
                <w:rPr>
                  <w:sz w:val="22"/>
                </w:rPr>
                <w:t>606</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del w:id="166" w:author="Master Repository Process" w:date="2025-06-20T10:46:00Z">
              <w:r>
                <w:rPr>
                  <w:sz w:val="22"/>
                </w:rPr>
                <w:delText>945</w:delText>
              </w:r>
            </w:del>
            <w:ins w:id="167" w:author="Master Repository Process" w:date="2025-06-20T10:46:00Z">
              <w:r>
                <w:rPr>
                  <w:sz w:val="22"/>
                </w:rPr>
                <w:t>1 042</w:t>
              </w:r>
            </w:ins>
            <w:r>
              <w:rPr>
                <w:sz w:val="22"/>
              </w:rPr>
              <w:t>.00</w:t>
            </w:r>
          </w:p>
        </w:tc>
        <w:tc>
          <w:tcPr>
            <w:tcW w:w="1276" w:type="dxa"/>
            <w:noWrap/>
            <w:vAlign w:val="bottom"/>
          </w:tcPr>
          <w:p>
            <w:pPr>
              <w:pStyle w:val="TableNAm"/>
              <w:ind w:right="172"/>
              <w:jc w:val="right"/>
              <w:rPr>
                <w:sz w:val="22"/>
              </w:rPr>
            </w:pPr>
            <w:del w:id="168" w:author="Master Repository Process" w:date="2025-06-20T10:46:00Z">
              <w:r>
                <w:rPr>
                  <w:sz w:val="22"/>
                </w:rPr>
                <w:delText>945</w:delText>
              </w:r>
            </w:del>
            <w:ins w:id="169" w:author="Master Repository Process" w:date="2025-06-20T10:46:00Z">
              <w:r>
                <w:rPr>
                  <w:sz w:val="22"/>
                </w:rPr>
                <w:t>1 042</w:t>
              </w:r>
            </w:ins>
            <w:r>
              <w:rPr>
                <w:sz w:val="22"/>
              </w:rPr>
              <w:t>.00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r>
            <w:del w:id="170" w:author="Master Repository Process" w:date="2025-06-20T10:46:00Z">
              <w:r>
                <w:rPr>
                  <w:sz w:val="22"/>
                </w:rPr>
                <w:delText>433</w:delText>
              </w:r>
            </w:del>
            <w:ins w:id="171" w:author="Master Repository Process" w:date="2025-06-20T10:46:00Z">
              <w:r>
                <w:rPr>
                  <w:sz w:val="22"/>
                </w:rPr>
                <w:t>478</w:t>
              </w:r>
            </w:ins>
            <w:r>
              <w:rPr>
                <w:sz w:val="22"/>
              </w:rPr>
              <w:t>.00 plus assessment fee of 2.</w:t>
            </w:r>
            <w:del w:id="172" w:author="Master Repository Process" w:date="2025-06-20T10:46:00Z">
              <w:r>
                <w:rPr>
                  <w:sz w:val="22"/>
                </w:rPr>
                <w:delText>50</w:delText>
              </w:r>
            </w:del>
            <w:ins w:id="173" w:author="Master Repository Process" w:date="2025-06-20T10:46:00Z">
              <w:r>
                <w:rPr>
                  <w:sz w:val="22"/>
                </w:rPr>
                <w:t>5</w:t>
              </w:r>
            </w:ins>
            <w:r>
              <w:rPr>
                <w:sz w:val="22"/>
              </w:rPr>
              <w:t>% of the costs claimed in the application</w:t>
            </w:r>
          </w:p>
        </w:tc>
        <w:tc>
          <w:tcPr>
            <w:tcW w:w="1276" w:type="dxa"/>
            <w:tcBorders>
              <w:bottom w:val="single" w:sz="4" w:space="0" w:color="auto"/>
            </w:tcBorders>
            <w:noWrap/>
          </w:tcPr>
          <w:p>
            <w:pPr>
              <w:pStyle w:val="TableNAm"/>
              <w:jc w:val="center"/>
              <w:rPr>
                <w:sz w:val="22"/>
              </w:rPr>
            </w:pPr>
            <w:r>
              <w:rPr>
                <w:sz w:val="22"/>
              </w:rPr>
              <w:br/>
            </w:r>
            <w:del w:id="174" w:author="Master Repository Process" w:date="2025-06-20T10:46:00Z">
              <w:r>
                <w:rPr>
                  <w:sz w:val="22"/>
                </w:rPr>
                <w:delText>433</w:delText>
              </w:r>
            </w:del>
            <w:ins w:id="175" w:author="Master Repository Process" w:date="2025-06-20T10:46:00Z">
              <w:r>
                <w:rPr>
                  <w:sz w:val="22"/>
                </w:rPr>
                <w:t>478</w:t>
              </w:r>
            </w:ins>
            <w:r>
              <w:rPr>
                <w:sz w:val="22"/>
              </w:rPr>
              <w:t>.00 plus assessment fee of 2.</w:t>
            </w:r>
            <w:del w:id="176" w:author="Master Repository Process" w:date="2025-06-20T10:46:00Z">
              <w:r>
                <w:rPr>
                  <w:sz w:val="22"/>
                </w:rPr>
                <w:delText>50</w:delText>
              </w:r>
            </w:del>
            <w:ins w:id="177" w:author="Master Repository Process" w:date="2025-06-20T10:46:00Z">
              <w:r>
                <w:rPr>
                  <w:sz w:val="22"/>
                </w:rPr>
                <w:t>5</w:t>
              </w:r>
            </w:ins>
            <w:r>
              <w:rPr>
                <w:sz w:val="22"/>
              </w:rPr>
              <w:t>%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w:t>
      </w:r>
      <w:del w:id="178" w:author="Master Repository Process" w:date="2025-06-20T10:46:00Z">
        <w:r>
          <w:delText>4</w:delText>
        </w:r>
      </w:del>
      <w:ins w:id="179" w:author="Master Repository Process" w:date="2025-06-20T10:46:00Z">
        <w:r>
          <w:t>4; SL 2024/113 r. 24</w:t>
        </w:r>
      </w:ins>
      <w:r>
        <w:t>.]</w:t>
      </w:r>
    </w:p>
    <w:p>
      <w:pPr>
        <w:pStyle w:val="Heading5"/>
        <w:keepLines w:val="0"/>
      </w:pPr>
      <w:bookmarkStart w:id="180" w:name="_Toc170144933"/>
      <w:bookmarkStart w:id="181" w:name="_Toc162942807"/>
      <w:bookmarkStart w:id="182" w:name="_Toc169187999"/>
      <w:r>
        <w:rPr>
          <w:rStyle w:val="CharSectno"/>
        </w:rPr>
        <w:t>11A</w:t>
      </w:r>
      <w:r>
        <w:t>.</w:t>
      </w:r>
      <w:r>
        <w:tab/>
        <w:t>No fee relating to application under enactment in Sch. 7</w:t>
      </w:r>
      <w:bookmarkEnd w:id="180"/>
      <w:bookmarkEnd w:id="181"/>
      <w:bookmarkEnd w:id="18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183" w:name="_Toc170144934"/>
      <w:bookmarkStart w:id="184" w:name="_Toc162942808"/>
      <w:bookmarkStart w:id="185" w:name="_Toc169188000"/>
      <w:r>
        <w:rPr>
          <w:rStyle w:val="CharSectno"/>
        </w:rPr>
        <w:t>11B</w:t>
      </w:r>
      <w:r>
        <w:t>.</w:t>
      </w:r>
      <w:r>
        <w:tab/>
        <w:t>Fees relating to application not covered by r. 9, 10 or 11A</w:t>
      </w:r>
      <w:bookmarkEnd w:id="183"/>
      <w:bookmarkEnd w:id="184"/>
      <w:bookmarkEnd w:id="185"/>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del w:id="186" w:author="Master Repository Process" w:date="2025-06-20T10:46:00Z">
              <w:r>
                <w:rPr>
                  <w:sz w:val="22"/>
                </w:rPr>
                <w:delText>656</w:delText>
              </w:r>
            </w:del>
            <w:ins w:id="187" w:author="Master Repository Process" w:date="2025-06-20T10:46:00Z">
              <w:r>
                <w:rPr>
                  <w:sz w:val="22"/>
                </w:rPr>
                <w:t>724</w:t>
              </w:r>
            </w:ins>
            <w:r>
              <w:rPr>
                <w:sz w:val="22"/>
              </w:rPr>
              <w:t>.00</w:t>
            </w:r>
          </w:p>
        </w:tc>
        <w:tc>
          <w:tcPr>
            <w:tcW w:w="1276" w:type="dxa"/>
            <w:tcBorders>
              <w:top w:val="single" w:sz="4" w:space="0" w:color="auto"/>
            </w:tcBorders>
            <w:noWrap/>
            <w:vAlign w:val="bottom"/>
          </w:tcPr>
          <w:p>
            <w:pPr>
              <w:pStyle w:val="TableNAm"/>
              <w:ind w:right="172"/>
              <w:jc w:val="right"/>
              <w:rPr>
                <w:sz w:val="22"/>
              </w:rPr>
            </w:pPr>
            <w:del w:id="188" w:author="Master Repository Process" w:date="2025-06-20T10:46:00Z">
              <w:r>
                <w:rPr>
                  <w:sz w:val="22"/>
                </w:rPr>
                <w:delText>656</w:delText>
              </w:r>
            </w:del>
            <w:ins w:id="189" w:author="Master Repository Process" w:date="2025-06-20T10:46:00Z">
              <w:r>
                <w:rPr>
                  <w:sz w:val="22"/>
                </w:rPr>
                <w:t>724</w:t>
              </w:r>
            </w:ins>
            <w:r>
              <w:rPr>
                <w:sz w:val="22"/>
              </w:rPr>
              <w:t>.00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del w:id="190" w:author="Master Repository Process" w:date="2025-06-20T10:46:00Z">
              <w:r>
                <w:rPr>
                  <w:sz w:val="22"/>
                </w:rPr>
                <w:delText>656</w:delText>
              </w:r>
            </w:del>
            <w:ins w:id="191" w:author="Master Repository Process" w:date="2025-06-20T10:46:00Z">
              <w:r>
                <w:rPr>
                  <w:sz w:val="22"/>
                </w:rPr>
                <w:t>724</w:t>
              </w:r>
            </w:ins>
            <w:r>
              <w:rPr>
                <w:sz w:val="22"/>
              </w:rPr>
              <w:t>.00</w:t>
            </w:r>
          </w:p>
        </w:tc>
        <w:tc>
          <w:tcPr>
            <w:tcW w:w="1276" w:type="dxa"/>
            <w:noWrap/>
            <w:vAlign w:val="bottom"/>
          </w:tcPr>
          <w:p>
            <w:pPr>
              <w:pStyle w:val="TableNAm"/>
              <w:ind w:right="172"/>
              <w:jc w:val="right"/>
              <w:rPr>
                <w:sz w:val="22"/>
              </w:rPr>
            </w:pPr>
            <w:del w:id="192" w:author="Master Repository Process" w:date="2025-06-20T10:46:00Z">
              <w:r>
                <w:rPr>
                  <w:sz w:val="22"/>
                </w:rPr>
                <w:delText>656</w:delText>
              </w:r>
            </w:del>
            <w:ins w:id="193" w:author="Master Repository Process" w:date="2025-06-20T10:46:00Z">
              <w:r>
                <w:rPr>
                  <w:sz w:val="22"/>
                </w:rPr>
                <w:t>724</w:t>
              </w:r>
            </w:ins>
            <w:r>
              <w:rPr>
                <w:sz w:val="22"/>
              </w:rPr>
              <w:t>.00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r>
            <w:del w:id="194" w:author="Master Repository Process" w:date="2025-06-20T10:46:00Z">
              <w:r>
                <w:rPr>
                  <w:sz w:val="22"/>
                </w:rPr>
                <w:delText>227</w:delText>
              </w:r>
            </w:del>
            <w:ins w:id="195" w:author="Master Repository Process" w:date="2025-06-20T10:46:00Z">
              <w:r>
                <w:rPr>
                  <w:sz w:val="22"/>
                </w:rPr>
                <w:t>250</w:t>
              </w:r>
            </w:ins>
            <w:r>
              <w:rPr>
                <w:sz w:val="22"/>
              </w:rPr>
              <w:t>.00 plus assessment fee of 2.</w:t>
            </w:r>
            <w:del w:id="196" w:author="Master Repository Process" w:date="2025-06-20T10:46:00Z">
              <w:r>
                <w:rPr>
                  <w:sz w:val="22"/>
                </w:rPr>
                <w:delText>50</w:delText>
              </w:r>
            </w:del>
            <w:ins w:id="197" w:author="Master Repository Process" w:date="2025-06-20T10:46:00Z">
              <w:r>
                <w:rPr>
                  <w:sz w:val="22"/>
                </w:rPr>
                <w:t>5</w:t>
              </w:r>
            </w:ins>
            <w:r>
              <w:rPr>
                <w:sz w:val="22"/>
              </w:rPr>
              <w:t>% of the costs claimed in the application</w:t>
            </w:r>
          </w:p>
        </w:tc>
        <w:tc>
          <w:tcPr>
            <w:tcW w:w="1276" w:type="dxa"/>
            <w:noWrap/>
          </w:tcPr>
          <w:p>
            <w:pPr>
              <w:pStyle w:val="TableNAm"/>
              <w:jc w:val="center"/>
              <w:rPr>
                <w:sz w:val="22"/>
              </w:rPr>
            </w:pPr>
            <w:r>
              <w:rPr>
                <w:sz w:val="22"/>
              </w:rPr>
              <w:br/>
            </w:r>
            <w:del w:id="198" w:author="Master Repository Process" w:date="2025-06-20T10:46:00Z">
              <w:r>
                <w:rPr>
                  <w:sz w:val="22"/>
                </w:rPr>
                <w:delText>345</w:delText>
              </w:r>
            </w:del>
            <w:ins w:id="199" w:author="Master Repository Process" w:date="2025-06-20T10:46:00Z">
              <w:r>
                <w:rPr>
                  <w:sz w:val="22"/>
                </w:rPr>
                <w:t>381</w:t>
              </w:r>
            </w:ins>
            <w:r>
              <w:rPr>
                <w:sz w:val="22"/>
              </w:rPr>
              <w:t>.00 plus assessment fee of 2.</w:t>
            </w:r>
            <w:del w:id="200" w:author="Master Repository Process" w:date="2025-06-20T10:46:00Z">
              <w:r>
                <w:rPr>
                  <w:sz w:val="22"/>
                </w:rPr>
                <w:delText>50</w:delText>
              </w:r>
            </w:del>
            <w:ins w:id="201" w:author="Master Repository Process" w:date="2025-06-20T10:46:00Z">
              <w:r>
                <w:rPr>
                  <w:sz w:val="22"/>
                </w:rPr>
                <w:t>5</w:t>
              </w:r>
            </w:ins>
            <w:r>
              <w:rPr>
                <w:sz w:val="22"/>
              </w:rPr>
              <w:t>% of the costs claimed in the application</w:t>
            </w:r>
          </w:p>
        </w:tc>
        <w:tc>
          <w:tcPr>
            <w:tcW w:w="1276" w:type="dxa"/>
            <w:noWrap/>
          </w:tcPr>
          <w:p>
            <w:pPr>
              <w:pStyle w:val="TableNAm"/>
              <w:ind w:right="170"/>
              <w:jc w:val="right"/>
              <w:rPr>
                <w:sz w:val="22"/>
              </w:rPr>
            </w:pPr>
            <w:r>
              <w:rPr>
                <w:sz w:val="22"/>
              </w:rPr>
              <w:br/>
            </w:r>
            <w:del w:id="202" w:author="Master Repository Process" w:date="2025-06-20T10:46:00Z">
              <w:r>
                <w:rPr>
                  <w:sz w:val="22"/>
                </w:rPr>
                <w:delText>68</w:delText>
              </w:r>
            </w:del>
            <w:ins w:id="203" w:author="Master Repository Process" w:date="2025-06-20T10:46:00Z">
              <w:r>
                <w:rPr>
                  <w:sz w:val="22"/>
                </w:rPr>
                <w:t>75</w:t>
              </w:r>
            </w:ins>
            <w:r>
              <w:rPr>
                <w:sz w:val="22"/>
              </w:rPr>
              <w:t>.00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del w:id="204" w:author="Master Repository Process" w:date="2025-06-20T10:46:00Z">
              <w:r>
                <w:rPr>
                  <w:sz w:val="22"/>
                </w:rPr>
                <w:delText>142.00</w:delText>
              </w:r>
            </w:del>
            <w:ins w:id="205" w:author="Master Repository Process" w:date="2025-06-20T10:46:00Z">
              <w:r>
                <w:rPr>
                  <w:sz w:val="22"/>
                </w:rPr>
                <w:t>156.50</w:t>
              </w:r>
            </w:ins>
          </w:p>
        </w:tc>
        <w:tc>
          <w:tcPr>
            <w:tcW w:w="1276" w:type="dxa"/>
            <w:noWrap/>
            <w:vAlign w:val="bottom"/>
          </w:tcPr>
          <w:p>
            <w:pPr>
              <w:pStyle w:val="TableNAm"/>
              <w:ind w:right="172"/>
              <w:jc w:val="right"/>
              <w:rPr>
                <w:sz w:val="22"/>
              </w:rPr>
            </w:pPr>
            <w:del w:id="206" w:author="Master Repository Process" w:date="2025-06-20T10:46:00Z">
              <w:r>
                <w:rPr>
                  <w:sz w:val="22"/>
                </w:rPr>
                <w:delText>142.00</w:delText>
              </w:r>
            </w:del>
            <w:ins w:id="207" w:author="Master Repository Process" w:date="2025-06-20T10:46:00Z">
              <w:r>
                <w:rPr>
                  <w:sz w:val="22"/>
                </w:rPr>
                <w:t>156.50</w:t>
              </w:r>
            </w:ins>
          </w:p>
        </w:tc>
        <w:tc>
          <w:tcPr>
            <w:tcW w:w="1276" w:type="dxa"/>
            <w:noWrap/>
            <w:vAlign w:val="bottom"/>
          </w:tcPr>
          <w:p>
            <w:pPr>
              <w:pStyle w:val="TableNAm"/>
              <w:ind w:right="172"/>
              <w:jc w:val="right"/>
              <w:rPr>
                <w:sz w:val="22"/>
              </w:rPr>
            </w:pPr>
            <w:del w:id="208" w:author="Master Repository Process" w:date="2025-06-20T10:46:00Z">
              <w:r>
                <w:rPr>
                  <w:sz w:val="22"/>
                </w:rPr>
                <w:delText>42.60</w:delText>
              </w:r>
            </w:del>
            <w:ins w:id="209" w:author="Master Repository Process" w:date="2025-06-20T10:46:00Z">
              <w:r>
                <w:rPr>
                  <w:sz w:val="22"/>
                </w:rPr>
                <w:t>46.90</w:t>
              </w:r>
            </w:ins>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del w:id="210" w:author="Master Repository Process" w:date="2025-06-20T10:46:00Z">
              <w:r>
                <w:rPr>
                  <w:sz w:val="22"/>
                </w:rPr>
                <w:delText>281</w:delText>
              </w:r>
            </w:del>
            <w:ins w:id="211" w:author="Master Repository Process" w:date="2025-06-20T10:46:00Z">
              <w:r>
                <w:rPr>
                  <w:sz w:val="22"/>
                </w:rPr>
                <w:t>310</w:t>
              </w:r>
            </w:ins>
            <w:r>
              <w:rPr>
                <w:sz w:val="22"/>
              </w:rPr>
              <w:t>.00</w:t>
            </w:r>
          </w:p>
        </w:tc>
        <w:tc>
          <w:tcPr>
            <w:tcW w:w="1276" w:type="dxa"/>
            <w:tcBorders>
              <w:bottom w:val="single" w:sz="4" w:space="0" w:color="auto"/>
            </w:tcBorders>
            <w:noWrap/>
            <w:vAlign w:val="bottom"/>
          </w:tcPr>
          <w:p>
            <w:pPr>
              <w:pStyle w:val="TableNAm"/>
              <w:ind w:right="172"/>
              <w:jc w:val="right"/>
              <w:rPr>
                <w:sz w:val="22"/>
              </w:rPr>
            </w:pPr>
            <w:del w:id="212" w:author="Master Repository Process" w:date="2025-06-20T10:46:00Z">
              <w:r>
                <w:rPr>
                  <w:sz w:val="22"/>
                </w:rPr>
                <w:delText>281</w:delText>
              </w:r>
            </w:del>
            <w:ins w:id="213" w:author="Master Repository Process" w:date="2025-06-20T10:46:00Z">
              <w:r>
                <w:rPr>
                  <w:sz w:val="22"/>
                </w:rPr>
                <w:t>310</w:t>
              </w:r>
            </w:ins>
            <w:r>
              <w:rPr>
                <w:sz w:val="22"/>
              </w:rPr>
              <w:t>.00</w:t>
            </w:r>
          </w:p>
        </w:tc>
        <w:tc>
          <w:tcPr>
            <w:tcW w:w="1276" w:type="dxa"/>
            <w:tcBorders>
              <w:bottom w:val="single" w:sz="4" w:space="0" w:color="auto"/>
            </w:tcBorders>
            <w:noWrap/>
            <w:vAlign w:val="bottom"/>
          </w:tcPr>
          <w:p>
            <w:pPr>
              <w:pStyle w:val="TableNAm"/>
              <w:ind w:right="172"/>
              <w:jc w:val="right"/>
              <w:rPr>
                <w:sz w:val="22"/>
              </w:rPr>
            </w:pPr>
            <w:del w:id="214" w:author="Master Repository Process" w:date="2025-06-20T10:46:00Z">
              <w:r>
                <w:rPr>
                  <w:sz w:val="22"/>
                </w:rPr>
                <w:delText>84.50</w:delText>
              </w:r>
            </w:del>
            <w:ins w:id="215" w:author="Master Repository Process" w:date="2025-06-20T10:46:00Z">
              <w:r>
                <w:rPr>
                  <w:sz w:val="22"/>
                </w:rPr>
                <w:t>93.00</w:t>
              </w:r>
            </w:ins>
          </w:p>
        </w:tc>
      </w:tr>
    </w:tbl>
    <w:p>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w:t>
      </w:r>
      <w:del w:id="216" w:author="Master Repository Process" w:date="2025-06-20T10:46:00Z">
        <w:r>
          <w:delText>34</w:delText>
        </w:r>
      </w:del>
      <w:ins w:id="217" w:author="Master Repository Process" w:date="2025-06-20T10:46:00Z">
        <w:r>
          <w:t>34; SL 2024/113 r. 25</w:t>
        </w:r>
      </w:ins>
      <w:r>
        <w:t>.]</w:t>
      </w:r>
    </w:p>
    <w:p>
      <w:pPr>
        <w:pStyle w:val="Heading5"/>
        <w:spacing w:before="180"/>
      </w:pPr>
      <w:bookmarkStart w:id="218" w:name="_Toc170144935"/>
      <w:bookmarkStart w:id="219" w:name="_Toc162942809"/>
      <w:bookmarkStart w:id="220" w:name="_Toc169188001"/>
      <w:r>
        <w:rPr>
          <w:rStyle w:val="CharSectno"/>
        </w:rPr>
        <w:t>11</w:t>
      </w:r>
      <w:r>
        <w:t>.</w:t>
      </w:r>
      <w:r>
        <w:tab/>
        <w:t>Fees for provision of transcripts to third parties</w:t>
      </w:r>
      <w:bookmarkEnd w:id="218"/>
      <w:bookmarkEnd w:id="219"/>
      <w:bookmarkEnd w:id="22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21" w:name="_Toc170144936"/>
      <w:bookmarkStart w:id="222" w:name="_Toc162942810"/>
      <w:bookmarkStart w:id="223" w:name="_Toc169188002"/>
      <w:r>
        <w:rPr>
          <w:rStyle w:val="CharSectno"/>
        </w:rPr>
        <w:t>27</w:t>
      </w:r>
      <w:r>
        <w:t>.</w:t>
      </w:r>
      <w:r>
        <w:tab/>
        <w:t>Other fees</w:t>
      </w:r>
      <w:bookmarkEnd w:id="221"/>
      <w:bookmarkEnd w:id="222"/>
      <w:bookmarkEnd w:id="223"/>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224" w:name="_Toc169872745"/>
      <w:bookmarkStart w:id="225" w:name="_Toc169873601"/>
      <w:bookmarkStart w:id="226" w:name="_Toc170144937"/>
      <w:bookmarkStart w:id="227" w:name="_Toc164155909"/>
      <w:bookmarkStart w:id="228" w:name="_Toc164156137"/>
      <w:bookmarkStart w:id="229" w:name="_Toc164679966"/>
      <w:bookmarkStart w:id="230" w:name="_Toc164781360"/>
      <w:bookmarkStart w:id="231" w:name="_Toc166667349"/>
      <w:bookmarkStart w:id="232" w:name="_Toc162526122"/>
      <w:bookmarkStart w:id="233" w:name="_Toc162527553"/>
      <w:bookmarkStart w:id="234" w:name="_Toc162942811"/>
      <w:bookmarkStart w:id="235" w:name="_Toc16918800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80"/>
      </w:pPr>
      <w:bookmarkStart w:id="236" w:name="_Toc170144938"/>
      <w:bookmarkStart w:id="237" w:name="_Toc162942812"/>
      <w:bookmarkStart w:id="238" w:name="_Toc169188004"/>
      <w:r>
        <w:rPr>
          <w:rStyle w:val="CharSectno"/>
        </w:rPr>
        <w:t>28</w:t>
      </w:r>
      <w:r>
        <w:t>.</w:t>
      </w:r>
      <w:r>
        <w:tab/>
        <w:t>Transitional provisions</w:t>
      </w:r>
      <w:bookmarkEnd w:id="236"/>
      <w:bookmarkEnd w:id="237"/>
      <w:bookmarkEnd w:id="23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39" w:name="_Toc170144939"/>
      <w:bookmarkStart w:id="240" w:name="_Toc162942813"/>
      <w:bookmarkStart w:id="241" w:name="_Toc169188005"/>
      <w:r>
        <w:rPr>
          <w:rStyle w:val="CharSectno"/>
        </w:rPr>
        <w:t>33</w:t>
      </w:r>
      <w:r>
        <w:t>.</w:t>
      </w:r>
      <w:r>
        <w:tab/>
      </w:r>
      <w:r>
        <w:rPr>
          <w:i/>
        </w:rPr>
        <w:t>Land Administration Act 1997</w:t>
      </w:r>
      <w:bookmarkEnd w:id="239"/>
      <w:bookmarkEnd w:id="240"/>
      <w:bookmarkEnd w:id="2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242" w:name="_Toc169872748"/>
      <w:bookmarkStart w:id="243" w:name="_Toc169873604"/>
      <w:bookmarkStart w:id="244" w:name="_Toc170144940"/>
      <w:bookmarkStart w:id="245" w:name="_Toc164155912"/>
      <w:bookmarkStart w:id="246" w:name="_Toc164156140"/>
      <w:bookmarkStart w:id="247" w:name="_Toc164679969"/>
      <w:bookmarkStart w:id="248" w:name="_Toc164781363"/>
      <w:bookmarkStart w:id="249" w:name="_Toc166667352"/>
      <w:bookmarkStart w:id="250" w:name="_Toc162526125"/>
      <w:bookmarkStart w:id="251" w:name="_Toc162527556"/>
      <w:bookmarkStart w:id="252" w:name="_Toc162942814"/>
      <w:bookmarkStart w:id="253" w:name="_Toc16918800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70144941"/>
      <w:bookmarkStart w:id="255" w:name="_Toc162942815"/>
      <w:bookmarkStart w:id="256" w:name="_Toc169188007"/>
      <w:r>
        <w:rPr>
          <w:rStyle w:val="CharSectno"/>
        </w:rPr>
        <w:t>42</w:t>
      </w:r>
      <w:r>
        <w:t>.</w:t>
      </w:r>
      <w:r>
        <w:tab/>
        <w:t>Transitional provision</w:t>
      </w:r>
      <w:bookmarkEnd w:id="254"/>
      <w:bookmarkEnd w:id="255"/>
      <w:bookmarkEnd w:id="25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257" w:name="_Toc170144942"/>
      <w:bookmarkStart w:id="258" w:name="_Toc162942816"/>
      <w:bookmarkStart w:id="259" w:name="_Toc169188008"/>
      <w:r>
        <w:rPr>
          <w:rStyle w:val="CharSectno"/>
        </w:rPr>
        <w:t>55</w:t>
      </w:r>
      <w:r>
        <w:t>.</w:t>
      </w:r>
      <w:r>
        <w:tab/>
      </w:r>
      <w:r>
        <w:rPr>
          <w:i/>
        </w:rPr>
        <w:t>Local Government (Miscellaneous Provisions) Act 1960</w:t>
      </w:r>
      <w:bookmarkEnd w:id="257"/>
      <w:bookmarkEnd w:id="258"/>
      <w:bookmarkEnd w:id="25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260" w:name="_Toc170144943"/>
      <w:bookmarkStart w:id="261" w:name="_Toc162942817"/>
      <w:bookmarkStart w:id="262" w:name="_Toc169188009"/>
      <w:r>
        <w:rPr>
          <w:rStyle w:val="CharSectno"/>
        </w:rPr>
        <w:t>61</w:t>
      </w:r>
      <w:r>
        <w:t>.</w:t>
      </w:r>
      <w:r>
        <w:tab/>
      </w:r>
      <w:r>
        <w:rPr>
          <w:i/>
        </w:rPr>
        <w:t>Rights in Water and Irrigation Act 1914</w:t>
      </w:r>
      <w:bookmarkEnd w:id="260"/>
      <w:bookmarkEnd w:id="261"/>
      <w:bookmarkEnd w:id="26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263" w:name="_Toc170144944"/>
      <w:bookmarkStart w:id="264" w:name="_Toc162942818"/>
      <w:bookmarkStart w:id="265" w:name="_Toc169188010"/>
      <w:r>
        <w:rPr>
          <w:rStyle w:val="CharSectno"/>
        </w:rPr>
        <w:t>63</w:t>
      </w:r>
      <w:r>
        <w:t>.</w:t>
      </w:r>
      <w:r>
        <w:tab/>
      </w:r>
      <w:r>
        <w:rPr>
          <w:i/>
        </w:rPr>
        <w:t>Strata Titles Act 1985</w:t>
      </w:r>
      <w:bookmarkEnd w:id="263"/>
      <w:bookmarkEnd w:id="264"/>
      <w:bookmarkEnd w:id="26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66" w:name="_Toc169872753"/>
      <w:bookmarkStart w:id="267" w:name="_Toc169873609"/>
      <w:bookmarkStart w:id="268" w:name="_Toc170144945"/>
      <w:bookmarkStart w:id="269" w:name="_Toc164155917"/>
      <w:bookmarkStart w:id="270" w:name="_Toc164156145"/>
      <w:bookmarkStart w:id="271" w:name="_Toc164679974"/>
      <w:bookmarkStart w:id="272" w:name="_Toc164781368"/>
      <w:bookmarkStart w:id="273" w:name="_Toc166667357"/>
      <w:bookmarkStart w:id="274" w:name="_Toc162526130"/>
      <w:bookmarkStart w:id="275" w:name="_Toc162527561"/>
      <w:bookmarkStart w:id="276" w:name="_Toc162942819"/>
      <w:bookmarkStart w:id="277" w:name="_Toc16918801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79" w:name="_Toc169872754"/>
      <w:bookmarkStart w:id="280" w:name="_Toc169873610"/>
      <w:bookmarkStart w:id="281" w:name="_Toc170144946"/>
      <w:bookmarkStart w:id="282" w:name="_Toc164155918"/>
      <w:bookmarkStart w:id="283" w:name="_Toc164156146"/>
      <w:bookmarkStart w:id="284" w:name="_Toc164679975"/>
      <w:bookmarkStart w:id="285" w:name="_Toc164781369"/>
      <w:bookmarkStart w:id="286" w:name="_Toc166667358"/>
      <w:bookmarkStart w:id="287" w:name="_Toc162526131"/>
      <w:bookmarkStart w:id="288" w:name="_Toc162527562"/>
      <w:bookmarkStart w:id="289" w:name="_Toc162942820"/>
      <w:bookmarkStart w:id="290" w:name="_Toc169188012"/>
      <w:r>
        <w:rPr>
          <w:rStyle w:val="CharSchNo"/>
        </w:rPr>
        <w:t>Schedule 2</w:t>
      </w:r>
      <w:r>
        <w:t> — </w:t>
      </w:r>
      <w:r>
        <w:rPr>
          <w:rStyle w:val="CharSchText"/>
        </w:rPr>
        <w:t>Places at which a magistrate may be authorised to perform functions as a member of the Tribunal</w:t>
      </w:r>
      <w:bookmarkEnd w:id="279"/>
      <w:bookmarkEnd w:id="280"/>
      <w:bookmarkEnd w:id="281"/>
      <w:bookmarkEnd w:id="282"/>
      <w:bookmarkEnd w:id="283"/>
      <w:bookmarkEnd w:id="284"/>
      <w:bookmarkEnd w:id="285"/>
      <w:bookmarkEnd w:id="286"/>
      <w:bookmarkEnd w:id="287"/>
      <w:bookmarkEnd w:id="288"/>
      <w:bookmarkEnd w:id="289"/>
      <w:bookmarkEnd w:id="29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291" w:name="_Toc169872755"/>
      <w:bookmarkStart w:id="292" w:name="_Toc169873611"/>
      <w:bookmarkStart w:id="293" w:name="_Toc170144947"/>
      <w:bookmarkStart w:id="294" w:name="_Toc164155919"/>
      <w:bookmarkStart w:id="295" w:name="_Toc164156147"/>
      <w:bookmarkStart w:id="296" w:name="_Toc164679976"/>
      <w:bookmarkStart w:id="297" w:name="_Toc164781370"/>
      <w:bookmarkStart w:id="298" w:name="_Toc166667359"/>
      <w:bookmarkStart w:id="299" w:name="_Toc162526132"/>
      <w:bookmarkStart w:id="300" w:name="_Toc162527563"/>
      <w:bookmarkStart w:id="301" w:name="_Toc162942821"/>
      <w:bookmarkStart w:id="302" w:name="_Toc169188013"/>
      <w:r>
        <w:rPr>
          <w:rStyle w:val="CharSchNo"/>
        </w:rPr>
        <w:t>Schedule 3</w:t>
      </w:r>
      <w:r>
        <w:t> — </w:t>
      </w:r>
      <w:r>
        <w:rPr>
          <w:rStyle w:val="CharSchText"/>
        </w:rPr>
        <w:t>Provision under which application made</w:t>
      </w:r>
      <w:bookmarkEnd w:id="291"/>
      <w:bookmarkEnd w:id="292"/>
      <w:bookmarkEnd w:id="293"/>
      <w:bookmarkEnd w:id="294"/>
      <w:bookmarkEnd w:id="295"/>
      <w:bookmarkEnd w:id="296"/>
      <w:bookmarkEnd w:id="297"/>
      <w:bookmarkEnd w:id="298"/>
      <w:bookmarkEnd w:id="299"/>
      <w:bookmarkEnd w:id="300"/>
      <w:bookmarkEnd w:id="301"/>
      <w:bookmarkEnd w:id="302"/>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303" w:name="_Toc169872756"/>
      <w:bookmarkStart w:id="304" w:name="_Toc169873612"/>
      <w:bookmarkStart w:id="305" w:name="_Toc170144948"/>
      <w:bookmarkStart w:id="306" w:name="_Toc164155920"/>
      <w:bookmarkStart w:id="307" w:name="_Toc164156148"/>
      <w:bookmarkStart w:id="308" w:name="_Toc164679977"/>
      <w:bookmarkStart w:id="309" w:name="_Toc164781371"/>
      <w:bookmarkStart w:id="310" w:name="_Toc166667360"/>
      <w:bookmarkStart w:id="311" w:name="_Toc162526133"/>
      <w:bookmarkStart w:id="312" w:name="_Toc162527564"/>
      <w:bookmarkStart w:id="313" w:name="_Toc162942822"/>
      <w:bookmarkStart w:id="314" w:name="_Toc169188014"/>
      <w:r>
        <w:rPr>
          <w:rStyle w:val="CharSchNo"/>
        </w:rPr>
        <w:t>Schedule 4</w:t>
      </w:r>
      <w:r>
        <w:t> — </w:t>
      </w:r>
      <w:r>
        <w:rPr>
          <w:rStyle w:val="CharSchText"/>
        </w:rPr>
        <w:t>Provision under which application made</w:t>
      </w:r>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315" w:name="_Toc169872757"/>
      <w:bookmarkStart w:id="316" w:name="_Toc169873613"/>
      <w:bookmarkStart w:id="317" w:name="_Toc170144949"/>
      <w:bookmarkStart w:id="318" w:name="_Toc164155921"/>
      <w:bookmarkStart w:id="319" w:name="_Toc164156149"/>
      <w:bookmarkStart w:id="320" w:name="_Toc164679978"/>
      <w:bookmarkStart w:id="321" w:name="_Toc164781372"/>
      <w:bookmarkStart w:id="322" w:name="_Toc166667361"/>
      <w:bookmarkStart w:id="323" w:name="_Toc162526134"/>
      <w:bookmarkStart w:id="324" w:name="_Toc162527565"/>
      <w:bookmarkStart w:id="325" w:name="_Toc162942823"/>
      <w:bookmarkStart w:id="326" w:name="_Toc169188015"/>
      <w:r>
        <w:rPr>
          <w:rStyle w:val="CharSchNo"/>
        </w:rPr>
        <w:t>Schedule 6</w:t>
      </w:r>
      <w:r>
        <w:t> — </w:t>
      </w:r>
      <w:r>
        <w:rPr>
          <w:rStyle w:val="CharSchText"/>
        </w:rPr>
        <w:t>Provision under which application made</w:t>
      </w:r>
      <w:bookmarkEnd w:id="315"/>
      <w:bookmarkEnd w:id="316"/>
      <w:bookmarkEnd w:id="317"/>
      <w:bookmarkEnd w:id="318"/>
      <w:bookmarkEnd w:id="319"/>
      <w:bookmarkEnd w:id="320"/>
      <w:bookmarkEnd w:id="321"/>
      <w:bookmarkEnd w:id="322"/>
      <w:bookmarkEnd w:id="323"/>
      <w:bookmarkEnd w:id="324"/>
      <w:bookmarkEnd w:id="325"/>
      <w:bookmarkEnd w:id="326"/>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327" w:name="_Toc169872758"/>
      <w:bookmarkStart w:id="328" w:name="_Toc169873614"/>
      <w:bookmarkStart w:id="329" w:name="_Toc170144950"/>
      <w:bookmarkStart w:id="330" w:name="_Toc164155922"/>
      <w:bookmarkStart w:id="331" w:name="_Toc164156150"/>
      <w:bookmarkStart w:id="332" w:name="_Toc164679979"/>
      <w:bookmarkStart w:id="333" w:name="_Toc164781373"/>
      <w:bookmarkStart w:id="334" w:name="_Toc166667362"/>
      <w:bookmarkStart w:id="335" w:name="_Toc162526135"/>
      <w:bookmarkStart w:id="336" w:name="_Toc162527566"/>
      <w:bookmarkStart w:id="337" w:name="_Toc162942824"/>
      <w:bookmarkStart w:id="338" w:name="_Toc169188016"/>
      <w:r>
        <w:rPr>
          <w:rStyle w:val="CharSchNo"/>
        </w:rPr>
        <w:t>Schedule 7</w:t>
      </w:r>
      <w:r>
        <w:t> — </w:t>
      </w:r>
      <w:r>
        <w:rPr>
          <w:rStyle w:val="CharSchText"/>
        </w:rPr>
        <w:t>Enactment under which application made</w:t>
      </w:r>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339" w:name="_Toc169795663"/>
      <w:bookmarkStart w:id="340" w:name="_Toc169795753"/>
      <w:bookmarkStart w:id="341" w:name="_Toc169796033"/>
      <w:bookmarkStart w:id="342" w:name="_Toc169873615"/>
      <w:bookmarkStart w:id="343" w:name="_Toc170144951"/>
      <w:bookmarkStart w:id="344" w:name="_Toc164155923"/>
      <w:bookmarkStart w:id="345" w:name="_Toc164156151"/>
      <w:bookmarkStart w:id="346" w:name="_Toc164679980"/>
      <w:bookmarkStart w:id="347" w:name="_Toc164781374"/>
      <w:bookmarkStart w:id="348" w:name="_Toc166667363"/>
      <w:bookmarkStart w:id="349" w:name="_Toc162526136"/>
      <w:bookmarkStart w:id="350" w:name="_Toc162527567"/>
      <w:bookmarkStart w:id="351" w:name="_Toc162942825"/>
      <w:bookmarkStart w:id="352" w:name="_Toc169188017"/>
      <w:bookmarkStart w:id="353" w:name="_Toc169872759"/>
      <w:r>
        <w:rPr>
          <w:rStyle w:val="CharSchNo"/>
        </w:rPr>
        <w:t>Schedule 8</w:t>
      </w:r>
      <w:r>
        <w:t> — </w:t>
      </w:r>
      <w:r>
        <w:rPr>
          <w:rStyle w:val="CharSchText"/>
        </w:rPr>
        <w:t>Other fees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[r. 27]</w:t>
      </w:r>
    </w:p>
    <w:p>
      <w:pPr>
        <w:pStyle w:val="yFootnoteheading"/>
        <w:spacing w:after="60"/>
      </w:pPr>
      <w:r>
        <w:tab/>
        <w:t>[Heading inserted: SL </w:t>
      </w:r>
      <w:del w:id="354" w:author="Master Repository Process" w:date="2025-06-20T10:46:00Z">
        <w:r>
          <w:delText>2023/120</w:delText>
        </w:r>
      </w:del>
      <w:ins w:id="355" w:author="Master Repository Process" w:date="2025-06-20T10:46:00Z">
        <w:r>
          <w:t>2024/113</w:t>
        </w:r>
      </w:ins>
      <w:r>
        <w:t xml:space="preserve"> r. </w:t>
      </w:r>
      <w:del w:id="356" w:author="Master Repository Process" w:date="2025-06-20T10:46:00Z">
        <w:r>
          <w:delText>37</w:delText>
        </w:r>
      </w:del>
      <w:ins w:id="357" w:author="Master Repository Process" w:date="2025-06-20T10:46:00Z">
        <w:r>
          <w:t>26</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del w:id="358" w:author="Master Repository Process" w:date="2025-06-20T10:46:00Z">
              <w:r>
                <w:delText>132.50</w:delText>
              </w:r>
            </w:del>
            <w:ins w:id="359" w:author="Master Repository Process" w:date="2025-06-20T10:46:00Z">
              <w:r>
                <w:t>146.00</w:t>
              </w:r>
            </w:ins>
          </w:p>
        </w:tc>
        <w:tc>
          <w:tcPr>
            <w:tcW w:w="1276" w:type="dxa"/>
            <w:tcBorders>
              <w:top w:val="single" w:sz="4" w:space="0" w:color="auto"/>
              <w:left w:val="nil"/>
              <w:bottom w:val="nil"/>
              <w:right w:val="nil"/>
            </w:tcBorders>
            <w:noWrap/>
            <w:vAlign w:val="bottom"/>
          </w:tcPr>
          <w:p>
            <w:pPr>
              <w:pStyle w:val="yTableNAm"/>
              <w:ind w:right="175"/>
              <w:jc w:val="right"/>
            </w:pPr>
            <w:del w:id="360" w:author="Master Repository Process" w:date="2025-06-20T10:46:00Z">
              <w:r>
                <w:delText>266</w:delText>
              </w:r>
            </w:del>
            <w:ins w:id="361" w:author="Master Repository Process" w:date="2025-06-20T10:46:00Z">
              <w:r>
                <w:t>293</w:t>
              </w:r>
            </w:ins>
            <w:r>
              <w:t>.00</w:t>
            </w:r>
          </w:p>
        </w:tc>
        <w:tc>
          <w:tcPr>
            <w:tcW w:w="1276" w:type="dxa"/>
            <w:tcBorders>
              <w:top w:val="single" w:sz="4" w:space="0" w:color="auto"/>
              <w:left w:val="nil"/>
              <w:bottom w:val="nil"/>
              <w:right w:val="nil"/>
            </w:tcBorders>
            <w:noWrap/>
            <w:vAlign w:val="bottom"/>
          </w:tcPr>
          <w:p>
            <w:pPr>
              <w:pStyle w:val="yTableNAm"/>
              <w:ind w:right="175"/>
              <w:jc w:val="right"/>
            </w:pPr>
            <w:del w:id="362" w:author="Master Repository Process" w:date="2025-06-20T10:46:00Z">
              <w:r>
                <w:delText>39</w:delText>
              </w:r>
            </w:del>
            <w:ins w:id="363" w:author="Master Repository Process" w:date="2025-06-20T10:46:00Z">
              <w:r>
                <w:t>43</w:t>
              </w:r>
            </w:ins>
            <w:r>
              <w:t>.80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del w:id="364" w:author="Master Repository Process" w:date="2025-06-20T10:46:00Z">
              <w:r>
                <w:delText>1.90</w:delText>
              </w:r>
            </w:del>
            <w:ins w:id="365" w:author="Master Repository Process" w:date="2025-06-20T10:46:00Z">
              <w:r>
                <w:t>2.10</w:t>
              </w:r>
            </w:ins>
          </w:p>
        </w:tc>
        <w:tc>
          <w:tcPr>
            <w:tcW w:w="1276" w:type="dxa"/>
            <w:tcBorders>
              <w:top w:val="nil"/>
              <w:left w:val="nil"/>
              <w:bottom w:val="nil"/>
              <w:right w:val="nil"/>
            </w:tcBorders>
            <w:noWrap/>
            <w:vAlign w:val="bottom"/>
          </w:tcPr>
          <w:p>
            <w:pPr>
              <w:pStyle w:val="yTableNAm"/>
              <w:ind w:right="175"/>
              <w:jc w:val="right"/>
            </w:pPr>
            <w:del w:id="366" w:author="Master Repository Process" w:date="2025-06-20T10:46:00Z">
              <w:r>
                <w:delText>1.90</w:delText>
              </w:r>
            </w:del>
            <w:ins w:id="367" w:author="Master Repository Process" w:date="2025-06-20T10:46:00Z">
              <w:r>
                <w:t>2.10</w:t>
              </w:r>
            </w:ins>
          </w:p>
        </w:tc>
        <w:tc>
          <w:tcPr>
            <w:tcW w:w="1276" w:type="dxa"/>
            <w:tcBorders>
              <w:top w:val="nil"/>
              <w:left w:val="nil"/>
              <w:bottom w:val="nil"/>
              <w:right w:val="nil"/>
            </w:tcBorders>
            <w:noWrap/>
            <w:vAlign w:val="bottom"/>
          </w:tcPr>
          <w:p>
            <w:pPr>
              <w:pStyle w:val="yTableNAm"/>
              <w:ind w:right="175"/>
              <w:jc w:val="right"/>
            </w:pPr>
            <w:r>
              <w:t>0.</w:t>
            </w:r>
            <w:del w:id="368" w:author="Master Repository Process" w:date="2025-06-20T10:46:00Z">
              <w:r>
                <w:delText>55</w:delText>
              </w:r>
            </w:del>
            <w:ins w:id="369" w:author="Master Repository Process" w:date="2025-06-20T10:46:00Z">
              <w:r>
                <w:t>60</w:t>
              </w:r>
            </w:ins>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del w:id="370" w:author="Master Repository Process" w:date="2025-06-20T10:46:00Z">
              <w:r>
                <w:delText>1.95</w:delText>
              </w:r>
            </w:del>
            <w:ins w:id="371" w:author="Master Repository Process" w:date="2025-06-20T10:46:00Z">
              <w:r>
                <w:t>2.15</w:t>
              </w:r>
            </w:ins>
          </w:p>
        </w:tc>
        <w:tc>
          <w:tcPr>
            <w:tcW w:w="1276" w:type="dxa"/>
            <w:tcBorders>
              <w:top w:val="nil"/>
              <w:left w:val="nil"/>
              <w:bottom w:val="nil"/>
              <w:right w:val="nil"/>
            </w:tcBorders>
            <w:noWrap/>
            <w:vAlign w:val="bottom"/>
          </w:tcPr>
          <w:p>
            <w:pPr>
              <w:pStyle w:val="yTableNAm"/>
              <w:ind w:right="175"/>
              <w:jc w:val="right"/>
            </w:pPr>
            <w:del w:id="372" w:author="Master Repository Process" w:date="2025-06-20T10:46:00Z">
              <w:r>
                <w:delText>1.95</w:delText>
              </w:r>
            </w:del>
            <w:ins w:id="373" w:author="Master Repository Process" w:date="2025-06-20T10:46:00Z">
              <w:r>
                <w:t>2.15</w:t>
              </w:r>
            </w:ins>
          </w:p>
        </w:tc>
        <w:tc>
          <w:tcPr>
            <w:tcW w:w="1276" w:type="dxa"/>
            <w:tcBorders>
              <w:top w:val="nil"/>
              <w:left w:val="nil"/>
              <w:bottom w:val="nil"/>
              <w:right w:val="nil"/>
            </w:tcBorders>
            <w:noWrap/>
            <w:vAlign w:val="bottom"/>
          </w:tcPr>
          <w:p>
            <w:pPr>
              <w:pStyle w:val="yTableNAm"/>
              <w:ind w:right="175"/>
              <w:jc w:val="right"/>
            </w:pPr>
            <w:r>
              <w:t>0.</w:t>
            </w:r>
            <w:del w:id="374" w:author="Master Repository Process" w:date="2025-06-20T10:46:00Z">
              <w:r>
                <w:delText>60</w:delText>
              </w:r>
            </w:del>
            <w:ins w:id="375" w:author="Master Repository Process" w:date="2025-06-20T10:46:00Z">
              <w:r>
                <w:t>65</w:t>
              </w:r>
            </w:ins>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del w:id="376" w:author="Master Repository Process" w:date="2025-06-20T10:46:00Z">
              <w:r>
                <w:delText>1.95</w:delText>
              </w:r>
            </w:del>
            <w:ins w:id="377" w:author="Master Repository Process" w:date="2025-06-20T10:46:00Z">
              <w:r>
                <w:t>2.15</w:t>
              </w:r>
            </w:ins>
          </w:p>
        </w:tc>
        <w:tc>
          <w:tcPr>
            <w:tcW w:w="1276" w:type="dxa"/>
            <w:tcBorders>
              <w:top w:val="nil"/>
              <w:left w:val="nil"/>
              <w:bottom w:val="nil"/>
              <w:right w:val="nil"/>
            </w:tcBorders>
            <w:noWrap/>
            <w:vAlign w:val="bottom"/>
          </w:tcPr>
          <w:p>
            <w:pPr>
              <w:pStyle w:val="yTableNAm"/>
              <w:ind w:right="175"/>
              <w:jc w:val="right"/>
            </w:pPr>
            <w:del w:id="378" w:author="Master Repository Process" w:date="2025-06-20T10:46:00Z">
              <w:r>
                <w:delText>1.95</w:delText>
              </w:r>
            </w:del>
            <w:ins w:id="379" w:author="Master Repository Process" w:date="2025-06-20T10:46:00Z">
              <w:r>
                <w:t>2.15</w:t>
              </w:r>
            </w:ins>
          </w:p>
        </w:tc>
        <w:tc>
          <w:tcPr>
            <w:tcW w:w="1276" w:type="dxa"/>
            <w:tcBorders>
              <w:top w:val="nil"/>
              <w:left w:val="nil"/>
              <w:bottom w:val="nil"/>
              <w:right w:val="nil"/>
            </w:tcBorders>
            <w:noWrap/>
            <w:vAlign w:val="bottom"/>
          </w:tcPr>
          <w:p>
            <w:pPr>
              <w:pStyle w:val="yTableNAm"/>
              <w:ind w:right="175"/>
              <w:jc w:val="right"/>
            </w:pPr>
            <w:r>
              <w:t>0.</w:t>
            </w:r>
            <w:del w:id="380" w:author="Master Repository Process" w:date="2025-06-20T10:46:00Z">
              <w:r>
                <w:delText>60</w:delText>
              </w:r>
            </w:del>
            <w:ins w:id="381" w:author="Master Repository Process" w:date="2025-06-20T10:46:00Z">
              <w:r>
                <w:t>65</w:t>
              </w:r>
            </w:ins>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del w:id="382" w:author="Master Repository Process" w:date="2025-06-20T10:46:00Z">
              <w:r>
                <w:delText>25.90</w:delText>
              </w:r>
            </w:del>
            <w:ins w:id="383" w:author="Master Repository Process" w:date="2025-06-20T10:46:00Z">
              <w:r>
                <w:t>29.50</w:t>
              </w:r>
            </w:ins>
          </w:p>
        </w:tc>
        <w:tc>
          <w:tcPr>
            <w:tcW w:w="1276" w:type="dxa"/>
            <w:tcBorders>
              <w:top w:val="nil"/>
              <w:left w:val="nil"/>
              <w:bottom w:val="nil"/>
              <w:right w:val="nil"/>
            </w:tcBorders>
            <w:noWrap/>
            <w:vAlign w:val="bottom"/>
          </w:tcPr>
          <w:p>
            <w:pPr>
              <w:pStyle w:val="yTableNAm"/>
              <w:ind w:right="175"/>
              <w:jc w:val="right"/>
            </w:pPr>
            <w:del w:id="384" w:author="Master Repository Process" w:date="2025-06-20T10:46:00Z">
              <w:r>
                <w:delText>25.90</w:delText>
              </w:r>
            </w:del>
            <w:ins w:id="385" w:author="Master Repository Process" w:date="2025-06-20T10:46:00Z">
              <w:r>
                <w:t>29.50</w:t>
              </w:r>
            </w:ins>
          </w:p>
        </w:tc>
        <w:tc>
          <w:tcPr>
            <w:tcW w:w="1276" w:type="dxa"/>
            <w:tcBorders>
              <w:top w:val="nil"/>
              <w:left w:val="nil"/>
              <w:bottom w:val="nil"/>
              <w:right w:val="nil"/>
            </w:tcBorders>
            <w:noWrap/>
            <w:vAlign w:val="bottom"/>
          </w:tcPr>
          <w:p>
            <w:pPr>
              <w:pStyle w:val="yTableNAm"/>
              <w:ind w:right="175"/>
              <w:jc w:val="right"/>
            </w:pPr>
            <w:del w:id="386" w:author="Master Repository Process" w:date="2025-06-20T10:46:00Z">
              <w:r>
                <w:delText>7.75</w:delText>
              </w:r>
            </w:del>
            <w:ins w:id="387" w:author="Master Repository Process" w:date="2025-06-20T10:46:00Z">
              <w:r>
                <w:t>8.85</w:t>
              </w:r>
            </w:ins>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del w:id="388" w:author="Master Repository Process" w:date="2025-06-20T10:46:00Z">
              <w:r>
                <w:delText>26.90</w:delText>
              </w:r>
            </w:del>
            <w:ins w:id="389" w:author="Master Repository Process" w:date="2025-06-20T10:46:00Z">
              <w:r>
                <w:t>29.70</w:t>
              </w:r>
            </w:ins>
            <w:r>
              <w:t xml:space="preserve"> plus</w:t>
            </w:r>
            <w:r>
              <w:br/>
            </w:r>
            <w:del w:id="390" w:author="Master Repository Process" w:date="2025-06-20T10:46:00Z">
              <w:r>
                <w:delText>11.10</w:delText>
              </w:r>
            </w:del>
            <w:ins w:id="391" w:author="Master Repository Process" w:date="2025-06-20T10:46:00Z">
              <w:r>
                <w:t>12.25</w:t>
              </w:r>
            </w:ins>
            <w:r>
              <w:t xml:space="preserve"> per page</w:t>
            </w:r>
          </w:p>
        </w:tc>
        <w:tc>
          <w:tcPr>
            <w:tcW w:w="1276" w:type="dxa"/>
            <w:tcBorders>
              <w:top w:val="nil"/>
              <w:left w:val="nil"/>
              <w:bottom w:val="nil"/>
              <w:right w:val="nil"/>
            </w:tcBorders>
            <w:noWrap/>
          </w:tcPr>
          <w:p>
            <w:pPr>
              <w:pStyle w:val="yTableNAm"/>
            </w:pPr>
            <w:del w:id="392" w:author="Master Repository Process" w:date="2025-06-20T10:46:00Z">
              <w:r>
                <w:delText>26.90</w:delText>
              </w:r>
            </w:del>
            <w:ins w:id="393" w:author="Master Repository Process" w:date="2025-06-20T10:46:00Z">
              <w:r>
                <w:t>29.70</w:t>
              </w:r>
            </w:ins>
            <w:r>
              <w:t xml:space="preserve"> plus</w:t>
            </w:r>
            <w:r>
              <w:br/>
            </w:r>
            <w:del w:id="394" w:author="Master Repository Process" w:date="2025-06-20T10:46:00Z">
              <w:r>
                <w:delText>22.20</w:delText>
              </w:r>
            </w:del>
            <w:ins w:id="395" w:author="Master Repository Process" w:date="2025-06-20T10:46:00Z">
              <w:r>
                <w:t>24.50</w:t>
              </w:r>
            </w:ins>
            <w:r>
              <w:t xml:space="preserve"> per page</w:t>
            </w:r>
          </w:p>
        </w:tc>
        <w:tc>
          <w:tcPr>
            <w:tcW w:w="1276" w:type="dxa"/>
            <w:tcBorders>
              <w:top w:val="nil"/>
              <w:left w:val="nil"/>
              <w:bottom w:val="nil"/>
              <w:right w:val="nil"/>
            </w:tcBorders>
            <w:noWrap/>
          </w:tcPr>
          <w:p>
            <w:pPr>
              <w:pStyle w:val="yTableNAm"/>
            </w:pPr>
            <w:r>
              <w:t>8.</w:t>
            </w:r>
            <w:del w:id="396" w:author="Master Repository Process" w:date="2025-06-20T10:46:00Z">
              <w:r>
                <w:delText>05</w:delText>
              </w:r>
            </w:del>
            <w:ins w:id="397" w:author="Master Repository Process" w:date="2025-06-20T10:46:00Z">
              <w:r>
                <w:t>90</w:t>
              </w:r>
            </w:ins>
            <w:r>
              <w:t xml:space="preserve"> plus</w:t>
            </w:r>
            <w:del w:id="398" w:author="Master Repository Process" w:date="2025-06-20T10:46:00Z">
              <w:r>
                <w:delText xml:space="preserve"> </w:delText>
              </w:r>
            </w:del>
            <w:r>
              <w:br/>
              <w:t>3.</w:t>
            </w:r>
            <w:del w:id="399" w:author="Master Repository Process" w:date="2025-06-20T10:46:00Z">
              <w:r>
                <w:delText>35</w:delText>
              </w:r>
            </w:del>
            <w:ins w:id="400" w:author="Master Repository Process" w:date="2025-06-20T10:46:00Z">
              <w:r>
                <w:t>65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del w:id="401" w:author="Master Repository Process" w:date="2025-06-20T10:46:00Z">
              <w:r>
                <w:delText>26.90</w:delText>
              </w:r>
            </w:del>
            <w:ins w:id="402" w:author="Master Repository Process" w:date="2025-06-20T10:46:00Z">
              <w:r>
                <w:t>29.70</w:t>
              </w:r>
            </w:ins>
            <w:r>
              <w:t xml:space="preserve"> plus</w:t>
            </w:r>
            <w:r>
              <w:br/>
            </w:r>
            <w:del w:id="403" w:author="Master Repository Process" w:date="2025-06-20T10:46:00Z">
              <w:r>
                <w:delText>10.20</w:delText>
              </w:r>
            </w:del>
            <w:ins w:id="404" w:author="Master Repository Process" w:date="2025-06-20T10:46:00Z">
              <w:r>
                <w:t>11.25</w:t>
              </w:r>
            </w:ins>
            <w:r>
              <w:t xml:space="preserve"> per page</w:t>
            </w:r>
          </w:p>
        </w:tc>
        <w:tc>
          <w:tcPr>
            <w:tcW w:w="1276" w:type="dxa"/>
            <w:tcBorders>
              <w:top w:val="nil"/>
              <w:left w:val="nil"/>
              <w:bottom w:val="nil"/>
              <w:right w:val="nil"/>
            </w:tcBorders>
            <w:noWrap/>
          </w:tcPr>
          <w:p>
            <w:pPr>
              <w:pStyle w:val="yTableNAm"/>
            </w:pPr>
            <w:del w:id="405" w:author="Master Repository Process" w:date="2025-06-20T10:46:00Z">
              <w:r>
                <w:delText>26.90</w:delText>
              </w:r>
            </w:del>
            <w:ins w:id="406" w:author="Master Repository Process" w:date="2025-06-20T10:46:00Z">
              <w:r>
                <w:t>29.70</w:t>
              </w:r>
            </w:ins>
            <w:r>
              <w:t xml:space="preserve"> plus</w:t>
            </w:r>
            <w:r>
              <w:br/>
            </w:r>
            <w:del w:id="407" w:author="Master Repository Process" w:date="2025-06-20T10:46:00Z">
              <w:r>
                <w:delText>20.35</w:delText>
              </w:r>
            </w:del>
            <w:ins w:id="408" w:author="Master Repository Process" w:date="2025-06-20T10:46:00Z">
              <w:r>
                <w:t>22.40</w:t>
              </w:r>
            </w:ins>
            <w:r>
              <w:t xml:space="preserve"> per page</w:t>
            </w:r>
          </w:p>
        </w:tc>
        <w:tc>
          <w:tcPr>
            <w:tcW w:w="1276" w:type="dxa"/>
            <w:tcBorders>
              <w:top w:val="nil"/>
              <w:left w:val="nil"/>
              <w:bottom w:val="nil"/>
              <w:right w:val="nil"/>
            </w:tcBorders>
            <w:noWrap/>
          </w:tcPr>
          <w:p>
            <w:pPr>
              <w:pStyle w:val="yTableNAm"/>
            </w:pPr>
            <w:r>
              <w:t>8.</w:t>
            </w:r>
            <w:del w:id="409" w:author="Master Repository Process" w:date="2025-06-20T10:46:00Z">
              <w:r>
                <w:delText>05</w:delText>
              </w:r>
            </w:del>
            <w:ins w:id="410" w:author="Master Repository Process" w:date="2025-06-20T10:46:00Z">
              <w:r>
                <w:t>90</w:t>
              </w:r>
            </w:ins>
            <w:r>
              <w:t xml:space="preserve"> plus </w:t>
            </w:r>
            <w:r>
              <w:br/>
              <w:t>3.</w:t>
            </w:r>
            <w:del w:id="411" w:author="Master Repository Process" w:date="2025-06-20T10:46:00Z">
              <w:r>
                <w:delText>05</w:delText>
              </w:r>
            </w:del>
            <w:ins w:id="412" w:author="Master Repository Process" w:date="2025-06-20T10:46:00Z">
              <w:r>
                <w:t>40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del w:id="413" w:author="Master Repository Process" w:date="2025-06-20T10:46:00Z">
              <w:r>
                <w:delText>26.90</w:delText>
              </w:r>
            </w:del>
            <w:ins w:id="414" w:author="Master Repository Process" w:date="2025-06-20T10:46:00Z">
              <w:r>
                <w:t>29.70</w:t>
              </w:r>
            </w:ins>
            <w:r>
              <w:t xml:space="preserve"> plus</w:t>
            </w:r>
            <w:r>
              <w:br/>
            </w:r>
            <w:del w:id="415" w:author="Master Repository Process" w:date="2025-06-20T10:46:00Z">
              <w:r>
                <w:delText>9</w:delText>
              </w:r>
            </w:del>
            <w:ins w:id="416" w:author="Master Repository Process" w:date="2025-06-20T10:46:00Z">
              <w:r>
                <w:t>10</w:t>
              </w:r>
            </w:ins>
            <w:r>
              <w:t>.60 per page</w:t>
            </w:r>
          </w:p>
        </w:tc>
        <w:tc>
          <w:tcPr>
            <w:tcW w:w="1276" w:type="dxa"/>
            <w:tcBorders>
              <w:top w:val="nil"/>
              <w:left w:val="nil"/>
              <w:bottom w:val="nil"/>
              <w:right w:val="nil"/>
            </w:tcBorders>
            <w:noWrap/>
          </w:tcPr>
          <w:p>
            <w:pPr>
              <w:pStyle w:val="yTableNAm"/>
            </w:pPr>
            <w:del w:id="417" w:author="Master Repository Process" w:date="2025-06-20T10:46:00Z">
              <w:r>
                <w:delText>26.90</w:delText>
              </w:r>
            </w:del>
            <w:ins w:id="418" w:author="Master Repository Process" w:date="2025-06-20T10:46:00Z">
              <w:r>
                <w:t>29.70</w:t>
              </w:r>
            </w:ins>
            <w:r>
              <w:t xml:space="preserve"> plus</w:t>
            </w:r>
            <w:r>
              <w:br/>
            </w:r>
            <w:del w:id="419" w:author="Master Repository Process" w:date="2025-06-20T10:46:00Z">
              <w:r>
                <w:delText>19</w:delText>
              </w:r>
            </w:del>
            <w:ins w:id="420" w:author="Master Repository Process" w:date="2025-06-20T10:46:00Z">
              <w:r>
                <w:t>21</w:t>
              </w:r>
            </w:ins>
            <w:r>
              <w:t>.40 per page</w:t>
            </w:r>
          </w:p>
        </w:tc>
        <w:tc>
          <w:tcPr>
            <w:tcW w:w="1276" w:type="dxa"/>
            <w:tcBorders>
              <w:top w:val="nil"/>
              <w:left w:val="nil"/>
              <w:bottom w:val="nil"/>
              <w:right w:val="nil"/>
            </w:tcBorders>
            <w:noWrap/>
          </w:tcPr>
          <w:p>
            <w:pPr>
              <w:pStyle w:val="yTableNAm"/>
            </w:pPr>
            <w:r>
              <w:t>8.</w:t>
            </w:r>
            <w:del w:id="421" w:author="Master Repository Process" w:date="2025-06-20T10:46:00Z">
              <w:r>
                <w:delText>05</w:delText>
              </w:r>
            </w:del>
            <w:ins w:id="422" w:author="Master Repository Process" w:date="2025-06-20T10:46:00Z">
              <w:r>
                <w:t>90</w:t>
              </w:r>
            </w:ins>
            <w:r>
              <w:t xml:space="preserve"> plus </w:t>
            </w:r>
            <w:r>
              <w:br/>
            </w:r>
            <w:del w:id="423" w:author="Master Repository Process" w:date="2025-06-20T10:46:00Z">
              <w:r>
                <w:delText>2.90</w:delText>
              </w:r>
            </w:del>
            <w:ins w:id="424" w:author="Master Repository Process" w:date="2025-06-20T10:46:00Z">
              <w:r>
                <w:t>3.20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del w:id="425" w:author="Master Repository Process" w:date="2025-06-20T10:46:00Z">
              <w:r>
                <w:delText>26.90</w:delText>
              </w:r>
            </w:del>
            <w:ins w:id="426" w:author="Master Repository Process" w:date="2025-06-20T10:46:00Z">
              <w:r>
                <w:t>29.70</w:t>
              </w:r>
            </w:ins>
            <w:r>
              <w:t xml:space="preserve"> plus</w:t>
            </w:r>
            <w:del w:id="427" w:author="Master Repository Process" w:date="2025-06-20T10:46:00Z">
              <w:r>
                <w:delText xml:space="preserve"> </w:delText>
              </w:r>
              <w:r>
                <w:br/>
                <w:delText>9.30</w:delText>
              </w:r>
            </w:del>
            <w:ins w:id="428" w:author="Master Repository Process" w:date="2025-06-20T10:46:00Z">
              <w:r>
                <w:br/>
                <w:t>10.25</w:t>
              </w:r>
            </w:ins>
            <w:r>
              <w:t xml:space="preserve"> per page</w:t>
            </w:r>
          </w:p>
        </w:tc>
        <w:tc>
          <w:tcPr>
            <w:tcW w:w="1276" w:type="dxa"/>
            <w:tcBorders>
              <w:top w:val="nil"/>
              <w:left w:val="nil"/>
              <w:bottom w:val="nil"/>
              <w:right w:val="nil"/>
            </w:tcBorders>
            <w:noWrap/>
          </w:tcPr>
          <w:p>
            <w:pPr>
              <w:pStyle w:val="yTableNAm"/>
            </w:pPr>
            <w:del w:id="429" w:author="Master Repository Process" w:date="2025-06-20T10:46:00Z">
              <w:r>
                <w:delText>26.90</w:delText>
              </w:r>
            </w:del>
            <w:ins w:id="430" w:author="Master Repository Process" w:date="2025-06-20T10:46:00Z">
              <w:r>
                <w:t>29.70</w:t>
              </w:r>
            </w:ins>
            <w:r>
              <w:t xml:space="preserve"> plus</w:t>
            </w:r>
            <w:r>
              <w:br/>
            </w:r>
            <w:del w:id="431" w:author="Master Repository Process" w:date="2025-06-20T10:46:00Z">
              <w:r>
                <w:delText>18.45</w:delText>
              </w:r>
            </w:del>
            <w:ins w:id="432" w:author="Master Repository Process" w:date="2025-06-20T10:46:00Z">
              <w:r>
                <w:t>20.40</w:t>
              </w:r>
            </w:ins>
            <w:r>
              <w:t xml:space="preserve"> per page</w:t>
            </w:r>
          </w:p>
        </w:tc>
        <w:tc>
          <w:tcPr>
            <w:tcW w:w="1276" w:type="dxa"/>
            <w:tcBorders>
              <w:top w:val="nil"/>
              <w:left w:val="nil"/>
              <w:bottom w:val="nil"/>
              <w:right w:val="nil"/>
            </w:tcBorders>
            <w:noWrap/>
          </w:tcPr>
          <w:p>
            <w:pPr>
              <w:pStyle w:val="yTableNAm"/>
            </w:pPr>
            <w:r>
              <w:t>8.</w:t>
            </w:r>
            <w:del w:id="433" w:author="Master Repository Process" w:date="2025-06-20T10:46:00Z">
              <w:r>
                <w:delText>05</w:delText>
              </w:r>
            </w:del>
            <w:ins w:id="434" w:author="Master Repository Process" w:date="2025-06-20T10:46:00Z">
              <w:r>
                <w:t>90</w:t>
              </w:r>
            </w:ins>
            <w:r>
              <w:t xml:space="preserve"> plus </w:t>
            </w:r>
            <w:r>
              <w:br/>
            </w:r>
            <w:del w:id="435" w:author="Master Repository Process" w:date="2025-06-20T10:46:00Z">
              <w:r>
                <w:delText>2.80</w:delText>
              </w:r>
            </w:del>
            <w:ins w:id="436" w:author="Master Repository Process" w:date="2025-06-20T10:46:00Z">
              <w:r>
                <w:t>3.05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del w:id="437" w:author="Master Repository Process" w:date="2025-06-20T10:46:00Z">
              <w:r>
                <w:delText>26.90</w:delText>
              </w:r>
            </w:del>
            <w:ins w:id="438" w:author="Master Repository Process" w:date="2025-06-20T10:46:00Z">
              <w:r>
                <w:t>29.70</w:t>
              </w:r>
            </w:ins>
            <w:r>
              <w:t xml:space="preserve"> plus</w:t>
            </w:r>
            <w:del w:id="439" w:author="Master Repository Process" w:date="2025-06-20T10:46:00Z">
              <w:r>
                <w:delText xml:space="preserve"> </w:delText>
              </w:r>
              <w:r>
                <w:br/>
                <w:delText>7.85</w:delText>
              </w:r>
            </w:del>
            <w:ins w:id="440" w:author="Master Repository Process" w:date="2025-06-20T10:46:00Z">
              <w:r>
                <w:br/>
                <w:t>8.65</w:t>
              </w:r>
            </w:ins>
            <w:r>
              <w:t xml:space="preserve"> per page</w:t>
            </w:r>
          </w:p>
        </w:tc>
        <w:tc>
          <w:tcPr>
            <w:tcW w:w="1276" w:type="dxa"/>
            <w:tcBorders>
              <w:top w:val="nil"/>
              <w:left w:val="nil"/>
              <w:bottom w:val="nil"/>
              <w:right w:val="nil"/>
            </w:tcBorders>
            <w:noWrap/>
          </w:tcPr>
          <w:p>
            <w:pPr>
              <w:pStyle w:val="yTableNAm"/>
            </w:pPr>
            <w:del w:id="441" w:author="Master Repository Process" w:date="2025-06-20T10:46:00Z">
              <w:r>
                <w:delText>26.90</w:delText>
              </w:r>
            </w:del>
            <w:ins w:id="442" w:author="Master Repository Process" w:date="2025-06-20T10:46:00Z">
              <w:r>
                <w:t>29.70</w:t>
              </w:r>
            </w:ins>
            <w:r>
              <w:t xml:space="preserve"> plus</w:t>
            </w:r>
            <w:r>
              <w:br/>
            </w:r>
            <w:del w:id="443" w:author="Master Repository Process" w:date="2025-06-20T10:46:00Z">
              <w:r>
                <w:delText>15.75</w:delText>
              </w:r>
            </w:del>
            <w:ins w:id="444" w:author="Master Repository Process" w:date="2025-06-20T10:46:00Z">
              <w:r>
                <w:t>17.35</w:t>
              </w:r>
            </w:ins>
            <w:r>
              <w:t xml:space="preserve"> per page</w:t>
            </w:r>
          </w:p>
        </w:tc>
        <w:tc>
          <w:tcPr>
            <w:tcW w:w="1276" w:type="dxa"/>
            <w:tcBorders>
              <w:top w:val="nil"/>
              <w:left w:val="nil"/>
              <w:bottom w:val="nil"/>
              <w:right w:val="nil"/>
            </w:tcBorders>
            <w:noWrap/>
          </w:tcPr>
          <w:p>
            <w:pPr>
              <w:pStyle w:val="yTableNAm"/>
            </w:pPr>
            <w:r>
              <w:t>8.</w:t>
            </w:r>
            <w:del w:id="445" w:author="Master Repository Process" w:date="2025-06-20T10:46:00Z">
              <w:r>
                <w:delText>05</w:delText>
              </w:r>
            </w:del>
            <w:ins w:id="446" w:author="Master Repository Process" w:date="2025-06-20T10:46:00Z">
              <w:r>
                <w:t>90</w:t>
              </w:r>
            </w:ins>
            <w:r>
              <w:t xml:space="preserve"> plus </w:t>
            </w:r>
            <w:r>
              <w:br/>
              <w:t>2.</w:t>
            </w:r>
            <w:del w:id="447" w:author="Master Repository Process" w:date="2025-06-20T10:46:00Z">
              <w:r>
                <w:delText>35</w:delText>
              </w:r>
            </w:del>
            <w:ins w:id="448" w:author="Master Repository Process" w:date="2025-06-20T10:46:00Z">
              <w:r>
                <w:t>60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449" w:author="Master Repository Process" w:date="2025-06-20T10:46:00Z">
              <w:r>
                <w:delText>26.90</w:delText>
              </w:r>
            </w:del>
            <w:ins w:id="450" w:author="Master Repository Process" w:date="2025-06-20T10:46:00Z">
              <w:r>
                <w:t>29.70</w:t>
              </w:r>
            </w:ins>
            <w:r>
              <w:t xml:space="preserve"> plus </w:t>
            </w:r>
            <w:r>
              <w:br/>
            </w:r>
            <w:del w:id="451" w:author="Master Repository Process" w:date="2025-06-20T10:46:00Z">
              <w:r>
                <w:delText>11.80</w:delText>
              </w:r>
            </w:del>
            <w:ins w:id="452" w:author="Master Repository Process" w:date="2025-06-20T10:46:00Z">
              <w:r>
                <w:t>13.00</w:t>
              </w:r>
            </w:ins>
            <w:r>
              <w:t xml:space="preserve"> per page</w:t>
            </w:r>
          </w:p>
        </w:tc>
        <w:tc>
          <w:tcPr>
            <w:tcW w:w="1276" w:type="dxa"/>
            <w:tcBorders>
              <w:top w:val="nil"/>
              <w:left w:val="nil"/>
              <w:bottom w:val="nil"/>
              <w:right w:val="nil"/>
            </w:tcBorders>
            <w:noWrap/>
          </w:tcPr>
          <w:p>
            <w:pPr>
              <w:pStyle w:val="yTableNAm"/>
            </w:pPr>
            <w:del w:id="453" w:author="Master Repository Process" w:date="2025-06-20T10:46:00Z">
              <w:r>
                <w:delText>26.90</w:delText>
              </w:r>
            </w:del>
            <w:ins w:id="454" w:author="Master Repository Process" w:date="2025-06-20T10:46:00Z">
              <w:r>
                <w:t>29.70</w:t>
              </w:r>
            </w:ins>
            <w:r>
              <w:t xml:space="preserve"> plus</w:t>
            </w:r>
            <w:r>
              <w:br/>
            </w:r>
            <w:del w:id="455" w:author="Master Repository Process" w:date="2025-06-20T10:46:00Z">
              <w:r>
                <w:delText>23.60</w:delText>
              </w:r>
            </w:del>
            <w:ins w:id="456" w:author="Master Repository Process" w:date="2025-06-20T10:46:00Z">
              <w:r>
                <w:t>26.00</w:t>
              </w:r>
            </w:ins>
            <w:r>
              <w:t xml:space="preserve"> per page</w:t>
            </w:r>
          </w:p>
        </w:tc>
        <w:tc>
          <w:tcPr>
            <w:tcW w:w="1276" w:type="dxa"/>
            <w:tcBorders>
              <w:top w:val="nil"/>
              <w:left w:val="nil"/>
              <w:bottom w:val="nil"/>
              <w:right w:val="nil"/>
            </w:tcBorders>
            <w:noWrap/>
          </w:tcPr>
          <w:p>
            <w:pPr>
              <w:pStyle w:val="yTableNAm"/>
            </w:pPr>
            <w:r>
              <w:t>8.</w:t>
            </w:r>
            <w:del w:id="457" w:author="Master Repository Process" w:date="2025-06-20T10:46:00Z">
              <w:r>
                <w:delText>05</w:delText>
              </w:r>
            </w:del>
            <w:ins w:id="458" w:author="Master Repository Process" w:date="2025-06-20T10:46:00Z">
              <w:r>
                <w:t>90</w:t>
              </w:r>
            </w:ins>
            <w:r>
              <w:t xml:space="preserve"> plus </w:t>
            </w:r>
            <w:r>
              <w:br/>
              <w:t>3.</w:t>
            </w:r>
            <w:del w:id="459" w:author="Master Repository Process" w:date="2025-06-20T10:46:00Z">
              <w:r>
                <w:delText>55</w:delText>
              </w:r>
            </w:del>
            <w:ins w:id="460" w:author="Master Repository Process" w:date="2025-06-20T10:46:00Z">
              <w:r>
                <w:t>90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del w:id="461" w:author="Master Repository Process" w:date="2025-06-20T10:46:00Z">
              <w:r>
                <w:rPr>
                  <w:szCs w:val="22"/>
                </w:rPr>
                <w:delText>28.10</w:delText>
              </w:r>
            </w:del>
            <w:ins w:id="462" w:author="Master Repository Process" w:date="2025-06-20T10:46:00Z">
              <w:r>
                <w:rPr>
                  <w:szCs w:val="22"/>
                </w:rPr>
                <w:t>31.00</w:t>
              </w:r>
            </w:ins>
            <w:r>
              <w:rPr>
                <w:szCs w:val="22"/>
              </w:rPr>
              <w:t xml:space="preserve"> per copy</w:t>
            </w:r>
          </w:p>
        </w:tc>
        <w:tc>
          <w:tcPr>
            <w:tcW w:w="1276" w:type="dxa"/>
            <w:tcBorders>
              <w:top w:val="nil"/>
              <w:left w:val="nil"/>
              <w:bottom w:val="nil"/>
              <w:right w:val="nil"/>
            </w:tcBorders>
            <w:noWrap/>
          </w:tcPr>
          <w:p>
            <w:pPr>
              <w:pStyle w:val="yTableNAm"/>
            </w:pPr>
            <w:del w:id="463" w:author="Master Repository Process" w:date="2025-06-20T10:46:00Z">
              <w:r>
                <w:rPr>
                  <w:szCs w:val="22"/>
                </w:rPr>
                <w:delText>28.10</w:delText>
              </w:r>
            </w:del>
            <w:ins w:id="464" w:author="Master Repository Process" w:date="2025-06-20T10:46:00Z">
              <w:r>
                <w:rPr>
                  <w:szCs w:val="22"/>
                </w:rPr>
                <w:t>31.00</w:t>
              </w:r>
            </w:ins>
            <w:r>
              <w:rPr>
                <w:szCs w:val="22"/>
              </w:rPr>
              <w:t> </w:t>
            </w:r>
            <w:r>
              <w:t>per copy</w:t>
            </w:r>
          </w:p>
        </w:tc>
        <w:tc>
          <w:tcPr>
            <w:tcW w:w="1276" w:type="dxa"/>
            <w:tcBorders>
              <w:top w:val="nil"/>
              <w:left w:val="nil"/>
              <w:bottom w:val="nil"/>
              <w:right w:val="nil"/>
            </w:tcBorders>
            <w:noWrap/>
          </w:tcPr>
          <w:p>
            <w:pPr>
              <w:pStyle w:val="yTableNAm"/>
            </w:pPr>
            <w:del w:id="465" w:author="Master Repository Process" w:date="2025-06-20T10:46:00Z">
              <w:r>
                <w:delText>8.45</w:delText>
              </w:r>
            </w:del>
            <w:ins w:id="466" w:author="Master Repository Process" w:date="2025-06-20T10:46:00Z">
              <w:r>
                <w:t>9.30</w:t>
              </w:r>
            </w:ins>
            <w:r>
              <w:t xml:space="preserve">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del w:id="467" w:author="Master Repository Process" w:date="2025-06-20T10:46:00Z">
              <w:r>
                <w:rPr>
                  <w:szCs w:val="22"/>
                </w:rPr>
                <w:delText>2.80</w:delText>
              </w:r>
            </w:del>
            <w:ins w:id="468" w:author="Master Repository Process" w:date="2025-06-20T10:46:00Z">
              <w:r>
                <w:rPr>
                  <w:szCs w:val="22"/>
                </w:rPr>
                <w:t>3.10</w:t>
              </w:r>
            </w:ins>
            <w:r>
              <w:rPr>
                <w:szCs w:val="22"/>
              </w:rPr>
              <w:t xml:space="preserve"> per page</w:t>
            </w:r>
          </w:p>
        </w:tc>
        <w:tc>
          <w:tcPr>
            <w:tcW w:w="1276" w:type="dxa"/>
            <w:tcBorders>
              <w:top w:val="nil"/>
              <w:left w:val="nil"/>
              <w:bottom w:val="nil"/>
              <w:right w:val="nil"/>
            </w:tcBorders>
            <w:noWrap/>
          </w:tcPr>
          <w:p>
            <w:pPr>
              <w:pStyle w:val="yTableNAm"/>
            </w:pPr>
            <w:del w:id="469" w:author="Master Repository Process" w:date="2025-06-20T10:46:00Z">
              <w:r>
                <w:delText>2.80</w:delText>
              </w:r>
            </w:del>
            <w:ins w:id="470" w:author="Master Repository Process" w:date="2025-06-20T10:46:00Z">
              <w:r>
                <w:t>3.10</w:t>
              </w:r>
            </w:ins>
            <w:r>
              <w:t xml:space="preserve"> per page</w:t>
            </w:r>
          </w:p>
        </w:tc>
        <w:tc>
          <w:tcPr>
            <w:tcW w:w="1276" w:type="dxa"/>
            <w:tcBorders>
              <w:top w:val="nil"/>
              <w:left w:val="nil"/>
              <w:bottom w:val="nil"/>
              <w:right w:val="nil"/>
            </w:tcBorders>
            <w:noWrap/>
          </w:tcPr>
          <w:p>
            <w:pPr>
              <w:pStyle w:val="yTableNAm"/>
            </w:pPr>
            <w:r>
              <w:t>0.</w:t>
            </w:r>
            <w:del w:id="471" w:author="Master Repository Process" w:date="2025-06-20T10:46:00Z">
              <w:r>
                <w:delText>85</w:delText>
              </w:r>
            </w:del>
            <w:ins w:id="472" w:author="Master Repository Process" w:date="2025-06-20T10:46:00Z">
              <w:r>
                <w:t>95</w:t>
              </w:r>
            </w:ins>
            <w:r>
              <w:t xml:space="preserve">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del w:id="473" w:author="Master Repository Process" w:date="2025-06-20T10:46:00Z">
              <w:r>
                <w:delText>29</w:delText>
              </w:r>
            </w:del>
            <w:ins w:id="474" w:author="Master Repository Process" w:date="2025-06-20T10:46:00Z">
              <w:r>
                <w:t>32</w:t>
              </w:r>
            </w:ins>
            <w:r>
              <w:t>.30</w:t>
            </w:r>
          </w:p>
        </w:tc>
        <w:tc>
          <w:tcPr>
            <w:tcW w:w="1276" w:type="dxa"/>
            <w:tcBorders>
              <w:top w:val="nil"/>
              <w:left w:val="nil"/>
              <w:bottom w:val="nil"/>
              <w:right w:val="nil"/>
            </w:tcBorders>
            <w:noWrap/>
            <w:vAlign w:val="bottom"/>
          </w:tcPr>
          <w:p>
            <w:pPr>
              <w:pStyle w:val="yTableNAm"/>
              <w:ind w:right="175"/>
              <w:jc w:val="right"/>
            </w:pPr>
            <w:del w:id="475" w:author="Master Repository Process" w:date="2025-06-20T10:46:00Z">
              <w:r>
                <w:delText>29</w:delText>
              </w:r>
            </w:del>
            <w:ins w:id="476" w:author="Master Repository Process" w:date="2025-06-20T10:46:00Z">
              <w:r>
                <w:t>32</w:t>
              </w:r>
            </w:ins>
            <w:r>
              <w:t>.30</w:t>
            </w:r>
          </w:p>
        </w:tc>
        <w:tc>
          <w:tcPr>
            <w:tcW w:w="1276" w:type="dxa"/>
            <w:tcBorders>
              <w:top w:val="nil"/>
              <w:left w:val="nil"/>
              <w:bottom w:val="nil"/>
              <w:right w:val="nil"/>
            </w:tcBorders>
            <w:noWrap/>
            <w:vAlign w:val="bottom"/>
          </w:tcPr>
          <w:p>
            <w:pPr>
              <w:pStyle w:val="yTableNAm"/>
              <w:ind w:right="175"/>
              <w:jc w:val="right"/>
            </w:pPr>
            <w:del w:id="477" w:author="Master Repository Process" w:date="2025-06-20T10:46:00Z">
              <w:r>
                <w:delText>8.80</w:delText>
              </w:r>
            </w:del>
            <w:ins w:id="478" w:author="Master Repository Process" w:date="2025-06-20T10:46:00Z">
              <w:r>
                <w:t>9.70</w:t>
              </w:r>
            </w:ins>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del w:id="479" w:author="Master Repository Process" w:date="2025-06-20T10:46:00Z">
              <w:r>
                <w:delText>65.00</w:delText>
              </w:r>
            </w:del>
            <w:ins w:id="480" w:author="Master Repository Process" w:date="2025-06-20T10:46:00Z">
              <w:r>
                <w:t>71.50</w:t>
              </w:r>
            </w:ins>
          </w:p>
        </w:tc>
        <w:tc>
          <w:tcPr>
            <w:tcW w:w="1276" w:type="dxa"/>
            <w:tcBorders>
              <w:top w:val="nil"/>
              <w:left w:val="nil"/>
              <w:bottom w:val="nil"/>
              <w:right w:val="nil"/>
            </w:tcBorders>
            <w:noWrap/>
            <w:vAlign w:val="bottom"/>
          </w:tcPr>
          <w:p>
            <w:pPr>
              <w:pStyle w:val="yTableNAm"/>
              <w:ind w:right="175"/>
              <w:jc w:val="right"/>
            </w:pPr>
            <w:del w:id="481" w:author="Master Repository Process" w:date="2025-06-20T10:46:00Z">
              <w:r>
                <w:delText>65.00</w:delText>
              </w:r>
            </w:del>
            <w:ins w:id="482" w:author="Master Repository Process" w:date="2025-06-20T10:46:00Z">
              <w:r>
                <w:t>71.50</w:t>
              </w:r>
            </w:ins>
          </w:p>
        </w:tc>
        <w:tc>
          <w:tcPr>
            <w:tcW w:w="1276" w:type="dxa"/>
            <w:tcBorders>
              <w:top w:val="nil"/>
              <w:left w:val="nil"/>
              <w:bottom w:val="nil"/>
              <w:right w:val="nil"/>
            </w:tcBorders>
            <w:noWrap/>
            <w:vAlign w:val="bottom"/>
          </w:tcPr>
          <w:p>
            <w:pPr>
              <w:pStyle w:val="yTableNAm"/>
              <w:ind w:right="175"/>
              <w:jc w:val="right"/>
            </w:pPr>
            <w:del w:id="483" w:author="Master Repository Process" w:date="2025-06-20T10:46:00Z">
              <w:r>
                <w:delText>19.50</w:delText>
              </w:r>
            </w:del>
            <w:ins w:id="484" w:author="Master Repository Process" w:date="2025-06-20T10:46:00Z">
              <w:r>
                <w:t>21.40</w:t>
              </w:r>
            </w:ins>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del w:id="485" w:author="Master Repository Process" w:date="2025-06-20T10:46:00Z">
              <w:r>
                <w:delText>53.50</w:delText>
              </w:r>
            </w:del>
            <w:ins w:id="486" w:author="Master Repository Process" w:date="2025-06-20T10:46:00Z">
              <w:r>
                <w:t>59.00</w:t>
              </w:r>
            </w:ins>
          </w:p>
        </w:tc>
        <w:tc>
          <w:tcPr>
            <w:tcW w:w="1276" w:type="dxa"/>
            <w:tcBorders>
              <w:top w:val="nil"/>
              <w:left w:val="nil"/>
              <w:bottom w:val="single" w:sz="4" w:space="0" w:color="auto"/>
              <w:right w:val="nil"/>
            </w:tcBorders>
            <w:noWrap/>
            <w:vAlign w:val="bottom"/>
          </w:tcPr>
          <w:p>
            <w:pPr>
              <w:pStyle w:val="yTableNAm"/>
              <w:keepNext/>
              <w:ind w:right="175"/>
              <w:jc w:val="right"/>
            </w:pPr>
            <w:del w:id="487" w:author="Master Repository Process" w:date="2025-06-20T10:46:00Z">
              <w:r>
                <w:delText>53.50</w:delText>
              </w:r>
            </w:del>
            <w:ins w:id="488" w:author="Master Repository Process" w:date="2025-06-20T10:46:00Z">
              <w:r>
                <w:t>59.00</w:t>
              </w:r>
            </w:ins>
          </w:p>
        </w:tc>
        <w:tc>
          <w:tcPr>
            <w:tcW w:w="1276" w:type="dxa"/>
            <w:tcBorders>
              <w:top w:val="nil"/>
              <w:left w:val="nil"/>
              <w:bottom w:val="single" w:sz="4" w:space="0" w:color="auto"/>
              <w:right w:val="nil"/>
            </w:tcBorders>
            <w:noWrap/>
            <w:vAlign w:val="bottom"/>
          </w:tcPr>
          <w:p>
            <w:pPr>
              <w:pStyle w:val="yTableNAm"/>
              <w:keepNext/>
              <w:ind w:right="175"/>
              <w:jc w:val="right"/>
            </w:pPr>
            <w:del w:id="489" w:author="Master Repository Process" w:date="2025-06-20T10:46:00Z">
              <w:r>
                <w:delText>16.05</w:delText>
              </w:r>
            </w:del>
            <w:ins w:id="490" w:author="Master Repository Process" w:date="2025-06-20T10:46:00Z">
              <w:r>
                <w:t>17.70</w:t>
              </w:r>
            </w:ins>
          </w:p>
        </w:tc>
      </w:tr>
    </w:tbl>
    <w:p>
      <w:pPr>
        <w:pStyle w:val="yFootnotesection"/>
      </w:pPr>
      <w:r>
        <w:tab/>
        <w:t>[Schedule</w:t>
      </w:r>
      <w:del w:id="491" w:author="Master Repository Process" w:date="2025-06-20T10:46:00Z">
        <w:r>
          <w:delText xml:space="preserve"> </w:delText>
        </w:r>
      </w:del>
      <w:ins w:id="492" w:author="Master Repository Process" w:date="2025-06-20T10:46:00Z">
        <w:r>
          <w:t> </w:t>
        </w:r>
      </w:ins>
      <w:r>
        <w:t>8 inserted: SL </w:t>
      </w:r>
      <w:del w:id="493" w:author="Master Repository Process" w:date="2025-06-20T10:46:00Z">
        <w:r>
          <w:delText>2023/120</w:delText>
        </w:r>
      </w:del>
      <w:ins w:id="494" w:author="Master Repository Process" w:date="2025-06-20T10:46:00Z">
        <w:r>
          <w:t>2024/113</w:t>
        </w:r>
      </w:ins>
      <w:r>
        <w:t xml:space="preserve"> r. </w:t>
      </w:r>
      <w:del w:id="495" w:author="Master Repository Process" w:date="2025-06-20T10:46:00Z">
        <w:r>
          <w:delText>37</w:delText>
        </w:r>
      </w:del>
      <w:ins w:id="496" w:author="Master Repository Process" w:date="2025-06-20T10:46:00Z">
        <w:r>
          <w:t>26</w:t>
        </w:r>
      </w:ins>
      <w:r>
        <w:t>.]</w:t>
      </w:r>
    </w:p>
    <w:bookmarkEnd w:id="353"/>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497" w:name="_Toc169872760"/>
      <w:bookmarkStart w:id="498" w:name="_Toc169873616"/>
      <w:bookmarkStart w:id="499" w:name="_Toc170144952"/>
      <w:bookmarkStart w:id="500" w:name="_Toc164155924"/>
      <w:bookmarkStart w:id="501" w:name="_Toc164156152"/>
      <w:bookmarkStart w:id="502" w:name="_Toc164679981"/>
      <w:bookmarkStart w:id="503" w:name="_Toc164781375"/>
      <w:bookmarkStart w:id="504" w:name="_Toc166667364"/>
      <w:bookmarkStart w:id="505" w:name="_Toc162526137"/>
      <w:bookmarkStart w:id="506" w:name="_Toc162527568"/>
      <w:bookmarkStart w:id="507" w:name="_Toc162942826"/>
      <w:bookmarkStart w:id="508" w:name="_Toc169188018"/>
      <w:r>
        <w:t>Notes</w:t>
      </w:r>
      <w:bookmarkEnd w:id="497"/>
      <w:bookmarkEnd w:id="498"/>
      <w:bookmarkEnd w:id="499"/>
      <w:bookmarkEnd w:id="500"/>
      <w:bookmarkEnd w:id="501"/>
      <w:bookmarkEnd w:id="502"/>
      <w:bookmarkEnd w:id="503"/>
      <w:bookmarkEnd w:id="504"/>
      <w:bookmarkEnd w:id="505"/>
      <w:bookmarkEnd w:id="506"/>
      <w:bookmarkEnd w:id="507"/>
      <w:bookmarkEnd w:id="50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w:t>
      </w:r>
      <w:ins w:id="509" w:author="Master Repository Process" w:date="2025-06-20T10:46:00Z">
        <w:r>
          <w:t>, reprints</w:t>
        </w:r>
      </w:ins>
      <w:r>
        <w:t xml:space="preserve">,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510" w:name="_Toc170144953"/>
      <w:bookmarkStart w:id="511" w:name="_Toc162942827"/>
      <w:bookmarkStart w:id="512" w:name="_Toc169188019"/>
      <w:r>
        <w:t>Compilation table</w:t>
      </w:r>
      <w:bookmarkEnd w:id="510"/>
      <w:bookmarkEnd w:id="511"/>
      <w:bookmarkEnd w:id="512"/>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w:t>
            </w:r>
            <w:ins w:id="513" w:author="Master Repository Process" w:date="2025-06-20T10:46:00Z">
              <w:r>
                <w:rPr>
                  <w:b/>
                </w:rPr>
                <w:t xml:space="preserve"> </w:t>
              </w:r>
              <w:r>
                <w:rPr>
                  <w:bCs/>
                  <w:snapToGrid w:val="0"/>
                </w:rPr>
                <w:t>(includes amendments listed above)</w:t>
              </w:r>
            </w:ins>
          </w:p>
        </w:tc>
      </w:tr>
      <w:tr>
        <w:trPr>
          <w:cantSplit/>
          <w:ins w:id="514" w:author="Master Repository Process" w:date="2025-06-20T10:46:00Z"/>
        </w:trPr>
        <w:tc>
          <w:tcPr>
            <w:tcW w:w="3119" w:type="dxa"/>
            <w:tcBorders>
              <w:top w:val="nil"/>
              <w:bottom w:val="single" w:sz="4" w:space="0" w:color="auto"/>
            </w:tcBorders>
            <w:shd w:val="clear" w:color="auto" w:fill="auto"/>
          </w:tcPr>
          <w:p>
            <w:pPr>
              <w:pStyle w:val="nTable"/>
              <w:spacing w:after="40"/>
              <w:rPr>
                <w:ins w:id="515" w:author="Master Repository Process" w:date="2025-06-20T10:46:00Z"/>
                <w:i/>
                <w:iCs/>
              </w:rPr>
            </w:pPr>
            <w:ins w:id="516" w:author="Master Repository Process" w:date="2025-06-20T10:46:00Z">
              <w:r>
                <w:rPr>
                  <w:i/>
                </w:rPr>
                <w:t>Attorney General Regulations Amendment (Fees and Charges) Regulations 2024</w:t>
              </w:r>
              <w:r>
                <w:t xml:space="preserve"> Pt. 11</w:t>
              </w:r>
            </w:ins>
          </w:p>
        </w:tc>
        <w:tc>
          <w:tcPr>
            <w:tcW w:w="1276" w:type="dxa"/>
            <w:tcBorders>
              <w:top w:val="nil"/>
              <w:bottom w:val="single" w:sz="4" w:space="0" w:color="auto"/>
            </w:tcBorders>
            <w:shd w:val="clear" w:color="auto" w:fill="auto"/>
          </w:tcPr>
          <w:p>
            <w:pPr>
              <w:pStyle w:val="nTable"/>
              <w:spacing w:after="40"/>
              <w:rPr>
                <w:ins w:id="517" w:author="Master Repository Process" w:date="2025-06-20T10:46:00Z"/>
                <w:bCs/>
                <w:i/>
                <w:noProof/>
              </w:rPr>
            </w:pPr>
            <w:ins w:id="518" w:author="Master Repository Process" w:date="2025-06-20T10:46:00Z">
              <w:r>
                <w:t>SL 2024/113 26 Jun 2023</w:t>
              </w:r>
            </w:ins>
          </w:p>
        </w:tc>
        <w:tc>
          <w:tcPr>
            <w:tcW w:w="2693" w:type="dxa"/>
            <w:tcBorders>
              <w:top w:val="nil"/>
              <w:bottom w:val="single" w:sz="4" w:space="0" w:color="auto"/>
            </w:tcBorders>
            <w:shd w:val="clear" w:color="auto" w:fill="auto"/>
          </w:tcPr>
          <w:p>
            <w:pPr>
              <w:pStyle w:val="nTable"/>
              <w:spacing w:after="40"/>
              <w:rPr>
                <w:ins w:id="519" w:author="Master Repository Process" w:date="2025-06-20T10:46:00Z"/>
                <w:bCs/>
                <w:i/>
                <w:noProof/>
              </w:rPr>
            </w:pPr>
            <w:ins w:id="520" w:author="Master Repository Process" w:date="2025-06-20T10:46:00Z">
              <w:r>
                <w:t>1 Jul 2024 (see r. 2(b))</w:t>
              </w:r>
            </w:ins>
          </w:p>
        </w:tc>
      </w:tr>
    </w:tbl>
    <w:p>
      <w:pPr>
        <w:pStyle w:val="nHeading3"/>
      </w:pPr>
      <w:bookmarkStart w:id="521" w:name="_Toc170144954"/>
      <w:bookmarkStart w:id="522" w:name="_Toc169188020"/>
      <w:r>
        <w:t>Editorial changes table</w:t>
      </w:r>
      <w:bookmarkEnd w:id="521"/>
      <w:bookmarkEnd w:id="522"/>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523" w:name="_Toc170144955"/>
      <w:bookmarkStart w:id="524" w:name="_Toc162942828"/>
      <w:bookmarkStart w:id="525" w:name="_Toc169188021"/>
      <w:r>
        <w:t>Other notes</w:t>
      </w:r>
      <w:bookmarkEnd w:id="523"/>
      <w:bookmarkEnd w:id="524"/>
      <w:bookmarkEnd w:id="525"/>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6" w:name="Compilation"/>
    <w:bookmarkEnd w:id="5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7" w:name="Coversheet"/>
    <w:bookmarkEnd w:id="5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3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9130</Words>
  <Characters>42823</Characters>
  <Application>Microsoft Office Word</Application>
  <DocSecurity>0</DocSecurity>
  <Lines>1861</Lines>
  <Paragraphs>999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06-a0-00 - 06-b0-00</dc:title>
  <dc:subject/>
  <dc:creator/>
  <cp:keywords/>
  <dc:description/>
  <cp:lastModifiedBy>Master Repository Process</cp:lastModifiedBy>
  <cp:revision>2</cp:revision>
  <cp:lastPrinted>2021-03-23T06:07:00Z</cp:lastPrinted>
  <dcterms:created xsi:type="dcterms:W3CDTF">2025-06-20T02:46:00Z</dcterms:created>
  <dcterms:modified xsi:type="dcterms:W3CDTF">2025-06-20T02:46:00Z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06-a0-00</vt:lpwstr>
  </property>
  <property fmtid="{D5CDD505-2E9C-101B-9397-08002B2CF9AE}" pid="12" name="FromAsAtDate">
    <vt:lpwstr>14 Jun 2024</vt:lpwstr>
  </property>
  <property fmtid="{D5CDD505-2E9C-101B-9397-08002B2CF9AE}" pid="13" name="ToSuffix">
    <vt:lpwstr>06-b0-00</vt:lpwstr>
  </property>
  <property fmtid="{D5CDD505-2E9C-101B-9397-08002B2CF9AE}" pid="14" name="ToAsAtDate">
    <vt:lpwstr>01 Jul 2024</vt:lpwstr>
  </property>
</Properties>
</file>