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State Trading Concerns Act 1916</w:t>
      </w:r>
    </w:p>
    <w:p>
      <w:pPr>
        <w:pStyle w:val="NameofActReg"/>
      </w:pPr>
      <w:r>
        <w:t>State Trading Concerns (Authorisation) Regulations 1998</w:t>
      </w:r>
    </w:p>
    <w:p>
      <w:pPr>
        <w:pStyle w:val="Heading5"/>
        <w:rPr>
          <w:snapToGrid w:val="0"/>
        </w:rPr>
      </w:pPr>
      <w:bookmarkStart w:id="1" w:name="_Toc170196575"/>
      <w:bookmarkStart w:id="2" w:name="_Toc107414313"/>
      <w:r>
        <w:rPr>
          <w:rStyle w:val="CharSectno"/>
        </w:rPr>
        <w:t>1</w:t>
      </w:r>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rPr>
        <w:t>.</w:t>
      </w:r>
    </w:p>
    <w:p>
      <w:pPr>
        <w:pStyle w:val="Heading5"/>
        <w:rPr>
          <w:snapToGrid w:val="0"/>
        </w:rPr>
      </w:pPr>
      <w:bookmarkStart w:id="3" w:name="_Toc170196576"/>
      <w:bookmarkStart w:id="4" w:name="_Toc107414314"/>
      <w:r>
        <w:rPr>
          <w:rStyle w:val="CharSectno"/>
        </w:rPr>
        <w:t>2</w:t>
      </w:r>
      <w:r>
        <w:rPr>
          <w:snapToGrid w:val="0"/>
        </w:rPr>
        <w:t>.</w:t>
      </w:r>
      <w:r>
        <w:rPr>
          <w:snapToGrid w:val="0"/>
        </w:rPr>
        <w:tab/>
        <w:t>Prescribed financial entities (Act s. 4A(2)(a))</w:t>
      </w:r>
      <w:bookmarkEnd w:id="3"/>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170196577"/>
      <w:bookmarkStart w:id="6" w:name="_Toc107414315"/>
      <w:r>
        <w:rPr>
          <w:rStyle w:val="CharSectno"/>
        </w:rPr>
        <w:t>3</w:t>
      </w:r>
      <w:r>
        <w:rPr>
          <w:snapToGrid w:val="0"/>
        </w:rPr>
        <w:t>.</w:t>
      </w:r>
      <w:r>
        <w:rPr>
          <w:snapToGrid w:val="0"/>
        </w:rPr>
        <w:tab/>
        <w:t>Prescribed activities by financial entities (Act s. 4A(2)(b))</w:t>
      </w:r>
      <w:bookmarkEnd w:id="5"/>
      <w:bookmarkEnd w:id="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7" w:name="_Toc170196578"/>
      <w:bookmarkStart w:id="8" w:name="_Toc107414316"/>
      <w:r>
        <w:rPr>
          <w:rStyle w:val="CharSectno"/>
        </w:rPr>
        <w:t>4</w:t>
      </w:r>
      <w:r>
        <w:t>.</w:t>
      </w:r>
      <w:r>
        <w:tab/>
        <w:t>Prescribed statutory corporations (Act s. 4B(2))</w:t>
      </w:r>
      <w:bookmarkEnd w:id="7"/>
      <w:bookmarkEnd w:id="8"/>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9" w:name="_Toc170196579"/>
      <w:bookmarkStart w:id="10" w:name="_Toc107414317"/>
      <w:r>
        <w:rPr>
          <w:rStyle w:val="CharSectno"/>
        </w:rPr>
        <w:t>5</w:t>
      </w:r>
      <w:r>
        <w:t>.</w:t>
      </w:r>
      <w:r>
        <w:tab/>
        <w:t>Prescribed activities by statutory corporations (Act s. 4B(2))</w:t>
      </w:r>
      <w:bookmarkEnd w:id="9"/>
      <w:bookmarkEnd w:id="10"/>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1" w:name="_Toc170122139"/>
      <w:bookmarkStart w:id="12" w:name="_Toc170133853"/>
      <w:bookmarkStart w:id="13" w:name="_Toc170196580"/>
      <w:bookmarkStart w:id="14" w:name="_Toc107403963"/>
      <w:bookmarkStart w:id="15" w:name="_Toc107404309"/>
      <w:bookmarkStart w:id="16" w:name="_Toc107414217"/>
      <w:bookmarkStart w:id="17" w:name="_Toc107414318"/>
      <w:r>
        <w:rPr>
          <w:rStyle w:val="CharSchNo"/>
        </w:rPr>
        <w:lastRenderedPageBreak/>
        <w:t>Schedule 1</w:t>
      </w:r>
      <w:bookmarkEnd w:id="11"/>
      <w:bookmarkEnd w:id="12"/>
      <w:bookmarkEnd w:id="13"/>
      <w:bookmarkEnd w:id="14"/>
      <w:bookmarkEnd w:id="15"/>
      <w:bookmarkEnd w:id="16"/>
      <w:bookmarkEnd w:id="17"/>
      <w:r>
        <w:rPr>
          <w:rStyle w:val="CharSchText"/>
        </w:rPr>
        <w:t xml:space="preserve"> </w:t>
      </w:r>
    </w:p>
    <w:p>
      <w:pPr>
        <w:pStyle w:val="yFootnoteheading"/>
        <w:tabs>
          <w:tab w:val="left" w:pos="600"/>
        </w:tabs>
      </w:pPr>
      <w:r>
        <w:tab/>
        <w:t>[Heading inserted: Gazette 31 Aug 1999 p. 4261.]</w:t>
      </w:r>
    </w:p>
    <w:p>
      <w:pPr>
        <w:pStyle w:val="yHeading3"/>
      </w:pPr>
      <w:bookmarkStart w:id="18" w:name="_Toc170122140"/>
      <w:bookmarkStart w:id="19" w:name="_Toc170133854"/>
      <w:bookmarkStart w:id="20" w:name="_Toc170196581"/>
      <w:bookmarkStart w:id="21" w:name="_Toc107403964"/>
      <w:bookmarkStart w:id="22" w:name="_Toc107404310"/>
      <w:bookmarkStart w:id="23" w:name="_Toc107414218"/>
      <w:bookmarkStart w:id="24" w:name="_Toc107414319"/>
      <w:r>
        <w:rPr>
          <w:rStyle w:val="CharSDivNo"/>
        </w:rPr>
        <w:t>Part 1</w:t>
      </w:r>
      <w:r>
        <w:t xml:space="preserve"> — </w:t>
      </w:r>
      <w:r>
        <w:rPr>
          <w:rStyle w:val="CharSDivText"/>
        </w:rPr>
        <w:t>Prescribed financial entities (regulation 2)</w:t>
      </w:r>
      <w:bookmarkEnd w:id="18"/>
      <w:bookmarkEnd w:id="19"/>
      <w:bookmarkEnd w:id="20"/>
      <w:bookmarkEnd w:id="21"/>
      <w:bookmarkEnd w:id="22"/>
      <w:bookmarkEnd w:id="23"/>
      <w:bookmarkEnd w:id="24"/>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lastRenderedPageBreak/>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25" w:name="_Toc170122141"/>
      <w:bookmarkStart w:id="26" w:name="_Toc170133855"/>
      <w:bookmarkStart w:id="27" w:name="_Toc170196582"/>
      <w:bookmarkStart w:id="28" w:name="_Toc107403965"/>
      <w:bookmarkStart w:id="29" w:name="_Toc107404311"/>
      <w:bookmarkStart w:id="30" w:name="_Toc107414219"/>
      <w:bookmarkStart w:id="31" w:name="_Toc107414320"/>
      <w:r>
        <w:rPr>
          <w:rStyle w:val="CharSDivNo"/>
        </w:rPr>
        <w:t>Part 2</w:t>
      </w:r>
      <w:r>
        <w:t xml:space="preserve"> — </w:t>
      </w:r>
      <w:r>
        <w:rPr>
          <w:rStyle w:val="CharSDivText"/>
        </w:rPr>
        <w:t>Prescribed activities (regulation 3)</w:t>
      </w:r>
      <w:bookmarkEnd w:id="25"/>
      <w:bookmarkEnd w:id="26"/>
      <w:bookmarkEnd w:id="27"/>
      <w:bookmarkEnd w:id="28"/>
      <w:bookmarkEnd w:id="29"/>
      <w:bookmarkEnd w:id="30"/>
      <w:bookmarkEnd w:id="31"/>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32" w:name="_Toc170122142"/>
      <w:bookmarkStart w:id="33" w:name="_Toc170133856"/>
      <w:bookmarkStart w:id="34" w:name="_Toc170196583"/>
      <w:bookmarkStart w:id="35" w:name="_Toc107403966"/>
      <w:bookmarkStart w:id="36" w:name="_Toc107404312"/>
      <w:bookmarkStart w:id="37" w:name="_Toc107414220"/>
      <w:bookmarkStart w:id="38" w:name="_Toc107414321"/>
      <w:r>
        <w:rPr>
          <w:rStyle w:val="CharSchNo"/>
        </w:rPr>
        <w:t>Schedule 2</w:t>
      </w:r>
      <w:bookmarkEnd w:id="32"/>
      <w:bookmarkEnd w:id="33"/>
      <w:bookmarkEnd w:id="34"/>
      <w:bookmarkEnd w:id="35"/>
      <w:bookmarkEnd w:id="36"/>
      <w:bookmarkEnd w:id="37"/>
      <w:bookmarkEnd w:id="38"/>
    </w:p>
    <w:p>
      <w:pPr>
        <w:pStyle w:val="yShoulderClause"/>
      </w:pPr>
      <w:r>
        <w:t>[r. 4, 5]</w:t>
      </w:r>
    </w:p>
    <w:p>
      <w:pPr>
        <w:pStyle w:val="yFootnoteheading"/>
        <w:tabs>
          <w:tab w:val="left" w:pos="840"/>
        </w:tabs>
      </w:pPr>
      <w:r>
        <w:tab/>
        <w:t>[Heading inserted: Gazette 18 Feb 2000 p. 917.]</w:t>
      </w:r>
    </w:p>
    <w:p>
      <w:pPr>
        <w:pStyle w:val="yHeading3"/>
      </w:pPr>
      <w:bookmarkStart w:id="39" w:name="_Toc170122143"/>
      <w:bookmarkStart w:id="40" w:name="_Toc170133857"/>
      <w:bookmarkStart w:id="41" w:name="_Toc170196584"/>
      <w:bookmarkStart w:id="42" w:name="_Toc107403967"/>
      <w:bookmarkStart w:id="43" w:name="_Toc107404313"/>
      <w:bookmarkStart w:id="44" w:name="_Toc107414221"/>
      <w:bookmarkStart w:id="45" w:name="_Toc107414322"/>
      <w:r>
        <w:rPr>
          <w:rStyle w:val="CharSDivNo"/>
        </w:rPr>
        <w:t>Part 1</w:t>
      </w:r>
      <w:r>
        <w:t xml:space="preserve"> — </w:t>
      </w:r>
      <w:r>
        <w:rPr>
          <w:rStyle w:val="CharSDivText"/>
        </w:rPr>
        <w:t>Prescribed statutory corporations (regulation 4)</w:t>
      </w:r>
      <w:bookmarkEnd w:id="39"/>
      <w:bookmarkEnd w:id="40"/>
      <w:bookmarkEnd w:id="41"/>
      <w:bookmarkEnd w:id="42"/>
      <w:bookmarkEnd w:id="43"/>
      <w:bookmarkEnd w:id="44"/>
      <w:bookmarkEnd w:id="45"/>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rPr>
          <w:szCs w:val="18"/>
        </w:rPr>
        <w:t xml:space="preserve">WorkCover </w:t>
      </w:r>
      <w:del w:id="46" w:author="Master Repository Process" w:date="2025-06-06T12:35:00Z">
        <w:r>
          <w:delText>Western Australia Authority</w:delText>
        </w:r>
      </w:del>
      <w:ins w:id="47" w:author="Master Repository Process" w:date="2025-06-06T12:35:00Z">
        <w:r>
          <w:rPr>
            <w:szCs w:val="18"/>
          </w:rPr>
          <w:t>WA</w:t>
        </w:r>
      </w:ins>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 SL 2022/3 r. </w:t>
      </w:r>
      <w:del w:id="48" w:author="Master Repository Process" w:date="2025-06-06T12:35:00Z">
        <w:r>
          <w:delText>4</w:delText>
        </w:r>
      </w:del>
      <w:ins w:id="49" w:author="Master Repository Process" w:date="2025-06-06T12:35:00Z">
        <w:r>
          <w:t>4(1); SL 2024/133 r. 22</w:t>
        </w:r>
      </w:ins>
      <w:r>
        <w:t>(1).]</w:t>
      </w:r>
    </w:p>
    <w:p>
      <w:pPr>
        <w:pStyle w:val="yHeading3"/>
      </w:pPr>
      <w:bookmarkStart w:id="50" w:name="_Toc170122144"/>
      <w:bookmarkStart w:id="51" w:name="_Toc170133858"/>
      <w:bookmarkStart w:id="52" w:name="_Toc170196585"/>
      <w:bookmarkStart w:id="53" w:name="_Toc107403968"/>
      <w:bookmarkStart w:id="54" w:name="_Toc107404314"/>
      <w:bookmarkStart w:id="55" w:name="_Toc107414222"/>
      <w:bookmarkStart w:id="56" w:name="_Toc107414323"/>
      <w:r>
        <w:rPr>
          <w:rStyle w:val="CharSDivNo"/>
        </w:rPr>
        <w:t>Part 2</w:t>
      </w:r>
      <w:r>
        <w:t xml:space="preserve"> — </w:t>
      </w:r>
      <w:r>
        <w:rPr>
          <w:rStyle w:val="CharSDivText"/>
        </w:rPr>
        <w:t>Prescribed activities (regulation 5)</w:t>
      </w:r>
      <w:bookmarkEnd w:id="50"/>
      <w:bookmarkEnd w:id="51"/>
      <w:bookmarkEnd w:id="52"/>
      <w:bookmarkEnd w:id="53"/>
      <w:bookmarkEnd w:id="54"/>
      <w:bookmarkEnd w:id="55"/>
      <w:bookmarkEnd w:id="56"/>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szCs w:val="22"/>
          <w:u w:val="single"/>
        </w:rPr>
        <w:t xml:space="preserve">WorkCover </w:t>
      </w:r>
      <w:del w:id="57" w:author="Master Repository Process" w:date="2025-06-06T12:35:00Z">
        <w:r>
          <w:rPr>
            <w:u w:val="single"/>
          </w:rPr>
          <w:delText>Western Australia Authority</w:delText>
        </w:r>
      </w:del>
      <w:ins w:id="58" w:author="Master Repository Process" w:date="2025-06-06T12:35:00Z">
        <w:r>
          <w:rPr>
            <w:szCs w:val="22"/>
            <w:u w:val="single"/>
          </w:rPr>
          <w:t>WA</w:t>
        </w:r>
      </w:ins>
    </w:p>
    <w:p>
      <w:pPr>
        <w:pStyle w:val="yMiscellaneousBody"/>
        <w:tabs>
          <w:tab w:val="left" w:pos="532"/>
        </w:tabs>
        <w:ind w:left="546" w:hanging="546"/>
      </w:pPr>
      <w:r>
        <w:tab/>
        <w:t xml:space="preserve">The sale, leasing or licensing by the </w:t>
      </w:r>
      <w:r>
        <w:rPr>
          <w:szCs w:val="22"/>
        </w:rPr>
        <w:t xml:space="preserve">WorkCover </w:t>
      </w:r>
      <w:del w:id="59" w:author="Master Repository Process" w:date="2025-06-06T12:35:00Z">
        <w:r>
          <w:delText>Western Australia Authority</w:delText>
        </w:r>
      </w:del>
      <w:ins w:id="60" w:author="Master Repository Process" w:date="2025-06-06T12:35:00Z">
        <w:r>
          <w:rPr>
            <w:szCs w:val="22"/>
          </w:rPr>
          <w:t>WA</w:t>
        </w:r>
      </w:ins>
      <w:r>
        <w:t xml:space="preserve"> of intellectual property or software that is, or has been, developed to meet the operational requirements of the </w:t>
      </w:r>
      <w:r>
        <w:rPr>
          <w:szCs w:val="22"/>
        </w:rPr>
        <w:t xml:space="preserve">WorkCover </w:t>
      </w:r>
      <w:del w:id="61" w:author="Master Repository Process" w:date="2025-06-06T12:35:00Z">
        <w:r>
          <w:delText>Western Australia Authority</w:delText>
        </w:r>
      </w:del>
      <w:ins w:id="62" w:author="Master Repository Process" w:date="2025-06-06T12:35:00Z">
        <w:r>
          <w:rPr>
            <w:szCs w:val="22"/>
          </w:rPr>
          <w:t>WA</w:t>
        </w:r>
      </w:ins>
      <w:r>
        <w:rPr>
          <w:szCs w:val="22"/>
        </w:rPr>
        <w:t>.</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 SL 2022/3 r. </w:t>
      </w:r>
      <w:del w:id="63" w:author="Master Repository Process" w:date="2025-06-06T12:35:00Z">
        <w:r>
          <w:delText>4</w:delText>
        </w:r>
      </w:del>
      <w:ins w:id="64" w:author="Master Repository Process" w:date="2025-06-06T12:35:00Z">
        <w:r>
          <w:t>4(2); SL 2024/133 r. 22</w:t>
        </w:r>
      </w:ins>
      <w:r>
        <w:t>(2).]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6" w:name="_Toc170122145"/>
      <w:bookmarkStart w:id="67" w:name="_Toc170133859"/>
      <w:bookmarkStart w:id="68" w:name="_Toc170196586"/>
      <w:bookmarkStart w:id="69" w:name="_Toc107403969"/>
      <w:bookmarkStart w:id="70" w:name="_Toc107404315"/>
      <w:bookmarkStart w:id="71" w:name="_Toc107414223"/>
      <w:bookmarkStart w:id="72" w:name="_Toc107414324"/>
      <w:r>
        <w:t>Notes</w:t>
      </w:r>
      <w:bookmarkEnd w:id="66"/>
      <w:bookmarkEnd w:id="67"/>
      <w:bookmarkEnd w:id="68"/>
      <w:bookmarkEnd w:id="69"/>
      <w:bookmarkEnd w:id="70"/>
      <w:bookmarkEnd w:id="71"/>
      <w:bookmarkEnd w:id="72"/>
    </w:p>
    <w:p>
      <w:pPr>
        <w:pStyle w:val="nStatement"/>
      </w:pPr>
      <w:r>
        <w:t xml:space="preserve">This is a compilation of the </w:t>
      </w:r>
      <w:r>
        <w:rPr>
          <w:i/>
          <w:noProof/>
        </w:rPr>
        <w:t>State Trading Concerns (Authorisation) Regulations 1998</w:t>
      </w:r>
      <w:r>
        <w:t xml:space="preserve"> and includes amendments made by other written laws. For provisions that have come into operation, and for information about any reprints, see the compilation table.</w:t>
      </w:r>
    </w:p>
    <w:p>
      <w:pPr>
        <w:pStyle w:val="nHeading3"/>
      </w:pPr>
      <w:bookmarkStart w:id="73" w:name="_Toc170196587"/>
      <w:bookmarkStart w:id="74" w:name="_Toc107414325"/>
      <w:r>
        <w:t>Compilation table</w:t>
      </w:r>
      <w:bookmarkEnd w:id="73"/>
      <w:bookmarkEnd w:id="7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8"/>
        <w:gridCol w:w="1248"/>
        <w:gridCol w:w="28"/>
        <w:gridCol w:w="2693"/>
      </w:tblGrid>
      <w:tr>
        <w:trPr>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gridSpan w:val="2"/>
            <w:tcBorders>
              <w:top w:val="single" w:sz="8" w:space="0" w:color="auto"/>
            </w:tcBorders>
          </w:tcPr>
          <w:p>
            <w:pPr>
              <w:pStyle w:val="nTable"/>
              <w:spacing w:after="40"/>
              <w:ind w:right="170"/>
            </w:pPr>
            <w:r>
              <w:rPr>
                <w:i/>
              </w:rPr>
              <w:t>State Trading Concerns (Authorization) Regulations 1998</w:t>
            </w:r>
          </w:p>
        </w:tc>
        <w:tc>
          <w:tcPr>
            <w:tcW w:w="1276" w:type="dxa"/>
            <w:gridSpan w:val="2"/>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2) 1998</w:t>
            </w:r>
          </w:p>
        </w:tc>
        <w:tc>
          <w:tcPr>
            <w:tcW w:w="1276" w:type="dxa"/>
            <w:gridSpan w:val="2"/>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1998</w:t>
            </w:r>
          </w:p>
        </w:tc>
        <w:tc>
          <w:tcPr>
            <w:tcW w:w="1276" w:type="dxa"/>
            <w:gridSpan w:val="2"/>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3) 1998</w:t>
            </w:r>
          </w:p>
        </w:tc>
        <w:tc>
          <w:tcPr>
            <w:tcW w:w="1276" w:type="dxa"/>
            <w:gridSpan w:val="2"/>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1999</w:t>
            </w:r>
          </w:p>
        </w:tc>
        <w:tc>
          <w:tcPr>
            <w:tcW w:w="1276" w:type="dxa"/>
            <w:gridSpan w:val="2"/>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3) 1999</w:t>
            </w:r>
          </w:p>
        </w:tc>
        <w:tc>
          <w:tcPr>
            <w:tcW w:w="1276" w:type="dxa"/>
            <w:gridSpan w:val="2"/>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1999</w:t>
            </w:r>
          </w:p>
        </w:tc>
        <w:tc>
          <w:tcPr>
            <w:tcW w:w="1276" w:type="dxa"/>
            <w:gridSpan w:val="2"/>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4) 1999</w:t>
            </w:r>
          </w:p>
        </w:tc>
        <w:tc>
          <w:tcPr>
            <w:tcW w:w="1276" w:type="dxa"/>
            <w:gridSpan w:val="2"/>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5) 1999</w:t>
            </w:r>
          </w:p>
        </w:tc>
        <w:tc>
          <w:tcPr>
            <w:tcW w:w="1276" w:type="dxa"/>
            <w:gridSpan w:val="2"/>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2000</w:t>
            </w:r>
            <w:r>
              <w:t xml:space="preserve"> </w:t>
            </w:r>
          </w:p>
        </w:tc>
        <w:tc>
          <w:tcPr>
            <w:tcW w:w="1276" w:type="dxa"/>
            <w:gridSpan w:val="2"/>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2000</w:t>
            </w:r>
          </w:p>
        </w:tc>
        <w:tc>
          <w:tcPr>
            <w:tcW w:w="1276" w:type="dxa"/>
            <w:gridSpan w:val="2"/>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2000</w:t>
            </w:r>
          </w:p>
        </w:tc>
        <w:tc>
          <w:tcPr>
            <w:tcW w:w="1276" w:type="dxa"/>
            <w:gridSpan w:val="2"/>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6) 2000</w:t>
            </w:r>
          </w:p>
        </w:tc>
        <w:tc>
          <w:tcPr>
            <w:tcW w:w="1276" w:type="dxa"/>
            <w:gridSpan w:val="2"/>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2000</w:t>
            </w:r>
          </w:p>
        </w:tc>
        <w:tc>
          <w:tcPr>
            <w:tcW w:w="1276" w:type="dxa"/>
            <w:gridSpan w:val="2"/>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2001</w:t>
            </w:r>
          </w:p>
        </w:tc>
        <w:tc>
          <w:tcPr>
            <w:tcW w:w="1276" w:type="dxa"/>
            <w:gridSpan w:val="2"/>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2001</w:t>
            </w:r>
          </w:p>
        </w:tc>
        <w:tc>
          <w:tcPr>
            <w:tcW w:w="1276" w:type="dxa"/>
            <w:gridSpan w:val="2"/>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2002</w:t>
            </w:r>
          </w:p>
        </w:tc>
        <w:tc>
          <w:tcPr>
            <w:tcW w:w="1276" w:type="dxa"/>
            <w:gridSpan w:val="2"/>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2002</w:t>
            </w:r>
          </w:p>
        </w:tc>
        <w:tc>
          <w:tcPr>
            <w:tcW w:w="1276" w:type="dxa"/>
            <w:gridSpan w:val="2"/>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2002</w:t>
            </w:r>
          </w:p>
        </w:tc>
        <w:tc>
          <w:tcPr>
            <w:tcW w:w="1276" w:type="dxa"/>
            <w:gridSpan w:val="2"/>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2002</w:t>
            </w:r>
          </w:p>
        </w:tc>
        <w:tc>
          <w:tcPr>
            <w:tcW w:w="1276" w:type="dxa"/>
            <w:gridSpan w:val="2"/>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2003</w:t>
            </w:r>
          </w:p>
        </w:tc>
        <w:tc>
          <w:tcPr>
            <w:tcW w:w="1276" w:type="dxa"/>
            <w:gridSpan w:val="2"/>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2002</w:t>
            </w:r>
          </w:p>
        </w:tc>
        <w:tc>
          <w:tcPr>
            <w:tcW w:w="1276" w:type="dxa"/>
            <w:gridSpan w:val="2"/>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2003</w:t>
            </w:r>
          </w:p>
        </w:tc>
        <w:tc>
          <w:tcPr>
            <w:tcW w:w="1276" w:type="dxa"/>
            <w:gridSpan w:val="2"/>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2003</w:t>
            </w:r>
          </w:p>
        </w:tc>
        <w:tc>
          <w:tcPr>
            <w:tcW w:w="1276" w:type="dxa"/>
            <w:gridSpan w:val="2"/>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2003</w:t>
            </w:r>
          </w:p>
        </w:tc>
        <w:tc>
          <w:tcPr>
            <w:tcW w:w="1276" w:type="dxa"/>
            <w:gridSpan w:val="2"/>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2003</w:t>
            </w:r>
          </w:p>
        </w:tc>
        <w:tc>
          <w:tcPr>
            <w:tcW w:w="1276" w:type="dxa"/>
            <w:gridSpan w:val="2"/>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2003</w:t>
            </w:r>
          </w:p>
        </w:tc>
        <w:tc>
          <w:tcPr>
            <w:tcW w:w="1276" w:type="dxa"/>
            <w:gridSpan w:val="2"/>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10) 2003</w:t>
            </w:r>
          </w:p>
        </w:tc>
        <w:tc>
          <w:tcPr>
            <w:tcW w:w="1276" w:type="dxa"/>
            <w:gridSpan w:val="2"/>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9) 2003</w:t>
            </w:r>
          </w:p>
        </w:tc>
        <w:tc>
          <w:tcPr>
            <w:tcW w:w="1276" w:type="dxa"/>
            <w:gridSpan w:val="2"/>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2004</w:t>
            </w:r>
          </w:p>
        </w:tc>
        <w:tc>
          <w:tcPr>
            <w:tcW w:w="1276" w:type="dxa"/>
            <w:gridSpan w:val="2"/>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2005</w:t>
            </w:r>
          </w:p>
        </w:tc>
        <w:tc>
          <w:tcPr>
            <w:tcW w:w="1276" w:type="dxa"/>
            <w:gridSpan w:val="2"/>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2005</w:t>
            </w:r>
          </w:p>
        </w:tc>
        <w:tc>
          <w:tcPr>
            <w:tcW w:w="1276" w:type="dxa"/>
            <w:gridSpan w:val="2"/>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2005</w:t>
            </w:r>
          </w:p>
        </w:tc>
        <w:tc>
          <w:tcPr>
            <w:tcW w:w="1276" w:type="dxa"/>
            <w:gridSpan w:val="2"/>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2005</w:t>
            </w:r>
          </w:p>
        </w:tc>
        <w:tc>
          <w:tcPr>
            <w:tcW w:w="1276" w:type="dxa"/>
            <w:gridSpan w:val="2"/>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2006</w:t>
            </w:r>
          </w:p>
        </w:tc>
        <w:tc>
          <w:tcPr>
            <w:tcW w:w="1276" w:type="dxa"/>
            <w:gridSpan w:val="2"/>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2007</w:t>
            </w:r>
          </w:p>
        </w:tc>
        <w:tc>
          <w:tcPr>
            <w:tcW w:w="1276" w:type="dxa"/>
            <w:gridSpan w:val="2"/>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2008</w:t>
            </w:r>
          </w:p>
        </w:tc>
        <w:tc>
          <w:tcPr>
            <w:tcW w:w="1276" w:type="dxa"/>
            <w:gridSpan w:val="2"/>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2009</w:t>
            </w:r>
          </w:p>
        </w:tc>
        <w:tc>
          <w:tcPr>
            <w:tcW w:w="1276" w:type="dxa"/>
            <w:gridSpan w:val="2"/>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2009</w:t>
            </w:r>
          </w:p>
        </w:tc>
        <w:tc>
          <w:tcPr>
            <w:tcW w:w="1276" w:type="dxa"/>
            <w:gridSpan w:val="2"/>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2010</w:t>
            </w:r>
          </w:p>
        </w:tc>
        <w:tc>
          <w:tcPr>
            <w:tcW w:w="1276" w:type="dxa"/>
            <w:gridSpan w:val="2"/>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2010</w:t>
            </w:r>
          </w:p>
        </w:tc>
        <w:tc>
          <w:tcPr>
            <w:tcW w:w="1276" w:type="dxa"/>
            <w:gridSpan w:val="2"/>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pPr>
            <w:r>
              <w:rPr>
                <w:i/>
              </w:rPr>
              <w:t>Public Sector Reform (Consequential Amendments) Regulations 2011</w:t>
            </w:r>
            <w:r>
              <w:t xml:space="preserve"> Pt. 9</w:t>
            </w:r>
          </w:p>
        </w:tc>
        <w:tc>
          <w:tcPr>
            <w:tcW w:w="1276" w:type="dxa"/>
            <w:gridSpan w:val="2"/>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2011</w:t>
            </w:r>
          </w:p>
        </w:tc>
        <w:tc>
          <w:tcPr>
            <w:tcW w:w="1276" w:type="dxa"/>
            <w:gridSpan w:val="2"/>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t>State Trading Concerns (Authorisation) Amendment Regulations (No. 2) 2011</w:t>
            </w:r>
          </w:p>
        </w:tc>
        <w:tc>
          <w:tcPr>
            <w:tcW w:w="1276" w:type="dxa"/>
            <w:gridSpan w:val="2"/>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rPr>
                <w:i/>
              </w:rPr>
            </w:pPr>
            <w:r>
              <w:rPr>
                <w:i/>
              </w:rPr>
              <w:t>State Trading Concerns (Authorisation) Amendment Regulations 2012</w:t>
            </w:r>
          </w:p>
        </w:tc>
        <w:tc>
          <w:tcPr>
            <w:tcW w:w="1276" w:type="dxa"/>
            <w:gridSpan w:val="2"/>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t>State Trading Concerns (Authorisation) Amendment Regulations (No. 2) 2012</w:t>
            </w:r>
          </w:p>
        </w:tc>
        <w:tc>
          <w:tcPr>
            <w:tcW w:w="1276" w:type="dxa"/>
            <w:gridSpan w:val="2"/>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3) 2012</w:t>
            </w:r>
          </w:p>
        </w:tc>
        <w:tc>
          <w:tcPr>
            <w:tcW w:w="1276" w:type="dxa"/>
            <w:gridSpan w:val="2"/>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5"/>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2013</w:t>
            </w:r>
          </w:p>
        </w:tc>
        <w:tc>
          <w:tcPr>
            <w:tcW w:w="1276" w:type="dxa"/>
            <w:gridSpan w:val="2"/>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2015</w:t>
            </w:r>
          </w:p>
        </w:tc>
        <w:tc>
          <w:tcPr>
            <w:tcW w:w="1276" w:type="dxa"/>
            <w:gridSpan w:val="2"/>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2) 2015</w:t>
            </w:r>
          </w:p>
        </w:tc>
        <w:tc>
          <w:tcPr>
            <w:tcW w:w="1276" w:type="dxa"/>
            <w:gridSpan w:val="2"/>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2016</w:t>
            </w:r>
          </w:p>
        </w:tc>
        <w:tc>
          <w:tcPr>
            <w:tcW w:w="1276" w:type="dxa"/>
            <w:gridSpan w:val="2"/>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2018</w:t>
            </w:r>
          </w:p>
        </w:tc>
        <w:tc>
          <w:tcPr>
            <w:tcW w:w="1276" w:type="dxa"/>
            <w:gridSpan w:val="2"/>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r>
        <w:tc>
          <w:tcPr>
            <w:tcW w:w="3091" w:type="dxa"/>
            <w:tcBorders>
              <w:top w:val="nil"/>
              <w:bottom w:val="nil"/>
            </w:tcBorders>
            <w:shd w:val="clear" w:color="auto" w:fill="auto"/>
          </w:tcPr>
          <w:p>
            <w:pPr>
              <w:pStyle w:val="nTable"/>
              <w:spacing w:after="40"/>
              <w:rPr>
                <w:b/>
                <w:snapToGrid w:val="0"/>
              </w:rPr>
            </w:pPr>
            <w:r>
              <w:rPr>
                <w:i/>
              </w:rPr>
              <w:t>State Trading Concerns (Authorisation) Amendment Regulations 2022</w:t>
            </w:r>
          </w:p>
        </w:tc>
        <w:tc>
          <w:tcPr>
            <w:tcW w:w="1276" w:type="dxa"/>
            <w:gridSpan w:val="2"/>
            <w:tcBorders>
              <w:top w:val="nil"/>
              <w:bottom w:val="nil"/>
            </w:tcBorders>
            <w:shd w:val="clear" w:color="auto" w:fill="auto"/>
          </w:tcPr>
          <w:p>
            <w:pPr>
              <w:pStyle w:val="nTable"/>
              <w:spacing w:after="40"/>
              <w:rPr>
                <w:b/>
                <w:snapToGrid w:val="0"/>
              </w:rPr>
            </w:pPr>
            <w:r>
              <w:t>SL 2022/3</w:t>
            </w:r>
            <w:r>
              <w:br/>
              <w:t>18 Jan 2022</w:t>
            </w:r>
          </w:p>
        </w:tc>
        <w:tc>
          <w:tcPr>
            <w:tcW w:w="2721" w:type="dxa"/>
            <w:gridSpan w:val="2"/>
            <w:tcBorders>
              <w:top w:val="nil"/>
              <w:bottom w:val="nil"/>
            </w:tcBorders>
            <w:shd w:val="clear" w:color="auto" w:fill="auto"/>
          </w:tcPr>
          <w:p>
            <w:pPr>
              <w:pStyle w:val="nTable"/>
              <w:spacing w:after="40"/>
              <w:rPr>
                <w:snapToGrid w:val="0"/>
              </w:rPr>
            </w:pPr>
            <w:r>
              <w:rPr>
                <w:snapToGrid w:val="0"/>
              </w:rPr>
              <w:t>r. 1 and 2: 18 Jan 2022 (see r. 2(a));</w:t>
            </w:r>
            <w:r>
              <w:rPr>
                <w:snapToGrid w:val="0"/>
              </w:rPr>
              <w:br/>
              <w:t>Regulations other than r. 1 and 2: 1 Jul 2022 (see r. 2(b) and SL 2022/77 cl. 2)</w:t>
            </w:r>
          </w:p>
        </w:tc>
      </w:tr>
      <w:tr>
        <w:trPr>
          <w:ins w:id="75" w:author="Master Repository Process" w:date="2025-06-06T12:35:00Z"/>
        </w:trPr>
        <w:tc>
          <w:tcPr>
            <w:tcW w:w="3091" w:type="dxa"/>
            <w:tcBorders>
              <w:top w:val="nil"/>
              <w:bottom w:val="single" w:sz="8" w:space="0" w:color="auto"/>
            </w:tcBorders>
            <w:shd w:val="clear" w:color="auto" w:fill="auto"/>
          </w:tcPr>
          <w:p>
            <w:pPr>
              <w:pStyle w:val="nTable"/>
              <w:spacing w:after="40"/>
              <w:rPr>
                <w:ins w:id="76" w:author="Master Repository Process" w:date="2025-06-06T12:35:00Z"/>
                <w:i/>
              </w:rPr>
            </w:pPr>
            <w:ins w:id="77" w:author="Master Repository Process" w:date="2025-06-06T12:35:00Z">
              <w:r>
                <w:rPr>
                  <w:i/>
                </w:rPr>
                <w:t xml:space="preserve">Treasurer Regulations Amendment (Workers Compensation) Regulations 2024 </w:t>
              </w:r>
              <w:r>
                <w:rPr>
                  <w:iCs/>
                </w:rPr>
                <w:t>Pt. 5</w:t>
              </w:r>
            </w:ins>
          </w:p>
        </w:tc>
        <w:tc>
          <w:tcPr>
            <w:tcW w:w="1276" w:type="dxa"/>
            <w:gridSpan w:val="2"/>
            <w:tcBorders>
              <w:top w:val="nil"/>
              <w:bottom w:val="single" w:sz="8" w:space="0" w:color="auto"/>
            </w:tcBorders>
            <w:shd w:val="clear" w:color="auto" w:fill="auto"/>
          </w:tcPr>
          <w:p>
            <w:pPr>
              <w:pStyle w:val="nTable"/>
              <w:spacing w:after="40"/>
              <w:rPr>
                <w:ins w:id="78" w:author="Master Repository Process" w:date="2025-06-06T12:35:00Z"/>
              </w:rPr>
            </w:pPr>
            <w:ins w:id="79" w:author="Master Repository Process" w:date="2025-06-06T12:35:00Z">
              <w:r>
                <w:t>SL 2024/133 26 Jun 2024</w:t>
              </w:r>
            </w:ins>
          </w:p>
        </w:tc>
        <w:tc>
          <w:tcPr>
            <w:tcW w:w="2721" w:type="dxa"/>
            <w:gridSpan w:val="2"/>
            <w:tcBorders>
              <w:top w:val="nil"/>
              <w:bottom w:val="single" w:sz="8" w:space="0" w:color="auto"/>
            </w:tcBorders>
            <w:shd w:val="clear" w:color="auto" w:fill="auto"/>
          </w:tcPr>
          <w:p>
            <w:pPr>
              <w:pStyle w:val="nTable"/>
              <w:spacing w:after="40"/>
              <w:rPr>
                <w:ins w:id="80" w:author="Master Repository Process" w:date="2025-06-06T12:35:00Z"/>
                <w:snapToGrid w:val="0"/>
              </w:rPr>
            </w:pPr>
            <w:ins w:id="81" w:author="Master Repository Process" w:date="2025-06-06T12:35:00Z">
              <w:r>
                <w:rPr>
                  <w:snapToGrid w:val="0"/>
                </w:rPr>
                <w:t>1 Jul 2024 (see r. 2(b))</w:t>
              </w:r>
            </w:ins>
          </w:p>
        </w:tc>
      </w:tr>
    </w:tbl>
    <w:p>
      <w:pPr>
        <w:pStyle w:val="nHeading3"/>
      </w:pPr>
      <w:bookmarkStart w:id="82" w:name="_Toc170196588"/>
      <w:bookmarkStart w:id="83" w:name="_Toc107414326"/>
      <w:r>
        <w:t>Other notes</w:t>
      </w:r>
      <w:bookmarkEnd w:id="82"/>
      <w:bookmarkEnd w:id="83"/>
    </w:p>
    <w:p>
      <w:pPr>
        <w:pStyle w:val="nNote"/>
        <w:keepNext/>
        <w:keepLines/>
        <w:spacing w:before="160"/>
      </w:pPr>
      <w:r>
        <w:rPr>
          <w:snapToGrid w:val="0"/>
          <w:vertAlign w:val="superscript"/>
        </w:rPr>
        <w:t>1</w:t>
      </w:r>
      <w:r>
        <w:rPr>
          <w:snapToGrid w:val="0"/>
        </w:rPr>
        <w:tab/>
      </w:r>
      <w:r>
        <w:t>Footnote no longer required.</w:t>
      </w:r>
    </w:p>
    <w:p>
      <w:pPr>
        <w:pStyle w:val="nNote"/>
        <w:keepNext/>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t>11</w:t>
      </w:r>
      <w:r>
        <w:rPr>
          <w:snapToGrid w:val="0"/>
        </w:rPr>
        <w:tab/>
        <w:t xml:space="preserve">The Western Australian Government Railways Commission no longer exists. Its </w:t>
      </w:r>
      <w:r>
        <w:t>successor</w:t>
      </w:r>
      <w:r>
        <w:rPr>
          <w:snapToGrid w:val="0"/>
        </w:rPr>
        <w:t xml:space="preserve"> is the Public Transport Authority of Western Australia. See the </w:t>
      </w:r>
      <w:r>
        <w:rPr>
          <w:i/>
          <w:snapToGrid w:val="0"/>
        </w:rPr>
        <w:t>Public Transport Authority Act 2003</w:t>
      </w:r>
      <w:r>
        <w:rPr>
          <w:snapToGrid w:val="0"/>
        </w:rPr>
        <w:t xml:space="preserve"> s. 80.</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financial entities (regulation 2)</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4142"/>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 w:name="WAFER_20220629133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46_GUID" w:val="38d219c7-9670-4849-b1fc-29aab9f885ed"/>
    <w:docVar w:name="WAFER_2024062411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14142_GUID" w:val="c17c292c-4ee0-4c88-b3aa-ea58b315d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76DAD-417E-4FCB-AB09-000DE16F0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4762</Words>
  <Characters>24766</Characters>
  <Application>Microsoft Office Word</Application>
  <DocSecurity>0</DocSecurity>
  <Lines>825</Lines>
  <Paragraphs>461</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06-c0-00 - 06-d0-00</dc:title>
  <dc:subject/>
  <dc:creator/>
  <cp:keywords/>
  <dc:description/>
  <cp:lastModifiedBy>Master Repository Process</cp:lastModifiedBy>
  <cp:revision>2</cp:revision>
  <cp:lastPrinted>2019-10-23T02:51:00Z</cp:lastPrinted>
  <dcterms:created xsi:type="dcterms:W3CDTF">2025-06-06T04:35:00Z</dcterms:created>
  <dcterms:modified xsi:type="dcterms:W3CDTF">2025-06-06T04:35:00Z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06-c0-00</vt:lpwstr>
  </property>
  <property fmtid="{D5CDD505-2E9C-101B-9397-08002B2CF9AE}" pid="12" name="FromAsAtDate">
    <vt:lpwstr>01 Jul 2022</vt:lpwstr>
  </property>
  <property fmtid="{D5CDD505-2E9C-101B-9397-08002B2CF9AE}" pid="13" name="ToSuffix">
    <vt:lpwstr>06-d0-00</vt:lpwstr>
  </property>
  <property fmtid="{D5CDD505-2E9C-101B-9397-08002B2CF9AE}" pid="14" name="ToAsAtDate">
    <vt:lpwstr>01 Jul 2024</vt:lpwstr>
  </property>
</Properties>
</file>