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2024</w:t>
      </w:r>
      <w:r>
        <w:fldChar w:fldCharType="end"/>
      </w:r>
      <w:r>
        <w:t xml:space="preserve">, </w:t>
      </w:r>
      <w:r>
        <w:fldChar w:fldCharType="begin"/>
      </w:r>
      <w:r>
        <w:instrText xml:space="preserve"> DocProperty FromSuffix </w:instrText>
      </w:r>
      <w:r>
        <w:fldChar w:fldCharType="separate"/>
      </w:r>
      <w:r>
        <w:t>04-s0-00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04-t0-00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1" w:name="_Toc170217467"/>
      <w:bookmarkStart w:id="2" w:name="_Toc167439169"/>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3" w:name="_Toc170217468"/>
      <w:bookmarkStart w:id="4" w:name="_Toc167439170"/>
      <w:r>
        <w:rPr>
          <w:rStyle w:val="CharSectno"/>
        </w:rPr>
        <w:t>2</w:t>
      </w:r>
      <w:r>
        <w:rPr>
          <w:snapToGrid w:val="0"/>
        </w:rPr>
        <w:t>.</w:t>
      </w:r>
      <w:r>
        <w:rPr>
          <w:snapToGrid w:val="0"/>
        </w:rPr>
        <w:tab/>
        <w:t>Term used: Act</w:t>
      </w:r>
      <w:bookmarkEnd w:id="3"/>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170217469"/>
      <w:bookmarkStart w:id="6" w:name="_Toc167439171"/>
      <w:r>
        <w:rPr>
          <w:rStyle w:val="CharSectno"/>
        </w:rPr>
        <w:t>3</w:t>
      </w:r>
      <w:r>
        <w:t>.</w:t>
      </w:r>
      <w:r>
        <w:tab/>
        <w:t>Prescribed assessed value percentage</w:t>
      </w:r>
      <w:bookmarkEnd w:id="5"/>
      <w:bookmarkEnd w:id="6"/>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7" w:name="_Toc170217470"/>
      <w:bookmarkStart w:id="8" w:name="_Toc167439172"/>
      <w:r>
        <w:rPr>
          <w:rStyle w:val="CharSectno"/>
        </w:rPr>
        <w:lastRenderedPageBreak/>
        <w:t>3A</w:t>
      </w:r>
      <w:r>
        <w:t>.</w:t>
      </w:r>
      <w:r>
        <w:tab/>
        <w:t>Prescribed percentage under paragraph (b)(vii)(II) of the definition of unimproved value in s. 4(1)</w:t>
      </w:r>
      <w:bookmarkEnd w:id="7"/>
      <w:bookmarkEnd w:id="8"/>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9" w:name="_Toc170217471"/>
      <w:bookmarkStart w:id="10" w:name="_Toc167439173"/>
      <w:r>
        <w:rPr>
          <w:rStyle w:val="CharSectno"/>
        </w:rPr>
        <w:t>4</w:t>
      </w:r>
      <w:r>
        <w:rPr>
          <w:snapToGrid w:val="0"/>
        </w:rPr>
        <w:t>.</w:t>
      </w:r>
      <w:r>
        <w:rPr>
          <w:snapToGrid w:val="0"/>
        </w:rPr>
        <w:tab/>
        <w:t>Details of land to be furnished to Valuer</w:t>
      </w:r>
      <w:r>
        <w:rPr>
          <w:snapToGrid w:val="0"/>
        </w:rPr>
        <w:noBreakHyphen/>
        <w:t>General</w:t>
      </w:r>
      <w:bookmarkEnd w:id="9"/>
      <w:bookmarkEnd w:id="10"/>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1" w:name="_Toc170217472"/>
      <w:bookmarkStart w:id="12" w:name="_Toc167439174"/>
      <w:r>
        <w:rPr>
          <w:rStyle w:val="CharSectno"/>
        </w:rPr>
        <w:t>6</w:t>
      </w:r>
      <w:r>
        <w:rPr>
          <w:snapToGrid w:val="0"/>
        </w:rPr>
        <w:t>.</w:t>
      </w:r>
      <w:r>
        <w:rPr>
          <w:snapToGrid w:val="0"/>
        </w:rPr>
        <w:tab/>
        <w:t>Fees</w:t>
      </w:r>
      <w:bookmarkEnd w:id="11"/>
      <w:bookmarkEnd w:id="12"/>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 w:name="_Toc170212405"/>
      <w:bookmarkStart w:id="14" w:name="_Toc170212605"/>
      <w:bookmarkStart w:id="15" w:name="_Toc170212633"/>
      <w:bookmarkStart w:id="16" w:name="_Toc170217473"/>
      <w:bookmarkStart w:id="17" w:name="_Toc167434708"/>
      <w:bookmarkStart w:id="18" w:name="_Toc167435134"/>
      <w:bookmarkStart w:id="19" w:name="_Toc167439175"/>
      <w:r>
        <w:rPr>
          <w:rStyle w:val="CharSchNo"/>
        </w:rPr>
        <w:t>Schedule 1</w:t>
      </w:r>
      <w:r>
        <w:t> — </w:t>
      </w:r>
      <w:r>
        <w:rPr>
          <w:rStyle w:val="CharSchText"/>
        </w:rPr>
        <w:t>Fees</w:t>
      </w:r>
      <w:bookmarkEnd w:id="13"/>
      <w:bookmarkEnd w:id="14"/>
      <w:bookmarkEnd w:id="15"/>
      <w:bookmarkEnd w:id="16"/>
      <w:bookmarkEnd w:id="17"/>
      <w:bookmarkEnd w:id="18"/>
      <w:bookmarkEnd w:id="19"/>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del w:id="20" w:author="Master Repository Process" w:date="2025-06-20T10:51:00Z">
              <w:r>
                <w:rPr>
                  <w:szCs w:val="22"/>
                </w:rPr>
                <w:delText>168.80</w:delText>
              </w:r>
            </w:del>
            <w:ins w:id="21" w:author="Master Repository Process" w:date="2025-06-20T10:51:00Z">
              <w:r>
                <w:rPr>
                  <w:szCs w:val="22"/>
                </w:rPr>
                <w:t>173.90</w:t>
              </w:r>
            </w:ins>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del w:id="22" w:author="Master Repository Process" w:date="2025-06-20T10:51:00Z">
              <w:r>
                <w:rPr>
                  <w:szCs w:val="22"/>
                </w:rPr>
                <w:delText>67</w:delText>
              </w:r>
            </w:del>
            <w:ins w:id="23" w:author="Master Repository Process" w:date="2025-06-20T10:51:00Z">
              <w:r>
                <w:rPr>
                  <w:szCs w:val="22"/>
                </w:rPr>
                <w:t>69</w:t>
              </w:r>
            </w:ins>
            <w:r>
              <w:rPr>
                <w:szCs w:val="22"/>
              </w:rPr>
              <w:t>.70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w:t>
            </w:r>
            <w:del w:id="24" w:author="Master Repository Process" w:date="2025-06-20T10:51:00Z">
              <w:r>
                <w:rPr>
                  <w:szCs w:val="22"/>
                </w:rPr>
                <w:delText>30</w:delText>
              </w:r>
            </w:del>
            <w:ins w:id="25" w:author="Master Repository Process" w:date="2025-06-20T10:51:00Z">
              <w:r>
                <w:rPr>
                  <w:szCs w:val="22"/>
                </w:rPr>
                <w:t>60</w:t>
              </w:r>
            </w:ins>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20.</w:t>
            </w:r>
            <w:del w:id="26" w:author="Master Repository Process" w:date="2025-06-20T10:51:00Z">
              <w:r>
                <w:rPr>
                  <w:szCs w:val="22"/>
                </w:rPr>
                <w:delText>20</w:delText>
              </w:r>
            </w:del>
            <w:ins w:id="27" w:author="Master Repository Process" w:date="2025-06-20T10:51:00Z">
              <w:r>
                <w:rPr>
                  <w:szCs w:val="22"/>
                </w:rPr>
                <w:t>80</w:t>
              </w:r>
            </w:ins>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8; 21 May 2019 p. 1481; SL 2020/76 r. 10; SL 2021/88 r. 12; SL 2022/62 r. 13; SL 2022/44 r. </w:t>
      </w:r>
      <w:del w:id="28" w:author="Master Repository Process" w:date="2025-06-20T10:51:00Z">
        <w:r>
          <w:delText>12</w:delText>
        </w:r>
      </w:del>
      <w:ins w:id="29" w:author="Master Repository Process" w:date="2025-06-20T10:51:00Z">
        <w:r>
          <w:t>12; SL 2024/83 r. 13</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31" w:name="_Toc170212406"/>
      <w:bookmarkStart w:id="32" w:name="_Toc170212606"/>
      <w:bookmarkStart w:id="33" w:name="_Toc170212634"/>
      <w:bookmarkStart w:id="34" w:name="_Toc170217474"/>
      <w:bookmarkStart w:id="35" w:name="_Toc167434709"/>
      <w:bookmarkStart w:id="36" w:name="_Toc167435135"/>
      <w:bookmarkStart w:id="37" w:name="_Toc167439176"/>
      <w:r>
        <w:t>Notes</w:t>
      </w:r>
      <w:bookmarkEnd w:id="31"/>
      <w:bookmarkEnd w:id="32"/>
      <w:bookmarkEnd w:id="33"/>
      <w:bookmarkEnd w:id="34"/>
      <w:bookmarkEnd w:id="35"/>
      <w:bookmarkEnd w:id="36"/>
      <w:bookmarkEnd w:id="37"/>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w:t>
      </w:r>
      <w:del w:id="38" w:author="Master Repository Process" w:date="2025-06-20T10:51:00Z">
        <w:r>
          <w:delText>For provisions that have not yet come into operation see the uncommenced provisions table.</w:delText>
        </w:r>
      </w:del>
    </w:p>
    <w:p>
      <w:pPr>
        <w:pStyle w:val="nHeading3"/>
      </w:pPr>
      <w:bookmarkStart w:id="39" w:name="_Toc170217475"/>
      <w:bookmarkStart w:id="40" w:name="_Toc167439177"/>
      <w:r>
        <w:t>Compilation table</w:t>
      </w:r>
      <w:bookmarkEnd w:id="39"/>
      <w:bookmarkEnd w:id="40"/>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2022 </w:t>
            </w:r>
            <w:r>
              <w:t>Pt. 6</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bl>
    <w:p>
      <w:pPr>
        <w:pStyle w:val="nHeading3"/>
        <w:rPr>
          <w:del w:id="41" w:author="Master Repository Process" w:date="2025-06-20T10:51:00Z"/>
        </w:rPr>
      </w:pPr>
      <w:bookmarkStart w:id="42" w:name="_Toc167439178"/>
      <w:del w:id="43" w:author="Master Repository Process" w:date="2025-06-20T10:51:00Z">
        <w:r>
          <w:delText>Uncommenced provisions table</w:delText>
        </w:r>
        <w:bookmarkEnd w:id="42"/>
      </w:del>
    </w:p>
    <w:p>
      <w:pPr>
        <w:pStyle w:val="nStatement"/>
        <w:keepNext/>
        <w:spacing w:after="240"/>
        <w:rPr>
          <w:del w:id="44" w:author="Master Repository Process" w:date="2025-06-20T10:51:00Z"/>
        </w:rPr>
      </w:pPr>
      <w:del w:id="45" w:author="Master Repository Process" w:date="2025-06-20T10:5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6" w:author="Master Repository Process" w:date="2025-06-20T10:51:00Z"/>
        </w:trPr>
        <w:tc>
          <w:tcPr>
            <w:tcW w:w="3118" w:type="dxa"/>
          </w:tcPr>
          <w:p>
            <w:pPr>
              <w:pStyle w:val="nTable"/>
              <w:spacing w:after="40"/>
              <w:rPr>
                <w:del w:id="47" w:author="Master Repository Process" w:date="2025-06-20T10:51:00Z"/>
                <w:b/>
              </w:rPr>
            </w:pPr>
            <w:del w:id="48" w:author="Master Repository Process" w:date="2025-06-20T10:51:00Z">
              <w:r>
                <w:rPr>
                  <w:b/>
                </w:rPr>
                <w:delText>Citation</w:delText>
              </w:r>
            </w:del>
          </w:p>
        </w:tc>
        <w:tc>
          <w:tcPr>
            <w:tcW w:w="1276" w:type="dxa"/>
          </w:tcPr>
          <w:p>
            <w:pPr>
              <w:pStyle w:val="nTable"/>
              <w:spacing w:after="40"/>
              <w:rPr>
                <w:del w:id="49" w:author="Master Repository Process" w:date="2025-06-20T10:51:00Z"/>
                <w:b/>
              </w:rPr>
            </w:pPr>
            <w:del w:id="50" w:author="Master Repository Process" w:date="2025-06-20T10:51:00Z">
              <w:r>
                <w:rPr>
                  <w:b/>
                </w:rPr>
                <w:delText>Published</w:delText>
              </w:r>
            </w:del>
          </w:p>
        </w:tc>
        <w:tc>
          <w:tcPr>
            <w:tcW w:w="2693" w:type="dxa"/>
          </w:tcPr>
          <w:p>
            <w:pPr>
              <w:pStyle w:val="nTable"/>
              <w:spacing w:after="40"/>
              <w:rPr>
                <w:del w:id="51" w:author="Master Repository Process" w:date="2025-06-20T10:51:00Z"/>
                <w:b/>
              </w:rPr>
            </w:pPr>
            <w:del w:id="52" w:author="Master Repository Process" w:date="2025-06-20T10:51:00Z">
              <w:r>
                <w:rPr>
                  <w:b/>
                </w:rPr>
                <w:delText>Commencement</w:delText>
              </w:r>
            </w:del>
          </w:p>
        </w:tc>
      </w:tr>
      <w:tr>
        <w:trPr>
          <w:cantSplit/>
        </w:trPr>
        <w:tc>
          <w:tcPr>
            <w:tcW w:w="3119" w:type="dxa"/>
            <w:tcBorders>
              <w:top w:val="nil"/>
              <w:bottom w:val="single" w:sz="4" w:space="0" w:color="auto"/>
            </w:tcBorders>
          </w:tcPr>
          <w:p>
            <w:pPr>
              <w:pStyle w:val="nTable"/>
              <w:spacing w:after="40"/>
              <w:ind w:right="113"/>
              <w:rPr>
                <w:i/>
              </w:rPr>
            </w:pPr>
            <w:r>
              <w:rPr>
                <w:i/>
              </w:rPr>
              <w:t xml:space="preserve">Lands Regulations </w:t>
            </w:r>
            <w:del w:id="53" w:author="Master Repository Process" w:date="2025-06-20T10:51:00Z">
              <w:r>
                <w:rPr>
                  <w:i/>
                </w:rPr>
                <w:delText>A mendment</w:delText>
              </w:r>
            </w:del>
            <w:ins w:id="54" w:author="Master Repository Process" w:date="2025-06-20T10:51:00Z">
              <w:r>
                <w:rPr>
                  <w:i/>
                </w:rPr>
                <w:t>Amendment</w:t>
              </w:r>
            </w:ins>
            <w:r>
              <w:rPr>
                <w:i/>
              </w:rPr>
              <w:t xml:space="preserve"> (Fees and Charges) Regulations 2024</w:t>
            </w:r>
            <w:r>
              <w:rPr>
                <w:iCs/>
                <w:noProof/>
              </w:rPr>
              <w:t xml:space="preserve"> Pt. 6</w:t>
            </w:r>
          </w:p>
        </w:tc>
        <w:tc>
          <w:tcPr>
            <w:tcW w:w="1276" w:type="dxa"/>
            <w:tcBorders>
              <w:top w:val="nil"/>
              <w:bottom w:val="single" w:sz="4" w:space="0" w:color="auto"/>
            </w:tcBorders>
          </w:tcPr>
          <w:p>
            <w:pPr>
              <w:pStyle w:val="nTable"/>
              <w:spacing w:after="40"/>
            </w:pPr>
            <w:r>
              <w:t>SL 2024/83 29 May 2024</w:t>
            </w:r>
          </w:p>
        </w:tc>
        <w:tc>
          <w:tcPr>
            <w:tcW w:w="2693" w:type="dxa"/>
            <w:tcBorders>
              <w:top w:val="nil"/>
              <w:bottom w:val="single" w:sz="4" w:space="0" w:color="auto"/>
            </w:tcBorders>
          </w:tcPr>
          <w:p>
            <w:pPr>
              <w:pStyle w:val="nTable"/>
              <w:spacing w:after="40"/>
            </w:pPr>
            <w:r>
              <w:t>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414"/>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 w:name="WAFER_20240625114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14_GUID" w:val="d824aaf5-7f03-41ba-8110-0a77ec7de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2002</Words>
  <Characters>9410</Characters>
  <Application>Microsoft Office Word</Application>
  <DocSecurity>0</DocSecurity>
  <Lines>427</Lines>
  <Paragraphs>253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04-s0-00 - 04-t0-00</dc:title>
  <dc:subject/>
  <dc:creator/>
  <cp:keywords/>
  <dc:description/>
  <cp:lastModifiedBy>Master Repository Process</cp:lastModifiedBy>
  <cp:revision>2</cp:revision>
  <cp:lastPrinted>2013-03-26T05:46:00Z</cp:lastPrinted>
  <dcterms:created xsi:type="dcterms:W3CDTF">2025-06-20T02:50:00Z</dcterms:created>
  <dcterms:modified xsi:type="dcterms:W3CDTF">2025-06-20T02:51:00Z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04-s0-00</vt:lpwstr>
  </property>
  <property fmtid="{D5CDD505-2E9C-101B-9397-08002B2CF9AE}" pid="12" name="FromAsAtDate">
    <vt:lpwstr>29 May 2024</vt:lpwstr>
  </property>
  <property fmtid="{D5CDD505-2E9C-101B-9397-08002B2CF9AE}" pid="13" name="ToSuffix">
    <vt:lpwstr>04-t0-00</vt:lpwstr>
  </property>
  <property fmtid="{D5CDD505-2E9C-101B-9397-08002B2CF9AE}" pid="14" name="ToAsAtDate">
    <vt:lpwstr>01 Jul 2024</vt:lpwstr>
  </property>
</Properties>
</file>