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Waste Avoidance and Resource Recovery (e-waste) Regulations 2024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May 2024</w:t>
      </w:r>
      <w:r>
        <w:fldChar w:fldCharType="end"/>
      </w:r>
      <w:r>
        <w:t xml:space="preserve">, </w:t>
      </w:r>
      <w:r>
        <w:fldChar w:fldCharType="begin"/>
      </w:r>
      <w:r>
        <w:instrText xml:space="preserve"> DocProperty FromSuffix </w:instrText>
      </w:r>
      <w:r>
        <w:fldChar w:fldCharType="separate"/>
      </w:r>
      <w:r>
        <w:t>00-a0-00</w:t>
      </w:r>
      <w:r>
        <w:fldChar w:fldCharType="end"/>
      </w:r>
      <w:r>
        <w:t>] and [</w:t>
      </w:r>
      <w:r>
        <w:fldChar w:fldCharType="begin"/>
      </w:r>
      <w:r>
        <w:instrText xml:space="preserve"> DocProperty ToAsAtDate</w:instrText>
      </w:r>
      <w:r>
        <w:fldChar w:fldCharType="separate"/>
      </w:r>
      <w:r>
        <w:t>01 Jul 2024</w:t>
      </w:r>
      <w:r>
        <w:fldChar w:fldCharType="end"/>
      </w:r>
      <w:r>
        <w:t xml:space="preserve">, </w:t>
      </w:r>
      <w:r>
        <w:fldChar w:fldCharType="begin"/>
      </w:r>
      <w:r>
        <w:instrText xml:space="preserve"> DocProperty ToSuffix</w:instrText>
      </w:r>
      <w:r>
        <w:fldChar w:fldCharType="separate"/>
      </w:r>
      <w:r>
        <w:t>00-b0-00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PrincipalActReg"/>
      </w:pPr>
      <w:r>
        <w:lastRenderedPageBreak/>
        <w:t>Waste Avoidance and Resource Recovery Act 2007</w:t>
      </w:r>
    </w:p>
    <w:p>
      <w:pPr>
        <w:pStyle w:val="NameofActReg"/>
      </w:pPr>
      <w:r>
        <w:t>Waste Avoidance and Resource Recovery (e</w:t>
      </w:r>
      <w:r>
        <w:noBreakHyphen/>
        <w:t>waste) Regulations 2024</w:t>
      </w:r>
    </w:p>
    <w:p>
      <w:pPr>
        <w:pStyle w:val="Heading2"/>
        <w:pageBreakBefore w:val="0"/>
        <w:spacing w:before="360"/>
      </w:pPr>
      <w:bookmarkStart w:id="1" w:name="_Toc165034799"/>
      <w:bookmarkStart w:id="2" w:name="_Toc165034863"/>
      <w:bookmarkStart w:id="3" w:name="_Toc165035039"/>
      <w:bookmarkStart w:id="4" w:name="_Toc165378645"/>
      <w:bookmarkStart w:id="5" w:name="_Toc165378652"/>
      <w:bookmarkStart w:id="6" w:name="_Toc165445782"/>
      <w:bookmarkStart w:id="7" w:name="_Toc170291433"/>
      <w:bookmarkStart w:id="8" w:name="_Toc170291744"/>
      <w:bookmarkStart w:id="9" w:name="_Toc170292361"/>
      <w:bookmarkStart w:id="10" w:name="_Toc170296316"/>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p>
    <w:p>
      <w:pPr>
        <w:pStyle w:val="Heading5"/>
      </w:pPr>
      <w:bookmarkStart w:id="11" w:name="_Toc165034800"/>
      <w:bookmarkStart w:id="12" w:name="_Toc170296317"/>
      <w:bookmarkStart w:id="13" w:name="_Toc165445783"/>
      <w:r>
        <w:rPr>
          <w:rStyle w:val="CharSectno"/>
        </w:rPr>
        <w:t>1</w:t>
      </w:r>
      <w:r>
        <w:t>.</w:t>
      </w:r>
      <w:r>
        <w:tab/>
        <w:t>Citation</w:t>
      </w:r>
      <w:bookmarkEnd w:id="11"/>
      <w:bookmarkEnd w:id="12"/>
      <w:bookmarkEnd w:id="13"/>
    </w:p>
    <w:p>
      <w:pPr>
        <w:pStyle w:val="Subsection"/>
      </w:pPr>
      <w:r>
        <w:tab/>
      </w:r>
      <w:r>
        <w:tab/>
      </w:r>
      <w:bookmarkStart w:id="14" w:name="Start_Cursor"/>
      <w:bookmarkEnd w:id="14"/>
      <w:r>
        <w:t xml:space="preserve">These </w:t>
      </w:r>
      <w:r>
        <w:rPr>
          <w:spacing w:val="-2"/>
        </w:rPr>
        <w:t>regulations</w:t>
      </w:r>
      <w:r>
        <w:t xml:space="preserve"> are the </w:t>
      </w:r>
      <w:r>
        <w:rPr>
          <w:i/>
        </w:rPr>
        <w:t>Waste Avoidance and Resource Recovery (e</w:t>
      </w:r>
      <w:r>
        <w:rPr>
          <w:i/>
        </w:rPr>
        <w:noBreakHyphen/>
        <w:t>waste) Regulations 2024</w:t>
      </w:r>
      <w:r>
        <w:t>.</w:t>
      </w:r>
    </w:p>
    <w:p>
      <w:pPr>
        <w:pStyle w:val="Heading5"/>
        <w:rPr>
          <w:spacing w:val="-2"/>
        </w:rPr>
      </w:pPr>
      <w:bookmarkStart w:id="15" w:name="_Toc165034801"/>
      <w:bookmarkStart w:id="16" w:name="_Toc170296318"/>
      <w:bookmarkStart w:id="17" w:name="_Toc165445784"/>
      <w:r>
        <w:rPr>
          <w:rStyle w:val="CharSectno"/>
        </w:rPr>
        <w:t>2</w:t>
      </w:r>
      <w:r>
        <w:rPr>
          <w:spacing w:val="-2"/>
        </w:rPr>
        <w:t>.</w:t>
      </w:r>
      <w:r>
        <w:rPr>
          <w:spacing w:val="-2"/>
        </w:rPr>
        <w:tab/>
        <w:t>Commencement</w:t>
      </w:r>
      <w:bookmarkEnd w:id="15"/>
      <w:bookmarkEnd w:id="16"/>
      <w:bookmarkEnd w:id="17"/>
    </w:p>
    <w:p>
      <w:pPr>
        <w:pStyle w:val="Subsection"/>
        <w:rPr>
          <w:spacing w:val="-2"/>
        </w:rPr>
      </w:pPr>
      <w:r>
        <w:rPr>
          <w:spacing w:val="-2"/>
        </w:rPr>
        <w:tab/>
      </w:r>
      <w:r>
        <w:rPr>
          <w:spacing w:val="-2"/>
        </w:rPr>
        <w:tab/>
      </w:r>
      <w:r>
        <w:t xml:space="preserve">These </w:t>
      </w:r>
      <w:r>
        <w:rPr>
          <w:spacing w:val="-2"/>
        </w:rPr>
        <w:t>regulations come into operation as follows</w:t>
      </w:r>
      <w:r>
        <w:t> —</w:t>
      </w:r>
    </w:p>
    <w:p>
      <w:pPr>
        <w:pStyle w:val="Indenta"/>
      </w:pPr>
      <w:r>
        <w:tab/>
        <w:t>(a)</w:t>
      </w:r>
      <w:r>
        <w:tab/>
      </w:r>
      <w:r>
        <w:rPr>
          <w:spacing w:val="-2"/>
        </w:rPr>
        <w:t>Part 1 (other than regulations 3 to 7)</w:t>
      </w:r>
      <w:r>
        <w:t xml:space="preserve"> — on the day on which these </w:t>
      </w:r>
      <w:r>
        <w:rPr>
          <w:spacing w:val="-2"/>
        </w:rPr>
        <w:t>regulations</w:t>
      </w:r>
      <w:r>
        <w:t xml:space="preserve"> are published on the WA legislation website;</w:t>
      </w:r>
    </w:p>
    <w:p>
      <w:pPr>
        <w:pStyle w:val="Indenta"/>
      </w:pPr>
      <w:r>
        <w:tab/>
        <w:t>(b)</w:t>
      </w:r>
      <w:r>
        <w:tab/>
        <w:t xml:space="preserve">the rest of the </w:t>
      </w:r>
      <w:r>
        <w:rPr>
          <w:spacing w:val="-2"/>
        </w:rPr>
        <w:t>regulations</w:t>
      </w:r>
      <w:r>
        <w:t> — on 1 July 2024.</w:t>
      </w:r>
    </w:p>
    <w:p>
      <w:pPr>
        <w:pStyle w:val="Heading5"/>
        <w:rPr>
          <w:ins w:id="18" w:author="Master Repository Process" w:date="2025-05-30T12:08:00Z"/>
          <w:spacing w:val="-2"/>
        </w:rPr>
      </w:pPr>
      <w:bookmarkStart w:id="19" w:name="_Toc165034802"/>
      <w:bookmarkStart w:id="20" w:name="_Toc165377974"/>
      <w:bookmarkStart w:id="21" w:name="_Toc170296319"/>
      <w:del w:id="22" w:author="Master Repository Process" w:date="2025-05-30T12:08:00Z">
        <w:r>
          <w:delText>[</w:delText>
        </w:r>
      </w:del>
      <w:r>
        <w:rPr>
          <w:rStyle w:val="CharSectno"/>
        </w:rPr>
        <w:t>3</w:t>
      </w:r>
      <w:del w:id="23" w:author="Master Repository Process" w:date="2025-05-30T12:08:00Z">
        <w:r>
          <w:rPr>
            <w:bCs/>
          </w:rPr>
          <w:delText>-7</w:delText>
        </w:r>
        <w:r>
          <w:delText>.</w:delText>
        </w:r>
        <w:r>
          <w:tab/>
          <w:delText>Have</w:delText>
        </w:r>
      </w:del>
      <w:ins w:id="24" w:author="Master Repository Process" w:date="2025-05-30T12:08:00Z">
        <w:r>
          <w:rPr>
            <w:spacing w:val="-2"/>
          </w:rPr>
          <w:t>.</w:t>
        </w:r>
        <w:r>
          <w:rPr>
            <w:spacing w:val="-2"/>
          </w:rPr>
          <w:tab/>
        </w:r>
        <w:r>
          <w:t>Terms used</w:t>
        </w:r>
        <w:bookmarkEnd w:id="19"/>
        <w:bookmarkEnd w:id="20"/>
        <w:bookmarkEnd w:id="21"/>
      </w:ins>
    </w:p>
    <w:p>
      <w:pPr>
        <w:pStyle w:val="Subsection"/>
        <w:rPr>
          <w:ins w:id="25" w:author="Master Repository Process" w:date="2025-05-30T12:08:00Z"/>
        </w:rPr>
      </w:pPr>
      <w:ins w:id="26" w:author="Master Repository Process" w:date="2025-05-30T12:08:00Z">
        <w:r>
          <w:tab/>
        </w:r>
        <w:r>
          <w:tab/>
          <w:t xml:space="preserve">In these regulations — </w:t>
        </w:r>
      </w:ins>
    </w:p>
    <w:p>
      <w:pPr>
        <w:pStyle w:val="Defstart"/>
        <w:rPr>
          <w:ins w:id="27" w:author="Master Repository Process" w:date="2025-05-30T12:08:00Z"/>
        </w:rPr>
      </w:pPr>
      <w:ins w:id="28" w:author="Master Repository Process" w:date="2025-05-30T12:08:00Z">
        <w:r>
          <w:tab/>
        </w:r>
        <w:r>
          <w:rPr>
            <w:rStyle w:val="CharDefText"/>
          </w:rPr>
          <w:t>aggregated waste</w:t>
        </w:r>
        <w:r>
          <w:t xml:space="preserve"> has the meaning given in regulation 4;</w:t>
        </w:r>
      </w:ins>
    </w:p>
    <w:p>
      <w:pPr>
        <w:pStyle w:val="Defstart"/>
        <w:rPr>
          <w:ins w:id="29" w:author="Master Repository Process" w:date="2025-05-30T12:08:00Z"/>
        </w:rPr>
      </w:pPr>
      <w:ins w:id="30" w:author="Master Repository Process" w:date="2025-05-30T12:08:00Z">
        <w:r>
          <w:tab/>
        </w:r>
        <w:r>
          <w:rPr>
            <w:rStyle w:val="CharDefText"/>
          </w:rPr>
          <w:t>business entity</w:t>
        </w:r>
        <w:r>
          <w:t xml:space="preserve"> — </w:t>
        </w:r>
      </w:ins>
    </w:p>
    <w:p>
      <w:pPr>
        <w:pStyle w:val="Defpara"/>
        <w:rPr>
          <w:ins w:id="31" w:author="Master Repository Process" w:date="2025-05-30T12:08:00Z"/>
        </w:rPr>
      </w:pPr>
      <w:ins w:id="32" w:author="Master Repository Process" w:date="2025-05-30T12:08:00Z">
        <w:r>
          <w:tab/>
          <w:t>(a)</w:t>
        </w:r>
        <w:r>
          <w:tab/>
          <w:t>means an entity involved in business, industry, trade or commerce; but</w:t>
        </w:r>
      </w:ins>
    </w:p>
    <w:p>
      <w:pPr>
        <w:pStyle w:val="Defpara"/>
        <w:rPr>
          <w:ins w:id="33" w:author="Master Repository Process" w:date="2025-05-30T12:08:00Z"/>
        </w:rPr>
      </w:pPr>
      <w:ins w:id="34" w:author="Master Repository Process" w:date="2025-05-30T12:08:00Z">
        <w:r>
          <w:tab/>
          <w:t>(b)</w:t>
        </w:r>
        <w:r>
          <w:tab/>
          <w:t>does</w:t>
        </w:r>
      </w:ins>
      <w:r>
        <w:t xml:space="preserve"> not </w:t>
      </w:r>
      <w:del w:id="35" w:author="Master Repository Process" w:date="2025-05-30T12:08:00Z">
        <w:r>
          <w:delText>come</w:delText>
        </w:r>
      </w:del>
      <w:ins w:id="36" w:author="Master Repository Process" w:date="2025-05-30T12:08:00Z">
        <w:r>
          <w:t>include a public entity;</w:t>
        </w:r>
      </w:ins>
    </w:p>
    <w:p>
      <w:pPr>
        <w:pStyle w:val="Defstart"/>
        <w:rPr>
          <w:ins w:id="37" w:author="Master Repository Process" w:date="2025-05-30T12:08:00Z"/>
        </w:rPr>
      </w:pPr>
      <w:ins w:id="38" w:author="Master Repository Process" w:date="2025-05-30T12:08:00Z">
        <w:r>
          <w:tab/>
        </w:r>
        <w:r>
          <w:rPr>
            <w:rStyle w:val="CharDefText"/>
          </w:rPr>
          <w:t>e</w:t>
        </w:r>
        <w:r>
          <w:rPr>
            <w:rStyle w:val="CharDefText"/>
          </w:rPr>
          <w:noBreakHyphen/>
          <w:t>waste service provider</w:t>
        </w:r>
        <w:r>
          <w:t xml:space="preserve"> means a person who conducts a business or undertaking that includes the collection or receipt of regulated e</w:t>
        </w:r>
        <w:r>
          <w:noBreakHyphen/>
          <w:t>waste for storage, management, aggregation, treatment, processing, sorting, recycling, transfer or disposal;</w:t>
        </w:r>
      </w:ins>
    </w:p>
    <w:p>
      <w:pPr>
        <w:pStyle w:val="Defstart"/>
        <w:rPr>
          <w:ins w:id="39" w:author="Master Repository Process" w:date="2025-05-30T12:08:00Z"/>
        </w:rPr>
      </w:pPr>
      <w:ins w:id="40" w:author="Master Repository Process" w:date="2025-05-30T12:08:00Z">
        <w:r>
          <w:lastRenderedPageBreak/>
          <w:tab/>
        </w:r>
        <w:r>
          <w:rPr>
            <w:rStyle w:val="CharDefText"/>
          </w:rPr>
          <w:t>landfill operator</w:t>
        </w:r>
        <w:r>
          <w:t xml:space="preserve"> means a person who occupies premises that constitute a landfill site;</w:t>
        </w:r>
      </w:ins>
    </w:p>
    <w:p>
      <w:pPr>
        <w:pStyle w:val="Defstart"/>
        <w:rPr>
          <w:ins w:id="41" w:author="Master Repository Process" w:date="2025-05-30T12:08:00Z"/>
        </w:rPr>
      </w:pPr>
      <w:ins w:id="42" w:author="Master Repository Process" w:date="2025-05-30T12:08:00Z">
        <w:r>
          <w:tab/>
        </w:r>
        <w:r>
          <w:rPr>
            <w:rStyle w:val="CharDefText"/>
          </w:rPr>
          <w:t>landfill site</w:t>
        </w:r>
        <w:r>
          <w:t xml:space="preserve"> means premises that are specified in the </w:t>
        </w:r>
        <w:r>
          <w:rPr>
            <w:i/>
          </w:rPr>
          <w:t xml:space="preserve">Environmental Protection Regulations 1987 </w:t>
        </w:r>
        <w:r>
          <w:rPr>
            <w:iCs/>
          </w:rPr>
          <w:t>Schedule 1 category 63, 64, 65, 66 or 89;</w:t>
        </w:r>
      </w:ins>
    </w:p>
    <w:p>
      <w:pPr>
        <w:pStyle w:val="Defstart"/>
        <w:rPr>
          <w:ins w:id="43" w:author="Master Repository Process" w:date="2025-05-30T12:08:00Z"/>
        </w:rPr>
      </w:pPr>
      <w:ins w:id="44" w:author="Master Repository Process" w:date="2025-05-30T12:08:00Z">
        <w:r>
          <w:tab/>
        </w:r>
        <w:r>
          <w:rPr>
            <w:rStyle w:val="CharDefText"/>
          </w:rPr>
          <w:t>processed materials</w:t>
        </w:r>
        <w:r>
          <w:t xml:space="preserve"> means materials that are the result of e</w:t>
        </w:r>
        <w:r>
          <w:noBreakHyphen/>
          <w:t>waste being transformed, through separation and recycling in accordance with the waste strategy, for resource recovery;</w:t>
        </w:r>
      </w:ins>
    </w:p>
    <w:p>
      <w:pPr>
        <w:pStyle w:val="Defstart"/>
        <w:rPr>
          <w:ins w:id="45" w:author="Master Repository Process" w:date="2025-05-30T12:08:00Z"/>
        </w:rPr>
      </w:pPr>
      <w:ins w:id="46" w:author="Master Repository Process" w:date="2025-05-30T12:08:00Z">
        <w:r>
          <w:tab/>
        </w:r>
        <w:r>
          <w:rPr>
            <w:rStyle w:val="CharDefText"/>
          </w:rPr>
          <w:t>public entity</w:t>
        </w:r>
        <w:r>
          <w:t xml:space="preserve"> means — </w:t>
        </w:r>
      </w:ins>
    </w:p>
    <w:p>
      <w:pPr>
        <w:pStyle w:val="Defpara"/>
        <w:rPr>
          <w:ins w:id="47" w:author="Master Repository Process" w:date="2025-05-30T12:08:00Z"/>
        </w:rPr>
      </w:pPr>
      <w:ins w:id="48" w:author="Master Repository Process" w:date="2025-05-30T12:08:00Z">
        <w:r>
          <w:tab/>
          <w:t>(a)</w:t>
        </w:r>
        <w:r>
          <w:tab/>
          <w:t xml:space="preserve">an agency or organisation as those terms are defined in the </w:t>
        </w:r>
        <w:r>
          <w:rPr>
            <w:i/>
            <w:iCs/>
          </w:rPr>
          <w:t xml:space="preserve">Public Sector Management Act 1994 </w:t>
        </w:r>
        <w:r>
          <w:t>section 3(1); or</w:t>
        </w:r>
      </w:ins>
    </w:p>
    <w:p>
      <w:pPr>
        <w:pStyle w:val="Defpara"/>
        <w:rPr>
          <w:ins w:id="49" w:author="Master Repository Process" w:date="2025-05-30T12:08:00Z"/>
        </w:rPr>
      </w:pPr>
      <w:ins w:id="50" w:author="Master Repository Process" w:date="2025-05-30T12:08:00Z">
        <w:r>
          <w:tab/>
          <w:t>(b)</w:t>
        </w:r>
        <w:r>
          <w:tab/>
          <w:t>a local government or a regional local government;</w:t>
        </w:r>
      </w:ins>
    </w:p>
    <w:p>
      <w:pPr>
        <w:pStyle w:val="Defstart"/>
        <w:rPr>
          <w:ins w:id="51" w:author="Master Repository Process" w:date="2025-05-30T12:08:00Z"/>
        </w:rPr>
      </w:pPr>
      <w:ins w:id="52" w:author="Master Repository Process" w:date="2025-05-30T12:08:00Z">
        <w:r>
          <w:tab/>
        </w:r>
        <w:r>
          <w:rPr>
            <w:rStyle w:val="CharDefText"/>
          </w:rPr>
          <w:t>regulated e</w:t>
        </w:r>
        <w:r>
          <w:rPr>
            <w:rStyle w:val="CharDefText"/>
          </w:rPr>
          <w:noBreakHyphen/>
          <w:t>waste</w:t>
        </w:r>
        <w:r>
          <w:t xml:space="preserve"> means the types of waste described in Schedule 1 column 2;</w:t>
        </w:r>
      </w:ins>
    </w:p>
    <w:p>
      <w:pPr>
        <w:pStyle w:val="Defstart"/>
        <w:rPr>
          <w:ins w:id="53" w:author="Master Repository Process" w:date="2025-05-30T12:08:00Z"/>
        </w:rPr>
      </w:pPr>
      <w:ins w:id="54" w:author="Master Repository Process" w:date="2025-05-30T12:08:00Z">
        <w:r>
          <w:tab/>
        </w:r>
        <w:r>
          <w:rPr>
            <w:rStyle w:val="CharDefText"/>
          </w:rPr>
          <w:t>residual waste</w:t>
        </w:r>
        <w:r>
          <w:t xml:space="preserve"> means waste that remains after regulated e</w:t>
        </w:r>
        <w:r>
          <w:noBreakHyphen/>
          <w:t xml:space="preserve">waste has been separated and recycled in accordance with the waste strategy to create — </w:t>
        </w:r>
      </w:ins>
    </w:p>
    <w:p>
      <w:pPr>
        <w:pStyle w:val="Defpara"/>
        <w:rPr>
          <w:ins w:id="55" w:author="Master Repository Process" w:date="2025-05-30T12:08:00Z"/>
        </w:rPr>
      </w:pPr>
      <w:ins w:id="56" w:author="Master Repository Process" w:date="2025-05-30T12:08:00Z">
        <w:r>
          <w:tab/>
          <w:t>(a)</w:t>
        </w:r>
        <w:r>
          <w:tab/>
          <w:t>processed materials; or</w:t>
        </w:r>
      </w:ins>
    </w:p>
    <w:p>
      <w:pPr>
        <w:pStyle w:val="Defpara"/>
        <w:rPr>
          <w:ins w:id="57" w:author="Master Repository Process" w:date="2025-05-30T12:08:00Z"/>
        </w:rPr>
      </w:pPr>
      <w:ins w:id="58" w:author="Master Repository Process" w:date="2025-05-30T12:08:00Z">
        <w:r>
          <w:tab/>
          <w:t>(b)</w:t>
        </w:r>
        <w:r>
          <w:tab/>
          <w:t>materials suitable to be used in energy recovery;</w:t>
        </w:r>
      </w:ins>
    </w:p>
    <w:p>
      <w:pPr>
        <w:pStyle w:val="Defstart"/>
        <w:rPr>
          <w:ins w:id="59" w:author="Master Repository Process" w:date="2025-05-30T12:08:00Z"/>
        </w:rPr>
      </w:pPr>
      <w:ins w:id="60" w:author="Master Repository Process" w:date="2025-05-30T12:08:00Z">
        <w:r>
          <w:tab/>
        </w:r>
        <w:r>
          <w:rPr>
            <w:rStyle w:val="CharDefText"/>
          </w:rPr>
          <w:t>significant entity</w:t>
        </w:r>
        <w:r>
          <w:t xml:space="preserve"> means a business entity or a public entity that, in relation to any financial year — </w:t>
        </w:r>
      </w:ins>
    </w:p>
    <w:p>
      <w:pPr>
        <w:pStyle w:val="Defpara"/>
        <w:rPr>
          <w:ins w:id="61" w:author="Master Repository Process" w:date="2025-05-30T12:08:00Z"/>
        </w:rPr>
      </w:pPr>
      <w:ins w:id="62" w:author="Master Repository Process" w:date="2025-05-30T12:08:00Z">
        <w:r>
          <w:tab/>
          <w:t>(a)</w:t>
        </w:r>
        <w:r>
          <w:tab/>
          <w:t>has 200 or more employees at the beginning of the financial year; or</w:t>
        </w:r>
      </w:ins>
    </w:p>
    <w:p>
      <w:pPr>
        <w:pStyle w:val="Defpara"/>
        <w:rPr>
          <w:ins w:id="63" w:author="Master Repository Process" w:date="2025-05-30T12:08:00Z"/>
        </w:rPr>
      </w:pPr>
      <w:ins w:id="64" w:author="Master Repository Process" w:date="2025-05-30T12:08:00Z">
        <w:r>
          <w:tab/>
          <w:t>(b)</w:t>
        </w:r>
        <w:r>
          <w:tab/>
          <w:t>created, during the immediately preceding financial year, 5 or more tonnes of regulated e</w:t>
        </w:r>
        <w:r>
          <w:noBreakHyphen/>
          <w:t>waste.</w:t>
        </w:r>
      </w:ins>
    </w:p>
    <w:p>
      <w:pPr>
        <w:pStyle w:val="Heading5"/>
        <w:rPr>
          <w:ins w:id="65" w:author="Master Repository Process" w:date="2025-05-30T12:08:00Z"/>
          <w:snapToGrid w:val="0"/>
        </w:rPr>
      </w:pPr>
      <w:bookmarkStart w:id="66" w:name="_Toc165034803"/>
      <w:bookmarkStart w:id="67" w:name="_Toc165377975"/>
      <w:bookmarkStart w:id="68" w:name="_Toc170296320"/>
      <w:ins w:id="69" w:author="Master Repository Process" w:date="2025-05-30T12:08:00Z">
        <w:r>
          <w:rPr>
            <w:rStyle w:val="CharSectno"/>
          </w:rPr>
          <w:t>4</w:t>
        </w:r>
        <w:r>
          <w:rPr>
            <w:snapToGrid w:val="0"/>
          </w:rPr>
          <w:t>.</w:t>
        </w:r>
        <w:r>
          <w:rPr>
            <w:snapToGrid w:val="0"/>
          </w:rPr>
          <w:tab/>
        </w:r>
        <w:r>
          <w:t>Aggregated waste</w:t>
        </w:r>
        <w:bookmarkEnd w:id="66"/>
        <w:bookmarkEnd w:id="67"/>
        <w:bookmarkEnd w:id="68"/>
      </w:ins>
    </w:p>
    <w:p>
      <w:pPr>
        <w:pStyle w:val="Subsection"/>
        <w:rPr>
          <w:ins w:id="70" w:author="Master Repository Process" w:date="2025-05-30T12:08:00Z"/>
        </w:rPr>
      </w:pPr>
      <w:ins w:id="71" w:author="Master Repository Process" w:date="2025-05-30T12:08:00Z">
        <w:r>
          <w:tab/>
        </w:r>
        <w:r>
          <w:tab/>
        </w:r>
        <w:r>
          <w:rPr>
            <w:rStyle w:val="CharDefText"/>
          </w:rPr>
          <w:t>Aggregated waste</w:t>
        </w:r>
        <w:r>
          <w:t xml:space="preserve"> is waste that is subjected to a process intended to provide for resource recovery by combining the same or similar materials, collected or obtained at any time, as part of a process associated with dealing with waste.</w:t>
        </w:r>
      </w:ins>
    </w:p>
    <w:p>
      <w:pPr>
        <w:pStyle w:val="Heading5"/>
      </w:pPr>
      <w:bookmarkStart w:id="72" w:name="_Toc165034804"/>
      <w:bookmarkStart w:id="73" w:name="_Toc165377976"/>
      <w:bookmarkStart w:id="74" w:name="_Toc170296321"/>
      <w:ins w:id="75" w:author="Master Repository Process" w:date="2025-05-30T12:08:00Z">
        <w:r>
          <w:rPr>
            <w:rStyle w:val="CharSectno"/>
          </w:rPr>
          <w:lastRenderedPageBreak/>
          <w:t>5</w:t>
        </w:r>
        <w:r>
          <w:t>.</w:t>
        </w:r>
        <w:r>
          <w:tab/>
          <w:t>Related entities taken</w:t>
        </w:r>
      </w:ins>
      <w:r>
        <w:t xml:space="preserve"> into </w:t>
      </w:r>
      <w:del w:id="76" w:author="Master Repository Process" w:date="2025-05-30T12:08:00Z">
        <w:r>
          <w:delText>operation.]</w:delText>
        </w:r>
      </w:del>
      <w:ins w:id="77" w:author="Master Repository Process" w:date="2025-05-30T12:08:00Z">
        <w:r>
          <w:t>account when determining whether business entity is significant entity</w:t>
        </w:r>
      </w:ins>
      <w:bookmarkEnd w:id="72"/>
      <w:bookmarkEnd w:id="73"/>
      <w:bookmarkEnd w:id="74"/>
    </w:p>
    <w:p>
      <w:pPr>
        <w:pStyle w:val="Ednotepart"/>
        <w:rPr>
          <w:del w:id="78" w:author="Master Repository Process" w:date="2025-05-30T12:08:00Z"/>
        </w:rPr>
      </w:pPr>
      <w:del w:id="79" w:author="Master Repository Process" w:date="2025-05-30T12:08:00Z">
        <w:r>
          <w:delText>[Parts 2-4 have not come into operation.]</w:delText>
        </w:r>
      </w:del>
    </w:p>
    <w:p>
      <w:pPr>
        <w:pStyle w:val="Subsection"/>
        <w:rPr>
          <w:ins w:id="80" w:author="Master Repository Process" w:date="2025-05-30T12:08:00Z"/>
        </w:rPr>
      </w:pPr>
      <w:del w:id="81" w:author="Master Repository Process" w:date="2025-05-30T12:08:00Z">
        <w:r>
          <w:delText>[</w:delText>
        </w:r>
      </w:del>
      <w:ins w:id="82" w:author="Master Repository Process" w:date="2025-05-30T12:08:00Z">
        <w:r>
          <w:tab/>
          <w:t>(1)</w:t>
        </w:r>
        <w:r>
          <w:tab/>
          <w:t xml:space="preserve">For the purpose of determining whether a business entity is a significant entity in relation to a financial year — </w:t>
        </w:r>
      </w:ins>
    </w:p>
    <w:p>
      <w:pPr>
        <w:pStyle w:val="Indenta"/>
        <w:rPr>
          <w:ins w:id="83" w:author="Master Repository Process" w:date="2025-05-30T12:08:00Z"/>
        </w:rPr>
      </w:pPr>
      <w:ins w:id="84" w:author="Master Repository Process" w:date="2025-05-30T12:08:00Z">
        <w:r>
          <w:tab/>
          <w:t>(a)</w:t>
        </w:r>
        <w:r>
          <w:tab/>
          <w:t>the number of employees of the business entity is taken to include the number of employees of any related entity to the business entity; and</w:t>
        </w:r>
      </w:ins>
    </w:p>
    <w:p>
      <w:pPr>
        <w:pStyle w:val="Indenta"/>
        <w:rPr>
          <w:ins w:id="85" w:author="Master Repository Process" w:date="2025-05-30T12:08:00Z"/>
        </w:rPr>
      </w:pPr>
      <w:ins w:id="86" w:author="Master Repository Process" w:date="2025-05-30T12:08:00Z">
        <w:r>
          <w:tab/>
          <w:t>(b)</w:t>
        </w:r>
        <w:r>
          <w:tab/>
          <w:t>the amount of regulated e</w:t>
        </w:r>
        <w:r>
          <w:noBreakHyphen/>
          <w:t>waste (determined according to weight) created by the business entity is taken to include the amount of regulated e</w:t>
        </w:r>
        <w:r>
          <w:noBreakHyphen/>
          <w:t>waste created by any related entity of the business entity.</w:t>
        </w:r>
      </w:ins>
    </w:p>
    <w:p>
      <w:pPr>
        <w:pStyle w:val="Subsection"/>
        <w:rPr>
          <w:ins w:id="87" w:author="Master Repository Process" w:date="2025-05-30T12:08:00Z"/>
        </w:rPr>
      </w:pPr>
      <w:ins w:id="88" w:author="Master Repository Process" w:date="2025-05-30T12:08:00Z">
        <w:r>
          <w:tab/>
          <w:t>(2)</w:t>
        </w:r>
        <w:r>
          <w:tab/>
          <w:t xml:space="preserve">For the purposes of subregulation (1), 2 or more entities are related entities if they are related bodies corporate under the </w:t>
        </w:r>
        <w:r>
          <w:rPr>
            <w:i/>
            <w:iCs/>
          </w:rPr>
          <w:t>Corporations Act 2001</w:t>
        </w:r>
        <w:r>
          <w:t xml:space="preserve"> (Commonwealth) section 9.</w:t>
        </w:r>
      </w:ins>
    </w:p>
    <w:p>
      <w:pPr>
        <w:pStyle w:val="Heading5"/>
        <w:rPr>
          <w:ins w:id="89" w:author="Master Repository Process" w:date="2025-05-30T12:08:00Z"/>
        </w:rPr>
      </w:pPr>
      <w:bookmarkStart w:id="90" w:name="_Toc165034805"/>
      <w:bookmarkStart w:id="91" w:name="_Toc165377977"/>
      <w:bookmarkStart w:id="92" w:name="_Toc170296322"/>
      <w:ins w:id="93" w:author="Master Repository Process" w:date="2025-05-30T12:08:00Z">
        <w:r>
          <w:rPr>
            <w:rStyle w:val="CharSectno"/>
          </w:rPr>
          <w:t>6</w:t>
        </w:r>
        <w:r>
          <w:t>.</w:t>
        </w:r>
        <w:r>
          <w:tab/>
          <w:t>Exceptions</w:t>
        </w:r>
        <w:bookmarkEnd w:id="90"/>
        <w:bookmarkEnd w:id="91"/>
        <w:bookmarkEnd w:id="92"/>
      </w:ins>
    </w:p>
    <w:p>
      <w:pPr>
        <w:pStyle w:val="Subsection"/>
        <w:rPr>
          <w:ins w:id="94" w:author="Master Repository Process" w:date="2025-05-30T12:08:00Z"/>
        </w:rPr>
      </w:pPr>
      <w:ins w:id="95" w:author="Master Repository Process" w:date="2025-05-30T12:08:00Z">
        <w:r>
          <w:tab/>
        </w:r>
        <w:r>
          <w:tab/>
          <w:t xml:space="preserve">These regulations do not apply to the disposal of — </w:t>
        </w:r>
      </w:ins>
    </w:p>
    <w:p>
      <w:pPr>
        <w:pStyle w:val="Indenta"/>
        <w:rPr>
          <w:ins w:id="96" w:author="Master Repository Process" w:date="2025-05-30T12:08:00Z"/>
        </w:rPr>
      </w:pPr>
      <w:ins w:id="97" w:author="Master Repository Process" w:date="2025-05-30T12:08:00Z">
        <w:r>
          <w:tab/>
          <w:t>(a)</w:t>
        </w:r>
        <w:r>
          <w:tab/>
          <w:t>regulated e</w:t>
        </w:r>
        <w:r>
          <w:noBreakHyphen/>
          <w:t>waste that has been unintentionally captured after it has been placed in a kerbside or other similar bin; or</w:t>
        </w:r>
      </w:ins>
    </w:p>
    <w:p>
      <w:pPr>
        <w:pStyle w:val="Indenta"/>
        <w:rPr>
          <w:ins w:id="98" w:author="Master Repository Process" w:date="2025-05-30T12:08:00Z"/>
        </w:rPr>
      </w:pPr>
      <w:ins w:id="99" w:author="Master Repository Process" w:date="2025-05-30T12:08:00Z">
        <w:r>
          <w:tab/>
          <w:t>(b)</w:t>
        </w:r>
        <w:r>
          <w:tab/>
          <w:t>regulated e</w:t>
        </w:r>
        <w:r>
          <w:noBreakHyphen/>
          <w:t>waste that has been mixed with other waste and is not known to be present with that other waste at the time of disposal; or</w:t>
        </w:r>
      </w:ins>
    </w:p>
    <w:p>
      <w:pPr>
        <w:pStyle w:val="Indenta"/>
        <w:rPr>
          <w:ins w:id="100" w:author="Master Repository Process" w:date="2025-05-30T12:08:00Z"/>
        </w:rPr>
      </w:pPr>
      <w:ins w:id="101" w:author="Master Repository Process" w:date="2025-05-30T12:08:00Z">
        <w:r>
          <w:tab/>
          <w:t>(c)</w:t>
        </w:r>
        <w:r>
          <w:tab/>
          <w:t>residual waste.</w:t>
        </w:r>
      </w:ins>
    </w:p>
    <w:p>
      <w:pPr>
        <w:pStyle w:val="Heading5"/>
        <w:rPr>
          <w:ins w:id="102" w:author="Master Repository Process" w:date="2025-05-30T12:08:00Z"/>
        </w:rPr>
      </w:pPr>
      <w:bookmarkStart w:id="103" w:name="_Toc165034806"/>
      <w:bookmarkStart w:id="104" w:name="_Toc165377978"/>
      <w:bookmarkStart w:id="105" w:name="_Toc170296323"/>
      <w:ins w:id="106" w:author="Master Repository Process" w:date="2025-05-30T12:08:00Z">
        <w:r>
          <w:rPr>
            <w:rStyle w:val="CharSectno"/>
          </w:rPr>
          <w:t>7</w:t>
        </w:r>
        <w:r>
          <w:t>.</w:t>
        </w:r>
        <w:r>
          <w:tab/>
          <w:t>Other laws about hazardous waste</w:t>
        </w:r>
        <w:bookmarkEnd w:id="103"/>
        <w:bookmarkEnd w:id="104"/>
        <w:bookmarkEnd w:id="105"/>
      </w:ins>
    </w:p>
    <w:p>
      <w:pPr>
        <w:pStyle w:val="Subsection"/>
        <w:rPr>
          <w:ins w:id="107" w:author="Master Repository Process" w:date="2025-05-30T12:08:00Z"/>
        </w:rPr>
      </w:pPr>
      <w:ins w:id="108" w:author="Master Repository Process" w:date="2025-05-30T12:08:00Z">
        <w:r>
          <w:tab/>
        </w:r>
        <w:r>
          <w:tab/>
          <w:t>In the event of an inconsistency between these regulations and another written law that relates to the management or disposal of hazardous waste, the other written law prevails to the extent of the inconsistency.</w:t>
        </w:r>
      </w:ins>
    </w:p>
    <w:p>
      <w:pPr>
        <w:pStyle w:val="Heading2"/>
        <w:rPr>
          <w:ins w:id="109" w:author="Master Repository Process" w:date="2025-05-30T12:08:00Z"/>
        </w:rPr>
      </w:pPr>
      <w:bookmarkStart w:id="110" w:name="_Toc165034807"/>
      <w:bookmarkStart w:id="111" w:name="_Toc165034871"/>
      <w:bookmarkStart w:id="112" w:name="_Toc165035047"/>
      <w:bookmarkStart w:id="113" w:name="_Toc165377979"/>
      <w:bookmarkStart w:id="114" w:name="_Toc170291441"/>
      <w:bookmarkStart w:id="115" w:name="_Toc170291752"/>
      <w:bookmarkStart w:id="116" w:name="_Toc170292369"/>
      <w:bookmarkStart w:id="117" w:name="_Toc170296324"/>
      <w:ins w:id="118" w:author="Master Repository Process" w:date="2025-05-30T12:08:00Z">
        <w:r>
          <w:rPr>
            <w:rStyle w:val="CharPartNo"/>
          </w:rPr>
          <w:t>Part 2</w:t>
        </w:r>
        <w:r>
          <w:rPr>
            <w:rStyle w:val="CharDivNo"/>
          </w:rPr>
          <w:t> </w:t>
        </w:r>
        <w:r>
          <w:t>—</w:t>
        </w:r>
        <w:r>
          <w:rPr>
            <w:rStyle w:val="CharDivText"/>
          </w:rPr>
          <w:t> </w:t>
        </w:r>
        <w:r>
          <w:rPr>
            <w:rStyle w:val="CharPartText"/>
          </w:rPr>
          <w:t>Prohibition on disposal of e</w:t>
        </w:r>
        <w:r>
          <w:rPr>
            <w:rStyle w:val="CharPartText"/>
          </w:rPr>
          <w:noBreakHyphen/>
          <w:t>waste to landfill</w:t>
        </w:r>
        <w:bookmarkEnd w:id="110"/>
        <w:bookmarkEnd w:id="111"/>
        <w:bookmarkEnd w:id="112"/>
        <w:bookmarkEnd w:id="113"/>
        <w:bookmarkEnd w:id="114"/>
        <w:bookmarkEnd w:id="115"/>
        <w:bookmarkEnd w:id="116"/>
        <w:bookmarkEnd w:id="117"/>
      </w:ins>
    </w:p>
    <w:p>
      <w:pPr>
        <w:pStyle w:val="Heading5"/>
        <w:rPr>
          <w:ins w:id="119" w:author="Master Repository Process" w:date="2025-05-30T12:08:00Z"/>
        </w:rPr>
      </w:pPr>
      <w:bookmarkStart w:id="120" w:name="_Toc165034808"/>
      <w:bookmarkStart w:id="121" w:name="_Toc165377980"/>
      <w:bookmarkStart w:id="122" w:name="_Toc170296325"/>
      <w:ins w:id="123" w:author="Master Repository Process" w:date="2025-05-30T12:08:00Z">
        <w:r>
          <w:rPr>
            <w:rStyle w:val="CharSectno"/>
          </w:rPr>
          <w:t>8</w:t>
        </w:r>
        <w:r>
          <w:t>.</w:t>
        </w:r>
        <w:r>
          <w:tab/>
          <w:t>E</w:t>
        </w:r>
        <w:r>
          <w:noBreakHyphen/>
          <w:t>waste waste not to be disposed to landfill</w:t>
        </w:r>
        <w:bookmarkEnd w:id="120"/>
        <w:bookmarkEnd w:id="121"/>
        <w:bookmarkEnd w:id="122"/>
      </w:ins>
    </w:p>
    <w:p>
      <w:pPr>
        <w:pStyle w:val="Subsection"/>
        <w:rPr>
          <w:ins w:id="124" w:author="Master Repository Process" w:date="2025-05-30T12:08:00Z"/>
        </w:rPr>
      </w:pPr>
      <w:ins w:id="125" w:author="Master Repository Process" w:date="2025-05-30T12:08:00Z">
        <w:r>
          <w:tab/>
          <w:t>(1)</w:t>
        </w:r>
        <w:r>
          <w:tab/>
          <w:t>An e</w:t>
        </w:r>
        <w:r>
          <w:noBreakHyphen/>
          <w:t>waste service provider must not send regulated e</w:t>
        </w:r>
        <w:r>
          <w:noBreakHyphen/>
          <w:t>waste to, or leave regulated e</w:t>
        </w:r>
        <w:r>
          <w:noBreakHyphen/>
          <w:t>waste at, a landfill site.</w:t>
        </w:r>
      </w:ins>
    </w:p>
    <w:p>
      <w:pPr>
        <w:pStyle w:val="Penstart"/>
        <w:rPr>
          <w:ins w:id="126" w:author="Master Repository Process" w:date="2025-05-30T12:08:00Z"/>
        </w:rPr>
      </w:pPr>
      <w:ins w:id="127" w:author="Master Repository Process" w:date="2025-05-30T12:08:00Z">
        <w:r>
          <w:tab/>
          <w:t>Penalty for this subregulation: a fine of $10 000.</w:t>
        </w:r>
      </w:ins>
    </w:p>
    <w:p>
      <w:pPr>
        <w:pStyle w:val="Subsection"/>
        <w:rPr>
          <w:ins w:id="128" w:author="Master Repository Process" w:date="2025-05-30T12:08:00Z"/>
        </w:rPr>
      </w:pPr>
      <w:ins w:id="129" w:author="Master Repository Process" w:date="2025-05-30T12:08:00Z">
        <w:r>
          <w:tab/>
          <w:t>(2)</w:t>
        </w:r>
        <w:r>
          <w:tab/>
          <w:t>A significant entity must not send regulated e</w:t>
        </w:r>
        <w:r>
          <w:noBreakHyphen/>
          <w:t>waste to, or leave regulated e</w:t>
        </w:r>
        <w:r>
          <w:noBreakHyphen/>
          <w:t>waste at, a landfill site.</w:t>
        </w:r>
      </w:ins>
    </w:p>
    <w:p>
      <w:pPr>
        <w:pStyle w:val="Penstart"/>
        <w:rPr>
          <w:ins w:id="130" w:author="Master Repository Process" w:date="2025-05-30T12:08:00Z"/>
        </w:rPr>
      </w:pPr>
      <w:ins w:id="131" w:author="Master Repository Process" w:date="2025-05-30T12:08:00Z">
        <w:r>
          <w:tab/>
          <w:t>Penalty for this subregulation: a fine of $10 000.</w:t>
        </w:r>
      </w:ins>
    </w:p>
    <w:p>
      <w:pPr>
        <w:pStyle w:val="Subsection"/>
        <w:rPr>
          <w:ins w:id="132" w:author="Master Repository Process" w:date="2025-05-30T12:08:00Z"/>
        </w:rPr>
      </w:pPr>
      <w:ins w:id="133" w:author="Master Repository Process" w:date="2025-05-30T12:08:00Z">
        <w:r>
          <w:tab/>
          <w:t>(3)</w:t>
        </w:r>
        <w:r>
          <w:tab/>
          <w:t>It is a defence to a charge of an offence under subregulation (1) or (2) to prove that the e</w:t>
        </w:r>
        <w:r>
          <w:noBreakHyphen/>
          <w:t>waste provider or a significant entity that is a business entity (as the case may be) sent the regulated e</w:t>
        </w:r>
        <w:r>
          <w:noBreakHyphen/>
          <w:t>waste to, or left the regulated e</w:t>
        </w:r>
        <w:r>
          <w:noBreakHyphen/>
          <w:t>waste at, the landfill site in the reasonable expectation that the regulated e</w:t>
        </w:r>
        <w:r>
          <w:noBreakHyphen/>
          <w:t>waste would be aggregated for the recovery of processed materials (either at the landfill site or at some other place).</w:t>
        </w:r>
      </w:ins>
    </w:p>
    <w:p>
      <w:pPr>
        <w:pStyle w:val="Subsection"/>
        <w:rPr>
          <w:ins w:id="134" w:author="Master Repository Process" w:date="2025-05-30T12:08:00Z"/>
        </w:rPr>
      </w:pPr>
      <w:ins w:id="135" w:author="Master Repository Process" w:date="2025-05-30T12:08:00Z">
        <w:r>
          <w:tab/>
          <w:t>(4)</w:t>
        </w:r>
        <w:r>
          <w:tab/>
          <w:t>A public entity is not in breach of subregulation (2) if the public entity sent the regulated e</w:t>
        </w:r>
        <w:r>
          <w:noBreakHyphen/>
          <w:t>waste to, or left the regulated e</w:t>
        </w:r>
        <w:r>
          <w:noBreakHyphen/>
          <w:t>waste at, a landfill site in the reasonable expectation that the regulated e</w:t>
        </w:r>
        <w:r>
          <w:noBreakHyphen/>
          <w:t>waste would be aggregated for the recovery of processed materials (either at the landfill site or at some other place).</w:t>
        </w:r>
      </w:ins>
    </w:p>
    <w:p>
      <w:pPr>
        <w:pStyle w:val="Subsection"/>
        <w:rPr>
          <w:ins w:id="136" w:author="Master Repository Process" w:date="2025-05-30T12:08:00Z"/>
        </w:rPr>
      </w:pPr>
      <w:ins w:id="137" w:author="Master Repository Process" w:date="2025-05-30T12:08:00Z">
        <w:r>
          <w:tab/>
          <w:t>(5)</w:t>
        </w:r>
        <w:r>
          <w:tab/>
          <w:t>A landfill operator must not dispose of regulated e</w:t>
        </w:r>
        <w:r>
          <w:noBreakHyphen/>
          <w:t>waste that has been accepted at a landfill site to landfill.</w:t>
        </w:r>
      </w:ins>
    </w:p>
    <w:p>
      <w:pPr>
        <w:pStyle w:val="Penstart"/>
        <w:rPr>
          <w:ins w:id="138" w:author="Master Repository Process" w:date="2025-05-30T12:08:00Z"/>
        </w:rPr>
      </w:pPr>
      <w:ins w:id="139" w:author="Master Repository Process" w:date="2025-05-30T12:08:00Z">
        <w:r>
          <w:tab/>
          <w:t>Penalty for this subregulation: a fine of $10 000.</w:t>
        </w:r>
      </w:ins>
    </w:p>
    <w:p>
      <w:pPr>
        <w:pStyle w:val="Subsection"/>
        <w:rPr>
          <w:ins w:id="140" w:author="Master Repository Process" w:date="2025-05-30T12:08:00Z"/>
        </w:rPr>
      </w:pPr>
      <w:ins w:id="141" w:author="Master Repository Process" w:date="2025-05-30T12:08:00Z">
        <w:r>
          <w:tab/>
          <w:t>(6)</w:t>
        </w:r>
        <w:r>
          <w:tab/>
          <w:t xml:space="preserve">It is a defence to a charge of an offence under subregulation (5) to prove that the landfill operator — </w:t>
        </w:r>
      </w:ins>
    </w:p>
    <w:p>
      <w:pPr>
        <w:pStyle w:val="Indenta"/>
        <w:rPr>
          <w:ins w:id="142" w:author="Master Repository Process" w:date="2025-05-30T12:08:00Z"/>
        </w:rPr>
      </w:pPr>
      <w:ins w:id="143" w:author="Master Repository Process" w:date="2025-05-30T12:08:00Z">
        <w:r>
          <w:tab/>
          <w:t>(a)</w:t>
        </w:r>
        <w:r>
          <w:tab/>
          <w:t>obtained a written declaration, signed by the person who left the waste accepted at the landfill site, that the person had no reason to believe that the waste contained or was regulated e</w:t>
        </w:r>
        <w:r>
          <w:noBreakHyphen/>
          <w:t>waste; or</w:t>
        </w:r>
      </w:ins>
    </w:p>
    <w:p>
      <w:pPr>
        <w:pStyle w:val="Indenta"/>
        <w:rPr>
          <w:ins w:id="144" w:author="Master Repository Process" w:date="2025-05-30T12:08:00Z"/>
        </w:rPr>
      </w:pPr>
      <w:ins w:id="145" w:author="Master Repository Process" w:date="2025-05-30T12:08:00Z">
        <w:r>
          <w:tab/>
          <w:t>(b)</w:t>
        </w:r>
        <w:r>
          <w:tab/>
          <w:t>did not know, and could not reasonably have known, that waste accepted at the landfill site contained or was regulated e</w:t>
        </w:r>
        <w:r>
          <w:noBreakHyphen/>
          <w:t>waste.</w:t>
        </w:r>
      </w:ins>
    </w:p>
    <w:p>
      <w:pPr>
        <w:pStyle w:val="Heading2"/>
        <w:rPr>
          <w:ins w:id="146" w:author="Master Repository Process" w:date="2025-05-30T12:08:00Z"/>
        </w:rPr>
      </w:pPr>
      <w:bookmarkStart w:id="147" w:name="_Toc165034809"/>
      <w:bookmarkStart w:id="148" w:name="_Toc165034873"/>
      <w:bookmarkStart w:id="149" w:name="_Toc165035049"/>
      <w:bookmarkStart w:id="150" w:name="_Toc165377981"/>
      <w:bookmarkStart w:id="151" w:name="_Toc170291443"/>
      <w:bookmarkStart w:id="152" w:name="_Toc170291754"/>
      <w:bookmarkStart w:id="153" w:name="_Toc170292371"/>
      <w:bookmarkStart w:id="154" w:name="_Toc170296326"/>
      <w:ins w:id="155" w:author="Master Repository Process" w:date="2025-05-30T12:08:00Z">
        <w:r>
          <w:rPr>
            <w:rStyle w:val="CharPartNo"/>
          </w:rPr>
          <w:t>Part 3</w:t>
        </w:r>
        <w:r>
          <w:t> — </w:t>
        </w:r>
        <w:r>
          <w:rPr>
            <w:rStyle w:val="CharPartText"/>
          </w:rPr>
          <w:t>Specific responsibilities</w:t>
        </w:r>
        <w:bookmarkEnd w:id="147"/>
        <w:bookmarkEnd w:id="148"/>
        <w:bookmarkEnd w:id="149"/>
        <w:bookmarkEnd w:id="150"/>
        <w:bookmarkEnd w:id="151"/>
        <w:bookmarkEnd w:id="152"/>
        <w:bookmarkEnd w:id="153"/>
        <w:bookmarkEnd w:id="154"/>
      </w:ins>
    </w:p>
    <w:p>
      <w:pPr>
        <w:pStyle w:val="Heading3"/>
        <w:rPr>
          <w:ins w:id="156" w:author="Master Repository Process" w:date="2025-05-30T12:08:00Z"/>
        </w:rPr>
      </w:pPr>
      <w:bookmarkStart w:id="157" w:name="_Toc165034810"/>
      <w:bookmarkStart w:id="158" w:name="_Toc165034874"/>
      <w:bookmarkStart w:id="159" w:name="_Toc165035050"/>
      <w:bookmarkStart w:id="160" w:name="_Toc165377982"/>
      <w:bookmarkStart w:id="161" w:name="_Toc170291444"/>
      <w:bookmarkStart w:id="162" w:name="_Toc170291755"/>
      <w:bookmarkStart w:id="163" w:name="_Toc170292372"/>
      <w:bookmarkStart w:id="164" w:name="_Toc170296327"/>
      <w:ins w:id="165" w:author="Master Repository Process" w:date="2025-05-30T12:08:00Z">
        <w:r>
          <w:rPr>
            <w:rStyle w:val="CharDivNo"/>
          </w:rPr>
          <w:t>Division 1</w:t>
        </w:r>
        <w:r>
          <w:t> — </w:t>
        </w:r>
        <w:r>
          <w:rPr>
            <w:rStyle w:val="CharDivText"/>
          </w:rPr>
          <w:t>E</w:t>
        </w:r>
        <w:r>
          <w:rPr>
            <w:rStyle w:val="CharDivText"/>
          </w:rPr>
          <w:noBreakHyphen/>
          <w:t>waste service providers</w:t>
        </w:r>
        <w:bookmarkEnd w:id="157"/>
        <w:bookmarkEnd w:id="158"/>
        <w:bookmarkEnd w:id="159"/>
        <w:bookmarkEnd w:id="160"/>
        <w:bookmarkEnd w:id="161"/>
        <w:bookmarkEnd w:id="162"/>
        <w:bookmarkEnd w:id="163"/>
        <w:bookmarkEnd w:id="164"/>
      </w:ins>
    </w:p>
    <w:p>
      <w:pPr>
        <w:pStyle w:val="Heading5"/>
        <w:rPr>
          <w:ins w:id="166" w:author="Master Repository Process" w:date="2025-05-30T12:08:00Z"/>
        </w:rPr>
      </w:pPr>
      <w:bookmarkStart w:id="167" w:name="_Toc165034811"/>
      <w:bookmarkStart w:id="168" w:name="_Toc165377983"/>
      <w:bookmarkStart w:id="169" w:name="_Toc170296328"/>
      <w:ins w:id="170" w:author="Master Repository Process" w:date="2025-05-30T12:08:00Z">
        <w:r>
          <w:rPr>
            <w:rStyle w:val="CharSectno"/>
          </w:rPr>
          <w:t>9</w:t>
        </w:r>
        <w:r>
          <w:t>.</w:t>
        </w:r>
        <w:r>
          <w:tab/>
          <w:t>Storage, treatment, processing and recycling</w:t>
        </w:r>
        <w:bookmarkEnd w:id="167"/>
        <w:bookmarkEnd w:id="168"/>
        <w:bookmarkEnd w:id="169"/>
      </w:ins>
    </w:p>
    <w:p>
      <w:pPr>
        <w:pStyle w:val="Subsection"/>
        <w:rPr>
          <w:ins w:id="171" w:author="Master Repository Process" w:date="2025-05-30T12:08:00Z"/>
        </w:rPr>
      </w:pPr>
      <w:ins w:id="172" w:author="Master Repository Process" w:date="2025-05-30T12:08:00Z">
        <w:r>
          <w:tab/>
          <w:t>(1)</w:t>
        </w:r>
        <w:r>
          <w:tab/>
          <w:t>An e</w:t>
        </w:r>
        <w:r>
          <w:noBreakHyphen/>
          <w:t>waste service provider must store regulated e</w:t>
        </w:r>
        <w:r>
          <w:noBreakHyphen/>
          <w:t>waste only for the purposes of management, aggregation, treatment, processing, sorting, recycling or transfer.</w:t>
        </w:r>
      </w:ins>
    </w:p>
    <w:p>
      <w:pPr>
        <w:pStyle w:val="Penstart"/>
        <w:rPr>
          <w:ins w:id="173" w:author="Master Repository Process" w:date="2025-05-30T12:08:00Z"/>
        </w:rPr>
      </w:pPr>
      <w:ins w:id="174" w:author="Master Repository Process" w:date="2025-05-30T12:08:00Z">
        <w:r>
          <w:tab/>
          <w:t>Penalty for this subregulation: a fine of $10 000.</w:t>
        </w:r>
      </w:ins>
    </w:p>
    <w:p>
      <w:pPr>
        <w:pStyle w:val="Subsection"/>
        <w:rPr>
          <w:ins w:id="175" w:author="Master Repository Process" w:date="2025-05-30T12:08:00Z"/>
        </w:rPr>
      </w:pPr>
      <w:ins w:id="176" w:author="Master Repository Process" w:date="2025-05-30T12:08:00Z">
        <w:r>
          <w:tab/>
          <w:t>(2)</w:t>
        </w:r>
        <w:r>
          <w:tab/>
          <w:t>An e</w:t>
        </w:r>
        <w:r>
          <w:noBreakHyphen/>
          <w:t>waste service provider must not store regulated e</w:t>
        </w:r>
        <w:r>
          <w:noBreakHyphen/>
          <w:t>waste for more than 12 months after the month in which it is received by the provider.</w:t>
        </w:r>
      </w:ins>
    </w:p>
    <w:p>
      <w:pPr>
        <w:pStyle w:val="Penstart"/>
        <w:rPr>
          <w:ins w:id="177" w:author="Master Repository Process" w:date="2025-05-30T12:08:00Z"/>
        </w:rPr>
      </w:pPr>
      <w:ins w:id="178" w:author="Master Repository Process" w:date="2025-05-30T12:08:00Z">
        <w:r>
          <w:tab/>
          <w:t>Penalty for this subregulation: a fine of $10 000.</w:t>
        </w:r>
      </w:ins>
    </w:p>
    <w:p>
      <w:pPr>
        <w:pStyle w:val="Subsection"/>
        <w:rPr>
          <w:ins w:id="179" w:author="Master Repository Process" w:date="2025-05-30T12:08:00Z"/>
        </w:rPr>
      </w:pPr>
      <w:ins w:id="180" w:author="Master Repository Process" w:date="2025-05-30T12:08:00Z">
        <w:r>
          <w:tab/>
          <w:t>(3)</w:t>
        </w:r>
        <w:r>
          <w:tab/>
          <w:t>An e</w:t>
        </w:r>
        <w:r>
          <w:noBreakHyphen/>
          <w:t>waste service provider must not, during the collection, storage or transportation of regulated e</w:t>
        </w:r>
        <w:r>
          <w:noBreakHyphen/>
          <w:t>waste by the provider, do anything that would reduce the ability of the regulated e</w:t>
        </w:r>
        <w:r>
          <w:noBreakHyphen/>
          <w:t>waste to be treated, processed or recycled.</w:t>
        </w:r>
      </w:ins>
    </w:p>
    <w:p>
      <w:pPr>
        <w:pStyle w:val="Penstart"/>
        <w:rPr>
          <w:ins w:id="181" w:author="Master Repository Process" w:date="2025-05-30T12:08:00Z"/>
        </w:rPr>
      </w:pPr>
      <w:ins w:id="182" w:author="Master Repository Process" w:date="2025-05-30T12:08:00Z">
        <w:r>
          <w:tab/>
          <w:t>Penalty for this subregulation: a fine of $10 000.</w:t>
        </w:r>
      </w:ins>
    </w:p>
    <w:p>
      <w:pPr>
        <w:pStyle w:val="Subsection"/>
        <w:rPr>
          <w:ins w:id="183" w:author="Master Repository Process" w:date="2025-05-30T12:08:00Z"/>
        </w:rPr>
      </w:pPr>
      <w:ins w:id="184" w:author="Master Repository Process" w:date="2025-05-30T12:08:00Z">
        <w:r>
          <w:tab/>
          <w:t>(4)</w:t>
        </w:r>
        <w:r>
          <w:tab/>
          <w:t>An e</w:t>
        </w:r>
        <w:r>
          <w:noBreakHyphen/>
          <w:t>waste service provider must, to the extent that the provider undertakes the separation or recycling of regulated e</w:t>
        </w:r>
        <w:r>
          <w:noBreakHyphen/>
          <w:t>waste, maximise the recovery of processed materials and minimise the amount of residual waste from the regulated e</w:t>
        </w:r>
        <w:r>
          <w:noBreakHyphen/>
          <w:t>waste.</w:t>
        </w:r>
      </w:ins>
    </w:p>
    <w:p>
      <w:pPr>
        <w:pStyle w:val="Penstart"/>
        <w:rPr>
          <w:ins w:id="185" w:author="Master Repository Process" w:date="2025-05-30T12:08:00Z"/>
        </w:rPr>
      </w:pPr>
      <w:ins w:id="186" w:author="Master Repository Process" w:date="2025-05-30T12:08:00Z">
        <w:r>
          <w:tab/>
          <w:t>Penalty for this subregulation: a fine of $10 000.</w:t>
        </w:r>
      </w:ins>
    </w:p>
    <w:p>
      <w:pPr>
        <w:pStyle w:val="Subsection"/>
        <w:rPr>
          <w:ins w:id="187" w:author="Master Repository Process" w:date="2025-05-30T12:08:00Z"/>
        </w:rPr>
      </w:pPr>
      <w:ins w:id="188" w:author="Master Repository Process" w:date="2025-05-30T12:08:00Z">
        <w:r>
          <w:tab/>
          <w:t>(5)</w:t>
        </w:r>
        <w:r>
          <w:tab/>
          <w:t>It is a defence to a charge of an offence under subregulation (2), (3) or (4) to prove that the e</w:t>
        </w:r>
        <w:r>
          <w:noBreakHyphen/>
          <w:t>waste service provider took reasonable steps to avoid the commission of the offence.</w:t>
        </w:r>
      </w:ins>
    </w:p>
    <w:p>
      <w:pPr>
        <w:pStyle w:val="Subsection"/>
        <w:rPr>
          <w:ins w:id="189" w:author="Master Repository Process" w:date="2025-05-30T12:08:00Z"/>
        </w:rPr>
      </w:pPr>
      <w:ins w:id="190" w:author="Master Repository Process" w:date="2025-05-30T12:08:00Z">
        <w:r>
          <w:tab/>
          <w:t>(6)</w:t>
        </w:r>
        <w:r>
          <w:tab/>
          <w:t xml:space="preserve">In determining what constitutes reasonable steps for the purposes of subregulation (5), it is relevant to take into account Australian Standard AS 5377:2022 </w:t>
        </w:r>
        <w:r>
          <w:rPr>
            <w:i/>
            <w:iCs/>
          </w:rPr>
          <w:t>Management of electrical and electronic equipment for re</w:t>
        </w:r>
        <w:r>
          <w:rPr>
            <w:i/>
            <w:iCs/>
          </w:rPr>
          <w:noBreakHyphen/>
          <w:t>use or recycling</w:t>
        </w:r>
        <w:r>
          <w:t xml:space="preserve"> published by Standards Australia (as in force on the day on which these regulations are made).</w:t>
        </w:r>
      </w:ins>
    </w:p>
    <w:p>
      <w:pPr>
        <w:pStyle w:val="Heading5"/>
        <w:rPr>
          <w:ins w:id="191" w:author="Master Repository Process" w:date="2025-05-30T12:08:00Z"/>
        </w:rPr>
      </w:pPr>
      <w:bookmarkStart w:id="192" w:name="_Toc165034812"/>
      <w:bookmarkStart w:id="193" w:name="_Toc165377984"/>
      <w:bookmarkStart w:id="194" w:name="_Toc170296329"/>
      <w:ins w:id="195" w:author="Master Repository Process" w:date="2025-05-30T12:08:00Z">
        <w:r>
          <w:rPr>
            <w:rStyle w:val="CharSectno"/>
          </w:rPr>
          <w:t>10</w:t>
        </w:r>
        <w:r>
          <w:t>.</w:t>
        </w:r>
        <w:r>
          <w:tab/>
          <w:t>Separation of waste</w:t>
        </w:r>
        <w:bookmarkEnd w:id="192"/>
        <w:bookmarkEnd w:id="193"/>
        <w:bookmarkEnd w:id="194"/>
      </w:ins>
    </w:p>
    <w:p>
      <w:pPr>
        <w:pStyle w:val="Subsection"/>
        <w:rPr>
          <w:ins w:id="196" w:author="Master Repository Process" w:date="2025-05-30T12:08:00Z"/>
        </w:rPr>
      </w:pPr>
      <w:ins w:id="197" w:author="Master Repository Process" w:date="2025-05-30T12:08:00Z">
        <w:r>
          <w:tab/>
          <w:t>(1)</w:t>
        </w:r>
        <w:r>
          <w:tab/>
          <w:t>This regulation applies to regulated e</w:t>
        </w:r>
        <w:r>
          <w:noBreakHyphen/>
          <w:t>waste collected or received by an e</w:t>
        </w:r>
        <w:r>
          <w:noBreakHyphen/>
          <w:t>waste service provider that is mixed with other waste.</w:t>
        </w:r>
      </w:ins>
    </w:p>
    <w:p>
      <w:pPr>
        <w:pStyle w:val="Subsection"/>
        <w:rPr>
          <w:ins w:id="198" w:author="Master Repository Process" w:date="2025-05-30T12:08:00Z"/>
        </w:rPr>
      </w:pPr>
      <w:ins w:id="199" w:author="Master Repository Process" w:date="2025-05-30T12:08:00Z">
        <w:r>
          <w:tab/>
          <w:t>(2)</w:t>
        </w:r>
        <w:r>
          <w:tab/>
          <w:t>The e</w:t>
        </w:r>
        <w:r>
          <w:noBreakHyphen/>
          <w:t>waste service provider must separate the regulated e</w:t>
        </w:r>
        <w:r>
          <w:noBreakHyphen/>
          <w:t>waste from the other waste.</w:t>
        </w:r>
      </w:ins>
    </w:p>
    <w:p>
      <w:pPr>
        <w:pStyle w:val="Penstart"/>
        <w:rPr>
          <w:ins w:id="200" w:author="Master Repository Process" w:date="2025-05-30T12:08:00Z"/>
        </w:rPr>
      </w:pPr>
      <w:ins w:id="201" w:author="Master Repository Process" w:date="2025-05-30T12:08:00Z">
        <w:r>
          <w:tab/>
          <w:t>Penalty for this subregulation: a fine of $10 000.</w:t>
        </w:r>
      </w:ins>
    </w:p>
    <w:p>
      <w:pPr>
        <w:pStyle w:val="Subsection"/>
        <w:rPr>
          <w:ins w:id="202" w:author="Master Repository Process" w:date="2025-05-30T12:08:00Z"/>
        </w:rPr>
      </w:pPr>
      <w:ins w:id="203" w:author="Master Repository Process" w:date="2025-05-30T12:08:00Z">
        <w:r>
          <w:tab/>
          <w:t>(3)</w:t>
        </w:r>
        <w:r>
          <w:tab/>
          <w:t>It is a defence to a charge of an offence under subregulation (2) to prove that the e</w:t>
        </w:r>
        <w:r>
          <w:noBreakHyphen/>
          <w:t xml:space="preserve">waste service provider — </w:t>
        </w:r>
      </w:ins>
    </w:p>
    <w:p>
      <w:pPr>
        <w:pStyle w:val="Indenta"/>
        <w:rPr>
          <w:ins w:id="204" w:author="Master Repository Process" w:date="2025-05-30T12:08:00Z"/>
        </w:rPr>
      </w:pPr>
      <w:ins w:id="205" w:author="Master Repository Process" w:date="2025-05-30T12:08:00Z">
        <w:r>
          <w:tab/>
          <w:t>(a)</w:t>
        </w:r>
        <w:r>
          <w:tab/>
          <w:t>took reasonable steps to avoid the commission of the offence; or</w:t>
        </w:r>
      </w:ins>
    </w:p>
    <w:p>
      <w:pPr>
        <w:pStyle w:val="Indenta"/>
        <w:rPr>
          <w:ins w:id="206" w:author="Master Repository Process" w:date="2025-05-30T12:08:00Z"/>
        </w:rPr>
      </w:pPr>
      <w:ins w:id="207" w:author="Master Repository Process" w:date="2025-05-30T12:08:00Z">
        <w:r>
          <w:tab/>
          <w:t>(b)</w:t>
        </w:r>
        <w:r>
          <w:tab/>
          <w:t>did not know, and could not reasonably have known, that the regulated e</w:t>
        </w:r>
        <w:r>
          <w:noBreakHyphen/>
          <w:t>waste was mixed with the other waste.</w:t>
        </w:r>
      </w:ins>
    </w:p>
    <w:p>
      <w:pPr>
        <w:pStyle w:val="Heading5"/>
        <w:rPr>
          <w:ins w:id="208" w:author="Master Repository Process" w:date="2025-05-30T12:08:00Z"/>
        </w:rPr>
      </w:pPr>
      <w:bookmarkStart w:id="209" w:name="_Toc165034813"/>
      <w:bookmarkStart w:id="210" w:name="_Toc165377985"/>
      <w:bookmarkStart w:id="211" w:name="_Toc170296330"/>
      <w:ins w:id="212" w:author="Master Repository Process" w:date="2025-05-30T12:08:00Z">
        <w:r>
          <w:rPr>
            <w:rStyle w:val="CharSectno"/>
          </w:rPr>
          <w:t>11</w:t>
        </w:r>
        <w:r>
          <w:t>.</w:t>
        </w:r>
        <w:r>
          <w:tab/>
          <w:t>Records</w:t>
        </w:r>
        <w:bookmarkEnd w:id="209"/>
        <w:bookmarkEnd w:id="210"/>
        <w:bookmarkEnd w:id="211"/>
      </w:ins>
    </w:p>
    <w:p>
      <w:pPr>
        <w:pStyle w:val="Subsection"/>
        <w:rPr>
          <w:ins w:id="213" w:author="Master Repository Process" w:date="2025-05-30T12:08:00Z"/>
        </w:rPr>
      </w:pPr>
      <w:ins w:id="214" w:author="Master Repository Process" w:date="2025-05-30T12:08:00Z">
        <w:r>
          <w:tab/>
          <w:t>(1)</w:t>
        </w:r>
        <w:r>
          <w:tab/>
          <w:t>This regulation applies to an e</w:t>
        </w:r>
        <w:r>
          <w:noBreakHyphen/>
          <w:t>waste service provider required to hold a licence as defined in the EP Act section 3(1) in respect of premises used for the purpose of storing, treating or processing regulated e</w:t>
        </w:r>
        <w:r>
          <w:noBreakHyphen/>
          <w:t>waste, whether or not a licence is in force.</w:t>
        </w:r>
      </w:ins>
    </w:p>
    <w:p>
      <w:pPr>
        <w:pStyle w:val="Subsection"/>
        <w:keepNext/>
        <w:rPr>
          <w:ins w:id="215" w:author="Master Repository Process" w:date="2025-05-30T12:08:00Z"/>
        </w:rPr>
      </w:pPr>
      <w:ins w:id="216" w:author="Master Repository Process" w:date="2025-05-30T12:08:00Z">
        <w:r>
          <w:tab/>
          <w:t>(2)</w:t>
        </w:r>
        <w:r>
          <w:tab/>
          <w:t>The e</w:t>
        </w:r>
        <w:r>
          <w:noBreakHyphen/>
          <w:t xml:space="preserve">waste service provider must record the following information for each financial year in connection with the provider’s business or undertaking — </w:t>
        </w:r>
      </w:ins>
    </w:p>
    <w:p>
      <w:pPr>
        <w:pStyle w:val="Indenta"/>
        <w:rPr>
          <w:ins w:id="217" w:author="Master Repository Process" w:date="2025-05-30T12:08:00Z"/>
        </w:rPr>
      </w:pPr>
      <w:ins w:id="218" w:author="Master Repository Process" w:date="2025-05-30T12:08:00Z">
        <w:r>
          <w:tab/>
          <w:t>(a)</w:t>
        </w:r>
        <w:r>
          <w:tab/>
          <w:t>a description of the regulated e</w:t>
        </w:r>
        <w:r>
          <w:noBreakHyphen/>
          <w:t>waste using the categories of regulated e</w:t>
        </w:r>
        <w:r>
          <w:noBreakHyphen/>
          <w:t xml:space="preserve">waste in </w:t>
        </w:r>
      </w:ins>
      <w:r>
        <w:t xml:space="preserve">Schedule 1 </w:t>
      </w:r>
      <w:del w:id="219" w:author="Master Repository Process" w:date="2025-05-30T12:08:00Z">
        <w:r>
          <w:delText>has not come</w:delText>
        </w:r>
      </w:del>
      <w:ins w:id="220" w:author="Master Repository Process" w:date="2025-05-30T12:08:00Z">
        <w:r>
          <w:t>column 1;</w:t>
        </w:r>
      </w:ins>
    </w:p>
    <w:p>
      <w:pPr>
        <w:pStyle w:val="Indenta"/>
        <w:rPr>
          <w:ins w:id="221" w:author="Master Repository Process" w:date="2025-05-30T12:08:00Z"/>
        </w:rPr>
      </w:pPr>
      <w:ins w:id="222" w:author="Master Repository Process" w:date="2025-05-30T12:08:00Z">
        <w:r>
          <w:tab/>
          <w:t>(b)</w:t>
        </w:r>
        <w:r>
          <w:tab/>
          <w:t>the total weight of regulated e</w:t>
        </w:r>
        <w:r>
          <w:noBreakHyphen/>
          <w:t>waste collected or received by the provider;</w:t>
        </w:r>
      </w:ins>
    </w:p>
    <w:p>
      <w:pPr>
        <w:pStyle w:val="Indenta"/>
        <w:rPr>
          <w:ins w:id="223" w:author="Master Repository Process" w:date="2025-05-30T12:08:00Z"/>
        </w:rPr>
      </w:pPr>
      <w:ins w:id="224" w:author="Master Repository Process" w:date="2025-05-30T12:08:00Z">
        <w:r>
          <w:tab/>
          <w:t>(c)</w:t>
        </w:r>
        <w:r>
          <w:tab/>
          <w:t>the types of separation and recycling of regulated e</w:t>
        </w:r>
        <w:r>
          <w:noBreakHyphen/>
          <w:t>waste conducted by the provider and the weight of regulated e</w:t>
        </w:r>
        <w:r>
          <w:noBreakHyphen/>
          <w:t>waste subject to each process;</w:t>
        </w:r>
      </w:ins>
    </w:p>
    <w:p>
      <w:pPr>
        <w:pStyle w:val="Indenta"/>
        <w:rPr>
          <w:ins w:id="225" w:author="Master Repository Process" w:date="2025-05-30T12:08:00Z"/>
        </w:rPr>
      </w:pPr>
      <w:ins w:id="226" w:author="Master Repository Process" w:date="2025-05-30T12:08:00Z">
        <w:r>
          <w:tab/>
          <w:t>(d)</w:t>
        </w:r>
        <w:r>
          <w:tab/>
          <w:t>the total weight of the processed materials and residual waste produced by the provider;</w:t>
        </w:r>
      </w:ins>
    </w:p>
    <w:p>
      <w:pPr>
        <w:pStyle w:val="Indenta"/>
        <w:rPr>
          <w:ins w:id="227" w:author="Master Repository Process" w:date="2025-05-30T12:08:00Z"/>
        </w:rPr>
      </w:pPr>
      <w:ins w:id="228" w:author="Master Repository Process" w:date="2025-05-30T12:08:00Z">
        <w:r>
          <w:tab/>
          <w:t>(e)</w:t>
        </w:r>
        <w:r>
          <w:tab/>
          <w:t>for each person to whom the provider transferred regulated e</w:t>
        </w:r>
        <w:r>
          <w:noBreakHyphen/>
          <w:t xml:space="preserve">waste — </w:t>
        </w:r>
      </w:ins>
    </w:p>
    <w:p>
      <w:pPr>
        <w:pStyle w:val="Indenti"/>
        <w:rPr>
          <w:ins w:id="229" w:author="Master Repository Process" w:date="2025-05-30T12:08:00Z"/>
        </w:rPr>
      </w:pPr>
      <w:ins w:id="230" w:author="Master Repository Process" w:date="2025-05-30T12:08:00Z">
        <w:r>
          <w:tab/>
          <w:t>(i)</w:t>
        </w:r>
        <w:r>
          <w:tab/>
          <w:t>the name and address of the person; and</w:t>
        </w:r>
      </w:ins>
    </w:p>
    <w:p>
      <w:pPr>
        <w:pStyle w:val="Indenti"/>
        <w:rPr>
          <w:ins w:id="231" w:author="Master Repository Process" w:date="2025-05-30T12:08:00Z"/>
        </w:rPr>
      </w:pPr>
      <w:ins w:id="232" w:author="Master Repository Process" w:date="2025-05-30T12:08:00Z">
        <w:r>
          <w:tab/>
          <w:t>(ii)</w:t>
        </w:r>
        <w:r>
          <w:tab/>
          <w:t>the weight of regulated e</w:t>
        </w:r>
        <w:r>
          <w:noBreakHyphen/>
          <w:t>waste transferred.</w:t>
        </w:r>
      </w:ins>
    </w:p>
    <w:p>
      <w:pPr>
        <w:pStyle w:val="Subsection"/>
        <w:rPr>
          <w:ins w:id="233" w:author="Master Repository Process" w:date="2025-05-30T12:08:00Z"/>
        </w:rPr>
      </w:pPr>
      <w:ins w:id="234" w:author="Master Repository Process" w:date="2025-05-30T12:08:00Z">
        <w:r>
          <w:tab/>
          <w:t>(3)</w:t>
        </w:r>
        <w:r>
          <w:tab/>
          <w:t>The e</w:t>
        </w:r>
        <w:r>
          <w:noBreakHyphen/>
          <w:t>waste service provider must, not later than 1 October in each year, lodge with the CEO a return containing the information required to be recorded under subregulation (2) for the immediately preceding financial year.</w:t>
        </w:r>
      </w:ins>
    </w:p>
    <w:p>
      <w:pPr>
        <w:pStyle w:val="Penstart"/>
        <w:rPr>
          <w:ins w:id="235" w:author="Master Repository Process" w:date="2025-05-30T12:08:00Z"/>
        </w:rPr>
      </w:pPr>
      <w:ins w:id="236" w:author="Master Repository Process" w:date="2025-05-30T12:08:00Z">
        <w:r>
          <w:tab/>
          <w:t>Penalty for this subregulation: a fine of $10 000.</w:t>
        </w:r>
      </w:ins>
    </w:p>
    <w:p>
      <w:pPr>
        <w:pStyle w:val="Subsection"/>
        <w:rPr>
          <w:ins w:id="237" w:author="Master Repository Process" w:date="2025-05-30T12:08:00Z"/>
        </w:rPr>
      </w:pPr>
      <w:ins w:id="238" w:author="Master Repository Process" w:date="2025-05-30T12:08:00Z">
        <w:r>
          <w:tab/>
          <w:t>(4)</w:t>
        </w:r>
        <w:r>
          <w:tab/>
          <w:t>The return must be in a form approved by the CEO.</w:t>
        </w:r>
      </w:ins>
    </w:p>
    <w:p>
      <w:pPr>
        <w:pStyle w:val="Heading3"/>
        <w:rPr>
          <w:ins w:id="239" w:author="Master Repository Process" w:date="2025-05-30T12:08:00Z"/>
        </w:rPr>
      </w:pPr>
      <w:bookmarkStart w:id="240" w:name="_Toc165034814"/>
      <w:bookmarkStart w:id="241" w:name="_Toc165034878"/>
      <w:bookmarkStart w:id="242" w:name="_Toc165035054"/>
      <w:bookmarkStart w:id="243" w:name="_Toc165377986"/>
      <w:bookmarkStart w:id="244" w:name="_Toc170291448"/>
      <w:bookmarkStart w:id="245" w:name="_Toc170291759"/>
      <w:bookmarkStart w:id="246" w:name="_Toc170292376"/>
      <w:bookmarkStart w:id="247" w:name="_Toc170296331"/>
      <w:ins w:id="248" w:author="Master Repository Process" w:date="2025-05-30T12:08:00Z">
        <w:r>
          <w:rPr>
            <w:rStyle w:val="CharDivNo"/>
          </w:rPr>
          <w:t>Division 2</w:t>
        </w:r>
        <w:r>
          <w:t> — </w:t>
        </w:r>
        <w:r>
          <w:rPr>
            <w:rStyle w:val="CharDivText"/>
          </w:rPr>
          <w:t>Significant entities</w:t>
        </w:r>
        <w:bookmarkEnd w:id="240"/>
        <w:bookmarkEnd w:id="241"/>
        <w:bookmarkEnd w:id="242"/>
        <w:bookmarkEnd w:id="243"/>
        <w:bookmarkEnd w:id="244"/>
        <w:bookmarkEnd w:id="245"/>
        <w:bookmarkEnd w:id="246"/>
        <w:bookmarkEnd w:id="247"/>
      </w:ins>
    </w:p>
    <w:p>
      <w:pPr>
        <w:pStyle w:val="Heading5"/>
        <w:rPr>
          <w:ins w:id="249" w:author="Master Repository Process" w:date="2025-05-30T12:08:00Z"/>
        </w:rPr>
      </w:pPr>
      <w:bookmarkStart w:id="250" w:name="_Toc165034815"/>
      <w:bookmarkStart w:id="251" w:name="_Toc165377987"/>
      <w:bookmarkStart w:id="252" w:name="_Toc170296332"/>
      <w:ins w:id="253" w:author="Master Repository Process" w:date="2025-05-30T12:08:00Z">
        <w:r>
          <w:rPr>
            <w:rStyle w:val="CharSectno"/>
          </w:rPr>
          <w:t>12</w:t>
        </w:r>
        <w:r>
          <w:t>.</w:t>
        </w:r>
        <w:r>
          <w:tab/>
          <w:t>Storage and transfer requirements</w:t>
        </w:r>
        <w:bookmarkEnd w:id="250"/>
        <w:bookmarkEnd w:id="251"/>
        <w:bookmarkEnd w:id="252"/>
      </w:ins>
    </w:p>
    <w:p>
      <w:pPr>
        <w:pStyle w:val="Subsection"/>
        <w:rPr>
          <w:ins w:id="254" w:author="Master Repository Process" w:date="2025-05-30T12:08:00Z"/>
        </w:rPr>
      </w:pPr>
      <w:ins w:id="255" w:author="Master Repository Process" w:date="2025-05-30T12:08:00Z">
        <w:r>
          <w:tab/>
          <w:t>(1)</w:t>
        </w:r>
        <w:r>
          <w:tab/>
          <w:t>A significant entity must keep regulated e</w:t>
        </w:r>
        <w:r>
          <w:noBreakHyphen/>
          <w:t>waste resulting from its activities separate from other waste.</w:t>
        </w:r>
      </w:ins>
    </w:p>
    <w:p>
      <w:pPr>
        <w:pStyle w:val="Penstart"/>
        <w:rPr>
          <w:ins w:id="256" w:author="Master Repository Process" w:date="2025-05-30T12:08:00Z"/>
        </w:rPr>
      </w:pPr>
      <w:ins w:id="257" w:author="Master Repository Process" w:date="2025-05-30T12:08:00Z">
        <w:r>
          <w:tab/>
          <w:t>Penalty for this subregulation: a fine of $10 000.</w:t>
        </w:r>
      </w:ins>
    </w:p>
    <w:p>
      <w:pPr>
        <w:pStyle w:val="Subsection"/>
        <w:keepNext/>
        <w:rPr>
          <w:ins w:id="258" w:author="Master Repository Process" w:date="2025-05-30T12:08:00Z"/>
        </w:rPr>
      </w:pPr>
      <w:ins w:id="259" w:author="Master Repository Process" w:date="2025-05-30T12:08:00Z">
        <w:r>
          <w:tab/>
          <w:t>(2)</w:t>
        </w:r>
        <w:r>
          <w:tab/>
          <w:t>A significant entity must not store regulated e</w:t>
        </w:r>
        <w:r>
          <w:noBreakHyphen/>
          <w:t>waste resulting from its activities for more than 12 months after the month in which the waste results from the entity’s activities.</w:t>
        </w:r>
      </w:ins>
    </w:p>
    <w:p>
      <w:pPr>
        <w:pStyle w:val="Penstart"/>
        <w:rPr>
          <w:ins w:id="260" w:author="Master Repository Process" w:date="2025-05-30T12:08:00Z"/>
        </w:rPr>
      </w:pPr>
      <w:ins w:id="261" w:author="Master Repository Process" w:date="2025-05-30T12:08:00Z">
        <w:r>
          <w:tab/>
          <w:t>Penalty for this subregulation: a fine of $10 000.</w:t>
        </w:r>
      </w:ins>
    </w:p>
    <w:p>
      <w:pPr>
        <w:pStyle w:val="Subsection"/>
        <w:rPr>
          <w:ins w:id="262" w:author="Master Repository Process" w:date="2025-05-30T12:08:00Z"/>
        </w:rPr>
      </w:pPr>
      <w:ins w:id="263" w:author="Master Repository Process" w:date="2025-05-30T12:08:00Z">
        <w:r>
          <w:tab/>
          <w:t>(3)</w:t>
        </w:r>
        <w:r>
          <w:tab/>
          <w:t>A significant entity must not, during the storage or transportation of regulated e</w:t>
        </w:r>
        <w:r>
          <w:noBreakHyphen/>
          <w:t>waste resulting from its activities, do anything that would reduce the ability of the regulated e</w:t>
        </w:r>
        <w:r>
          <w:noBreakHyphen/>
          <w:t>waste to be treated, processed or recycled.</w:t>
        </w:r>
      </w:ins>
    </w:p>
    <w:p>
      <w:pPr>
        <w:pStyle w:val="Penstart"/>
        <w:rPr>
          <w:ins w:id="264" w:author="Master Repository Process" w:date="2025-05-30T12:08:00Z"/>
        </w:rPr>
      </w:pPr>
      <w:ins w:id="265" w:author="Master Repository Process" w:date="2025-05-30T12:08:00Z">
        <w:r>
          <w:tab/>
          <w:t>Penalty for this subregulation: a fine of $10 000.</w:t>
        </w:r>
      </w:ins>
    </w:p>
    <w:p>
      <w:pPr>
        <w:pStyle w:val="Subsection"/>
        <w:rPr>
          <w:ins w:id="266" w:author="Master Repository Process" w:date="2025-05-30T12:08:00Z"/>
        </w:rPr>
      </w:pPr>
      <w:ins w:id="267" w:author="Master Repository Process" w:date="2025-05-30T12:08:00Z">
        <w:r>
          <w:tab/>
          <w:t>(4)</w:t>
        </w:r>
        <w:r>
          <w:tab/>
          <w:t>A significant entity must transfer regulated e</w:t>
        </w:r>
        <w:r>
          <w:noBreakHyphen/>
          <w:t>waste resulting from its activities to an e</w:t>
        </w:r>
        <w:r>
          <w:noBreakHyphen/>
          <w:t>waste service provider.</w:t>
        </w:r>
      </w:ins>
    </w:p>
    <w:p>
      <w:pPr>
        <w:pStyle w:val="Penstart"/>
        <w:rPr>
          <w:ins w:id="268" w:author="Master Repository Process" w:date="2025-05-30T12:08:00Z"/>
        </w:rPr>
      </w:pPr>
      <w:ins w:id="269" w:author="Master Repository Process" w:date="2025-05-30T12:08:00Z">
        <w:r>
          <w:tab/>
          <w:t>Penalty for this subregulation: a fine of $10 000.</w:t>
        </w:r>
      </w:ins>
    </w:p>
    <w:p>
      <w:pPr>
        <w:pStyle w:val="Subsection"/>
        <w:rPr>
          <w:ins w:id="270" w:author="Master Repository Process" w:date="2025-05-30T12:08:00Z"/>
        </w:rPr>
      </w:pPr>
      <w:ins w:id="271" w:author="Master Repository Process" w:date="2025-05-30T12:08:00Z">
        <w:r>
          <w:tab/>
          <w:t>(5)</w:t>
        </w:r>
        <w:r>
          <w:tab/>
          <w:t>It is a defence to a charge of an offence under subregulation (1), (2) or (3) for a significant entity that is a business entity to prove that the significant entity took reasonable steps to avoid the commission of the offence.</w:t>
        </w:r>
      </w:ins>
    </w:p>
    <w:p>
      <w:pPr>
        <w:pStyle w:val="Subsection"/>
        <w:rPr>
          <w:ins w:id="272" w:author="Master Repository Process" w:date="2025-05-30T12:08:00Z"/>
        </w:rPr>
      </w:pPr>
      <w:ins w:id="273" w:author="Master Repository Process" w:date="2025-05-30T12:08:00Z">
        <w:r>
          <w:tab/>
          <w:t>(6)</w:t>
        </w:r>
        <w:r>
          <w:tab/>
          <w:t>A public entity will not be in breach of subregulation (2), (3) or (4) if the public entity takes reasonable steps to avoid the breach.</w:t>
        </w:r>
      </w:ins>
    </w:p>
    <w:p>
      <w:pPr>
        <w:pStyle w:val="Subsection"/>
      </w:pPr>
      <w:ins w:id="274" w:author="Master Repository Process" w:date="2025-05-30T12:08:00Z">
        <w:r>
          <w:tab/>
          <w:t>(7)</w:t>
        </w:r>
        <w:r>
          <w:tab/>
          <w:t>In determining what constitutes reasonable steps for the purposes of subregulation (5) or (6), it is relevant to take</w:t>
        </w:r>
      </w:ins>
      <w:r>
        <w:t xml:space="preserve"> into </w:t>
      </w:r>
      <w:del w:id="275" w:author="Master Repository Process" w:date="2025-05-30T12:08:00Z">
        <w:r>
          <w:delText>operation.]</w:delText>
        </w:r>
      </w:del>
      <w:ins w:id="276" w:author="Master Repository Process" w:date="2025-05-30T12:08:00Z">
        <w:r>
          <w:t xml:space="preserve">account Australian Standard AS 5377:2022 </w:t>
        </w:r>
        <w:r>
          <w:rPr>
            <w:i/>
            <w:iCs/>
          </w:rPr>
          <w:t>Management of electrical and electronic equipment for re</w:t>
        </w:r>
        <w:r>
          <w:rPr>
            <w:i/>
            <w:iCs/>
          </w:rPr>
          <w:noBreakHyphen/>
          <w:t>use or recycling</w:t>
        </w:r>
        <w:r>
          <w:t xml:space="preserve"> published by Standards Australia (as in force on the day on which these regulations are made).</w:t>
        </w:r>
      </w:ins>
    </w:p>
    <w:p>
      <w:pPr>
        <w:pStyle w:val="Heading5"/>
        <w:rPr>
          <w:ins w:id="277" w:author="Master Repository Process" w:date="2025-05-30T12:08:00Z"/>
        </w:rPr>
      </w:pPr>
      <w:bookmarkStart w:id="278" w:name="_Toc165034816"/>
      <w:bookmarkStart w:id="279" w:name="_Toc165377988"/>
      <w:bookmarkStart w:id="280" w:name="_Toc170296333"/>
      <w:ins w:id="281" w:author="Master Repository Process" w:date="2025-05-30T12:08:00Z">
        <w:r>
          <w:rPr>
            <w:rStyle w:val="CharSectno"/>
          </w:rPr>
          <w:t>13</w:t>
        </w:r>
        <w:r>
          <w:t>.</w:t>
        </w:r>
        <w:r>
          <w:tab/>
          <w:t>Records</w:t>
        </w:r>
        <w:bookmarkEnd w:id="278"/>
        <w:bookmarkEnd w:id="279"/>
        <w:bookmarkEnd w:id="280"/>
      </w:ins>
    </w:p>
    <w:p>
      <w:pPr>
        <w:pStyle w:val="Subsection"/>
        <w:keepNext/>
        <w:rPr>
          <w:ins w:id="282" w:author="Master Repository Process" w:date="2025-05-30T12:08:00Z"/>
        </w:rPr>
      </w:pPr>
      <w:ins w:id="283" w:author="Master Repository Process" w:date="2025-05-30T12:08:00Z">
        <w:r>
          <w:tab/>
        </w:r>
        <w:r>
          <w:tab/>
          <w:t xml:space="preserve">A significant entity must, not later than 31 July in each year, record the following information for the immediately preceding financial year in connection with the significant entity’s activities — </w:t>
        </w:r>
      </w:ins>
    </w:p>
    <w:p>
      <w:pPr>
        <w:pStyle w:val="Indenta"/>
        <w:rPr>
          <w:ins w:id="284" w:author="Master Repository Process" w:date="2025-05-30T12:08:00Z"/>
        </w:rPr>
      </w:pPr>
      <w:ins w:id="285" w:author="Master Repository Process" w:date="2025-05-30T12:08:00Z">
        <w:r>
          <w:tab/>
          <w:t>(a)</w:t>
        </w:r>
        <w:r>
          <w:tab/>
          <w:t>a description of the regulated e</w:t>
        </w:r>
        <w:r>
          <w:noBreakHyphen/>
          <w:t>waste resulting from its activities using the categories of regulated e</w:t>
        </w:r>
        <w:r>
          <w:noBreakHyphen/>
          <w:t>waste in Schedule 1 column 1;</w:t>
        </w:r>
      </w:ins>
    </w:p>
    <w:p>
      <w:pPr>
        <w:pStyle w:val="Indenta"/>
        <w:rPr>
          <w:ins w:id="286" w:author="Master Repository Process" w:date="2025-05-30T12:08:00Z"/>
        </w:rPr>
      </w:pPr>
      <w:ins w:id="287" w:author="Master Repository Process" w:date="2025-05-30T12:08:00Z">
        <w:r>
          <w:tab/>
          <w:t>(b)</w:t>
        </w:r>
        <w:r>
          <w:tab/>
          <w:t>the total weight of regulated e</w:t>
        </w:r>
        <w:r>
          <w:noBreakHyphen/>
          <w:t>waste resulting from its activities;</w:t>
        </w:r>
      </w:ins>
    </w:p>
    <w:p>
      <w:pPr>
        <w:pStyle w:val="Indenta"/>
        <w:rPr>
          <w:ins w:id="288" w:author="Master Repository Process" w:date="2025-05-30T12:08:00Z"/>
        </w:rPr>
      </w:pPr>
      <w:ins w:id="289" w:author="Master Repository Process" w:date="2025-05-30T12:08:00Z">
        <w:r>
          <w:tab/>
          <w:t>(c)</w:t>
        </w:r>
        <w:r>
          <w:tab/>
          <w:t>for each regulated e</w:t>
        </w:r>
        <w:r>
          <w:noBreakHyphen/>
          <w:t>waste service provider to which the significant entity transferred regulated e</w:t>
        </w:r>
        <w:r>
          <w:noBreakHyphen/>
          <w:t>waste — the name and address of the provider.</w:t>
        </w:r>
      </w:ins>
    </w:p>
    <w:p>
      <w:pPr>
        <w:pStyle w:val="Penstart"/>
        <w:rPr>
          <w:ins w:id="290" w:author="Master Repository Process" w:date="2025-05-30T12:08:00Z"/>
        </w:rPr>
      </w:pPr>
      <w:ins w:id="291" w:author="Master Repository Process" w:date="2025-05-30T12:08:00Z">
        <w:r>
          <w:tab/>
          <w:t>Penalty: a fine of $10 000.</w:t>
        </w:r>
      </w:ins>
    </w:p>
    <w:p>
      <w:pPr>
        <w:pStyle w:val="Heading3"/>
        <w:rPr>
          <w:ins w:id="292" w:author="Master Repository Process" w:date="2025-05-30T12:08:00Z"/>
        </w:rPr>
      </w:pPr>
      <w:bookmarkStart w:id="293" w:name="_Toc165034817"/>
      <w:bookmarkStart w:id="294" w:name="_Toc165034881"/>
      <w:bookmarkStart w:id="295" w:name="_Toc165035057"/>
      <w:bookmarkStart w:id="296" w:name="_Toc165377989"/>
      <w:bookmarkStart w:id="297" w:name="_Toc170291451"/>
      <w:bookmarkStart w:id="298" w:name="_Toc170291762"/>
      <w:bookmarkStart w:id="299" w:name="_Toc170292379"/>
      <w:bookmarkStart w:id="300" w:name="_Toc170296334"/>
      <w:ins w:id="301" w:author="Master Repository Process" w:date="2025-05-30T12:08:00Z">
        <w:r>
          <w:rPr>
            <w:rStyle w:val="CharDivNo"/>
          </w:rPr>
          <w:t>Division 3</w:t>
        </w:r>
        <w:r>
          <w:t> — </w:t>
        </w:r>
        <w:r>
          <w:rPr>
            <w:rStyle w:val="CharDivText"/>
          </w:rPr>
          <w:t>Landfill operators</w:t>
        </w:r>
        <w:bookmarkEnd w:id="293"/>
        <w:bookmarkEnd w:id="294"/>
        <w:bookmarkEnd w:id="295"/>
        <w:bookmarkEnd w:id="296"/>
        <w:bookmarkEnd w:id="297"/>
        <w:bookmarkEnd w:id="298"/>
        <w:bookmarkEnd w:id="299"/>
        <w:bookmarkEnd w:id="300"/>
      </w:ins>
    </w:p>
    <w:p>
      <w:pPr>
        <w:pStyle w:val="Heading5"/>
        <w:rPr>
          <w:ins w:id="302" w:author="Master Repository Process" w:date="2025-05-30T12:08:00Z"/>
        </w:rPr>
      </w:pPr>
      <w:bookmarkStart w:id="303" w:name="_Toc165034818"/>
      <w:bookmarkStart w:id="304" w:name="_Toc165377990"/>
      <w:bookmarkStart w:id="305" w:name="_Toc170296335"/>
      <w:ins w:id="306" w:author="Master Repository Process" w:date="2025-05-30T12:08:00Z">
        <w:r>
          <w:rPr>
            <w:rStyle w:val="CharSectno"/>
          </w:rPr>
          <w:t>14</w:t>
        </w:r>
        <w:r>
          <w:t>.</w:t>
        </w:r>
        <w:r>
          <w:tab/>
          <w:t>Separation of waste</w:t>
        </w:r>
        <w:bookmarkEnd w:id="303"/>
        <w:bookmarkEnd w:id="304"/>
        <w:bookmarkEnd w:id="305"/>
      </w:ins>
    </w:p>
    <w:p>
      <w:pPr>
        <w:pStyle w:val="Subsection"/>
        <w:rPr>
          <w:ins w:id="307" w:author="Master Repository Process" w:date="2025-05-30T12:08:00Z"/>
        </w:rPr>
      </w:pPr>
      <w:ins w:id="308" w:author="Master Repository Process" w:date="2025-05-30T12:08:00Z">
        <w:r>
          <w:tab/>
          <w:t>(1)</w:t>
        </w:r>
        <w:r>
          <w:tab/>
          <w:t>This regulation applies to regulated e</w:t>
        </w:r>
        <w:r>
          <w:noBreakHyphen/>
          <w:t>waste received by a landfill operator that is mixed with other waste.</w:t>
        </w:r>
      </w:ins>
    </w:p>
    <w:p>
      <w:pPr>
        <w:pStyle w:val="Subsection"/>
        <w:rPr>
          <w:ins w:id="309" w:author="Master Repository Process" w:date="2025-05-30T12:08:00Z"/>
        </w:rPr>
      </w:pPr>
      <w:ins w:id="310" w:author="Master Repository Process" w:date="2025-05-30T12:08:00Z">
        <w:r>
          <w:tab/>
          <w:t>(2)</w:t>
        </w:r>
        <w:r>
          <w:tab/>
          <w:t>The landfill operator must separate the regulated e</w:t>
        </w:r>
        <w:r>
          <w:noBreakHyphen/>
          <w:t>waste from the other waste.</w:t>
        </w:r>
      </w:ins>
    </w:p>
    <w:p>
      <w:pPr>
        <w:pStyle w:val="Penstart"/>
        <w:rPr>
          <w:ins w:id="311" w:author="Master Repository Process" w:date="2025-05-30T12:08:00Z"/>
        </w:rPr>
      </w:pPr>
      <w:ins w:id="312" w:author="Master Repository Process" w:date="2025-05-30T12:08:00Z">
        <w:r>
          <w:tab/>
          <w:t>Penalty for this subregulation: a fine of $10 000.</w:t>
        </w:r>
      </w:ins>
    </w:p>
    <w:p>
      <w:pPr>
        <w:pStyle w:val="Subsection"/>
        <w:rPr>
          <w:ins w:id="313" w:author="Master Repository Process" w:date="2025-05-30T12:08:00Z"/>
        </w:rPr>
      </w:pPr>
      <w:ins w:id="314" w:author="Master Repository Process" w:date="2025-05-30T12:08:00Z">
        <w:r>
          <w:tab/>
          <w:t>(3)</w:t>
        </w:r>
        <w:r>
          <w:tab/>
          <w:t xml:space="preserve">It is a defence to a charge of an offence under subregulation (2) to prove that the landfill operator — </w:t>
        </w:r>
      </w:ins>
    </w:p>
    <w:p>
      <w:pPr>
        <w:pStyle w:val="Indenta"/>
        <w:rPr>
          <w:ins w:id="315" w:author="Master Repository Process" w:date="2025-05-30T12:08:00Z"/>
        </w:rPr>
      </w:pPr>
      <w:ins w:id="316" w:author="Master Repository Process" w:date="2025-05-30T12:08:00Z">
        <w:r>
          <w:tab/>
          <w:t>(a)</w:t>
        </w:r>
        <w:r>
          <w:tab/>
          <w:t>took reasonable steps to avoid the commission of the offence; or</w:t>
        </w:r>
      </w:ins>
    </w:p>
    <w:p>
      <w:pPr>
        <w:pStyle w:val="Indenta"/>
        <w:rPr>
          <w:ins w:id="317" w:author="Master Repository Process" w:date="2025-05-30T12:08:00Z"/>
        </w:rPr>
      </w:pPr>
      <w:ins w:id="318" w:author="Master Repository Process" w:date="2025-05-30T12:08:00Z">
        <w:r>
          <w:tab/>
          <w:t>(b)</w:t>
        </w:r>
        <w:r>
          <w:tab/>
          <w:t>did not know, and could not reasonably have known, that the regulated e</w:t>
        </w:r>
        <w:r>
          <w:noBreakHyphen/>
          <w:t>waste was mixed with the other waste.</w:t>
        </w:r>
      </w:ins>
    </w:p>
    <w:p>
      <w:pPr>
        <w:pStyle w:val="Heading3"/>
        <w:rPr>
          <w:ins w:id="319" w:author="Master Repository Process" w:date="2025-05-30T12:08:00Z"/>
        </w:rPr>
      </w:pPr>
      <w:bookmarkStart w:id="320" w:name="_Toc165034819"/>
      <w:bookmarkStart w:id="321" w:name="_Toc165034883"/>
      <w:bookmarkStart w:id="322" w:name="_Toc165035059"/>
      <w:bookmarkStart w:id="323" w:name="_Toc165377991"/>
      <w:bookmarkStart w:id="324" w:name="_Toc170291453"/>
      <w:bookmarkStart w:id="325" w:name="_Toc170291764"/>
      <w:bookmarkStart w:id="326" w:name="_Toc170292381"/>
      <w:bookmarkStart w:id="327" w:name="_Toc170296336"/>
      <w:ins w:id="328" w:author="Master Repository Process" w:date="2025-05-30T12:08:00Z">
        <w:r>
          <w:rPr>
            <w:rStyle w:val="CharDivNo"/>
          </w:rPr>
          <w:t>Division 4</w:t>
        </w:r>
        <w:r>
          <w:t> — </w:t>
        </w:r>
        <w:r>
          <w:rPr>
            <w:rStyle w:val="CharDivText"/>
          </w:rPr>
          <w:t>Record retention</w:t>
        </w:r>
        <w:bookmarkEnd w:id="320"/>
        <w:bookmarkEnd w:id="321"/>
        <w:bookmarkEnd w:id="322"/>
        <w:bookmarkEnd w:id="323"/>
        <w:bookmarkEnd w:id="324"/>
        <w:bookmarkEnd w:id="325"/>
        <w:bookmarkEnd w:id="326"/>
        <w:bookmarkEnd w:id="327"/>
      </w:ins>
    </w:p>
    <w:p>
      <w:pPr>
        <w:pStyle w:val="Heading5"/>
        <w:rPr>
          <w:ins w:id="329" w:author="Master Repository Process" w:date="2025-05-30T12:08:00Z"/>
        </w:rPr>
      </w:pPr>
      <w:bookmarkStart w:id="330" w:name="_Toc165034820"/>
      <w:bookmarkStart w:id="331" w:name="_Toc165377992"/>
      <w:bookmarkStart w:id="332" w:name="_Toc170296337"/>
      <w:ins w:id="333" w:author="Master Repository Process" w:date="2025-05-30T12:08:00Z">
        <w:r>
          <w:rPr>
            <w:rStyle w:val="CharSectno"/>
          </w:rPr>
          <w:t>15</w:t>
        </w:r>
        <w:r>
          <w:t>.</w:t>
        </w:r>
        <w:r>
          <w:tab/>
          <w:t>Record retention</w:t>
        </w:r>
        <w:bookmarkEnd w:id="330"/>
        <w:bookmarkEnd w:id="331"/>
        <w:bookmarkEnd w:id="332"/>
      </w:ins>
    </w:p>
    <w:p>
      <w:pPr>
        <w:pStyle w:val="Subsection"/>
        <w:keepNext/>
        <w:rPr>
          <w:ins w:id="334" w:author="Master Repository Process" w:date="2025-05-30T12:08:00Z"/>
        </w:rPr>
      </w:pPr>
      <w:ins w:id="335" w:author="Master Repository Process" w:date="2025-05-30T12:08:00Z">
        <w:r>
          <w:tab/>
          <w:t>(1)</w:t>
        </w:r>
        <w:r>
          <w:tab/>
          <w:t>A</w:t>
        </w:r>
        <w:r>
          <w:rPr>
            <w:szCs w:val="24"/>
          </w:rPr>
          <w:t>n e</w:t>
        </w:r>
        <w:r>
          <w:rPr>
            <w:szCs w:val="24"/>
          </w:rPr>
          <w:noBreakHyphen/>
          <w:t>waste service provider or significant entity required to record information under this Part must retain the record for at least 5 years from the date on which it is created.</w:t>
        </w:r>
      </w:ins>
    </w:p>
    <w:p>
      <w:pPr>
        <w:pStyle w:val="Penstart"/>
        <w:rPr>
          <w:ins w:id="336" w:author="Master Repository Process" w:date="2025-05-30T12:08:00Z"/>
        </w:rPr>
      </w:pPr>
      <w:ins w:id="337" w:author="Master Repository Process" w:date="2025-05-30T12:08:00Z">
        <w:r>
          <w:tab/>
          <w:t>Penalty for this subregulation: a fine of $10 000.</w:t>
        </w:r>
      </w:ins>
    </w:p>
    <w:p>
      <w:pPr>
        <w:pStyle w:val="Subsection"/>
        <w:rPr>
          <w:ins w:id="338" w:author="Master Repository Process" w:date="2025-05-30T12:08:00Z"/>
        </w:rPr>
      </w:pPr>
      <w:ins w:id="339" w:author="Master Repository Process" w:date="2025-05-30T12:08:00Z">
        <w:r>
          <w:tab/>
          <w:t>(2)</w:t>
        </w:r>
        <w:r>
          <w:tab/>
          <w:t>An e</w:t>
        </w:r>
        <w:r>
          <w:noBreakHyphen/>
          <w:t xml:space="preserve">waste service provider or significant entity required to record information under this Part must, on request by </w:t>
        </w:r>
        <w:r>
          <w:rPr>
            <w:szCs w:val="24"/>
          </w:rPr>
          <w:t>the CEO, give the CEO a copy of the record within the period specified by the CEO.</w:t>
        </w:r>
      </w:ins>
    </w:p>
    <w:p>
      <w:pPr>
        <w:pStyle w:val="Penstart"/>
        <w:rPr>
          <w:ins w:id="340" w:author="Master Repository Process" w:date="2025-05-30T12:08:00Z"/>
        </w:rPr>
      </w:pPr>
      <w:ins w:id="341" w:author="Master Repository Process" w:date="2025-05-30T12:08:00Z">
        <w:r>
          <w:tab/>
          <w:t>Penalty for this subregulation: a fine of $10 000.</w:t>
        </w:r>
      </w:ins>
    </w:p>
    <w:p>
      <w:pPr>
        <w:pStyle w:val="Subsection"/>
        <w:rPr>
          <w:ins w:id="342" w:author="Master Repository Process" w:date="2025-05-30T12:08:00Z"/>
        </w:rPr>
      </w:pPr>
      <w:ins w:id="343" w:author="Master Repository Process" w:date="2025-05-30T12:08:00Z">
        <w:r>
          <w:tab/>
          <w:t>(3)</w:t>
        </w:r>
        <w:r>
          <w:tab/>
          <w:t>The period specified by the CEO under subregulation (2) cannot be less than 28 days.</w:t>
        </w:r>
      </w:ins>
    </w:p>
    <w:p>
      <w:pPr>
        <w:pStyle w:val="Heading2"/>
        <w:rPr>
          <w:ins w:id="344" w:author="Master Repository Process" w:date="2025-05-30T12:08:00Z"/>
        </w:rPr>
      </w:pPr>
      <w:bookmarkStart w:id="345" w:name="_Toc165034821"/>
      <w:bookmarkStart w:id="346" w:name="_Toc165034885"/>
      <w:bookmarkStart w:id="347" w:name="_Toc165035061"/>
      <w:bookmarkStart w:id="348" w:name="_Toc165377993"/>
      <w:bookmarkStart w:id="349" w:name="_Toc170291455"/>
      <w:bookmarkStart w:id="350" w:name="_Toc170291766"/>
      <w:bookmarkStart w:id="351" w:name="_Toc170292383"/>
      <w:bookmarkStart w:id="352" w:name="_Toc170296338"/>
      <w:ins w:id="353" w:author="Master Repository Process" w:date="2025-05-30T12:08:00Z">
        <w:r>
          <w:rPr>
            <w:rStyle w:val="CharPartNo"/>
          </w:rPr>
          <w:t>Part 4</w:t>
        </w:r>
        <w:r>
          <w:rPr>
            <w:rStyle w:val="CharDivNo"/>
          </w:rPr>
          <w:t> </w:t>
        </w:r>
        <w:r>
          <w:t>—</w:t>
        </w:r>
        <w:r>
          <w:rPr>
            <w:rStyle w:val="CharDivText"/>
          </w:rPr>
          <w:t> </w:t>
        </w:r>
        <w:r>
          <w:rPr>
            <w:rStyle w:val="CharPartText"/>
          </w:rPr>
          <w:t>Exemptions</w:t>
        </w:r>
        <w:bookmarkEnd w:id="345"/>
        <w:bookmarkEnd w:id="346"/>
        <w:bookmarkEnd w:id="347"/>
        <w:bookmarkEnd w:id="348"/>
        <w:bookmarkEnd w:id="349"/>
        <w:bookmarkEnd w:id="350"/>
        <w:bookmarkEnd w:id="351"/>
        <w:bookmarkEnd w:id="352"/>
      </w:ins>
    </w:p>
    <w:p>
      <w:pPr>
        <w:pStyle w:val="Heading5"/>
        <w:rPr>
          <w:ins w:id="354" w:author="Master Repository Process" w:date="2025-05-30T12:08:00Z"/>
        </w:rPr>
      </w:pPr>
      <w:bookmarkStart w:id="355" w:name="_Toc165034822"/>
      <w:bookmarkStart w:id="356" w:name="_Toc165377994"/>
      <w:bookmarkStart w:id="357" w:name="_Toc170296339"/>
      <w:ins w:id="358" w:author="Master Repository Process" w:date="2025-05-30T12:08:00Z">
        <w:r>
          <w:rPr>
            <w:rStyle w:val="CharSectno"/>
          </w:rPr>
          <w:t>16</w:t>
        </w:r>
        <w:r>
          <w:t>.</w:t>
        </w:r>
        <w:r>
          <w:tab/>
          <w:t>Exemption from requirements of regulations</w:t>
        </w:r>
        <w:bookmarkEnd w:id="355"/>
        <w:bookmarkEnd w:id="356"/>
        <w:bookmarkEnd w:id="357"/>
      </w:ins>
    </w:p>
    <w:p>
      <w:pPr>
        <w:pStyle w:val="Subsection"/>
        <w:rPr>
          <w:ins w:id="359" w:author="Master Repository Process" w:date="2025-05-30T12:08:00Z"/>
        </w:rPr>
      </w:pPr>
      <w:ins w:id="360" w:author="Master Repository Process" w:date="2025-05-30T12:08:00Z">
        <w:r>
          <w:tab/>
          <w:t>(1)</w:t>
        </w:r>
        <w:r>
          <w:tab/>
          <w:t xml:space="preserve">An application under this regulation may be made by — </w:t>
        </w:r>
      </w:ins>
    </w:p>
    <w:p>
      <w:pPr>
        <w:pStyle w:val="Indenta"/>
        <w:rPr>
          <w:ins w:id="361" w:author="Master Repository Process" w:date="2025-05-30T12:08:00Z"/>
        </w:rPr>
      </w:pPr>
      <w:ins w:id="362" w:author="Master Repository Process" w:date="2025-05-30T12:08:00Z">
        <w:r>
          <w:tab/>
          <w:t>(a)</w:t>
        </w:r>
        <w:r>
          <w:tab/>
          <w:t>an e</w:t>
        </w:r>
        <w:r>
          <w:noBreakHyphen/>
          <w:t>waste service provider; or</w:t>
        </w:r>
      </w:ins>
    </w:p>
    <w:p>
      <w:pPr>
        <w:pStyle w:val="Indenta"/>
        <w:rPr>
          <w:ins w:id="363" w:author="Master Repository Process" w:date="2025-05-30T12:08:00Z"/>
        </w:rPr>
      </w:pPr>
      <w:ins w:id="364" w:author="Master Repository Process" w:date="2025-05-30T12:08:00Z">
        <w:r>
          <w:tab/>
          <w:t>(b)</w:t>
        </w:r>
        <w:r>
          <w:tab/>
          <w:t>a landfill operator; or</w:t>
        </w:r>
      </w:ins>
    </w:p>
    <w:p>
      <w:pPr>
        <w:pStyle w:val="Indenta"/>
        <w:rPr>
          <w:ins w:id="365" w:author="Master Repository Process" w:date="2025-05-30T12:08:00Z"/>
        </w:rPr>
      </w:pPr>
      <w:ins w:id="366" w:author="Master Repository Process" w:date="2025-05-30T12:08:00Z">
        <w:r>
          <w:tab/>
          <w:t>(c)</w:t>
        </w:r>
        <w:r>
          <w:tab/>
          <w:t>a significant entity.</w:t>
        </w:r>
      </w:ins>
    </w:p>
    <w:p>
      <w:pPr>
        <w:pStyle w:val="Subsection"/>
        <w:rPr>
          <w:ins w:id="367" w:author="Master Repository Process" w:date="2025-05-30T12:08:00Z"/>
        </w:rPr>
      </w:pPr>
      <w:ins w:id="368" w:author="Master Repository Process" w:date="2025-05-30T12:08:00Z">
        <w:r>
          <w:tab/>
          <w:t>(2)</w:t>
        </w:r>
        <w:r>
          <w:tab/>
          <w:t xml:space="preserve">An application may be made to the CEO for an exemption from a requirement imposed on the applicant under these regulations on the ground that — </w:t>
        </w:r>
      </w:ins>
    </w:p>
    <w:p>
      <w:pPr>
        <w:pStyle w:val="Indenta"/>
        <w:rPr>
          <w:ins w:id="369" w:author="Master Repository Process" w:date="2025-05-30T12:08:00Z"/>
        </w:rPr>
      </w:pPr>
      <w:ins w:id="370" w:author="Master Repository Process" w:date="2025-05-30T12:08:00Z">
        <w:r>
          <w:tab/>
          <w:t>(a)</w:t>
        </w:r>
        <w:r>
          <w:tab/>
          <w:t>an event or circumstances beyond the control of the applicant have rendered regulated e</w:t>
        </w:r>
        <w:r>
          <w:noBreakHyphen/>
          <w:t>waste unsuitable for processing or use for resource or energy recovery; or</w:t>
        </w:r>
      </w:ins>
    </w:p>
    <w:p>
      <w:pPr>
        <w:pStyle w:val="Indenta"/>
        <w:rPr>
          <w:ins w:id="371" w:author="Master Repository Process" w:date="2025-05-30T12:08:00Z"/>
        </w:rPr>
      </w:pPr>
      <w:ins w:id="372" w:author="Master Repository Process" w:date="2025-05-30T12:08:00Z">
        <w:r>
          <w:tab/>
          <w:t>(b)</w:t>
        </w:r>
        <w:r>
          <w:tab/>
          <w:t>it is unreasonable to expect the applicant to comply with the requirement because regulated e</w:t>
        </w:r>
        <w:r>
          <w:noBreakHyphen/>
          <w:t>waste is in a remote location.</w:t>
        </w:r>
      </w:ins>
    </w:p>
    <w:p>
      <w:pPr>
        <w:pStyle w:val="Subsection"/>
        <w:rPr>
          <w:ins w:id="373" w:author="Master Repository Process" w:date="2025-05-30T12:08:00Z"/>
        </w:rPr>
      </w:pPr>
      <w:ins w:id="374" w:author="Master Repository Process" w:date="2025-05-30T12:08:00Z">
        <w:r>
          <w:tab/>
          <w:t>(3)</w:t>
        </w:r>
        <w:r>
          <w:tab/>
          <w:t xml:space="preserve">An application must — </w:t>
        </w:r>
      </w:ins>
    </w:p>
    <w:p>
      <w:pPr>
        <w:pStyle w:val="Indenta"/>
        <w:rPr>
          <w:ins w:id="375" w:author="Master Repository Process" w:date="2025-05-30T12:08:00Z"/>
        </w:rPr>
      </w:pPr>
      <w:ins w:id="376" w:author="Master Repository Process" w:date="2025-05-30T12:08:00Z">
        <w:r>
          <w:tab/>
          <w:t>(a)</w:t>
        </w:r>
        <w:r>
          <w:tab/>
          <w:t>be in a form approved by the CEO; and</w:t>
        </w:r>
      </w:ins>
    </w:p>
    <w:p>
      <w:pPr>
        <w:pStyle w:val="Indenta"/>
        <w:rPr>
          <w:ins w:id="377" w:author="Master Repository Process" w:date="2025-05-30T12:08:00Z"/>
        </w:rPr>
      </w:pPr>
      <w:ins w:id="378" w:author="Master Repository Process" w:date="2025-05-30T12:08:00Z">
        <w:r>
          <w:tab/>
          <w:t>(b)</w:t>
        </w:r>
        <w:r>
          <w:tab/>
          <w:t>include the reasons for the application; and</w:t>
        </w:r>
      </w:ins>
    </w:p>
    <w:p>
      <w:pPr>
        <w:pStyle w:val="Indenta"/>
        <w:rPr>
          <w:ins w:id="379" w:author="Master Repository Process" w:date="2025-05-30T12:08:00Z"/>
        </w:rPr>
      </w:pPr>
      <w:ins w:id="380" w:author="Master Repository Process" w:date="2025-05-30T12:08:00Z">
        <w:r>
          <w:tab/>
          <w:t>(c)</w:t>
        </w:r>
        <w:r>
          <w:tab/>
          <w:t>include, or be accompanied by, any other information specified by the CEO.</w:t>
        </w:r>
      </w:ins>
    </w:p>
    <w:p>
      <w:pPr>
        <w:pStyle w:val="Subsection"/>
        <w:rPr>
          <w:ins w:id="381" w:author="Master Repository Process" w:date="2025-05-30T12:08:00Z"/>
        </w:rPr>
      </w:pPr>
      <w:ins w:id="382" w:author="Master Repository Process" w:date="2025-05-30T12:08:00Z">
        <w:r>
          <w:tab/>
          <w:t>(4)</w:t>
        </w:r>
        <w:r>
          <w:tab/>
          <w:t>The CEO may, on the receipt of an application and any information required under subregulation (3), approve the application if satisfied that a circumstance referred to in subregulation (2) exists.</w:t>
        </w:r>
      </w:ins>
    </w:p>
    <w:p>
      <w:pPr>
        <w:pStyle w:val="Subsection"/>
        <w:rPr>
          <w:ins w:id="383" w:author="Master Repository Process" w:date="2025-05-30T12:08:00Z"/>
        </w:rPr>
      </w:pPr>
      <w:ins w:id="384" w:author="Master Repository Process" w:date="2025-05-30T12:08:00Z">
        <w:r>
          <w:tab/>
          <w:t>(5)</w:t>
        </w:r>
        <w:r>
          <w:tab/>
          <w:t>An exemption is subject to any conditions specified by the CEO when approving the application.</w:t>
        </w:r>
      </w:ins>
    </w:p>
    <w:p>
      <w:pPr>
        <w:pStyle w:val="Subsection"/>
        <w:rPr>
          <w:ins w:id="385" w:author="Master Repository Process" w:date="2025-05-30T12:08:00Z"/>
        </w:rPr>
      </w:pPr>
      <w:ins w:id="386" w:author="Master Repository Process" w:date="2025-05-30T12:08:00Z">
        <w:r>
          <w:tab/>
          <w:t>(6)</w:t>
        </w:r>
        <w:r>
          <w:tab/>
          <w:t>An exemption may be for a period determined by the CEO and the CEO may extend the period from time to time.</w:t>
        </w:r>
      </w:ins>
    </w:p>
    <w:p>
      <w:pPr>
        <w:pStyle w:val="Subsection"/>
        <w:rPr>
          <w:ins w:id="387" w:author="Master Repository Process" w:date="2025-05-30T12:08:00Z"/>
        </w:rPr>
      </w:pPr>
      <w:ins w:id="388" w:author="Master Repository Process" w:date="2025-05-30T12:08:00Z">
        <w:r>
          <w:tab/>
          <w:t>(7)</w:t>
        </w:r>
        <w:r>
          <w:tab/>
          <w:t>If the CEO decides to approve an application under this regulation, the CEO must, as soon as practicable, give the applicant a notice of the decision.</w:t>
        </w:r>
      </w:ins>
    </w:p>
    <w:p>
      <w:pPr>
        <w:pStyle w:val="Subsection"/>
        <w:rPr>
          <w:ins w:id="389" w:author="Master Repository Process" w:date="2025-05-30T12:08:00Z"/>
        </w:rPr>
      </w:pPr>
      <w:ins w:id="390" w:author="Master Repository Process" w:date="2025-05-30T12:08:00Z">
        <w:r>
          <w:tab/>
          <w:t>(8)</w:t>
        </w:r>
        <w:r>
          <w:tab/>
          <w:t>If the CEO decides not to approve an application under this regulation, the CEO must, as soon as practicable, give the applicant a notice of the decision stating the reasons for the decision.</w:t>
        </w:r>
      </w:ins>
    </w:p>
    <w:p>
      <w:pPr>
        <w:pStyle w:val="Heading5"/>
        <w:rPr>
          <w:ins w:id="391" w:author="Master Repository Process" w:date="2025-05-30T12:08:00Z"/>
        </w:rPr>
      </w:pPr>
      <w:bookmarkStart w:id="392" w:name="_Toc165034823"/>
      <w:bookmarkStart w:id="393" w:name="_Toc165377995"/>
      <w:bookmarkStart w:id="394" w:name="_Toc170296340"/>
      <w:ins w:id="395" w:author="Master Repository Process" w:date="2025-05-30T12:08:00Z">
        <w:r>
          <w:rPr>
            <w:rStyle w:val="CharSectno"/>
          </w:rPr>
          <w:t>17</w:t>
        </w:r>
        <w:r>
          <w:t>.</w:t>
        </w:r>
        <w:r>
          <w:tab/>
          <w:t>Review</w:t>
        </w:r>
        <w:bookmarkEnd w:id="392"/>
        <w:bookmarkEnd w:id="393"/>
        <w:bookmarkEnd w:id="394"/>
      </w:ins>
    </w:p>
    <w:p>
      <w:pPr>
        <w:pStyle w:val="Subsection"/>
        <w:rPr>
          <w:ins w:id="396" w:author="Master Repository Process" w:date="2025-05-30T12:08:00Z"/>
        </w:rPr>
      </w:pPr>
      <w:ins w:id="397" w:author="Master Repository Process" w:date="2025-05-30T12:08:00Z">
        <w:r>
          <w:tab/>
        </w:r>
        <w:r>
          <w:tab/>
          <w:t>If the CEO decides not to approve an application for an exemption under regulation 16, the applicant may apply to the State Administrative Tribunal for a review of the decision.</w:t>
        </w:r>
      </w:ins>
    </w:p>
    <w:p>
      <w:pPr>
        <w:pStyle w:val="ByCommand"/>
        <w:rPr>
          <w:ins w:id="398" w:author="Master Repository Process" w:date="2025-05-30T12:08:00Z"/>
        </w:r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81" w:right="2410" w:bottom="3544" w:left="2410" w:header="720" w:footer="3544" w:gutter="0"/>
          <w:pgNumType w:start="1"/>
          <w:cols w:space="720"/>
          <w:noEndnote/>
          <w:titlePg/>
        </w:sectPr>
      </w:pPr>
    </w:p>
    <w:p>
      <w:pPr>
        <w:pStyle w:val="yScheduleHeading"/>
        <w:rPr>
          <w:ins w:id="399" w:author="Master Repository Process" w:date="2025-05-30T12:08:00Z"/>
        </w:rPr>
      </w:pPr>
      <w:bookmarkStart w:id="400" w:name="_Toc165034824"/>
      <w:bookmarkStart w:id="401" w:name="_Toc165034888"/>
      <w:bookmarkStart w:id="402" w:name="_Toc165035064"/>
      <w:bookmarkStart w:id="403" w:name="_Toc165377996"/>
      <w:bookmarkStart w:id="404" w:name="_Toc170291458"/>
      <w:bookmarkStart w:id="405" w:name="_Toc170291769"/>
      <w:bookmarkStart w:id="406" w:name="_Toc170292386"/>
      <w:bookmarkStart w:id="407" w:name="_Toc170296341"/>
      <w:ins w:id="408" w:author="Master Repository Process" w:date="2025-05-30T12:08:00Z">
        <w:r>
          <w:rPr>
            <w:rStyle w:val="CharSchNo"/>
          </w:rPr>
          <w:t>Schedule 1</w:t>
        </w:r>
        <w:r>
          <w:rPr>
            <w:rStyle w:val="CharSDivNo"/>
          </w:rPr>
          <w:t> </w:t>
        </w:r>
        <w:r>
          <w:t>—</w:t>
        </w:r>
        <w:r>
          <w:rPr>
            <w:rStyle w:val="CharSDivText"/>
          </w:rPr>
          <w:t> </w:t>
        </w:r>
        <w:r>
          <w:rPr>
            <w:rStyle w:val="CharSchText"/>
          </w:rPr>
          <w:t>Regulated e</w:t>
        </w:r>
        <w:r>
          <w:rPr>
            <w:rStyle w:val="CharSchText"/>
          </w:rPr>
          <w:noBreakHyphen/>
          <w:t>waste</w:t>
        </w:r>
        <w:bookmarkEnd w:id="400"/>
        <w:bookmarkEnd w:id="401"/>
        <w:bookmarkEnd w:id="402"/>
        <w:bookmarkEnd w:id="403"/>
        <w:bookmarkEnd w:id="404"/>
        <w:bookmarkEnd w:id="405"/>
        <w:bookmarkEnd w:id="406"/>
        <w:bookmarkEnd w:id="407"/>
      </w:ins>
    </w:p>
    <w:p>
      <w:pPr>
        <w:pStyle w:val="yShoulderClause"/>
        <w:spacing w:after="60"/>
        <w:rPr>
          <w:ins w:id="409" w:author="Master Repository Process" w:date="2025-05-30T12:08:00Z"/>
        </w:rPr>
      </w:pPr>
      <w:ins w:id="410" w:author="Master Repository Process" w:date="2025-05-30T12:08:00Z">
        <w:r>
          <w:t>[r. 3]</w:t>
        </w:r>
      </w:ins>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2"/>
        <w:gridCol w:w="3402"/>
      </w:tblGrid>
      <w:tr>
        <w:trPr>
          <w:tblHeader/>
          <w:ins w:id="411" w:author="Master Repository Process" w:date="2025-05-30T12:08:00Z"/>
        </w:trPr>
        <w:tc>
          <w:tcPr>
            <w:tcW w:w="3402" w:type="dxa"/>
            <w:tcBorders>
              <w:bottom w:val="single" w:sz="4" w:space="0" w:color="auto"/>
            </w:tcBorders>
          </w:tcPr>
          <w:p>
            <w:pPr>
              <w:pStyle w:val="yTableNAm"/>
              <w:jc w:val="center"/>
              <w:rPr>
                <w:ins w:id="412" w:author="Master Repository Process" w:date="2025-05-30T12:08:00Z"/>
                <w:b/>
              </w:rPr>
            </w:pPr>
            <w:ins w:id="413" w:author="Master Repository Process" w:date="2025-05-30T12:08:00Z">
              <w:r>
                <w:rPr>
                  <w:b/>
                </w:rPr>
                <w:t>Column 1</w:t>
              </w:r>
            </w:ins>
          </w:p>
          <w:p>
            <w:pPr>
              <w:pStyle w:val="yTableNAm"/>
              <w:jc w:val="center"/>
              <w:rPr>
                <w:ins w:id="414" w:author="Master Repository Process" w:date="2025-05-30T12:08:00Z"/>
                <w:b/>
                <w:bCs/>
              </w:rPr>
            </w:pPr>
            <w:ins w:id="415" w:author="Master Repository Process" w:date="2025-05-30T12:08:00Z">
              <w:r>
                <w:rPr>
                  <w:b/>
                </w:rPr>
                <w:t>Category of regulated e</w:t>
              </w:r>
              <w:r>
                <w:rPr>
                  <w:b/>
                </w:rPr>
                <w:noBreakHyphen/>
                <w:t>waste</w:t>
              </w:r>
            </w:ins>
          </w:p>
        </w:tc>
        <w:tc>
          <w:tcPr>
            <w:tcW w:w="3402" w:type="dxa"/>
            <w:tcBorders>
              <w:bottom w:val="single" w:sz="4" w:space="0" w:color="auto"/>
            </w:tcBorders>
          </w:tcPr>
          <w:p>
            <w:pPr>
              <w:pStyle w:val="yTableNAm"/>
              <w:jc w:val="center"/>
              <w:rPr>
                <w:ins w:id="416" w:author="Master Repository Process" w:date="2025-05-30T12:08:00Z"/>
                <w:b/>
              </w:rPr>
            </w:pPr>
            <w:ins w:id="417" w:author="Master Repository Process" w:date="2025-05-30T12:08:00Z">
              <w:r>
                <w:rPr>
                  <w:b/>
                </w:rPr>
                <w:t>Column 2</w:t>
              </w:r>
            </w:ins>
          </w:p>
          <w:p>
            <w:pPr>
              <w:pStyle w:val="yTableNAm"/>
              <w:jc w:val="center"/>
              <w:rPr>
                <w:ins w:id="418" w:author="Master Repository Process" w:date="2025-05-30T12:08:00Z"/>
                <w:b/>
                <w:bCs/>
              </w:rPr>
            </w:pPr>
            <w:ins w:id="419" w:author="Master Repository Process" w:date="2025-05-30T12:08:00Z">
              <w:r>
                <w:rPr>
                  <w:b/>
                </w:rPr>
                <w:t>Type of waste</w:t>
              </w:r>
            </w:ins>
          </w:p>
        </w:tc>
      </w:tr>
      <w:tr>
        <w:trPr>
          <w:ins w:id="420" w:author="Master Repository Process" w:date="2025-05-30T12:08:00Z"/>
        </w:trPr>
        <w:tc>
          <w:tcPr>
            <w:tcW w:w="3402" w:type="dxa"/>
            <w:tcBorders>
              <w:bottom w:val="nil"/>
            </w:tcBorders>
          </w:tcPr>
          <w:p>
            <w:pPr>
              <w:pStyle w:val="yTableNAm"/>
              <w:rPr>
                <w:ins w:id="421" w:author="Master Repository Process" w:date="2025-05-30T12:08:00Z"/>
              </w:rPr>
            </w:pPr>
            <w:ins w:id="422" w:author="Master Repository Process" w:date="2025-05-30T12:08:00Z">
              <w:r>
                <w:t>Screens, information technology and telecommunications</w:t>
              </w:r>
            </w:ins>
          </w:p>
        </w:tc>
        <w:tc>
          <w:tcPr>
            <w:tcW w:w="3402" w:type="dxa"/>
            <w:tcBorders>
              <w:bottom w:val="nil"/>
            </w:tcBorders>
          </w:tcPr>
          <w:p>
            <w:pPr>
              <w:pStyle w:val="yTableNAm"/>
              <w:rPr>
                <w:ins w:id="423" w:author="Master Repository Process" w:date="2025-05-30T12:08:00Z"/>
              </w:rPr>
            </w:pPr>
            <w:ins w:id="424" w:author="Master Repository Process" w:date="2025-05-30T12:08:00Z">
              <w:r>
                <w:t>Television screens and monitor screens, including</w:t>
              </w:r>
              <w:r>
                <w:rPr>
                  <w:iCs/>
                </w:rPr>
                <w:t xml:space="preserve"> — </w:t>
              </w:r>
            </w:ins>
          </w:p>
          <w:p>
            <w:pPr>
              <w:pStyle w:val="yTableNAm"/>
              <w:tabs>
                <w:tab w:val="clear" w:pos="567"/>
              </w:tabs>
              <w:spacing w:before="80"/>
              <w:ind w:left="720" w:hanging="547"/>
              <w:rPr>
                <w:ins w:id="425" w:author="Master Repository Process" w:date="2025-05-30T12:08:00Z"/>
              </w:rPr>
            </w:pPr>
            <w:ins w:id="426" w:author="Master Repository Process" w:date="2025-05-30T12:08:00Z">
              <w:r>
                <w:t>(a)</w:t>
              </w:r>
              <w:r>
                <w:tab/>
                <w:t>cathode ray tube televisions and monitors; and</w:t>
              </w:r>
            </w:ins>
          </w:p>
          <w:p>
            <w:pPr>
              <w:pStyle w:val="yTableNAm"/>
              <w:tabs>
                <w:tab w:val="clear" w:pos="567"/>
                <w:tab w:val="left" w:pos="740"/>
              </w:tabs>
              <w:spacing w:before="80"/>
              <w:ind w:left="740" w:hanging="567"/>
              <w:rPr>
                <w:ins w:id="427" w:author="Master Repository Process" w:date="2025-05-30T12:08:00Z"/>
              </w:rPr>
            </w:pPr>
            <w:ins w:id="428" w:author="Master Repository Process" w:date="2025-05-30T12:08:00Z">
              <w:r>
                <w:t>(b)</w:t>
              </w:r>
              <w:r>
                <w:tab/>
                <w:t>flat panel</w:t>
              </w:r>
              <w:r>
                <w:noBreakHyphen/>
                <w:t>display televisions; and</w:t>
              </w:r>
            </w:ins>
          </w:p>
          <w:p>
            <w:pPr>
              <w:pStyle w:val="yTableNAm"/>
              <w:tabs>
                <w:tab w:val="clear" w:pos="567"/>
                <w:tab w:val="left" w:pos="740"/>
              </w:tabs>
              <w:spacing w:before="80"/>
              <w:ind w:left="173"/>
              <w:rPr>
                <w:ins w:id="429" w:author="Master Repository Process" w:date="2025-05-30T12:08:00Z"/>
              </w:rPr>
            </w:pPr>
            <w:ins w:id="430" w:author="Master Repository Process" w:date="2025-05-30T12:08:00Z">
              <w:r>
                <w:t>(c)</w:t>
              </w:r>
              <w:r>
                <w:tab/>
                <w:t>flat panel</w:t>
              </w:r>
              <w:r>
                <w:noBreakHyphen/>
                <w:t>display monitors</w:t>
              </w:r>
            </w:ins>
          </w:p>
          <w:p>
            <w:pPr>
              <w:pStyle w:val="yTableNAm"/>
              <w:rPr>
                <w:ins w:id="431" w:author="Master Repository Process" w:date="2025-05-30T12:08:00Z"/>
              </w:rPr>
            </w:pPr>
            <w:ins w:id="432" w:author="Master Repository Process" w:date="2025-05-30T12:08:00Z">
              <w:r>
                <w:t>Computers, including</w:t>
              </w:r>
              <w:r>
                <w:rPr>
                  <w:iCs/>
                </w:rPr>
                <w:t xml:space="preserve"> — </w:t>
              </w:r>
            </w:ins>
          </w:p>
          <w:p>
            <w:pPr>
              <w:pStyle w:val="yTableNAm"/>
              <w:tabs>
                <w:tab w:val="clear" w:pos="567"/>
              </w:tabs>
              <w:spacing w:before="80"/>
              <w:ind w:left="720" w:hanging="547"/>
              <w:rPr>
                <w:ins w:id="433" w:author="Master Repository Process" w:date="2025-05-30T12:08:00Z"/>
              </w:rPr>
            </w:pPr>
            <w:ins w:id="434" w:author="Master Repository Process" w:date="2025-05-30T12:08:00Z">
              <w:r>
                <w:t>(a)</w:t>
              </w:r>
              <w:r>
                <w:tab/>
                <w:t>desktop computers; and</w:t>
              </w:r>
            </w:ins>
          </w:p>
          <w:p>
            <w:pPr>
              <w:pStyle w:val="yTableNAm"/>
              <w:tabs>
                <w:tab w:val="clear" w:pos="567"/>
                <w:tab w:val="left" w:pos="740"/>
              </w:tabs>
              <w:spacing w:before="80"/>
              <w:ind w:left="173"/>
              <w:rPr>
                <w:ins w:id="435" w:author="Master Repository Process" w:date="2025-05-30T12:08:00Z"/>
              </w:rPr>
            </w:pPr>
            <w:ins w:id="436" w:author="Master Repository Process" w:date="2025-05-30T12:08:00Z">
              <w:r>
                <w:t>(b)</w:t>
              </w:r>
              <w:r>
                <w:tab/>
                <w:t>laptops and tablets</w:t>
              </w:r>
            </w:ins>
          </w:p>
          <w:p>
            <w:pPr>
              <w:pStyle w:val="yTableNAm"/>
              <w:rPr>
                <w:ins w:id="437" w:author="Master Repository Process" w:date="2025-05-30T12:08:00Z"/>
              </w:rPr>
            </w:pPr>
            <w:ins w:id="438" w:author="Master Repository Process" w:date="2025-05-30T12:08:00Z">
              <w:r>
                <w:t>Machines that perform the functions of printing, copying, facsimile transmission or projection</w:t>
              </w:r>
            </w:ins>
          </w:p>
          <w:p>
            <w:pPr>
              <w:pStyle w:val="yTableNAm"/>
              <w:rPr>
                <w:ins w:id="439" w:author="Master Repository Process" w:date="2025-05-30T12:08:00Z"/>
              </w:rPr>
            </w:pPr>
            <w:ins w:id="440" w:author="Master Repository Process" w:date="2025-05-30T12:08:00Z">
              <w:r>
                <w:t>Information technology equipment, including</w:t>
              </w:r>
              <w:r>
                <w:rPr>
                  <w:iCs/>
                </w:rPr>
                <w:t xml:space="preserve"> — </w:t>
              </w:r>
            </w:ins>
          </w:p>
          <w:p>
            <w:pPr>
              <w:pStyle w:val="yTableNAm"/>
              <w:tabs>
                <w:tab w:val="clear" w:pos="567"/>
              </w:tabs>
              <w:spacing w:before="80"/>
              <w:ind w:left="720" w:hanging="547"/>
              <w:rPr>
                <w:ins w:id="441" w:author="Master Repository Process" w:date="2025-05-30T12:08:00Z"/>
              </w:rPr>
            </w:pPr>
            <w:ins w:id="442" w:author="Master Repository Process" w:date="2025-05-30T12:08:00Z">
              <w:r>
                <w:t>(a)</w:t>
              </w:r>
              <w:r>
                <w:tab/>
                <w:t>networking equipment such as servers, routers, signal amplifiers and duplicators; and</w:t>
              </w:r>
            </w:ins>
          </w:p>
          <w:p>
            <w:pPr>
              <w:pStyle w:val="yTableNAm"/>
              <w:tabs>
                <w:tab w:val="clear" w:pos="567"/>
                <w:tab w:val="left" w:pos="740"/>
              </w:tabs>
              <w:spacing w:before="80"/>
              <w:ind w:left="173"/>
              <w:rPr>
                <w:ins w:id="443" w:author="Master Repository Process" w:date="2025-05-30T12:08:00Z"/>
              </w:rPr>
            </w:pPr>
            <w:ins w:id="444" w:author="Master Repository Process" w:date="2025-05-30T12:08:00Z">
              <w:r>
                <w:t>(b)</w:t>
              </w:r>
              <w:r>
                <w:tab/>
                <w:t>web cameras; and</w:t>
              </w:r>
            </w:ins>
          </w:p>
          <w:p>
            <w:pPr>
              <w:pStyle w:val="yTableNAm"/>
              <w:tabs>
                <w:tab w:val="clear" w:pos="567"/>
                <w:tab w:val="left" w:pos="740"/>
              </w:tabs>
              <w:spacing w:before="80"/>
              <w:ind w:left="173"/>
              <w:rPr>
                <w:ins w:id="445" w:author="Master Repository Process" w:date="2025-05-30T12:08:00Z"/>
              </w:rPr>
            </w:pPr>
            <w:ins w:id="446" w:author="Master Repository Process" w:date="2025-05-30T12:08:00Z">
              <w:r>
                <w:t>(c)</w:t>
              </w:r>
              <w:r>
                <w:tab/>
                <w:t>accounting machines; and</w:t>
              </w:r>
            </w:ins>
          </w:p>
          <w:p>
            <w:pPr>
              <w:pStyle w:val="yTableNAm"/>
              <w:tabs>
                <w:tab w:val="clear" w:pos="567"/>
                <w:tab w:val="left" w:pos="740"/>
              </w:tabs>
              <w:spacing w:before="80"/>
              <w:ind w:left="173"/>
              <w:rPr>
                <w:ins w:id="447" w:author="Master Repository Process" w:date="2025-05-30T12:08:00Z"/>
              </w:rPr>
            </w:pPr>
            <w:ins w:id="448" w:author="Master Repository Process" w:date="2025-05-30T12:08:00Z">
              <w:r>
                <w:t>(d)</w:t>
              </w:r>
              <w:r>
                <w:tab/>
                <w:t>cash registers; and</w:t>
              </w:r>
            </w:ins>
          </w:p>
          <w:p>
            <w:pPr>
              <w:pStyle w:val="yTableNAm"/>
              <w:tabs>
                <w:tab w:val="clear" w:pos="567"/>
              </w:tabs>
              <w:spacing w:before="80"/>
              <w:ind w:left="740" w:hanging="567"/>
              <w:rPr>
                <w:ins w:id="449" w:author="Master Repository Process" w:date="2025-05-30T12:08:00Z"/>
              </w:rPr>
            </w:pPr>
            <w:ins w:id="450" w:author="Master Repository Process" w:date="2025-05-30T12:08:00Z">
              <w:r>
                <w:t>(e)</w:t>
              </w:r>
              <w:r>
                <w:tab/>
                <w:t>postage franking machines, ticket issuing machines and other similar machines</w:t>
              </w:r>
            </w:ins>
          </w:p>
          <w:p>
            <w:pPr>
              <w:pStyle w:val="yTableNAm"/>
              <w:keepNext/>
              <w:keepLines/>
              <w:rPr>
                <w:ins w:id="451" w:author="Master Repository Process" w:date="2025-05-30T12:08:00Z"/>
                <w:iCs/>
              </w:rPr>
            </w:pPr>
          </w:p>
        </w:tc>
      </w:tr>
      <w:tr>
        <w:trPr>
          <w:ins w:id="452" w:author="Master Repository Process" w:date="2025-05-30T12:08:00Z"/>
        </w:trPr>
        <w:tc>
          <w:tcPr>
            <w:tcW w:w="3402" w:type="dxa"/>
            <w:tcBorders>
              <w:top w:val="nil"/>
              <w:bottom w:val="nil"/>
            </w:tcBorders>
          </w:tcPr>
          <w:p>
            <w:pPr>
              <w:pStyle w:val="yTableNAm"/>
              <w:rPr>
                <w:ins w:id="453" w:author="Master Repository Process" w:date="2025-05-30T12:08:00Z"/>
              </w:rPr>
            </w:pPr>
          </w:p>
        </w:tc>
        <w:tc>
          <w:tcPr>
            <w:tcW w:w="3402" w:type="dxa"/>
            <w:tcBorders>
              <w:top w:val="nil"/>
              <w:bottom w:val="nil"/>
            </w:tcBorders>
          </w:tcPr>
          <w:p>
            <w:pPr>
              <w:pStyle w:val="yTableNAm"/>
              <w:keepNext/>
              <w:rPr>
                <w:ins w:id="454" w:author="Master Repository Process" w:date="2025-05-30T12:08:00Z"/>
              </w:rPr>
            </w:pPr>
            <w:ins w:id="455" w:author="Master Repository Process" w:date="2025-05-30T12:08:00Z">
              <w:r>
                <w:t>Computer peripherals, including</w:t>
              </w:r>
              <w:r>
                <w:rPr>
                  <w:iCs/>
                </w:rPr>
                <w:t xml:space="preserve"> — </w:t>
              </w:r>
            </w:ins>
          </w:p>
          <w:p>
            <w:pPr>
              <w:pStyle w:val="yTableNAm"/>
              <w:keepNext/>
              <w:tabs>
                <w:tab w:val="clear" w:pos="567"/>
              </w:tabs>
              <w:spacing w:before="80"/>
              <w:ind w:left="720" w:hanging="547"/>
              <w:rPr>
                <w:ins w:id="456" w:author="Master Repository Process" w:date="2025-05-30T12:08:00Z"/>
                <w:iCs/>
              </w:rPr>
            </w:pPr>
            <w:ins w:id="457" w:author="Master Repository Process" w:date="2025-05-30T12:08:00Z">
              <w:r>
                <w:t>(a)</w:t>
              </w:r>
              <w:r>
                <w:tab/>
                <w:t>internal and external devices, and cables and cords, that support or perform the functions of</w:t>
              </w:r>
              <w:r>
                <w:rPr>
                  <w:iCs/>
                </w:rPr>
                <w:t xml:space="preserve"> — </w:t>
              </w:r>
            </w:ins>
          </w:p>
          <w:p>
            <w:pPr>
              <w:pStyle w:val="yTableNAm"/>
              <w:tabs>
                <w:tab w:val="clear" w:pos="567"/>
              </w:tabs>
              <w:spacing w:before="80"/>
              <w:ind w:left="1314" w:hanging="425"/>
              <w:rPr>
                <w:ins w:id="458" w:author="Master Repository Process" w:date="2025-05-30T12:08:00Z"/>
                <w:iCs/>
              </w:rPr>
            </w:pPr>
            <w:ins w:id="459" w:author="Master Repository Process" w:date="2025-05-30T12:08:00Z">
              <w:r>
                <w:rPr>
                  <w:iCs/>
                </w:rPr>
                <w:t>(i)</w:t>
              </w:r>
              <w:r>
                <w:rPr>
                  <w:iCs/>
                </w:rPr>
                <w:tab/>
                <w:t>data input, output or transfer; and</w:t>
              </w:r>
            </w:ins>
          </w:p>
          <w:p>
            <w:pPr>
              <w:pStyle w:val="yTableNAm"/>
              <w:tabs>
                <w:tab w:val="clear" w:pos="567"/>
              </w:tabs>
              <w:spacing w:before="80"/>
              <w:ind w:left="1314" w:hanging="425"/>
              <w:rPr>
                <w:ins w:id="460" w:author="Master Repository Process" w:date="2025-05-30T12:08:00Z"/>
                <w:iCs/>
              </w:rPr>
            </w:pPr>
            <w:ins w:id="461" w:author="Master Repository Process" w:date="2025-05-30T12:08:00Z">
              <w:r>
                <w:rPr>
                  <w:iCs/>
                </w:rPr>
                <w:t>(ii)</w:t>
              </w:r>
              <w:r>
                <w:rPr>
                  <w:iCs/>
                </w:rPr>
                <w:tab/>
                <w:t>data storage; and</w:t>
              </w:r>
            </w:ins>
          </w:p>
          <w:p>
            <w:pPr>
              <w:pStyle w:val="yTableNAm"/>
              <w:tabs>
                <w:tab w:val="clear" w:pos="567"/>
              </w:tabs>
              <w:spacing w:before="80"/>
              <w:ind w:left="1314" w:hanging="425"/>
              <w:rPr>
                <w:ins w:id="462" w:author="Master Repository Process" w:date="2025-05-30T12:08:00Z"/>
                <w:iCs/>
              </w:rPr>
            </w:pPr>
            <w:ins w:id="463" w:author="Master Repository Process" w:date="2025-05-30T12:08:00Z">
              <w:r>
                <w:rPr>
                  <w:iCs/>
                </w:rPr>
                <w:t>(iii)</w:t>
              </w:r>
              <w:r>
                <w:rPr>
                  <w:iCs/>
                </w:rPr>
                <w:tab/>
                <w:t>processing (including central and graphics processing units;</w:t>
              </w:r>
            </w:ins>
          </w:p>
          <w:p>
            <w:pPr>
              <w:pStyle w:val="yTableNAm"/>
              <w:tabs>
                <w:tab w:val="clear" w:pos="567"/>
              </w:tabs>
              <w:spacing w:before="80"/>
              <w:ind w:left="740" w:hanging="567"/>
              <w:rPr>
                <w:ins w:id="464" w:author="Master Repository Process" w:date="2025-05-30T12:08:00Z"/>
                <w:iCs/>
              </w:rPr>
            </w:pPr>
            <w:ins w:id="465" w:author="Master Repository Process" w:date="2025-05-30T12:08:00Z">
              <w:r>
                <w:rPr>
                  <w:iCs/>
                </w:rPr>
                <w:tab/>
              </w:r>
              <w:r>
                <w:t>and</w:t>
              </w:r>
            </w:ins>
          </w:p>
          <w:p>
            <w:pPr>
              <w:pStyle w:val="yTableNAm"/>
              <w:tabs>
                <w:tab w:val="clear" w:pos="567"/>
              </w:tabs>
              <w:spacing w:before="80"/>
              <w:ind w:left="740" w:hanging="567"/>
              <w:rPr>
                <w:ins w:id="466" w:author="Master Repository Process" w:date="2025-05-30T12:08:00Z"/>
                <w:iCs/>
              </w:rPr>
            </w:pPr>
            <w:ins w:id="467" w:author="Master Repository Process" w:date="2025-05-30T12:08:00Z">
              <w:r>
                <w:t>(b)</w:t>
              </w:r>
              <w:r>
                <w:tab/>
                <w:t>devices that allow input to control computers such as</w:t>
              </w:r>
              <w:r>
                <w:rPr>
                  <w:iCs/>
                </w:rPr>
                <w:t> —</w:t>
              </w:r>
            </w:ins>
          </w:p>
          <w:p>
            <w:pPr>
              <w:pStyle w:val="yTableNAm"/>
              <w:tabs>
                <w:tab w:val="clear" w:pos="567"/>
              </w:tabs>
              <w:spacing w:before="80"/>
              <w:ind w:left="1314" w:hanging="425"/>
              <w:rPr>
                <w:ins w:id="468" w:author="Master Repository Process" w:date="2025-05-30T12:08:00Z"/>
              </w:rPr>
            </w:pPr>
            <w:ins w:id="469" w:author="Master Repository Process" w:date="2025-05-30T12:08:00Z">
              <w:r>
                <w:rPr>
                  <w:iCs/>
                </w:rPr>
                <w:t>(i)</w:t>
              </w:r>
              <w:r>
                <w:rPr>
                  <w:iCs/>
                </w:rPr>
                <w:tab/>
                <w:t>keyboards</w:t>
              </w:r>
              <w:r>
                <w:t>; and</w:t>
              </w:r>
            </w:ins>
          </w:p>
          <w:p>
            <w:pPr>
              <w:pStyle w:val="yTableNAm"/>
              <w:tabs>
                <w:tab w:val="clear" w:pos="567"/>
              </w:tabs>
              <w:spacing w:before="80"/>
              <w:ind w:left="1314" w:hanging="425"/>
              <w:rPr>
                <w:ins w:id="470" w:author="Master Repository Process" w:date="2025-05-30T12:08:00Z"/>
              </w:rPr>
            </w:pPr>
            <w:ins w:id="471" w:author="Master Repository Process" w:date="2025-05-30T12:08:00Z">
              <w:r>
                <w:rPr>
                  <w:iCs/>
                </w:rPr>
                <w:t>(ii)</w:t>
              </w:r>
              <w:r>
                <w:rPr>
                  <w:iCs/>
                </w:rPr>
                <w:tab/>
                <w:t>mice</w:t>
              </w:r>
              <w:r>
                <w:t>; and</w:t>
              </w:r>
            </w:ins>
          </w:p>
          <w:p>
            <w:pPr>
              <w:pStyle w:val="yTableNAm"/>
              <w:tabs>
                <w:tab w:val="clear" w:pos="567"/>
              </w:tabs>
              <w:spacing w:before="80"/>
              <w:ind w:left="1314" w:hanging="425"/>
              <w:rPr>
                <w:ins w:id="472" w:author="Master Repository Process" w:date="2025-05-30T12:08:00Z"/>
              </w:rPr>
            </w:pPr>
            <w:ins w:id="473" w:author="Master Repository Process" w:date="2025-05-30T12:08:00Z">
              <w:r>
                <w:rPr>
                  <w:iCs/>
                </w:rPr>
                <w:t>(iii)</w:t>
              </w:r>
              <w:r>
                <w:rPr>
                  <w:iCs/>
                </w:rPr>
                <w:tab/>
                <w:t>joysticks</w:t>
              </w:r>
              <w:r>
                <w:t xml:space="preserve"> and gamepads; and</w:t>
              </w:r>
            </w:ins>
          </w:p>
          <w:p>
            <w:pPr>
              <w:pStyle w:val="yTableNAm"/>
              <w:tabs>
                <w:tab w:val="clear" w:pos="567"/>
              </w:tabs>
              <w:spacing w:before="80"/>
              <w:ind w:left="1314" w:hanging="425"/>
              <w:rPr>
                <w:ins w:id="474" w:author="Master Repository Process" w:date="2025-05-30T12:08:00Z"/>
              </w:rPr>
            </w:pPr>
            <w:ins w:id="475" w:author="Master Repository Process" w:date="2025-05-30T12:08:00Z">
              <w:r>
                <w:t>(iv)</w:t>
              </w:r>
              <w:r>
                <w:tab/>
              </w:r>
              <w:r>
                <w:rPr>
                  <w:iCs/>
                </w:rPr>
                <w:t>controllers</w:t>
              </w:r>
              <w:r>
                <w:t>;</w:t>
              </w:r>
            </w:ins>
          </w:p>
          <w:p>
            <w:pPr>
              <w:pStyle w:val="yTableNAm"/>
              <w:tabs>
                <w:tab w:val="clear" w:pos="567"/>
              </w:tabs>
              <w:spacing w:before="80"/>
              <w:ind w:left="740" w:hanging="567"/>
              <w:rPr>
                <w:ins w:id="476" w:author="Master Repository Process" w:date="2025-05-30T12:08:00Z"/>
                <w:iCs/>
              </w:rPr>
            </w:pPr>
            <w:ins w:id="477" w:author="Master Repository Process" w:date="2025-05-30T12:08:00Z">
              <w:r>
                <w:rPr>
                  <w:iCs/>
                </w:rPr>
                <w:tab/>
              </w:r>
              <w:r>
                <w:t>and</w:t>
              </w:r>
            </w:ins>
          </w:p>
          <w:p>
            <w:pPr>
              <w:pStyle w:val="yTableNAm"/>
              <w:tabs>
                <w:tab w:val="clear" w:pos="567"/>
              </w:tabs>
              <w:spacing w:before="80"/>
              <w:ind w:left="740" w:hanging="567"/>
              <w:rPr>
                <w:ins w:id="478" w:author="Master Repository Process" w:date="2025-05-30T12:08:00Z"/>
              </w:rPr>
            </w:pPr>
            <w:ins w:id="479" w:author="Master Repository Process" w:date="2025-05-30T12:08:00Z">
              <w:r>
                <w:t>(c)</w:t>
              </w:r>
              <w:r>
                <w:tab/>
                <w:t>devices, cables and cords that provide power to, or charge, computers; and</w:t>
              </w:r>
            </w:ins>
          </w:p>
          <w:p>
            <w:pPr>
              <w:pStyle w:val="yTableNAm"/>
              <w:tabs>
                <w:tab w:val="clear" w:pos="567"/>
              </w:tabs>
              <w:spacing w:before="80"/>
              <w:ind w:left="740" w:hanging="567"/>
              <w:rPr>
                <w:ins w:id="480" w:author="Master Repository Process" w:date="2025-05-30T12:08:00Z"/>
              </w:rPr>
            </w:pPr>
            <w:ins w:id="481" w:author="Master Repository Process" w:date="2025-05-30T12:08:00Z">
              <w:r>
                <w:t>(d)</w:t>
              </w:r>
              <w:r>
                <w:tab/>
                <w:t>typewriters, word</w:t>
              </w:r>
              <w:r>
                <w:noBreakHyphen/>
                <w:t>processing machines, electronic calculators and other devices that perform functions typically able to be performed by computers</w:t>
              </w:r>
            </w:ins>
          </w:p>
          <w:p>
            <w:pPr>
              <w:pStyle w:val="yTableNAm"/>
              <w:keepNext/>
              <w:keepLines/>
              <w:rPr>
                <w:ins w:id="482" w:author="Master Repository Process" w:date="2025-05-30T12:08:00Z"/>
              </w:rPr>
            </w:pPr>
            <w:ins w:id="483" w:author="Master Repository Process" w:date="2025-05-30T12:08:00Z">
              <w:r>
                <w:t>Telecommunications equipment, including</w:t>
              </w:r>
              <w:r>
                <w:rPr>
                  <w:iCs/>
                </w:rPr>
                <w:t xml:space="preserve"> — </w:t>
              </w:r>
            </w:ins>
          </w:p>
        </w:tc>
      </w:tr>
      <w:tr>
        <w:trPr>
          <w:ins w:id="484" w:author="Master Repository Process" w:date="2025-05-30T12:08:00Z"/>
        </w:trPr>
        <w:tc>
          <w:tcPr>
            <w:tcW w:w="3402" w:type="dxa"/>
            <w:tcBorders>
              <w:top w:val="nil"/>
            </w:tcBorders>
          </w:tcPr>
          <w:p>
            <w:pPr>
              <w:pStyle w:val="yTableNAm"/>
              <w:rPr>
                <w:ins w:id="485" w:author="Master Repository Process" w:date="2025-05-30T12:08:00Z"/>
              </w:rPr>
            </w:pPr>
          </w:p>
        </w:tc>
        <w:tc>
          <w:tcPr>
            <w:tcW w:w="3402" w:type="dxa"/>
            <w:tcBorders>
              <w:top w:val="nil"/>
            </w:tcBorders>
          </w:tcPr>
          <w:p>
            <w:pPr>
              <w:pStyle w:val="yTableNAm"/>
              <w:keepLines/>
              <w:tabs>
                <w:tab w:val="clear" w:pos="567"/>
              </w:tabs>
              <w:spacing w:before="80"/>
              <w:ind w:left="720" w:hanging="547"/>
              <w:rPr>
                <w:ins w:id="486" w:author="Master Repository Process" w:date="2025-05-30T12:08:00Z"/>
              </w:rPr>
            </w:pPr>
            <w:ins w:id="487" w:author="Master Repository Process" w:date="2025-05-30T12:08:00Z">
              <w:r>
                <w:t>(a)</w:t>
              </w:r>
              <w:r>
                <w:tab/>
                <w:t>mobile telephones and related batteries, chargers and accessories; and</w:t>
              </w:r>
            </w:ins>
          </w:p>
          <w:p>
            <w:pPr>
              <w:pStyle w:val="yTableNAm"/>
              <w:tabs>
                <w:tab w:val="clear" w:pos="567"/>
                <w:tab w:val="left" w:pos="740"/>
              </w:tabs>
              <w:spacing w:before="80"/>
              <w:ind w:left="173"/>
              <w:rPr>
                <w:ins w:id="488" w:author="Master Repository Process" w:date="2025-05-30T12:08:00Z"/>
              </w:rPr>
            </w:pPr>
            <w:ins w:id="489" w:author="Master Repository Process" w:date="2025-05-30T12:08:00Z">
              <w:r>
                <w:t>(b)</w:t>
              </w:r>
              <w:r>
                <w:tab/>
                <w:t>pagers; and</w:t>
              </w:r>
            </w:ins>
          </w:p>
          <w:p>
            <w:pPr>
              <w:pStyle w:val="yTableNAm"/>
              <w:tabs>
                <w:tab w:val="clear" w:pos="567"/>
              </w:tabs>
              <w:spacing w:before="80"/>
              <w:ind w:left="720" w:hanging="547"/>
              <w:rPr>
                <w:ins w:id="490" w:author="Master Repository Process" w:date="2025-05-30T12:08:00Z"/>
              </w:rPr>
            </w:pPr>
            <w:ins w:id="491" w:author="Master Repository Process" w:date="2025-05-30T12:08:00Z">
              <w:r>
                <w:t>(c)</w:t>
              </w:r>
              <w:r>
                <w:tab/>
                <w:t>base stations for the transmission or reception of voice, images or other data; and</w:t>
              </w:r>
            </w:ins>
          </w:p>
          <w:p>
            <w:pPr>
              <w:pStyle w:val="yTableNAm"/>
              <w:tabs>
                <w:tab w:val="clear" w:pos="567"/>
              </w:tabs>
              <w:spacing w:before="80"/>
              <w:ind w:left="720" w:hanging="547"/>
              <w:rPr>
                <w:ins w:id="492" w:author="Master Repository Process" w:date="2025-05-30T12:08:00Z"/>
              </w:rPr>
            </w:pPr>
            <w:ins w:id="493" w:author="Master Repository Process" w:date="2025-05-30T12:08:00Z">
              <w:r>
                <w:t>(d)</w:t>
              </w:r>
              <w:r>
                <w:tab/>
                <w:t>transmission</w:t>
              </w:r>
              <w:r>
                <w:noBreakHyphen/>
                <w:t>receive apparatus for televisions and radios; and</w:t>
              </w:r>
            </w:ins>
          </w:p>
          <w:p>
            <w:pPr>
              <w:pStyle w:val="yTableNAm"/>
              <w:tabs>
                <w:tab w:val="clear" w:pos="567"/>
              </w:tabs>
              <w:spacing w:before="80"/>
              <w:ind w:left="720" w:hanging="547"/>
              <w:rPr>
                <w:ins w:id="494" w:author="Master Repository Process" w:date="2025-05-30T12:08:00Z"/>
              </w:rPr>
            </w:pPr>
            <w:ins w:id="495" w:author="Master Repository Process" w:date="2025-05-30T12:08:00Z">
              <w:r>
                <w:t>(e)</w:t>
              </w:r>
              <w:r>
                <w:tab/>
                <w:t>cordless telephones and telephone sets; and</w:t>
              </w:r>
            </w:ins>
          </w:p>
          <w:p>
            <w:pPr>
              <w:pStyle w:val="yTableNAm"/>
              <w:tabs>
                <w:tab w:val="clear" w:pos="567"/>
              </w:tabs>
              <w:spacing w:before="80"/>
              <w:ind w:left="720" w:hanging="547"/>
              <w:rPr>
                <w:ins w:id="496" w:author="Master Repository Process" w:date="2025-05-30T12:08:00Z"/>
              </w:rPr>
            </w:pPr>
            <w:ins w:id="497" w:author="Master Repository Process" w:date="2025-05-30T12:08:00Z">
              <w:r>
                <w:t>(f)</w:t>
              </w:r>
              <w:r>
                <w:tab/>
                <w:t>telephone answering machines; and</w:t>
              </w:r>
            </w:ins>
          </w:p>
          <w:p>
            <w:pPr>
              <w:pStyle w:val="yTableNAm"/>
              <w:tabs>
                <w:tab w:val="clear" w:pos="567"/>
              </w:tabs>
              <w:spacing w:before="80"/>
              <w:ind w:left="720" w:hanging="547"/>
              <w:rPr>
                <w:ins w:id="498" w:author="Master Repository Process" w:date="2025-05-30T12:08:00Z"/>
              </w:rPr>
            </w:pPr>
            <w:ins w:id="499" w:author="Master Repository Process" w:date="2025-05-30T12:08:00Z">
              <w:r>
                <w:t>(g)</w:t>
              </w:r>
              <w:r>
                <w:tab/>
                <w:t>telephonic or telegraphic switching apparatus</w:t>
              </w:r>
            </w:ins>
          </w:p>
        </w:tc>
      </w:tr>
      <w:tr>
        <w:trPr>
          <w:ins w:id="500" w:author="Master Repository Process" w:date="2025-05-30T12:08:00Z"/>
        </w:trPr>
        <w:tc>
          <w:tcPr>
            <w:tcW w:w="3402" w:type="dxa"/>
          </w:tcPr>
          <w:p>
            <w:pPr>
              <w:pStyle w:val="yTableNAm"/>
              <w:rPr>
                <w:ins w:id="501" w:author="Master Repository Process" w:date="2025-05-30T12:08:00Z"/>
              </w:rPr>
            </w:pPr>
            <w:ins w:id="502" w:author="Master Repository Process" w:date="2025-05-30T12:08:00Z">
              <w:r>
                <w:t>Lighting and lamps</w:t>
              </w:r>
            </w:ins>
          </w:p>
        </w:tc>
        <w:tc>
          <w:tcPr>
            <w:tcW w:w="3402" w:type="dxa"/>
          </w:tcPr>
          <w:p>
            <w:pPr>
              <w:pStyle w:val="yTableNAm"/>
              <w:rPr>
                <w:ins w:id="503" w:author="Master Repository Process" w:date="2025-05-30T12:08:00Z"/>
              </w:rPr>
            </w:pPr>
            <w:ins w:id="504" w:author="Master Repository Process" w:date="2025-05-30T12:08:00Z">
              <w:r>
                <w:t>Compact fluorescent lamps</w:t>
              </w:r>
            </w:ins>
          </w:p>
          <w:p>
            <w:pPr>
              <w:pStyle w:val="yTableNAm"/>
              <w:rPr>
                <w:ins w:id="505" w:author="Master Repository Process" w:date="2025-05-30T12:08:00Z"/>
              </w:rPr>
            </w:pPr>
            <w:ins w:id="506" w:author="Master Repository Process" w:date="2025-05-30T12:08:00Z">
              <w:r>
                <w:t>Straight tube fluorescent lamps</w:t>
              </w:r>
            </w:ins>
          </w:p>
          <w:p>
            <w:pPr>
              <w:pStyle w:val="yTableNAm"/>
              <w:rPr>
                <w:ins w:id="507" w:author="Master Repository Process" w:date="2025-05-30T12:08:00Z"/>
              </w:rPr>
            </w:pPr>
            <w:ins w:id="508" w:author="Master Repository Process" w:date="2025-05-30T12:08:00Z">
              <w:r>
                <w:t xml:space="preserve">The following lamps commonly known as Special Lamps — </w:t>
              </w:r>
            </w:ins>
          </w:p>
          <w:p>
            <w:pPr>
              <w:pStyle w:val="yTableNAm"/>
              <w:tabs>
                <w:tab w:val="clear" w:pos="567"/>
              </w:tabs>
              <w:spacing w:before="80"/>
              <w:ind w:left="740" w:hanging="567"/>
              <w:rPr>
                <w:ins w:id="509" w:author="Master Repository Process" w:date="2025-05-30T12:08:00Z"/>
              </w:rPr>
            </w:pPr>
            <w:ins w:id="510" w:author="Master Repository Process" w:date="2025-05-30T12:08:00Z">
              <w:r>
                <w:t>(a)</w:t>
              </w:r>
              <w:r>
                <w:tab/>
                <w:t>mercury or sodium vapour lamps;</w:t>
              </w:r>
            </w:ins>
          </w:p>
          <w:p>
            <w:pPr>
              <w:pStyle w:val="yTableNAm"/>
              <w:tabs>
                <w:tab w:val="clear" w:pos="567"/>
              </w:tabs>
              <w:spacing w:before="80"/>
              <w:ind w:left="740" w:hanging="567"/>
              <w:rPr>
                <w:ins w:id="511" w:author="Master Repository Process" w:date="2025-05-30T12:08:00Z"/>
              </w:rPr>
            </w:pPr>
            <w:ins w:id="512" w:author="Master Repository Process" w:date="2025-05-30T12:08:00Z">
              <w:r>
                <w:t>(b)</w:t>
              </w:r>
              <w:r>
                <w:tab/>
                <w:t>high and low pressure sodium lamps;</w:t>
              </w:r>
            </w:ins>
          </w:p>
          <w:p>
            <w:pPr>
              <w:pStyle w:val="yTableNAm"/>
              <w:tabs>
                <w:tab w:val="clear" w:pos="567"/>
              </w:tabs>
              <w:spacing w:before="80"/>
              <w:ind w:left="740" w:hanging="567"/>
              <w:rPr>
                <w:ins w:id="513" w:author="Master Repository Process" w:date="2025-05-30T12:08:00Z"/>
              </w:rPr>
            </w:pPr>
            <w:ins w:id="514" w:author="Master Repository Process" w:date="2025-05-30T12:08:00Z">
              <w:r>
                <w:t>(c)</w:t>
              </w:r>
              <w:r>
                <w:tab/>
                <w:t>hot cathode fluorescent lamps;</w:t>
              </w:r>
            </w:ins>
          </w:p>
          <w:p>
            <w:pPr>
              <w:pStyle w:val="yTableNAm"/>
              <w:tabs>
                <w:tab w:val="clear" w:pos="567"/>
              </w:tabs>
              <w:spacing w:before="80"/>
              <w:ind w:left="740" w:hanging="567"/>
              <w:rPr>
                <w:ins w:id="515" w:author="Master Repository Process" w:date="2025-05-30T12:08:00Z"/>
              </w:rPr>
            </w:pPr>
            <w:ins w:id="516" w:author="Master Repository Process" w:date="2025-05-30T12:08:00Z">
              <w:r>
                <w:t>(d)</w:t>
              </w:r>
              <w:r>
                <w:tab/>
                <w:t>other lamps used by professionals or specialists, or in similar work</w:t>
              </w:r>
            </w:ins>
          </w:p>
          <w:p>
            <w:pPr>
              <w:pStyle w:val="yTableNAm"/>
              <w:rPr>
                <w:ins w:id="517" w:author="Master Repository Process" w:date="2025-05-30T12:08:00Z"/>
              </w:rPr>
            </w:pPr>
            <w:ins w:id="518" w:author="Master Repository Process" w:date="2025-05-30T12:08:00Z">
              <w:r>
                <w:t>Light emitting diode (LED) lighting products</w:t>
              </w:r>
            </w:ins>
          </w:p>
          <w:p>
            <w:pPr>
              <w:pStyle w:val="yTableNAm"/>
              <w:rPr>
                <w:ins w:id="519" w:author="Master Repository Process" w:date="2025-05-30T12:08:00Z"/>
              </w:rPr>
            </w:pPr>
            <w:ins w:id="520" w:author="Master Repository Process" w:date="2025-05-30T12:08:00Z">
              <w:r>
                <w:t>Portable lights and lamps</w:t>
              </w:r>
            </w:ins>
          </w:p>
          <w:p>
            <w:pPr>
              <w:pStyle w:val="yTableNAm"/>
              <w:keepNext/>
              <w:rPr>
                <w:ins w:id="521" w:author="Master Repository Process" w:date="2025-05-30T12:08:00Z"/>
              </w:rPr>
            </w:pPr>
            <w:ins w:id="522" w:author="Master Repository Process" w:date="2025-05-30T12:08:00Z">
              <w:r>
                <w:t xml:space="preserve">Household luminaires, including — </w:t>
              </w:r>
            </w:ins>
          </w:p>
          <w:p>
            <w:pPr>
              <w:pStyle w:val="yTableNAm"/>
              <w:tabs>
                <w:tab w:val="clear" w:pos="567"/>
              </w:tabs>
              <w:spacing w:before="80"/>
              <w:ind w:left="740" w:hanging="567"/>
              <w:rPr>
                <w:ins w:id="523" w:author="Master Repository Process" w:date="2025-05-30T12:08:00Z"/>
              </w:rPr>
            </w:pPr>
            <w:ins w:id="524" w:author="Master Repository Process" w:date="2025-05-30T12:08:00Z">
              <w:r>
                <w:t>(a)</w:t>
              </w:r>
              <w:r>
                <w:tab/>
                <w:t>ceiling lights (including chandeliers), wall lights and floor lights; and</w:t>
              </w:r>
            </w:ins>
          </w:p>
          <w:p>
            <w:pPr>
              <w:pStyle w:val="yTableNAm"/>
              <w:tabs>
                <w:tab w:val="clear" w:pos="567"/>
              </w:tabs>
              <w:spacing w:before="80"/>
              <w:ind w:left="740" w:hanging="567"/>
              <w:rPr>
                <w:ins w:id="525" w:author="Master Repository Process" w:date="2025-05-30T12:08:00Z"/>
              </w:rPr>
            </w:pPr>
            <w:ins w:id="526" w:author="Master Repository Process" w:date="2025-05-30T12:08:00Z">
              <w:r>
                <w:t>(b)</w:t>
              </w:r>
              <w:r>
                <w:tab/>
                <w:t>electric table, desk, bedside and floor lamps; and</w:t>
              </w:r>
            </w:ins>
          </w:p>
          <w:p>
            <w:pPr>
              <w:pStyle w:val="yTableNAm"/>
              <w:tabs>
                <w:tab w:val="clear" w:pos="567"/>
              </w:tabs>
              <w:spacing w:before="80"/>
              <w:ind w:left="740" w:hanging="567"/>
              <w:rPr>
                <w:ins w:id="527" w:author="Master Repository Process" w:date="2025-05-30T12:08:00Z"/>
              </w:rPr>
            </w:pPr>
            <w:ins w:id="528" w:author="Master Repository Process" w:date="2025-05-30T12:08:00Z">
              <w:r>
                <w:t>(c)</w:t>
              </w:r>
              <w:r>
                <w:tab/>
                <w:t>household incandescent light globes; and</w:t>
              </w:r>
            </w:ins>
          </w:p>
          <w:p>
            <w:pPr>
              <w:pStyle w:val="yTableNAm"/>
              <w:tabs>
                <w:tab w:val="clear" w:pos="567"/>
              </w:tabs>
              <w:spacing w:before="80"/>
              <w:ind w:left="740" w:hanging="567"/>
              <w:rPr>
                <w:ins w:id="529" w:author="Master Repository Process" w:date="2025-05-30T12:08:00Z"/>
              </w:rPr>
            </w:pPr>
            <w:ins w:id="530" w:author="Master Repository Process" w:date="2025-05-30T12:08:00Z">
              <w:r>
                <w:t>(d)</w:t>
              </w:r>
              <w:r>
                <w:tab/>
                <w:t>lighting sets of Christmas trees and displays; and</w:t>
              </w:r>
            </w:ins>
          </w:p>
          <w:p>
            <w:pPr>
              <w:pStyle w:val="yTableNAm"/>
              <w:tabs>
                <w:tab w:val="clear" w:pos="567"/>
              </w:tabs>
              <w:spacing w:before="80"/>
              <w:ind w:left="740" w:hanging="567"/>
              <w:rPr>
                <w:ins w:id="531" w:author="Master Repository Process" w:date="2025-05-30T12:08:00Z"/>
              </w:rPr>
            </w:pPr>
            <w:ins w:id="532" w:author="Master Repository Process" w:date="2025-05-30T12:08:00Z">
              <w:r>
                <w:t>(e)</w:t>
              </w:r>
              <w:r>
                <w:tab/>
                <w:t>bicycle lighting and signalling equipment</w:t>
              </w:r>
            </w:ins>
          </w:p>
        </w:tc>
      </w:tr>
      <w:tr>
        <w:trPr>
          <w:ins w:id="533" w:author="Master Repository Process" w:date="2025-05-30T12:08:00Z"/>
        </w:trPr>
        <w:tc>
          <w:tcPr>
            <w:tcW w:w="3402" w:type="dxa"/>
          </w:tcPr>
          <w:p>
            <w:pPr>
              <w:pStyle w:val="yTableNAm"/>
              <w:rPr>
                <w:ins w:id="534" w:author="Master Repository Process" w:date="2025-05-30T12:08:00Z"/>
              </w:rPr>
            </w:pPr>
            <w:ins w:id="535" w:author="Master Repository Process" w:date="2025-05-30T12:08:00Z">
              <w:r>
                <w:t>Large appliances when used in a home, office or professional environment</w:t>
              </w:r>
            </w:ins>
          </w:p>
        </w:tc>
        <w:tc>
          <w:tcPr>
            <w:tcW w:w="3402" w:type="dxa"/>
          </w:tcPr>
          <w:p>
            <w:pPr>
              <w:pStyle w:val="yTableNAm"/>
              <w:rPr>
                <w:ins w:id="536" w:author="Master Repository Process" w:date="2025-05-30T12:08:00Z"/>
              </w:rPr>
            </w:pPr>
            <w:ins w:id="537" w:author="Master Repository Process" w:date="2025-05-30T12:08:00Z">
              <w:r>
                <w:t>Dishwashers</w:t>
              </w:r>
            </w:ins>
          </w:p>
          <w:p>
            <w:pPr>
              <w:pStyle w:val="yTableNAm"/>
              <w:rPr>
                <w:ins w:id="538" w:author="Master Repository Process" w:date="2025-05-30T12:08:00Z"/>
              </w:rPr>
            </w:pPr>
            <w:ins w:id="539" w:author="Master Repository Process" w:date="2025-05-30T12:08:00Z">
              <w:r>
                <w:t>Ovens, furnaces, extraction equipment, range hoods and other similar cooking equipment</w:t>
              </w:r>
            </w:ins>
          </w:p>
          <w:p>
            <w:pPr>
              <w:pStyle w:val="yTableNAm"/>
              <w:rPr>
                <w:ins w:id="540" w:author="Master Repository Process" w:date="2025-05-30T12:08:00Z"/>
              </w:rPr>
            </w:pPr>
            <w:ins w:id="541" w:author="Master Repository Process" w:date="2025-05-30T12:08:00Z">
              <w:r>
                <w:t>Washing machines and dryers, or a combination of both</w:t>
              </w:r>
            </w:ins>
          </w:p>
          <w:p>
            <w:pPr>
              <w:pStyle w:val="yTableNAm"/>
              <w:rPr>
                <w:ins w:id="542" w:author="Master Repository Process" w:date="2025-05-30T12:08:00Z"/>
              </w:rPr>
            </w:pPr>
            <w:ins w:id="543" w:author="Master Repository Process" w:date="2025-05-30T12:08:00Z">
              <w:r>
                <w:t>Large dispensers such as non</w:t>
              </w:r>
              <w:r>
                <w:noBreakHyphen/>
                <w:t>cooled vending machines, commercial coffee machines, coffee vending machines, ticket vending machines and other similar machines</w:t>
              </w:r>
            </w:ins>
          </w:p>
        </w:tc>
      </w:tr>
      <w:tr>
        <w:trPr>
          <w:ins w:id="544" w:author="Master Repository Process" w:date="2025-05-30T12:08:00Z"/>
        </w:trPr>
        <w:tc>
          <w:tcPr>
            <w:tcW w:w="3402" w:type="dxa"/>
          </w:tcPr>
          <w:p>
            <w:pPr>
              <w:pStyle w:val="yTableNAm"/>
              <w:rPr>
                <w:ins w:id="545" w:author="Master Repository Process" w:date="2025-05-30T12:08:00Z"/>
              </w:rPr>
            </w:pPr>
            <w:ins w:id="546" w:author="Master Repository Process" w:date="2025-05-30T12:08:00Z">
              <w:r>
                <w:t>Batteries</w:t>
              </w:r>
            </w:ins>
          </w:p>
        </w:tc>
        <w:tc>
          <w:tcPr>
            <w:tcW w:w="3402" w:type="dxa"/>
          </w:tcPr>
          <w:p>
            <w:pPr>
              <w:pStyle w:val="yTableNAm"/>
              <w:rPr>
                <w:ins w:id="547" w:author="Master Repository Process" w:date="2025-05-30T12:08:00Z"/>
              </w:rPr>
            </w:pPr>
            <w:ins w:id="548" w:author="Master Repository Process" w:date="2025-05-30T12:08:00Z">
              <w:r>
                <w:t>All batteries</w:t>
              </w:r>
            </w:ins>
          </w:p>
        </w:tc>
      </w:tr>
      <w:tr>
        <w:trPr>
          <w:ins w:id="549" w:author="Master Repository Process" w:date="2025-05-30T12:08:00Z"/>
        </w:trPr>
        <w:tc>
          <w:tcPr>
            <w:tcW w:w="3402" w:type="dxa"/>
          </w:tcPr>
          <w:p>
            <w:pPr>
              <w:pStyle w:val="yTableNAm"/>
              <w:rPr>
                <w:ins w:id="550" w:author="Master Repository Process" w:date="2025-05-30T12:08:00Z"/>
              </w:rPr>
            </w:pPr>
            <w:ins w:id="551" w:author="Master Repository Process" w:date="2025-05-30T12:08:00Z">
              <w:r>
                <w:t>Temperature exchange equipment when used in a home, office or professional environment</w:t>
              </w:r>
            </w:ins>
          </w:p>
        </w:tc>
        <w:tc>
          <w:tcPr>
            <w:tcW w:w="3402" w:type="dxa"/>
          </w:tcPr>
          <w:p>
            <w:pPr>
              <w:pStyle w:val="yTableNAm"/>
              <w:rPr>
                <w:ins w:id="552" w:author="Master Repository Process" w:date="2025-05-30T12:08:00Z"/>
              </w:rPr>
            </w:pPr>
            <w:ins w:id="553" w:author="Master Repository Process" w:date="2025-05-30T12:08:00Z">
              <w:r>
                <w:t>Compression</w:t>
              </w:r>
              <w:r>
                <w:noBreakHyphen/>
                <w:t>type refrigerators</w:t>
              </w:r>
            </w:ins>
          </w:p>
          <w:p>
            <w:pPr>
              <w:pStyle w:val="yTableNAm"/>
              <w:rPr>
                <w:ins w:id="554" w:author="Master Repository Process" w:date="2025-05-30T12:08:00Z"/>
              </w:rPr>
            </w:pPr>
            <w:ins w:id="555" w:author="Master Repository Process" w:date="2025-05-30T12:08:00Z">
              <w:r>
                <w:t>Absorption</w:t>
              </w:r>
              <w:r>
                <w:noBreakHyphen/>
                <w:t>type refrigerators</w:t>
              </w:r>
            </w:ins>
          </w:p>
          <w:p>
            <w:pPr>
              <w:pStyle w:val="yTableNAm"/>
              <w:rPr>
                <w:ins w:id="556" w:author="Master Repository Process" w:date="2025-05-30T12:08:00Z"/>
              </w:rPr>
            </w:pPr>
            <w:ins w:id="557" w:author="Master Repository Process" w:date="2025-05-30T12:08:00Z">
              <w:r>
                <w:t>Freezers (chest type or upright type)</w:t>
              </w:r>
            </w:ins>
          </w:p>
          <w:p>
            <w:pPr>
              <w:pStyle w:val="yTableNAm"/>
              <w:rPr>
                <w:ins w:id="558" w:author="Master Repository Process" w:date="2025-05-30T12:08:00Z"/>
              </w:rPr>
            </w:pPr>
            <w:ins w:id="559" w:author="Master Repository Process" w:date="2025-05-30T12:08:00Z">
              <w:r>
                <w:t>Air conditioners (installed or portable)</w:t>
              </w:r>
            </w:ins>
          </w:p>
          <w:p>
            <w:pPr>
              <w:pStyle w:val="yTableNAm"/>
              <w:rPr>
                <w:ins w:id="560" w:author="Master Repository Process" w:date="2025-05-30T12:08:00Z"/>
              </w:rPr>
            </w:pPr>
            <w:ins w:id="561" w:author="Master Repository Process" w:date="2025-05-30T12:08:00Z">
              <w:r>
                <w:t>Other cooling systems or equipment (including dehumidifiers and heat pump dryers)</w:t>
              </w:r>
            </w:ins>
          </w:p>
          <w:p>
            <w:pPr>
              <w:pStyle w:val="yTableNAm"/>
              <w:rPr>
                <w:ins w:id="562" w:author="Master Repository Process" w:date="2025-05-30T12:08:00Z"/>
              </w:rPr>
            </w:pPr>
            <w:ins w:id="563" w:author="Master Repository Process" w:date="2025-05-30T12:08:00Z">
              <w:r>
                <w:t>Cooled dispensers for food or drinks</w:t>
              </w:r>
            </w:ins>
          </w:p>
          <w:p>
            <w:pPr>
              <w:pStyle w:val="yTableNAm"/>
              <w:rPr>
                <w:ins w:id="564" w:author="Master Repository Process" w:date="2025-05-30T12:08:00Z"/>
              </w:rPr>
            </w:pPr>
            <w:ins w:id="565" w:author="Master Repository Process" w:date="2025-05-30T12:08:00Z">
              <w:r>
                <w:t>Heating and ventilation equipment</w:t>
              </w:r>
            </w:ins>
          </w:p>
        </w:tc>
      </w:tr>
      <w:tr>
        <w:trPr>
          <w:ins w:id="566" w:author="Master Repository Process" w:date="2025-05-30T12:08:00Z"/>
        </w:trPr>
        <w:tc>
          <w:tcPr>
            <w:tcW w:w="3402" w:type="dxa"/>
          </w:tcPr>
          <w:p>
            <w:pPr>
              <w:pStyle w:val="yTableNAm"/>
              <w:rPr>
                <w:ins w:id="567" w:author="Master Repository Process" w:date="2025-05-30T12:08:00Z"/>
              </w:rPr>
            </w:pPr>
            <w:ins w:id="568" w:author="Master Repository Process" w:date="2025-05-30T12:08:00Z">
              <w:r>
                <w:t>Medical devices</w:t>
              </w:r>
            </w:ins>
          </w:p>
        </w:tc>
        <w:tc>
          <w:tcPr>
            <w:tcW w:w="3402" w:type="dxa"/>
          </w:tcPr>
          <w:p>
            <w:pPr>
              <w:pStyle w:val="yTableNAm"/>
              <w:rPr>
                <w:ins w:id="569" w:author="Master Repository Process" w:date="2025-05-30T12:08:00Z"/>
              </w:rPr>
            </w:pPr>
            <w:ins w:id="570" w:author="Master Repository Process" w:date="2025-05-30T12:08:00Z">
              <w:r>
                <w:t>Medical devices that would not, because of their shape or size, fit into a container measuring 50 cm x 50 cm x 50 cm</w:t>
              </w:r>
            </w:ins>
          </w:p>
        </w:tc>
      </w:tr>
    </w:tbl>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1"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sectPr>
          <w:headerReference w:type="even" r:id="rId22"/>
          <w:headerReference w:type="default" r:id="rId23"/>
          <w:pgSz w:w="11907" w:h="16840" w:code="9"/>
          <w:pgMar w:top="2381" w:right="2410" w:bottom="3544" w:left="2410" w:header="720" w:footer="3544" w:gutter="0"/>
          <w:cols w:space="720"/>
          <w:docGrid w:linePitch="326"/>
        </w:sectPr>
      </w:pPr>
    </w:p>
    <w:p>
      <w:pPr>
        <w:pStyle w:val="nHeading2"/>
      </w:pPr>
      <w:bookmarkStart w:id="572" w:name="_Toc165378648"/>
      <w:bookmarkStart w:id="573" w:name="_Toc165378655"/>
      <w:bookmarkStart w:id="574" w:name="_Toc165445785"/>
      <w:bookmarkStart w:id="575" w:name="_Toc170291459"/>
      <w:bookmarkStart w:id="576" w:name="_Toc170291770"/>
      <w:bookmarkStart w:id="577" w:name="_Toc170292387"/>
      <w:bookmarkStart w:id="578" w:name="_Toc170296342"/>
      <w:bookmarkStart w:id="579" w:name="_Toc165035065"/>
      <w:r>
        <w:t>Notes</w:t>
      </w:r>
      <w:bookmarkEnd w:id="572"/>
      <w:bookmarkEnd w:id="573"/>
      <w:bookmarkEnd w:id="574"/>
      <w:bookmarkEnd w:id="575"/>
      <w:bookmarkEnd w:id="576"/>
      <w:bookmarkEnd w:id="577"/>
      <w:bookmarkEnd w:id="578"/>
    </w:p>
    <w:p>
      <w:pPr>
        <w:pStyle w:val="nStatement"/>
      </w:pPr>
      <w:r>
        <w:t xml:space="preserve">This is a compilation of the </w:t>
      </w:r>
      <w:r>
        <w:rPr>
          <w:i/>
          <w:noProof/>
        </w:rPr>
        <w:t>Waste Avoidance and Resource Recovery (e-waste) Regulations 2024</w:t>
      </w:r>
      <w:r>
        <w:t xml:space="preserve">. For provisions that have come into operation see the compilation table. </w:t>
      </w:r>
      <w:del w:id="580" w:author="Master Repository Process" w:date="2025-05-30T12:08:00Z">
        <w:r>
          <w:delText>For provisions that have not yet come into operation see the uncommenced provisions table.</w:delText>
        </w:r>
      </w:del>
    </w:p>
    <w:p>
      <w:pPr>
        <w:pStyle w:val="nHeading3"/>
      </w:pPr>
      <w:bookmarkStart w:id="581" w:name="_Toc170296343"/>
      <w:bookmarkStart w:id="582" w:name="_Toc165445786"/>
      <w:r>
        <w:t>Compilation table</w:t>
      </w:r>
      <w:bookmarkEnd w:id="581"/>
      <w:bookmarkEnd w:id="582"/>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Pr>
          <w:p>
            <w:pPr>
              <w:pStyle w:val="nTable"/>
              <w:spacing w:after="40"/>
              <w:rPr>
                <w:iCs/>
              </w:rPr>
            </w:pPr>
            <w:r>
              <w:rPr>
                <w:i/>
                <w:noProof/>
              </w:rPr>
              <w:t>Waste Avoidance and Resource Recovery (e-waste) Regulations</w:t>
            </w:r>
            <w:del w:id="583" w:author="Master Repository Process" w:date="2025-05-30T12:08:00Z">
              <w:r>
                <w:rPr>
                  <w:i/>
                  <w:noProof/>
                </w:rPr>
                <w:delText xml:space="preserve"> </w:delText>
              </w:r>
            </w:del>
            <w:ins w:id="584" w:author="Master Repository Process" w:date="2025-05-30T12:08:00Z">
              <w:r>
                <w:rPr>
                  <w:i/>
                  <w:noProof/>
                </w:rPr>
                <w:t> </w:t>
              </w:r>
            </w:ins>
            <w:r>
              <w:rPr>
                <w:i/>
                <w:noProof/>
              </w:rPr>
              <w:t>2024</w:t>
            </w:r>
            <w:r>
              <w:rPr>
                <w:iCs/>
              </w:rPr>
              <w:t xml:space="preserve"> </w:t>
            </w:r>
            <w:del w:id="585" w:author="Master Repository Process" w:date="2025-05-30T12:08:00Z">
              <w:r>
                <w:rPr>
                  <w:iCs/>
                </w:rPr>
                <w:delText>Pt. 1 (other than r. 3</w:delText>
              </w:r>
              <w:r>
                <w:rPr>
                  <w:iCs/>
                </w:rPr>
                <w:noBreakHyphen/>
                <w:delText>7)</w:delText>
              </w:r>
            </w:del>
          </w:p>
        </w:tc>
        <w:tc>
          <w:tcPr>
            <w:tcW w:w="1276" w:type="dxa"/>
          </w:tcPr>
          <w:p>
            <w:pPr>
              <w:pStyle w:val="nTable"/>
              <w:spacing w:after="40"/>
            </w:pPr>
            <w:r>
              <w:t>SL 2024/70 1 May 2024</w:t>
            </w:r>
          </w:p>
        </w:tc>
        <w:tc>
          <w:tcPr>
            <w:tcW w:w="2693" w:type="dxa"/>
          </w:tcPr>
          <w:p>
            <w:pPr>
              <w:pStyle w:val="nTable"/>
              <w:spacing w:after="40"/>
            </w:pPr>
            <w:ins w:id="586" w:author="Master Repository Process" w:date="2025-05-30T12:08:00Z">
              <w:r>
                <w:rPr>
                  <w:iCs/>
                </w:rPr>
                <w:t>Pt. 1 (other than r. 3</w:t>
              </w:r>
              <w:r>
                <w:rPr>
                  <w:iCs/>
                </w:rPr>
                <w:noBreakHyphen/>
                <w:t xml:space="preserve">7): </w:t>
              </w:r>
            </w:ins>
            <w:r>
              <w:t>1 May 2024 (see r. 2(a</w:t>
            </w:r>
            <w:ins w:id="587" w:author="Master Repository Process" w:date="2025-05-30T12:08:00Z">
              <w:r>
                <w:t>));</w:t>
              </w:r>
              <w:r>
                <w:br/>
              </w:r>
              <w:r>
                <w:rPr>
                  <w:iCs/>
                </w:rPr>
                <w:t xml:space="preserve">Regulations other than Pt. 1 (r. 1 and 2): </w:t>
              </w:r>
              <w:r>
                <w:t>1 Jul 2024 (see r. 2(b</w:t>
              </w:r>
            </w:ins>
            <w:r>
              <w:t>))</w:t>
            </w:r>
          </w:p>
        </w:tc>
      </w:tr>
    </w:tbl>
    <w:p>
      <w:pPr>
        <w:pStyle w:val="nHeading3"/>
        <w:rPr>
          <w:del w:id="588" w:author="Master Repository Process" w:date="2025-05-30T12:08:00Z"/>
        </w:rPr>
      </w:pPr>
      <w:bookmarkStart w:id="589" w:name="_Toc165445787"/>
      <w:del w:id="590" w:author="Master Repository Process" w:date="2025-05-30T12:08:00Z">
        <w:r>
          <w:delText>Uncommenced provisions table</w:delText>
        </w:r>
        <w:bookmarkEnd w:id="589"/>
      </w:del>
    </w:p>
    <w:p>
      <w:pPr>
        <w:pStyle w:val="nStatement"/>
        <w:keepNext/>
        <w:spacing w:after="240"/>
        <w:rPr>
          <w:del w:id="591" w:author="Master Repository Process" w:date="2025-05-30T12:08:00Z"/>
        </w:rPr>
      </w:pPr>
      <w:del w:id="592" w:author="Master Repository Process" w:date="2025-05-30T12:08:00Z">
        <w:r>
          <w:delText xml:space="preserve">To view the text of the uncommenced provisions see </w:delText>
        </w:r>
        <w:r>
          <w:rPr>
            <w:i/>
          </w:rPr>
          <w:delText>Subsidiary legislation as made</w:delText>
        </w:r>
        <w:r>
          <w:delText xml:space="preserve"> on the WA Legislation website.</w:delText>
        </w:r>
      </w:del>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del w:id="593" w:author="Master Repository Process" w:date="2025-05-30T12:08:00Z"/>
        </w:trPr>
        <w:tc>
          <w:tcPr>
            <w:tcW w:w="3118" w:type="dxa"/>
          </w:tcPr>
          <w:p>
            <w:pPr>
              <w:pStyle w:val="nTable"/>
              <w:spacing w:after="40"/>
              <w:rPr>
                <w:del w:id="594" w:author="Master Repository Process" w:date="2025-05-30T12:08:00Z"/>
                <w:b/>
              </w:rPr>
            </w:pPr>
            <w:del w:id="595" w:author="Master Repository Process" w:date="2025-05-30T12:08:00Z">
              <w:r>
                <w:rPr>
                  <w:b/>
                </w:rPr>
                <w:delText>Citation</w:delText>
              </w:r>
            </w:del>
          </w:p>
        </w:tc>
        <w:tc>
          <w:tcPr>
            <w:tcW w:w="1276" w:type="dxa"/>
          </w:tcPr>
          <w:p>
            <w:pPr>
              <w:pStyle w:val="nTable"/>
              <w:spacing w:after="40"/>
              <w:rPr>
                <w:del w:id="596" w:author="Master Repository Process" w:date="2025-05-30T12:08:00Z"/>
                <w:b/>
              </w:rPr>
            </w:pPr>
            <w:del w:id="597" w:author="Master Repository Process" w:date="2025-05-30T12:08:00Z">
              <w:r>
                <w:rPr>
                  <w:b/>
                </w:rPr>
                <w:delText>Published</w:delText>
              </w:r>
            </w:del>
          </w:p>
        </w:tc>
        <w:tc>
          <w:tcPr>
            <w:tcW w:w="2693" w:type="dxa"/>
          </w:tcPr>
          <w:p>
            <w:pPr>
              <w:pStyle w:val="nTable"/>
              <w:spacing w:after="40"/>
              <w:rPr>
                <w:del w:id="598" w:author="Master Repository Process" w:date="2025-05-30T12:08:00Z"/>
                <w:b/>
              </w:rPr>
            </w:pPr>
            <w:del w:id="599" w:author="Master Repository Process" w:date="2025-05-30T12:08:00Z">
              <w:r>
                <w:rPr>
                  <w:b/>
                </w:rPr>
                <w:delText>Commencement</w:delText>
              </w:r>
            </w:del>
          </w:p>
        </w:tc>
      </w:tr>
      <w:tr>
        <w:trPr>
          <w:del w:id="600" w:author="Master Repository Process" w:date="2025-05-30T12:08:00Z"/>
        </w:trPr>
        <w:tc>
          <w:tcPr>
            <w:tcW w:w="3118" w:type="dxa"/>
          </w:tcPr>
          <w:p>
            <w:pPr>
              <w:pStyle w:val="nTable"/>
              <w:spacing w:after="40"/>
              <w:rPr>
                <w:del w:id="601" w:author="Master Repository Process" w:date="2025-05-30T12:08:00Z"/>
                <w:iCs/>
              </w:rPr>
            </w:pPr>
            <w:del w:id="602" w:author="Master Repository Process" w:date="2025-05-30T12:08:00Z">
              <w:r>
                <w:rPr>
                  <w:i/>
                  <w:noProof/>
                </w:rPr>
                <w:delText>Waste Avoidance and Resource Recovery (e-waste) Regulations 2024</w:delText>
              </w:r>
              <w:r>
                <w:rPr>
                  <w:iCs/>
                </w:rPr>
                <w:delText xml:space="preserve"> r. 3</w:delText>
              </w:r>
              <w:r>
                <w:rPr>
                  <w:iCs/>
                </w:rPr>
                <w:noBreakHyphen/>
                <w:delText>7, Pt. 2</w:delText>
              </w:r>
              <w:r>
                <w:rPr>
                  <w:iCs/>
                </w:rPr>
                <w:noBreakHyphen/>
                <w:delText>4 and Sch. 1</w:delText>
              </w:r>
            </w:del>
          </w:p>
        </w:tc>
        <w:tc>
          <w:tcPr>
            <w:tcW w:w="1276" w:type="dxa"/>
          </w:tcPr>
          <w:p>
            <w:pPr>
              <w:pStyle w:val="nTable"/>
              <w:spacing w:after="40"/>
              <w:rPr>
                <w:del w:id="603" w:author="Master Repository Process" w:date="2025-05-30T12:08:00Z"/>
              </w:rPr>
            </w:pPr>
            <w:del w:id="604" w:author="Master Repository Process" w:date="2025-05-30T12:08:00Z">
              <w:r>
                <w:delText>SL 2024/70 1 May 2024</w:delText>
              </w:r>
            </w:del>
          </w:p>
        </w:tc>
        <w:tc>
          <w:tcPr>
            <w:tcW w:w="2693" w:type="dxa"/>
          </w:tcPr>
          <w:p>
            <w:pPr>
              <w:pStyle w:val="nTable"/>
              <w:spacing w:after="40"/>
              <w:rPr>
                <w:del w:id="605" w:author="Master Repository Process" w:date="2025-05-30T12:08:00Z"/>
              </w:rPr>
            </w:pPr>
            <w:del w:id="606" w:author="Master Repository Process" w:date="2025-05-30T12:08:00Z">
              <w:r>
                <w:delText>1 Jul 2024 (see r. 2(b))</w:delText>
              </w:r>
            </w:del>
          </w:p>
        </w:tc>
      </w:tr>
    </w:tbl>
    <w:p>
      <w:pPr>
        <w:rPr>
          <w:del w:id="607" w:author="Master Repository Process" w:date="2025-05-30T12:08:00Z"/>
        </w:rPr>
        <w:sectPr>
          <w:headerReference w:type="even" r:id="rId24"/>
          <w:headerReference w:type="default" r:id="rId25"/>
          <w:pgSz w:w="11907" w:h="16840" w:code="9"/>
          <w:pgMar w:top="2376" w:right="2404" w:bottom="3544" w:left="2404" w:header="720" w:footer="3544" w:gutter="0"/>
          <w:cols w:space="720"/>
          <w:noEndnote/>
          <w:docGrid w:linePitch="326"/>
        </w:sectPr>
      </w:pPr>
    </w:p>
    <w:p>
      <w:pPr>
        <w:rPr>
          <w:ins w:id="608" w:author="Master Repository Process" w:date="2025-05-30T12:08:00Z"/>
        </w:rPr>
      </w:pPr>
    </w:p>
    <w:p>
      <w:pPr>
        <w:rPr>
          <w:ins w:id="609" w:author="Master Repository Process" w:date="2025-05-30T12:08:00Z"/>
        </w:rPr>
        <w:sectPr>
          <w:headerReference w:type="even" r:id="rId26"/>
          <w:headerReference w:type="default" r:id="rId27"/>
          <w:pgSz w:w="11907" w:h="16840" w:code="9"/>
          <w:pgMar w:top="2376" w:right="2404" w:bottom="3544" w:left="2404" w:header="720" w:footer="3544" w:gutter="0"/>
          <w:cols w:space="720"/>
          <w:noEndnote/>
          <w:docGrid w:linePitch="326"/>
        </w:sectPr>
      </w:pPr>
    </w:p>
    <w:bookmarkEnd w:id="579"/>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8"/>
      <w:headerReference w:type="default" r:id="rId29"/>
      <w:footerReference w:type="even" r:id="rId30"/>
      <w:footerReference w:type="default" r:id="rId31"/>
      <w:headerReference w:type="first" r:id="rId32"/>
      <w:footerReference w:type="first" r:id="rId33"/>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May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May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May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Waste Avoidance and Resource Recovery (e-waste) Regulations 2024</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separate"/>
          </w:r>
          <w:r>
            <w:t>Preliminary</w: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4</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spacing w:before="40"/>
            <w:jc w:val="right"/>
          </w:pPr>
          <w:r>
            <w:rPr>
              <w:b/>
              <w:i/>
            </w:rPr>
            <w:fldChar w:fldCharType="begin"/>
          </w:r>
          <w:r>
            <w:rPr>
              <w:b/>
              <w:i/>
            </w:rPr>
            <w:instrText xml:space="preserve"> STYLEREF "Name of Act/Reg" </w:instrText>
          </w:r>
          <w:r>
            <w:rPr>
              <w:b/>
              <w:i/>
            </w:rPr>
            <w:fldChar w:fldCharType="separate"/>
          </w:r>
          <w:r>
            <w:rPr>
              <w:b/>
              <w:i/>
            </w:rPr>
            <w:t>Waste Avoidance and Resource Recovery (e-waste) Regulations 2024</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jc w:val="right"/>
          </w:pPr>
          <w:r>
            <w:fldChar w:fldCharType="begin"/>
          </w:r>
          <w:r>
            <w:instrText xml:space="preserve"> styleref CharDivText </w:instrText>
          </w:r>
          <w:r>
            <w:fldChar w:fldCharType="end"/>
          </w:r>
        </w:p>
      </w:tc>
      <w:tc>
        <w:tcPr>
          <w:tcW w:w="1548" w:type="dxa"/>
        </w:tcPr>
        <w:p>
          <w:pPr>
            <w:pStyle w:val="Header"/>
            <w:spacing w:before="40"/>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Waste Avoidance and Resource Recovery (e-waste) Regulations 2024</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cantSplit/>
        <w:jc w:val="center"/>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Waste Avoidance and Resource Recovery (e-waste) Regulations 2024</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ind w:right="17"/>
            <w:jc w:val="right"/>
          </w:pPr>
          <w:r>
            <w:rPr>
              <w:b/>
            </w:rPr>
            <w:fldChar w:fldCharType="begin"/>
          </w:r>
          <w:r>
            <w:rPr>
              <w:b/>
            </w:rPr>
            <w:instrText>STYLEREF CharSDivNo</w:instrText>
          </w:r>
          <w:r>
            <w:rPr>
              <w:b/>
            </w:rPr>
            <w:fldChar w:fldCharType="end"/>
          </w:r>
        </w:p>
      </w:tc>
    </w:tr>
    <w:tr>
      <w:trPr>
        <w:jc w:val="center"/>
      </w:trPr>
      <w:tc>
        <w:tcPr>
          <w:tcW w:w="7160" w:type="dxa"/>
          <w:gridSpan w:val="2"/>
        </w:tcPr>
        <w:p>
          <w:pPr>
            <w:pStyle w:val="Header"/>
            <w:spacing w:before="40"/>
            <w:ind w:right="17"/>
            <w:jc w:val="right"/>
          </w:pPr>
        </w:p>
      </w:tc>
    </w:tr>
  </w:tbl>
  <w:p>
    <w:pPr>
      <w:pStyle w:val="Header"/>
      <w:pBdr>
        <w:top w:val="single" w:sz="4" w:space="1" w:color="auto"/>
      </w:pBdr>
    </w:pPr>
    <w:bookmarkStart w:id="571" w:name="Schedule"/>
    <w:bookmarkEnd w:id="571"/>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Waste Avoidance and Resource Recovery (e-waste) Regulations 2024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Waste Avoidance and Resource Recovery (e-waste) Regulations 2024</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Waste Avoidance and Resource Recovery (e-waste) Regulations 2024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Uncommenced provisions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Waste Avoidance and Resource Recovery (e-waste) Regulations 2024</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Uncommenced provisions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610" w:name="Compilation"/>
    <w:bookmarkEnd w:id="610"/>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611" w:name="Coversheet"/>
    <w:bookmarkEnd w:id="61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BBA1437"/>
    <w:multiLevelType w:val="singleLevel"/>
    <w:tmpl w:val="0C09000F"/>
    <w:lvl w:ilvl="0">
      <w:start w:val="1"/>
      <w:numFmt w:val="decimal"/>
      <w:lvlText w:val="%1."/>
      <w:lvlJc w:val="left"/>
      <w:pPr>
        <w:ind w:left="720" w:hanging="360"/>
      </w:pPr>
    </w:lvl>
  </w:abstractNum>
  <w:abstractNum w:abstractNumId="17"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1B90854"/>
    <w:multiLevelType w:val="singleLevel"/>
    <w:tmpl w:val="0C090001"/>
    <w:lvl w:ilvl="0">
      <w:start w:val="1"/>
      <w:numFmt w:val="bullet"/>
      <w:lvlText w:val=""/>
      <w:lvlJc w:val="left"/>
      <w:rPr>
        <w:rFonts w:ascii="Symbol" w:hAnsi="Symbol" w:hint="default"/>
      </w:rPr>
    </w:lvl>
  </w:abstractNum>
  <w:abstractNum w:abstractNumId="19"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1"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2"/>
  </w:num>
  <w:num w:numId="3">
    <w:abstractNumId w:val="14"/>
  </w:num>
  <w:num w:numId="4">
    <w:abstractNumId w:val="22"/>
  </w:num>
  <w:num w:numId="5">
    <w:abstractNumId w:val="15"/>
  </w:num>
  <w:num w:numId="6">
    <w:abstractNumId w:val="18"/>
  </w:num>
  <w:num w:numId="7">
    <w:abstractNumId w:val="16"/>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RuleResults" w:val="&lt;AllLaws&gt;&lt;/AllLaws&gt;"/>
    <w:docVar w:name="WAFER" w:val="20240426143921"/>
    <w:docVar w:name="WAFER_20150206084300" w:val="b265764f-9cc9-4051-b597-28966bcc0033"/>
    <w:docVar w:name="WAFER_20150206084300_GUID" w:val="UsedStyles"/>
    <w:docVar w:name="WAFER_20151016170500" w:val="65b8bf31-20ff-4e33-a7f5-3e8a982d38e1"/>
    <w:docVar w:name="WAFER_20151016170500_GUID" w:val="UpdateStyles"/>
    <w:docVar w:name="WAFER_20151016171156" w:val="6c2db7ef-daac-4b3e-9dc6-438f5d0ef0de"/>
    <w:docVar w:name="WAFER_20151016171156_GUID" w:val="UpdateStyles,UsedStyles"/>
    <w:docVar w:name="WAFER_20151016171216" w:val="94d94bff-48d8-4137-a72c-5fd727eea17c"/>
    <w:docVar w:name="WAFER_20151016171216_GUID" w:val="UpdateStyles,UsedStyles"/>
    <w:docVar w:name="WAFER_20151019113755" w:val="2391df09-cb41-4aa3-adeb-85763481adf4"/>
    <w:docVar w:name="WAFER_20151019113755_GUID" w:val="UpdateStyles"/>
    <w:docVar w:name="WAFER_20151102150240" w:val="b5d22a23-aebe-4a72-ade9-c7eb5fe3ff91"/>
    <w:docVar w:name="WAFER_20151102150240_GUID" w:val="UpdateStyles"/>
    <w:docVar w:name="WAFER_20190125160029" w:val="5f5bd124-b00b-412a-a7b5-01fcf0a689e4"/>
    <w:docVar w:name="WAFER_20190125160029_GUID" w:val="UpdateStyles"/>
    <w:docVar w:name="WAFER_20190213151332" w:val="ba422db1-9a36-4369-9917-270567d09a43"/>
    <w:docVar w:name="WAFER_20190213151332_GUID" w:val="UpdateStyles"/>
    <w:docVar w:name="WAFER_20190214104147" w:val="462c59b5-9a0c-4a8b-a415-d2eeb9a467c9"/>
    <w:docVar w:name="WAFER_20190214104147_GUID" w:val="UpdateStyles"/>
    <w:docVar w:name="WAFER_20190227114746" w:val="b6cf0004-89c3-4ce4-92f2-c7ba61597248"/>
    <w:docVar w:name="WAFER_20190227114746_GUID" w:val="UpdateStyles.ProcessFixes,UpdateStyles.ProcessFixes,RemoveIncorrectStyles.ProcessStyles,RemoveIncorrectStyles.ProcessStyles"/>
    <w:docVar w:name="WAFER_20191031134536" w:val="22d86058-aa5d-4625-8196-006bb3c08a21"/>
    <w:docVar w:name="WAFER_20191031134536_GUID"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Size.ResetPageSize,ResetPageFooter.ResetPageFooter"/>
    <w:docVar w:name="WAFER_20200207102504" w:val="6a1c105a-3450-41aa-9a46-e934e904a723"/>
    <w:docVar w:name="WAFER_20200207102504_GUID" w:val="6a1c105a-3450-41aa-9a46-e934e904a723"/>
    <w:docVar w:name="WAFER_20230403110444" w:val="6a1c105a-3450-41aa-9a46-e934e904a723"/>
    <w:docVar w:name="WAFER_20230403110444_GUID" w:val="6a1c105a-3450-41aa-9a46-e934e904a723"/>
    <w:docVar w:name="WAFER_2024020215483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0202154835_GUID" w:val="14e8d964-ef74-44df-aac4-1cde318e35c6"/>
    <w:docVar w:name="WAFER_2024042614392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40426143921_GUID" w:val="f697eeba-23bf-4c12-aa8c-d009a69bbe3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15613D62-78F5-4891-B90B-8DAAF3B4D3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jpeg"/><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5.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8.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oter" Target="footer7.xml"/><Relationship Id="rId35" Type="http://schemas.microsoft.com/office/2011/relationships/people" Target="people.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87F71BA-CFCD-4E87-B44C-C4F890AC6BF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3079</Words>
  <Characters>16230</Characters>
  <Application>Microsoft Office Word</Application>
  <DocSecurity>0</DocSecurity>
  <Lines>507</Lines>
  <Paragraphs>283</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19026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Waste Avoidance and Resource Recovery (e-waste) Regulations 2024 00-a0-00 - 00-b0-00</dc:title>
  <dc:subject/>
  <dc:creator/>
  <cp:keywords/>
  <dc:description/>
  <cp:lastModifiedBy>Master Repository Process</cp:lastModifiedBy>
  <cp:revision>2</cp:revision>
  <cp:lastPrinted>2021-03-14T07:59:00Z</cp:lastPrinted>
  <dcterms:created xsi:type="dcterms:W3CDTF">2025-05-30T04:08:00Z</dcterms:created>
  <dcterms:modified xsi:type="dcterms:W3CDTF">2025-05-30T04:08:00Z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RegID">
    <vt:lpwstr>54147</vt:lpwstr>
  </property>
  <property fmtid="{D5CDD505-2E9C-101B-9397-08002B2CF9AE}" pid="3" name="DocumentType">
    <vt:lpwstr>Reg</vt:lpwstr>
  </property>
  <property fmtid="{D5CDD505-2E9C-101B-9397-08002B2CF9AE}" pid="4" name="Official">
    <vt:lpwstr/>
  </property>
  <property fmtid="{D5CDD505-2E9C-101B-9397-08002B2CF9AE}" pid="5" name="CommencementDate">
    <vt:lpwstr>20240701</vt:lpwstr>
  </property>
  <property fmtid="{D5CDD505-2E9C-101B-9397-08002B2CF9AE}" pid="6" name="CommencementAsAt">
    <vt:filetime>2024-06-30T16:00:00Z</vt:filetime>
  </property>
  <property fmtid="{D5CDD505-2E9C-101B-9397-08002B2CF9AE}" pid="7" name="CommencementYear">
    <vt:lpwstr>2024</vt:lpwstr>
  </property>
  <property fmtid="{D5CDD505-2E9C-101B-9397-08002B2CF9AE}" pid="8" name="FromSuffix">
    <vt:lpwstr>00-a0-00</vt:lpwstr>
  </property>
  <property fmtid="{D5CDD505-2E9C-101B-9397-08002B2CF9AE}" pid="9" name="FromAsAtDate">
    <vt:lpwstr>01 May 2024</vt:lpwstr>
  </property>
  <property fmtid="{D5CDD505-2E9C-101B-9397-08002B2CF9AE}" pid="10" name="ToSuffix">
    <vt:lpwstr>00-b0-00</vt:lpwstr>
  </property>
  <property fmtid="{D5CDD505-2E9C-101B-9397-08002B2CF9AE}" pid="11" name="ToAsAtDate">
    <vt:lpwstr>01 Jul 2024</vt:lpwstr>
  </property>
</Properties>
</file>