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2024</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170124489"/>
      <w:bookmarkStart w:id="2" w:name="_Toc170124514"/>
      <w:bookmarkStart w:id="3" w:name="_Toc170125310"/>
      <w:bookmarkStart w:id="4" w:name="_Toc170199977"/>
      <w:bookmarkStart w:id="5" w:name="_Toc167437394"/>
      <w:bookmarkStart w:id="6" w:name="_Toc167437967"/>
      <w:bookmarkStart w:id="7" w:name="_Toc167781432"/>
      <w:bookmarkStart w:id="8" w:name="_Toc167781478"/>
      <w:bookmarkStart w:id="9" w:name="_Toc1679618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70199978"/>
      <w:bookmarkStart w:id="11" w:name="_Toc167961850"/>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13" w:name="_Toc170199979"/>
      <w:bookmarkStart w:id="14" w:name="_Toc167961851"/>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5" w:name="_Toc170199980"/>
      <w:bookmarkStart w:id="16" w:name="_Toc167961852"/>
      <w:r>
        <w:rPr>
          <w:rStyle w:val="CharSectno"/>
        </w:rPr>
        <w:t>3</w:t>
      </w:r>
      <w:r>
        <w:t>.</w:t>
      </w:r>
      <w:r>
        <w:tab/>
        <w:t>Terms used in these regulations</w:t>
      </w:r>
      <w:bookmarkEnd w:id="15"/>
      <w:bookmarkEnd w:id="16"/>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lastRenderedPageBreak/>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7" w:name="_Toc170199981"/>
      <w:bookmarkStart w:id="18" w:name="_Toc167961853"/>
      <w:r>
        <w:rPr>
          <w:rStyle w:val="CharSectno"/>
        </w:rPr>
        <w:lastRenderedPageBreak/>
        <w:t>4</w:t>
      </w:r>
      <w:r>
        <w:t>.</w:t>
      </w:r>
      <w:r>
        <w:tab/>
        <w:t>Application</w:t>
      </w:r>
      <w:bookmarkEnd w:id="17"/>
      <w:bookmarkEnd w:id="18"/>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9" w:name="_Toc170124494"/>
      <w:bookmarkStart w:id="20" w:name="_Toc170124519"/>
      <w:bookmarkStart w:id="21" w:name="_Toc170125315"/>
      <w:bookmarkStart w:id="22" w:name="_Toc170199982"/>
      <w:bookmarkStart w:id="23" w:name="_Toc167437399"/>
      <w:bookmarkStart w:id="24" w:name="_Toc167437972"/>
      <w:bookmarkStart w:id="25" w:name="_Toc167781437"/>
      <w:bookmarkStart w:id="26" w:name="_Toc167781483"/>
      <w:bookmarkStart w:id="27" w:name="_Toc167961854"/>
      <w:r>
        <w:rPr>
          <w:rStyle w:val="CharPartNo"/>
        </w:rPr>
        <w:t>Part 2</w:t>
      </w:r>
      <w:r>
        <w:rPr>
          <w:rStyle w:val="CharDivNo"/>
        </w:rPr>
        <w:t> </w:t>
      </w:r>
      <w:r>
        <w:t>—</w:t>
      </w:r>
      <w:r>
        <w:rPr>
          <w:rStyle w:val="CharDivText"/>
        </w:rPr>
        <w:t> </w:t>
      </w:r>
      <w:r>
        <w:rPr>
          <w:rStyle w:val="CharPartText"/>
        </w:rPr>
        <w:t>Levy</w:t>
      </w:r>
      <w:bookmarkEnd w:id="19"/>
      <w:bookmarkEnd w:id="20"/>
      <w:bookmarkEnd w:id="21"/>
      <w:bookmarkEnd w:id="22"/>
      <w:bookmarkEnd w:id="23"/>
      <w:bookmarkEnd w:id="24"/>
      <w:bookmarkEnd w:id="25"/>
      <w:bookmarkEnd w:id="26"/>
      <w:bookmarkEnd w:id="27"/>
    </w:p>
    <w:p>
      <w:pPr>
        <w:pStyle w:val="Heading5"/>
      </w:pPr>
      <w:bookmarkStart w:id="28" w:name="_Toc170199983"/>
      <w:bookmarkStart w:id="29" w:name="_Toc167961855"/>
      <w:r>
        <w:rPr>
          <w:rStyle w:val="CharSectno"/>
        </w:rPr>
        <w:t>5</w:t>
      </w:r>
      <w:r>
        <w:t>.</w:t>
      </w:r>
      <w:r>
        <w:tab/>
        <w:t>Exemptions</w:t>
      </w:r>
      <w:bookmarkEnd w:id="28"/>
      <w:bookmarkEnd w:id="29"/>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30" w:name="_Toc170199984"/>
      <w:bookmarkStart w:id="31" w:name="_Toc167961856"/>
      <w:r>
        <w:rPr>
          <w:rStyle w:val="CharSectno"/>
        </w:rPr>
        <w:t>6</w:t>
      </w:r>
      <w:r>
        <w:t>.</w:t>
      </w:r>
      <w:r>
        <w:tab/>
        <w:t>Review</w:t>
      </w:r>
      <w:bookmarkEnd w:id="30"/>
      <w:bookmarkEnd w:id="31"/>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32" w:name="_Toc170199985"/>
      <w:bookmarkStart w:id="33" w:name="_Toc167961857"/>
      <w:r>
        <w:rPr>
          <w:rStyle w:val="CharSectno"/>
        </w:rPr>
        <w:t>7</w:t>
      </w:r>
      <w:r>
        <w:t>.</w:t>
      </w:r>
      <w:r>
        <w:tab/>
        <w:t>Financial assurance — exempt waste</w:t>
      </w:r>
      <w:bookmarkEnd w:id="32"/>
      <w:bookmarkEnd w:id="33"/>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34" w:name="_Toc170199986"/>
      <w:bookmarkStart w:id="35" w:name="_Toc167961858"/>
      <w:r>
        <w:rPr>
          <w:rStyle w:val="CharSectno"/>
        </w:rPr>
        <w:t>8</w:t>
      </w:r>
      <w:r>
        <w:t>.</w:t>
      </w:r>
      <w:r>
        <w:tab/>
        <w:t>Category 64 or 65 licensed landfill with weighbridge</w:t>
      </w:r>
      <w:bookmarkEnd w:id="34"/>
      <w:bookmarkEnd w:id="35"/>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36" w:name="_Toc170199987"/>
      <w:bookmarkStart w:id="37" w:name="_Toc167961859"/>
      <w:r>
        <w:rPr>
          <w:rStyle w:val="CharSectno"/>
        </w:rPr>
        <w:t>9</w:t>
      </w:r>
      <w:r>
        <w:t>.</w:t>
      </w:r>
      <w:r>
        <w:tab/>
        <w:t>Other category 64 or 65 landfill premises</w:t>
      </w:r>
      <w:bookmarkEnd w:id="36"/>
      <w:bookmarkEnd w:id="37"/>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38" w:name="_Toc170199988"/>
      <w:bookmarkStart w:id="39" w:name="_Toc167961860"/>
      <w:r>
        <w:rPr>
          <w:rStyle w:val="CharSectno"/>
        </w:rPr>
        <w:t>10</w:t>
      </w:r>
      <w:r>
        <w:t>.</w:t>
      </w:r>
      <w:r>
        <w:tab/>
        <w:t>Category 63 licensed landfills in metropolitan region</w:t>
      </w:r>
      <w:bookmarkEnd w:id="38"/>
      <w:bookmarkEnd w:id="39"/>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40" w:name="_Toc170199989"/>
      <w:bookmarkStart w:id="41" w:name="_Toc167961861"/>
      <w:r>
        <w:rPr>
          <w:rStyle w:val="CharSectno"/>
        </w:rPr>
        <w:t>11</w:t>
      </w:r>
      <w:r>
        <w:t>.</w:t>
      </w:r>
      <w:r>
        <w:tab/>
        <w:t>CEO estimates for certain category 63 premises in metropolitan region</w:t>
      </w:r>
      <w:bookmarkEnd w:id="40"/>
      <w:bookmarkEnd w:id="41"/>
    </w:p>
    <w:p>
      <w:pPr>
        <w:pStyle w:val="Subsection"/>
      </w:pPr>
      <w:r>
        <w:tab/>
        <w:t>(1)</w:t>
      </w:r>
      <w:r>
        <w:tab/>
        <w:t>If the licensee of a category 63 licensed landfill in the metropolitan region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42" w:name="_Toc170199990"/>
      <w:bookmarkStart w:id="43" w:name="_Toc167961862"/>
      <w:r>
        <w:rPr>
          <w:rStyle w:val="CharSectno"/>
        </w:rPr>
        <w:t>12A</w:t>
      </w:r>
      <w:r>
        <w:t>.</w:t>
      </w:r>
      <w:r>
        <w:tab/>
        <w:t>Category 63 licensed landfills outside metropolitan region</w:t>
      </w:r>
      <w:bookmarkEnd w:id="42"/>
      <w:bookmarkEnd w:id="43"/>
    </w:p>
    <w:p>
      <w:pPr>
        <w:pStyle w:val="Subsection"/>
        <w:keepNext/>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44" w:name="_Toc170199991"/>
      <w:bookmarkStart w:id="45" w:name="_Toc167961863"/>
      <w:r>
        <w:rPr>
          <w:rStyle w:val="CharSectno"/>
        </w:rPr>
        <w:t>12B</w:t>
      </w:r>
      <w:r>
        <w:t>.</w:t>
      </w:r>
      <w:r>
        <w:tab/>
        <w:t>Category 63 unlicensed landfills outside metropolitan region</w:t>
      </w:r>
      <w:bookmarkEnd w:id="44"/>
      <w:bookmarkEnd w:id="45"/>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46" w:name="_Toc170199992"/>
      <w:bookmarkStart w:id="47" w:name="_Toc167961864"/>
      <w:r>
        <w:rPr>
          <w:rStyle w:val="CharSectno"/>
        </w:rPr>
        <w:t>12C</w:t>
      </w:r>
      <w:r>
        <w:t>.</w:t>
      </w:r>
      <w:r>
        <w:tab/>
        <w:t>CEO’s costs recoverable</w:t>
      </w:r>
      <w:bookmarkEnd w:id="46"/>
      <w:bookmarkEnd w:id="47"/>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48" w:name="_Toc170199993"/>
      <w:bookmarkStart w:id="49" w:name="_Toc167961865"/>
      <w:r>
        <w:rPr>
          <w:rStyle w:val="CharSectno"/>
        </w:rPr>
        <w:t>12</w:t>
      </w:r>
      <w:r>
        <w:t>.</w:t>
      </w:r>
      <w:r>
        <w:tab/>
        <w:t>Amount of levy</w:t>
      </w:r>
      <w:bookmarkEnd w:id="48"/>
      <w:bookmarkEnd w:id="49"/>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w:t>
      </w:r>
      <w:del w:id="50" w:author="Master Repository Process" w:date="2025-06-24T09:52:00Z">
        <w:r>
          <w:delText>d</w:delText>
        </w:r>
      </w:del>
      <w:ins w:id="51" w:author="Master Repository Process" w:date="2025-06-24T09:52:00Z">
        <w:r>
          <w:t>g</w:t>
        </w:r>
      </w:ins>
      <w:r>
        <w:t>)</w:t>
      </w:r>
      <w:r>
        <w:tab/>
        <w:t>on or after 1 July 2019</w:t>
      </w:r>
      <w:ins w:id="52" w:author="Master Repository Process" w:date="2025-06-24T09:52:00Z">
        <w:r>
          <w:t xml:space="preserve"> and before 1 July 2024</w:t>
        </w:r>
      </w:ins>
      <w:r>
        <w:t> — $105;</w:t>
      </w:r>
    </w:p>
    <w:p>
      <w:pPr>
        <w:pStyle w:val="MiscellaneousBody"/>
        <w:spacing w:before="80"/>
        <w:ind w:left="2466" w:hanging="635"/>
        <w:rPr>
          <w:ins w:id="53" w:author="Master Repository Process" w:date="2025-06-24T09:52:00Z"/>
        </w:rPr>
      </w:pPr>
      <w:ins w:id="54" w:author="Master Repository Process" w:date="2025-06-24T09:52:00Z">
        <w:r>
          <w:t>(h)</w:t>
        </w:r>
        <w:r>
          <w:tab/>
          <w:t>on or after 1 July 2024 — $129;</w:t>
        </w:r>
      </w:ins>
    </w:p>
    <w:p>
      <w:pPr>
        <w:pStyle w:val="Subsection"/>
        <w:tabs>
          <w:tab w:val="clear" w:pos="879"/>
          <w:tab w:val="left" w:pos="1050"/>
        </w:tabs>
        <w:spacing w:before="80"/>
        <w:ind w:left="1666"/>
      </w:pPr>
      <w:r>
        <w:tab/>
      </w:r>
      <w:r>
        <w:tab/>
        <w:t>and</w:t>
      </w:r>
    </w:p>
    <w:p>
      <w:pPr>
        <w:pStyle w:val="MiscellaneousBody"/>
        <w:keepNext/>
        <w:tabs>
          <w:tab w:val="left" w:pos="1218"/>
          <w:tab w:val="left" w:pos="1701"/>
        </w:tabs>
        <w:spacing w:before="80"/>
        <w:ind w:left="1624" w:hanging="1624"/>
      </w:pPr>
      <w:r>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t>(ii)</w:t>
      </w:r>
      <w:r>
        <w:tab/>
        <w:t>$2 000;</w:t>
      </w:r>
    </w:p>
    <w:p>
      <w:pPr>
        <w:pStyle w:val="Subsection"/>
        <w:tabs>
          <w:tab w:val="clear" w:pos="879"/>
          <w:tab w:val="left" w:pos="1050"/>
        </w:tabs>
        <w:spacing w:before="80"/>
        <w:ind w:left="1666"/>
      </w:pPr>
      <w:r>
        <w:tab/>
      </w:r>
      <w:r>
        <w:tab/>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t>(f)</w:t>
      </w:r>
      <w:r>
        <w:tab/>
        <w:t>on or after 1 July 2017 and before 30 June 2018 — $65;</w:t>
      </w:r>
    </w:p>
    <w:p>
      <w:pPr>
        <w:pStyle w:val="MiscellaneousBody"/>
        <w:spacing w:before="80"/>
        <w:ind w:left="2466" w:hanging="635"/>
      </w:pPr>
      <w:r>
        <w:t>(g)</w:t>
      </w:r>
      <w:r>
        <w:tab/>
        <w:t>on or after 1 July 2018 and before 30 June 2019 — $70;</w:t>
      </w:r>
    </w:p>
    <w:p>
      <w:pPr>
        <w:pStyle w:val="MiscellaneousBody"/>
        <w:spacing w:before="80"/>
        <w:ind w:left="2466" w:hanging="635"/>
      </w:pPr>
      <w:r>
        <w:t>(h)</w:t>
      </w:r>
      <w:r>
        <w:tab/>
        <w:t>on or after 1 July 2019</w:t>
      </w:r>
      <w:ins w:id="55" w:author="Master Repository Process" w:date="2025-06-24T09:52:00Z">
        <w:r>
          <w:t xml:space="preserve"> and before 1 July 2024</w:t>
        </w:r>
      </w:ins>
      <w:r>
        <w:t> — $70</w:t>
      </w:r>
      <w:del w:id="56" w:author="Master Repository Process" w:date="2025-06-24T09:52:00Z">
        <w:r>
          <w:delText>.</w:delText>
        </w:r>
      </w:del>
      <w:ins w:id="57" w:author="Master Repository Process" w:date="2025-06-24T09:52:00Z">
        <w:r>
          <w:t>;</w:t>
        </w:r>
      </w:ins>
    </w:p>
    <w:p>
      <w:pPr>
        <w:pStyle w:val="MiscellaneousBody"/>
        <w:spacing w:before="80"/>
        <w:ind w:left="2466" w:hanging="635"/>
        <w:rPr>
          <w:ins w:id="58" w:author="Master Repository Process" w:date="2025-06-24T09:52:00Z"/>
          <w:rStyle w:val="DraftersNotes"/>
          <w:b w:val="0"/>
          <w:i w:val="0"/>
          <w:noProof/>
        </w:rPr>
      </w:pPr>
      <w:ins w:id="59" w:author="Master Repository Process" w:date="2025-06-24T09:52:00Z">
        <w:r>
          <w:t>(i)</w:t>
        </w:r>
        <w:r>
          <w:tab/>
          <w:t>on or after 1 July 2024 — $85.</w:t>
        </w:r>
      </w:ins>
    </w:p>
    <w:p>
      <w:pPr>
        <w:pStyle w:val="Footnotesection"/>
      </w:pPr>
      <w:r>
        <w:tab/>
        <w:t>[Regulation 12 amended: Gazette 22 Dec 2009 p. 5256; 12 Sep 2014 p. 3280</w:t>
      </w:r>
      <w:r>
        <w:noBreakHyphen/>
        <w:t>1; 17 Jun 2016 p. 2097</w:t>
      </w:r>
      <w:ins w:id="60" w:author="Master Repository Process" w:date="2025-06-24T09:52:00Z">
        <w:r>
          <w:t>; SL 2024/84 r. 4</w:t>
        </w:r>
      </w:ins>
      <w:r>
        <w:t>.]</w:t>
      </w:r>
    </w:p>
    <w:p>
      <w:pPr>
        <w:pStyle w:val="Heading2"/>
      </w:pPr>
      <w:bookmarkStart w:id="61" w:name="_Toc170124506"/>
      <w:bookmarkStart w:id="62" w:name="_Toc170124531"/>
      <w:bookmarkStart w:id="63" w:name="_Toc170125327"/>
      <w:bookmarkStart w:id="64" w:name="_Toc170199994"/>
      <w:bookmarkStart w:id="65" w:name="_Toc167437411"/>
      <w:bookmarkStart w:id="66" w:name="_Toc167437984"/>
      <w:bookmarkStart w:id="67" w:name="_Toc167781449"/>
      <w:bookmarkStart w:id="68" w:name="_Toc167781495"/>
      <w:bookmarkStart w:id="69" w:name="_Toc167961866"/>
      <w:r>
        <w:rPr>
          <w:rStyle w:val="CharPartNo"/>
        </w:rPr>
        <w:t>Part 3</w:t>
      </w:r>
      <w:r>
        <w:rPr>
          <w:rStyle w:val="CharDivNo"/>
        </w:rPr>
        <w:t> </w:t>
      </w:r>
      <w:r>
        <w:t>—</w:t>
      </w:r>
      <w:r>
        <w:rPr>
          <w:rStyle w:val="CharDivText"/>
        </w:rPr>
        <w:t> </w:t>
      </w:r>
      <w:r>
        <w:rPr>
          <w:rStyle w:val="CharPartText"/>
        </w:rPr>
        <w:t>Savings and transitional provisions</w:t>
      </w:r>
      <w:bookmarkEnd w:id="61"/>
      <w:bookmarkEnd w:id="62"/>
      <w:bookmarkEnd w:id="63"/>
      <w:bookmarkEnd w:id="64"/>
      <w:bookmarkEnd w:id="65"/>
      <w:bookmarkEnd w:id="66"/>
      <w:bookmarkEnd w:id="67"/>
      <w:bookmarkEnd w:id="68"/>
      <w:bookmarkEnd w:id="69"/>
    </w:p>
    <w:p>
      <w:pPr>
        <w:pStyle w:val="Heading5"/>
      </w:pPr>
      <w:bookmarkStart w:id="70" w:name="_Toc170199995"/>
      <w:bookmarkStart w:id="71" w:name="_Toc167961867"/>
      <w:r>
        <w:rPr>
          <w:rStyle w:val="CharSectno"/>
        </w:rPr>
        <w:t>13</w:t>
      </w:r>
      <w:r>
        <w:t>.</w:t>
      </w:r>
      <w:r>
        <w:tab/>
        <w:t>Exemptions and related financial assurances</w:t>
      </w:r>
      <w:bookmarkEnd w:id="70"/>
      <w:bookmarkEnd w:id="71"/>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72" w:name="_Toc170199996"/>
      <w:bookmarkStart w:id="73" w:name="_Toc167961868"/>
      <w:r>
        <w:rPr>
          <w:rStyle w:val="CharSectno"/>
        </w:rPr>
        <w:t>14</w:t>
      </w:r>
      <w:r>
        <w:t>.</w:t>
      </w:r>
      <w:r>
        <w:tab/>
        <w:t>Baseline reports, estimated bases and quarterly surveys</w:t>
      </w:r>
      <w:bookmarkEnd w:id="72"/>
      <w:bookmarkEnd w:id="73"/>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4" w:name="_Toc170124509"/>
      <w:bookmarkStart w:id="75" w:name="_Toc170124534"/>
      <w:bookmarkStart w:id="76" w:name="_Toc170125330"/>
      <w:bookmarkStart w:id="77" w:name="_Toc170199997"/>
      <w:bookmarkStart w:id="78" w:name="_Toc167437414"/>
      <w:bookmarkStart w:id="79" w:name="_Toc167437987"/>
      <w:bookmarkStart w:id="80" w:name="_Toc167781452"/>
      <w:bookmarkStart w:id="81" w:name="_Toc167781498"/>
      <w:bookmarkStart w:id="82" w:name="_Toc167961869"/>
      <w:r>
        <w:t>Notes</w:t>
      </w:r>
      <w:bookmarkEnd w:id="74"/>
      <w:bookmarkEnd w:id="75"/>
      <w:bookmarkEnd w:id="76"/>
      <w:bookmarkEnd w:id="77"/>
      <w:bookmarkEnd w:id="78"/>
      <w:bookmarkEnd w:id="79"/>
      <w:bookmarkEnd w:id="80"/>
      <w:bookmarkEnd w:id="81"/>
      <w:bookmarkEnd w:id="82"/>
    </w:p>
    <w:p>
      <w:pPr>
        <w:pStyle w:val="nStatement"/>
      </w:pPr>
      <w:r>
        <w:t xml:space="preserve">This is a compilation of the </w:t>
      </w:r>
      <w:r>
        <w:rPr>
          <w:i/>
          <w:noProof/>
        </w:rPr>
        <w:t>Waste Avoidance and Resource Recovery Levy Regulations 2008</w:t>
      </w:r>
      <w:r>
        <w:t xml:space="preserve"> and includes amendments made by other written laws </w:t>
      </w:r>
      <w:r>
        <w:rPr>
          <w:vertAlign w:val="superscript"/>
        </w:rPr>
        <w:t>1</w:t>
      </w:r>
      <w:r>
        <w:t>. For provisions that have come into operation see the compilation table.</w:t>
      </w:r>
      <w:del w:id="83" w:author="Master Repository Process" w:date="2025-06-24T09:52:00Z">
        <w:r>
          <w:delText xml:space="preserve"> For provisions that have not yet come into operation see the uncommenced provisions table.</w:delText>
        </w:r>
      </w:del>
    </w:p>
    <w:p>
      <w:pPr>
        <w:pStyle w:val="nHeading3"/>
      </w:pPr>
      <w:bookmarkStart w:id="84" w:name="_Toc170199998"/>
      <w:bookmarkStart w:id="85" w:name="_Toc167961870"/>
      <w:r>
        <w:t>Compilation table</w:t>
      </w:r>
      <w:bookmarkEnd w:id="84"/>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nil"/>
            </w:tcBorders>
            <w:shd w:val="clear" w:color="auto" w:fill="auto"/>
          </w:tcPr>
          <w:p>
            <w:pPr>
              <w:pStyle w:val="nTable"/>
              <w:spacing w:after="40"/>
            </w:pPr>
            <w:r>
              <w:t>SL 2020/3</w:t>
            </w:r>
            <w:r>
              <w:br/>
              <w:t>4 Feb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r>
        <w:tc>
          <w:tcPr>
            <w:tcW w:w="3118" w:type="dxa"/>
            <w:tcBorders>
              <w:top w:val="nil"/>
              <w:bottom w:val="single" w:sz="4" w:space="0" w:color="auto"/>
            </w:tcBorders>
            <w:shd w:val="clear" w:color="auto" w:fill="auto"/>
          </w:tcPr>
          <w:p>
            <w:pPr>
              <w:pStyle w:val="nTable"/>
              <w:spacing w:after="40"/>
              <w:rPr>
                <w:iCs/>
                <w:noProof/>
                <w:snapToGrid w:val="0"/>
              </w:rPr>
            </w:pPr>
            <w:r>
              <w:rPr>
                <w:i/>
              </w:rPr>
              <w:t>Waste Avoidance and Resource Recovery Levy Amendment Regulations (No. 2) 2024</w:t>
            </w:r>
            <w:del w:id="86" w:author="Master Repository Process" w:date="2025-06-24T09:52:00Z">
              <w:r>
                <w:rPr>
                  <w:iCs/>
                </w:rPr>
                <w:delText xml:space="preserve"> (other than r. 4)</w:delText>
              </w:r>
            </w:del>
            <w:ins w:id="87" w:author="Master Repository Process" w:date="2025-06-24T09:52:00Z">
              <w:r>
                <w:rPr>
                  <w:iCs/>
                  <w:vertAlign w:val="superscript"/>
                </w:rPr>
                <w:t> 1</w:t>
              </w:r>
            </w:ins>
          </w:p>
        </w:tc>
        <w:tc>
          <w:tcPr>
            <w:tcW w:w="1276" w:type="dxa"/>
            <w:tcBorders>
              <w:top w:val="nil"/>
              <w:bottom w:val="single" w:sz="4" w:space="0" w:color="auto"/>
            </w:tcBorders>
            <w:shd w:val="clear" w:color="auto" w:fill="auto"/>
          </w:tcPr>
          <w:p>
            <w:pPr>
              <w:pStyle w:val="nTable"/>
              <w:spacing w:after="40"/>
            </w:pPr>
            <w:r>
              <w:t>SL 2024/84 29 May 2024</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29 May 2024 (see r. 2(a));</w:t>
            </w:r>
            <w:r>
              <w:rPr>
                <w:snapToGrid w:val="0"/>
                <w:spacing w:val="-2"/>
              </w:rPr>
              <w:br/>
              <w:t>r. 5: 30 May 2024 (see r. </w:t>
            </w:r>
            <w:del w:id="88" w:author="Master Repository Process" w:date="2025-06-24T09:52:00Z">
              <w:r>
                <w:rPr>
                  <w:snapToGrid w:val="0"/>
                  <w:spacing w:val="-2"/>
                </w:rPr>
                <w:delText>2(b</w:delText>
              </w:r>
            </w:del>
            <w:ins w:id="89" w:author="Master Repository Process" w:date="2025-06-24T09:52:00Z">
              <w:r>
                <w:rPr>
                  <w:snapToGrid w:val="0"/>
                  <w:spacing w:val="-2"/>
                </w:rPr>
                <w:t>2(b));</w:t>
              </w:r>
              <w:r>
                <w:rPr>
                  <w:snapToGrid w:val="0"/>
                  <w:spacing w:val="-2"/>
                </w:rPr>
                <w:br/>
                <w:t>Regulations other than r. 1, 2 and 5: 1 Jul 2024 (see r. 2(c</w:t>
              </w:r>
            </w:ins>
            <w:r>
              <w:rPr>
                <w:snapToGrid w:val="0"/>
                <w:spacing w:val="-2"/>
              </w:rPr>
              <w:t>))</w:t>
            </w:r>
          </w:p>
        </w:tc>
      </w:tr>
    </w:tbl>
    <w:p>
      <w:pPr>
        <w:pStyle w:val="nHeading3"/>
        <w:rPr>
          <w:del w:id="90" w:author="Master Repository Process" w:date="2025-06-24T09:52:00Z"/>
        </w:rPr>
      </w:pPr>
      <w:bookmarkStart w:id="91" w:name="_Toc167961871"/>
      <w:del w:id="92" w:author="Master Repository Process" w:date="2025-06-24T09:52:00Z">
        <w:r>
          <w:delText>Uncommenced provisions table</w:delText>
        </w:r>
        <w:bookmarkEnd w:id="91"/>
      </w:del>
    </w:p>
    <w:p>
      <w:pPr>
        <w:pStyle w:val="nStatement"/>
        <w:keepNext/>
        <w:spacing w:after="240"/>
        <w:rPr>
          <w:del w:id="93" w:author="Master Repository Process" w:date="2025-06-24T09:52:00Z"/>
        </w:rPr>
      </w:pPr>
      <w:del w:id="94" w:author="Master Repository Process" w:date="2025-06-24T09:52: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5" w:author="Master Repository Process" w:date="2025-06-24T09:52:00Z"/>
        </w:trPr>
        <w:tc>
          <w:tcPr>
            <w:tcW w:w="3118" w:type="dxa"/>
          </w:tcPr>
          <w:p>
            <w:pPr>
              <w:pStyle w:val="nTable"/>
              <w:spacing w:after="40"/>
              <w:rPr>
                <w:del w:id="96" w:author="Master Repository Process" w:date="2025-06-24T09:52:00Z"/>
                <w:b/>
              </w:rPr>
            </w:pPr>
            <w:del w:id="97" w:author="Master Repository Process" w:date="2025-06-24T09:52:00Z">
              <w:r>
                <w:rPr>
                  <w:b/>
                </w:rPr>
                <w:delText>Citation</w:delText>
              </w:r>
            </w:del>
          </w:p>
        </w:tc>
        <w:tc>
          <w:tcPr>
            <w:tcW w:w="1276" w:type="dxa"/>
          </w:tcPr>
          <w:p>
            <w:pPr>
              <w:pStyle w:val="nTable"/>
              <w:spacing w:after="40"/>
              <w:rPr>
                <w:del w:id="98" w:author="Master Repository Process" w:date="2025-06-24T09:52:00Z"/>
                <w:b/>
              </w:rPr>
            </w:pPr>
            <w:del w:id="99" w:author="Master Repository Process" w:date="2025-06-24T09:52:00Z">
              <w:r>
                <w:rPr>
                  <w:b/>
                </w:rPr>
                <w:delText>Published</w:delText>
              </w:r>
            </w:del>
          </w:p>
        </w:tc>
        <w:tc>
          <w:tcPr>
            <w:tcW w:w="2693" w:type="dxa"/>
          </w:tcPr>
          <w:p>
            <w:pPr>
              <w:pStyle w:val="nTable"/>
              <w:spacing w:after="40"/>
              <w:rPr>
                <w:del w:id="100" w:author="Master Repository Process" w:date="2025-06-24T09:52:00Z"/>
                <w:b/>
              </w:rPr>
            </w:pPr>
            <w:del w:id="101" w:author="Master Repository Process" w:date="2025-06-24T09:52:00Z">
              <w:r>
                <w:rPr>
                  <w:b/>
                </w:rPr>
                <w:delText>Commencement</w:delText>
              </w:r>
            </w:del>
          </w:p>
        </w:tc>
      </w:tr>
      <w:tr>
        <w:trPr>
          <w:del w:id="102" w:author="Master Repository Process" w:date="2025-06-24T09:52:00Z"/>
        </w:trPr>
        <w:tc>
          <w:tcPr>
            <w:tcW w:w="3118" w:type="dxa"/>
            <w:tcBorders>
              <w:top w:val="nil"/>
              <w:bottom w:val="single" w:sz="4" w:space="0" w:color="auto"/>
            </w:tcBorders>
          </w:tcPr>
          <w:p>
            <w:pPr>
              <w:pStyle w:val="nTable"/>
              <w:spacing w:after="40"/>
              <w:rPr>
                <w:del w:id="103" w:author="Master Repository Process" w:date="2025-06-24T09:52:00Z"/>
                <w:iCs/>
              </w:rPr>
            </w:pPr>
            <w:del w:id="104" w:author="Master Repository Process" w:date="2025-06-24T09:52:00Z">
              <w:r>
                <w:rPr>
                  <w:i/>
                </w:rPr>
                <w:delText>Waste Avoidance and Resource Recovery Levy Amendment Regulations (No. 2) 2024</w:delText>
              </w:r>
              <w:r>
                <w:rPr>
                  <w:iCs/>
                  <w:vertAlign w:val="superscript"/>
                </w:rPr>
                <w:delText> 1</w:delText>
              </w:r>
              <w:r>
                <w:rPr>
                  <w:i/>
                </w:rPr>
                <w:delText xml:space="preserve"> </w:delText>
              </w:r>
              <w:r>
                <w:rPr>
                  <w:iCs/>
                </w:rPr>
                <w:delText>r. 4</w:delText>
              </w:r>
            </w:del>
          </w:p>
        </w:tc>
        <w:tc>
          <w:tcPr>
            <w:tcW w:w="1276" w:type="dxa"/>
            <w:tcBorders>
              <w:top w:val="nil"/>
              <w:bottom w:val="single" w:sz="4" w:space="0" w:color="auto"/>
            </w:tcBorders>
          </w:tcPr>
          <w:p>
            <w:pPr>
              <w:pStyle w:val="nTable"/>
              <w:spacing w:after="40"/>
              <w:rPr>
                <w:del w:id="105" w:author="Master Repository Process" w:date="2025-06-24T09:52:00Z"/>
              </w:rPr>
            </w:pPr>
            <w:del w:id="106" w:author="Master Repository Process" w:date="2025-06-24T09:52:00Z">
              <w:r>
                <w:delText>SL 2024/84 29 May 2024</w:delText>
              </w:r>
            </w:del>
          </w:p>
        </w:tc>
        <w:tc>
          <w:tcPr>
            <w:tcW w:w="2693" w:type="dxa"/>
            <w:tcBorders>
              <w:top w:val="nil"/>
              <w:bottom w:val="single" w:sz="4" w:space="0" w:color="auto"/>
            </w:tcBorders>
          </w:tcPr>
          <w:p>
            <w:pPr>
              <w:pStyle w:val="nTable"/>
              <w:spacing w:after="40"/>
              <w:rPr>
                <w:del w:id="107" w:author="Master Repository Process" w:date="2025-06-24T09:52:00Z"/>
              </w:rPr>
            </w:pPr>
            <w:del w:id="108" w:author="Master Repository Process" w:date="2025-06-24T09:52:00Z">
              <w:r>
                <w:delText>1 Jul 2024 (see r. 2(c))</w:delText>
              </w:r>
            </w:del>
          </w:p>
        </w:tc>
      </w:tr>
    </w:tbl>
    <w:p>
      <w:pPr>
        <w:pStyle w:val="nHeading3"/>
      </w:pPr>
      <w:bookmarkStart w:id="109" w:name="_Toc170199999"/>
      <w:bookmarkStart w:id="110" w:name="_Toc167961872"/>
      <w:r>
        <w:t>Other notes</w:t>
      </w:r>
      <w:bookmarkEnd w:id="109"/>
      <w:bookmarkEnd w:id="110"/>
    </w:p>
    <w:p>
      <w:pPr>
        <w:pStyle w:val="nNote"/>
      </w:pPr>
      <w:r>
        <w:rPr>
          <w:vertAlign w:val="superscript"/>
        </w:rPr>
        <w:t>1</w:t>
      </w:r>
      <w:r>
        <w:tab/>
        <w:t xml:space="preserve">The </w:t>
      </w:r>
      <w:r>
        <w:rPr>
          <w:i/>
          <w:iCs/>
        </w:rPr>
        <w:t>Waste Avoidance and Resource Recovery Levy Amendment Regulations 2023</w:t>
      </w:r>
      <w:r>
        <w:t xml:space="preserve">  r. 3 and 4 (SL 2023/193) did not come into operation and were repealed by the </w:t>
      </w:r>
      <w:r>
        <w:rPr>
          <w:i/>
          <w:iCs/>
        </w:rPr>
        <w:t>Waste Avoidance and Resource Recovery Levy Amendment Regulations (No. 2) 2024</w:t>
      </w:r>
      <w:r>
        <w:t xml:space="preserve"> on 30 May 2024 (see SL 2024/84 r. 5).</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22430"/>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 w:name="WAFER_2024052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054_GUID" w:val="5d18c830-8f4e-4d78-8f5d-d5ffee737a86"/>
    <w:docVar w:name="WAFER_20240624122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22430_GUID" w:val="d26c12c9-0779-4ae9-a141-f2203b0ac6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5223</Words>
  <Characters>24758</Characters>
  <Application>Microsoft Office Word</Application>
  <DocSecurity>0</DocSecurity>
  <Lines>687</Lines>
  <Paragraphs>348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00-k0-00 - 00-l0-00</dc:title>
  <dc:subject/>
  <dc:creator/>
  <cp:keywords/>
  <dc:description/>
  <cp:lastModifiedBy>Master Repository Process</cp:lastModifiedBy>
  <cp:revision>2</cp:revision>
  <cp:lastPrinted>2020-02-03T06:09:00Z</cp:lastPrinted>
  <dcterms:created xsi:type="dcterms:W3CDTF">2025-06-24T01:52:00Z</dcterms:created>
  <dcterms:modified xsi:type="dcterms:W3CDTF">2025-06-24T01:52:00Z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00-k0-00</vt:lpwstr>
  </property>
  <property fmtid="{D5CDD505-2E9C-101B-9397-08002B2CF9AE}" pid="10" name="FromAsAtDate">
    <vt:lpwstr>30 May 2024</vt:lpwstr>
  </property>
  <property fmtid="{D5CDD505-2E9C-101B-9397-08002B2CF9AE}" pid="11" name="ToSuffix">
    <vt:lpwstr>00-l0-00</vt:lpwstr>
  </property>
  <property fmtid="{D5CDD505-2E9C-101B-9397-08002B2CF9AE}" pid="12" name="ToAsAtDate">
    <vt:lpwstr>01 Jul 2024</vt:lpwstr>
  </property>
</Properties>
</file>