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Code of Conduct (Customer Service Standards) 2024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May 2024</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Water Services Act 2012</w:t>
      </w:r>
    </w:p>
    <w:p>
      <w:pPr>
        <w:pStyle w:val="NameofActReg"/>
      </w:pPr>
      <w:r>
        <w:t>Water Services Code of Conduct (Customer Service Standards) 2024</w:t>
      </w:r>
    </w:p>
    <w:p>
      <w:pPr>
        <w:pStyle w:val="Heading2"/>
        <w:pageBreakBefore w:val="0"/>
        <w:spacing w:before="260"/>
      </w:pPr>
      <w:bookmarkStart w:id="1" w:name="_Toc170127871"/>
      <w:bookmarkStart w:id="2" w:name="_Toc170128722"/>
      <w:bookmarkStart w:id="3" w:name="_Toc170134831"/>
      <w:bookmarkStart w:id="4" w:name="_Toc166837913"/>
      <w:bookmarkStart w:id="5" w:name="_Toc166838009"/>
      <w:bookmarkStart w:id="6" w:name="_Toc166838082"/>
      <w:bookmarkStart w:id="7" w:name="_Toc166838603"/>
      <w:bookmarkStart w:id="8" w:name="_Toc166839801"/>
      <w:bookmarkStart w:id="9" w:name="_Toc166839958"/>
      <w:bookmarkStart w:id="10" w:name="_Toc16684607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1" w:name="_Toc170134832"/>
      <w:bookmarkStart w:id="12" w:name="_Toc166837914"/>
      <w:bookmarkStart w:id="13" w:name="_Toc166846074"/>
      <w:r>
        <w:rPr>
          <w:rStyle w:val="CharSectno"/>
        </w:rPr>
        <w:t>1</w:t>
      </w:r>
      <w:r>
        <w:t>.</w:t>
      </w:r>
      <w:r>
        <w:tab/>
        <w:t>Citation</w:t>
      </w:r>
      <w:bookmarkEnd w:id="11"/>
      <w:bookmarkEnd w:id="12"/>
      <w:bookmarkEnd w:id="13"/>
    </w:p>
    <w:p>
      <w:pPr>
        <w:pStyle w:val="Subsection"/>
      </w:pPr>
      <w:r>
        <w:tab/>
      </w:r>
      <w:r>
        <w:tab/>
      </w:r>
      <w:bookmarkStart w:id="14" w:name="Start_Cursor"/>
      <w:bookmarkEnd w:id="14"/>
      <w:r>
        <w:t xml:space="preserve">This </w:t>
      </w:r>
      <w:r>
        <w:rPr>
          <w:spacing w:val="-2"/>
        </w:rPr>
        <w:t>code</w:t>
      </w:r>
      <w:r>
        <w:t xml:space="preserve"> is the </w:t>
      </w:r>
      <w:r>
        <w:rPr>
          <w:i/>
        </w:rPr>
        <w:t>Water Services Code of Conduct (Customer Service Standards) 2024</w:t>
      </w:r>
      <w:r>
        <w:t>.</w:t>
      </w:r>
    </w:p>
    <w:p>
      <w:pPr>
        <w:pStyle w:val="Heading5"/>
        <w:rPr>
          <w:spacing w:val="-2"/>
        </w:rPr>
      </w:pPr>
      <w:bookmarkStart w:id="15" w:name="_Toc170134833"/>
      <w:bookmarkStart w:id="16" w:name="_Toc166837915"/>
      <w:bookmarkStart w:id="17" w:name="_Toc166846075"/>
      <w:r>
        <w:rPr>
          <w:rStyle w:val="CharSectno"/>
        </w:rPr>
        <w:t>2</w:t>
      </w:r>
      <w:r>
        <w:rPr>
          <w:spacing w:val="-2"/>
        </w:rPr>
        <w:t>.</w:t>
      </w:r>
      <w:r>
        <w:rPr>
          <w:spacing w:val="-2"/>
        </w:rPr>
        <w:tab/>
        <w:t>Commencement</w:t>
      </w:r>
      <w:bookmarkEnd w:id="15"/>
      <w:bookmarkEnd w:id="16"/>
      <w:bookmarkEnd w:id="17"/>
    </w:p>
    <w:p>
      <w:pPr>
        <w:pStyle w:val="Subsection"/>
        <w:rPr>
          <w:spacing w:val="-2"/>
        </w:rPr>
      </w:pPr>
      <w:r>
        <w:rPr>
          <w:spacing w:val="-2"/>
        </w:rPr>
        <w:tab/>
      </w:r>
      <w:r>
        <w:rPr>
          <w:spacing w:val="-2"/>
        </w:rPr>
        <w:tab/>
      </w:r>
      <w:r>
        <w:t xml:space="preserve">This </w:t>
      </w:r>
      <w:r>
        <w:rPr>
          <w:spacing w:val="-2"/>
        </w:rPr>
        <w:t>code comes into operation as follows</w:t>
      </w:r>
      <w:r>
        <w:t> —</w:t>
      </w:r>
    </w:p>
    <w:p>
      <w:pPr>
        <w:pStyle w:val="Indenta"/>
      </w:pPr>
      <w:r>
        <w:tab/>
        <w:t>(a)</w:t>
      </w:r>
      <w:r>
        <w:tab/>
        <w:t xml:space="preserve">Part 1 (other than </w:t>
      </w:r>
      <w:r>
        <w:rPr>
          <w:spacing w:val="-2"/>
        </w:rPr>
        <w:t>clauses</w:t>
      </w:r>
      <w:r>
        <w:t xml:space="preserve"> 3 to 7) — on the day on which this </w:t>
      </w:r>
      <w:r>
        <w:rPr>
          <w:spacing w:val="-2"/>
        </w:rPr>
        <w:t>code</w:t>
      </w:r>
      <w:r>
        <w:t xml:space="preserve"> is published on the WA legislation website;</w:t>
      </w:r>
    </w:p>
    <w:p>
      <w:pPr>
        <w:pStyle w:val="Indenta"/>
      </w:pPr>
      <w:r>
        <w:tab/>
        <w:t>(b)</w:t>
      </w:r>
      <w:r>
        <w:tab/>
        <w:t xml:space="preserve">the rest of the </w:t>
      </w:r>
      <w:r>
        <w:rPr>
          <w:spacing w:val="-2"/>
        </w:rPr>
        <w:t>code</w:t>
      </w:r>
      <w:r>
        <w:t> — on 1 July 2024.</w:t>
      </w:r>
    </w:p>
    <w:p>
      <w:pPr>
        <w:pStyle w:val="Heading5"/>
        <w:rPr>
          <w:ins w:id="18" w:author="Master Repository Process" w:date="2025-06-20T10:52:00Z"/>
        </w:rPr>
      </w:pPr>
      <w:bookmarkStart w:id="19" w:name="_Toc166837916"/>
      <w:bookmarkStart w:id="20" w:name="_Toc166838606"/>
      <w:bookmarkStart w:id="21" w:name="_Toc170134834"/>
      <w:del w:id="22" w:author="Master Repository Process" w:date="2025-06-20T10:52:00Z">
        <w:r>
          <w:delText>[</w:delText>
        </w:r>
      </w:del>
      <w:r>
        <w:rPr>
          <w:rStyle w:val="CharSectno"/>
        </w:rPr>
        <w:t>3</w:t>
      </w:r>
      <w:del w:id="23" w:author="Master Repository Process" w:date="2025-06-20T10:52:00Z">
        <w:r>
          <w:rPr>
            <w:bCs/>
          </w:rPr>
          <w:noBreakHyphen/>
          <w:delText>7.</w:delText>
        </w:r>
        <w:r>
          <w:tab/>
          <w:delText>Have</w:delText>
        </w:r>
      </w:del>
      <w:ins w:id="24" w:author="Master Repository Process" w:date="2025-06-20T10:52:00Z">
        <w:r>
          <w:t>.</w:t>
        </w:r>
        <w:r>
          <w:tab/>
          <w:t>Terms used</w:t>
        </w:r>
        <w:bookmarkEnd w:id="19"/>
        <w:bookmarkEnd w:id="20"/>
        <w:bookmarkEnd w:id="21"/>
      </w:ins>
    </w:p>
    <w:p>
      <w:pPr>
        <w:pStyle w:val="Subsection"/>
        <w:rPr>
          <w:ins w:id="25" w:author="Master Repository Process" w:date="2025-06-20T10:52:00Z"/>
        </w:rPr>
      </w:pPr>
      <w:ins w:id="26" w:author="Master Repository Process" w:date="2025-06-20T10:52:00Z">
        <w:r>
          <w:tab/>
        </w:r>
        <w:r>
          <w:tab/>
          <w:t xml:space="preserve">In this code — </w:t>
        </w:r>
      </w:ins>
    </w:p>
    <w:p>
      <w:pPr>
        <w:pStyle w:val="Defstart"/>
        <w:rPr>
          <w:ins w:id="27" w:author="Master Repository Process" w:date="2025-06-20T10:52:00Z"/>
        </w:rPr>
      </w:pPr>
      <w:ins w:id="28" w:author="Master Repository Process" w:date="2025-06-20T10:52:00Z">
        <w:r>
          <w:tab/>
        </w:r>
        <w:r>
          <w:rPr>
            <w:rStyle w:val="CharDefText"/>
          </w:rPr>
          <w:t>AS</w:t>
        </w:r>
        <w:r>
          <w:t>, followed by a designation, refers to an Australian Standard having that designation that is published by Standards Australia;</w:t>
        </w:r>
      </w:ins>
    </w:p>
    <w:p>
      <w:pPr>
        <w:pStyle w:val="Defstart"/>
        <w:rPr>
          <w:ins w:id="29" w:author="Master Repository Process" w:date="2025-06-20T10:52:00Z"/>
        </w:rPr>
      </w:pPr>
      <w:ins w:id="30" w:author="Master Repository Process" w:date="2025-06-20T10:52:00Z">
        <w:r>
          <w:tab/>
        </w:r>
        <w:r>
          <w:rPr>
            <w:rStyle w:val="CharDefText"/>
          </w:rPr>
          <w:t>bill</w:t>
        </w:r>
        <w:r>
          <w:t xml:space="preserve"> means a bill for a water service charge;</w:t>
        </w:r>
      </w:ins>
    </w:p>
    <w:p>
      <w:pPr>
        <w:pStyle w:val="Defstart"/>
        <w:rPr>
          <w:ins w:id="31" w:author="Master Repository Process" w:date="2025-06-20T10:52:00Z"/>
        </w:rPr>
      </w:pPr>
      <w:ins w:id="32" w:author="Master Repository Process" w:date="2025-06-20T10:52:00Z">
        <w:r>
          <w:tab/>
        </w:r>
        <w:r>
          <w:rPr>
            <w:rStyle w:val="CharDefText"/>
          </w:rPr>
          <w:t>bill for usage</w:t>
        </w:r>
        <w:r>
          <w:t xml:space="preserve"> has the meaning given in clause 11(2);</w:t>
        </w:r>
      </w:ins>
    </w:p>
    <w:p>
      <w:pPr>
        <w:pStyle w:val="Defstart"/>
        <w:rPr>
          <w:ins w:id="33" w:author="Master Repository Process" w:date="2025-06-20T10:52:00Z"/>
        </w:rPr>
      </w:pPr>
      <w:ins w:id="34" w:author="Master Repository Process" w:date="2025-06-20T10:52:00Z">
        <w:r>
          <w:tab/>
        </w:r>
        <w:r>
          <w:rPr>
            <w:rStyle w:val="CharDefText"/>
          </w:rPr>
          <w:t>business customer</w:t>
        </w:r>
        <w:r>
          <w:t>, of a licensee, means a customer of the licensee who is</w:t>
        </w:r>
      </w:ins>
      <w:r>
        <w:t xml:space="preserve"> not </w:t>
      </w:r>
      <w:del w:id="35" w:author="Master Repository Process" w:date="2025-06-20T10:52:00Z">
        <w:r>
          <w:delText xml:space="preserve">come into </w:delText>
        </w:r>
      </w:del>
      <w:ins w:id="36" w:author="Master Repository Process" w:date="2025-06-20T10:52:00Z">
        <w:r>
          <w:t>a residential customer;</w:t>
        </w:r>
      </w:ins>
    </w:p>
    <w:p>
      <w:pPr>
        <w:pStyle w:val="Defstart"/>
        <w:rPr>
          <w:ins w:id="37" w:author="Master Repository Process" w:date="2025-06-20T10:52:00Z"/>
        </w:rPr>
      </w:pPr>
      <w:ins w:id="38" w:author="Master Repository Process" w:date="2025-06-20T10:52:00Z">
        <w:r>
          <w:tab/>
        </w:r>
        <w:r>
          <w:rPr>
            <w:rStyle w:val="CharDefText"/>
          </w:rPr>
          <w:t>business day</w:t>
        </w:r>
        <w:r>
          <w:t xml:space="preserve"> means a day other than a Saturday, a Sunday or a public holiday throughout the State;</w:t>
        </w:r>
      </w:ins>
    </w:p>
    <w:p>
      <w:pPr>
        <w:pStyle w:val="Defstart"/>
        <w:rPr>
          <w:ins w:id="39" w:author="Master Repository Process" w:date="2025-06-20T10:52:00Z"/>
        </w:rPr>
      </w:pPr>
      <w:ins w:id="40" w:author="Master Repository Process" w:date="2025-06-20T10:52:00Z">
        <w:r>
          <w:tab/>
        </w:r>
        <w:r>
          <w:rPr>
            <w:rStyle w:val="CharDefText"/>
          </w:rPr>
          <w:t>Centrepay</w:t>
        </w:r>
        <w:r>
          <w:t xml:space="preserve"> means the facility that allows automatic deductions to be taken from Commonwealth Centrelink payments;</w:t>
        </w:r>
      </w:ins>
    </w:p>
    <w:p>
      <w:pPr>
        <w:pStyle w:val="Defstart"/>
        <w:rPr>
          <w:ins w:id="41" w:author="Master Repository Process" w:date="2025-06-20T10:52:00Z"/>
        </w:rPr>
      </w:pPr>
      <w:ins w:id="42" w:author="Master Repository Process" w:date="2025-06-20T10:52:00Z">
        <w:r>
          <w:lastRenderedPageBreak/>
          <w:tab/>
        </w:r>
        <w:r>
          <w:rPr>
            <w:rStyle w:val="CharDefText"/>
          </w:rPr>
          <w:t>complaint</w:t>
        </w:r>
        <w:r>
          <w:t xml:space="preserve"> means an expression of dissatisfaction made to or about a person who provides a water service, related to its products, services, staff or the handling of a complaint, for which a response or resolution is explicitly or implicitly expected or legally required;</w:t>
        </w:r>
      </w:ins>
    </w:p>
    <w:p>
      <w:pPr>
        <w:pStyle w:val="Defstart"/>
        <w:rPr>
          <w:ins w:id="43" w:author="Master Repository Process" w:date="2025-06-20T10:52:00Z"/>
        </w:rPr>
      </w:pPr>
      <w:ins w:id="44" w:author="Master Repository Process" w:date="2025-06-20T10:52:00Z">
        <w:r>
          <w:tab/>
        </w:r>
        <w:r>
          <w:rPr>
            <w:rStyle w:val="CharDefText"/>
          </w:rPr>
          <w:t>concession</w:t>
        </w:r>
        <w:r>
          <w:t xml:space="preserve"> includes an exemption, discount or rebate;</w:t>
        </w:r>
      </w:ins>
    </w:p>
    <w:p>
      <w:pPr>
        <w:pStyle w:val="Defstart"/>
        <w:rPr>
          <w:ins w:id="45" w:author="Master Repository Process" w:date="2025-06-20T10:52:00Z"/>
        </w:rPr>
      </w:pPr>
      <w:ins w:id="46" w:author="Master Repository Process" w:date="2025-06-20T10:52:00Z">
        <w:r>
          <w:tab/>
        </w:r>
        <w:r>
          <w:rPr>
            <w:rStyle w:val="CharDefText"/>
          </w:rPr>
          <w:t>connection</w:t>
        </w:r>
        <w:r>
          <w:t xml:space="preserve"> means a connection of a water service to land;</w:t>
        </w:r>
      </w:ins>
    </w:p>
    <w:p>
      <w:pPr>
        <w:pStyle w:val="Defstart"/>
        <w:rPr>
          <w:ins w:id="47" w:author="Master Repository Process" w:date="2025-06-20T10:52:00Z"/>
        </w:rPr>
      </w:pPr>
      <w:ins w:id="48" w:author="Master Repository Process" w:date="2025-06-20T10:52:00Z">
        <w:r>
          <w:tab/>
        </w:r>
        <w:r>
          <w:rPr>
            <w:rStyle w:val="CharDefText"/>
          </w:rPr>
          <w:t>estimate</w:t>
        </w:r>
        <w:r>
          <w:t xml:space="preserve"> includes a calculation based on an estimate;</w:t>
        </w:r>
      </w:ins>
    </w:p>
    <w:p>
      <w:pPr>
        <w:pStyle w:val="Defstart"/>
        <w:rPr>
          <w:ins w:id="49" w:author="Master Repository Process" w:date="2025-06-20T10:52:00Z"/>
        </w:rPr>
      </w:pPr>
      <w:ins w:id="50" w:author="Master Repository Process" w:date="2025-06-20T10:52:00Z">
        <w:r>
          <w:tab/>
        </w:r>
        <w:r>
          <w:rPr>
            <w:rStyle w:val="CharDefText"/>
          </w:rPr>
          <w:t>family violence</w:t>
        </w:r>
        <w:r>
          <w:t xml:space="preserve"> has the meaning given in the </w:t>
        </w:r>
        <w:r>
          <w:rPr>
            <w:i/>
          </w:rPr>
          <w:t>Restraining Orders Act 1997</w:t>
        </w:r>
        <w:r>
          <w:t xml:space="preserve"> section 5A;</w:t>
        </w:r>
      </w:ins>
    </w:p>
    <w:p>
      <w:pPr>
        <w:pStyle w:val="Defstart"/>
        <w:rPr>
          <w:ins w:id="51" w:author="Master Repository Process" w:date="2025-06-20T10:52:00Z"/>
        </w:rPr>
      </w:pPr>
      <w:ins w:id="52" w:author="Master Repository Process" w:date="2025-06-20T10:52:00Z">
        <w:r>
          <w:tab/>
        </w:r>
        <w:r>
          <w:rPr>
            <w:rStyle w:val="CharDefText"/>
          </w:rPr>
          <w:t>financial hardship</w:t>
        </w:r>
        <w:r>
          <w:t>, in relation to a customer who is a residential customer, means being in an ongoing state of financial disadvantage in which the ability of the customer to meet the basic living needs of the customer or a dependant of the customer would be adversely affected if the customer were to pay an outstanding amount;</w:t>
        </w:r>
      </w:ins>
    </w:p>
    <w:p>
      <w:pPr>
        <w:pStyle w:val="Defstart"/>
        <w:rPr>
          <w:ins w:id="53" w:author="Master Repository Process" w:date="2025-06-20T10:52:00Z"/>
        </w:rPr>
      </w:pPr>
      <w:ins w:id="54" w:author="Master Repository Process" w:date="2025-06-20T10:52:00Z">
        <w:r>
          <w:tab/>
        </w:r>
        <w:r>
          <w:rPr>
            <w:rStyle w:val="CharDefText"/>
          </w:rPr>
          <w:t>financial hardship policy</w:t>
        </w:r>
        <w:r>
          <w:t xml:space="preserve"> has the meaning given in clause 32;</w:t>
        </w:r>
      </w:ins>
    </w:p>
    <w:p>
      <w:pPr>
        <w:pStyle w:val="Defstart"/>
        <w:rPr>
          <w:ins w:id="55" w:author="Master Repository Process" w:date="2025-06-20T10:52:00Z"/>
        </w:rPr>
      </w:pPr>
      <w:ins w:id="56" w:author="Master Repository Process" w:date="2025-06-20T10:52:00Z">
        <w:r>
          <w:tab/>
        </w:r>
        <w:r>
          <w:rPr>
            <w:rStyle w:val="CharDefText"/>
          </w:rPr>
          <w:t>National Interpreter Symbol</w:t>
        </w:r>
        <w:r>
          <w:t xml:space="preserve"> means the national public information symbol “Interpreter Symbol” (with text) developed by the State of Victoria in partnership with the Commonwealth, State and Territory governments in accordance with AS 2342</w:t>
        </w:r>
        <w:r>
          <w:noBreakHyphen/>
          <w:t>1992;</w:t>
        </w:r>
      </w:ins>
    </w:p>
    <w:p>
      <w:pPr>
        <w:pStyle w:val="Defstart"/>
        <w:rPr>
          <w:ins w:id="57" w:author="Master Repository Process" w:date="2025-06-20T10:52:00Z"/>
        </w:rPr>
      </w:pPr>
      <w:ins w:id="58" w:author="Master Repository Process" w:date="2025-06-20T10:52:00Z">
        <w:r>
          <w:tab/>
        </w:r>
        <w:r>
          <w:rPr>
            <w:rStyle w:val="CharDefText"/>
          </w:rPr>
          <w:t>payment plan</w:t>
        </w:r>
        <w:r>
          <w:t xml:space="preserve"> has the meaning given in clause 4;</w:t>
        </w:r>
      </w:ins>
    </w:p>
    <w:p>
      <w:pPr>
        <w:pStyle w:val="Defstart"/>
        <w:keepNext/>
        <w:rPr>
          <w:ins w:id="59" w:author="Master Repository Process" w:date="2025-06-20T10:52:00Z"/>
        </w:rPr>
      </w:pPr>
      <w:ins w:id="60" w:author="Master Repository Process" w:date="2025-06-20T10:52:00Z">
        <w:r>
          <w:tab/>
        </w:r>
        <w:r>
          <w:rPr>
            <w:rStyle w:val="CharDefText"/>
          </w:rPr>
          <w:t>publicly available</w:t>
        </w:r>
        <w:r>
          <w:t xml:space="preserve">, in relation to a document or information prepared or produced by a licensee, means that — </w:t>
        </w:r>
      </w:ins>
    </w:p>
    <w:p>
      <w:pPr>
        <w:pStyle w:val="Defpara"/>
        <w:rPr>
          <w:ins w:id="61" w:author="Master Repository Process" w:date="2025-06-20T10:52:00Z"/>
        </w:rPr>
      </w:pPr>
      <w:ins w:id="62" w:author="Master Repository Process" w:date="2025-06-20T10:52:00Z">
        <w:r>
          <w:tab/>
          <w:t>(a)</w:t>
        </w:r>
        <w:r>
          <w:tab/>
          <w:t>a person may view the document or information on the licensee’s website, and download it from the licensee’s website at no charge; and</w:t>
        </w:r>
      </w:ins>
    </w:p>
    <w:p>
      <w:pPr>
        <w:pStyle w:val="Defpara"/>
        <w:rPr>
          <w:ins w:id="63" w:author="Master Repository Process" w:date="2025-06-20T10:52:00Z"/>
        </w:rPr>
      </w:pPr>
      <w:ins w:id="64" w:author="Master Repository Process" w:date="2025-06-20T10:52:00Z">
        <w:r>
          <w:tab/>
          <w:t>(b)</w:t>
        </w:r>
        <w:r>
          <w:tab/>
          <w:t>in the case of a document — the licensee will provide the document as a hard copy on request and at no charge; and</w:t>
        </w:r>
      </w:ins>
    </w:p>
    <w:p>
      <w:pPr>
        <w:pStyle w:val="Defpara"/>
        <w:rPr>
          <w:ins w:id="65" w:author="Master Repository Process" w:date="2025-06-20T10:52:00Z"/>
        </w:rPr>
      </w:pPr>
      <w:ins w:id="66" w:author="Master Repository Process" w:date="2025-06-20T10:52:00Z">
        <w:r>
          <w:lastRenderedPageBreak/>
          <w:tab/>
          <w:t>(c)</w:t>
        </w:r>
        <w:r>
          <w:tab/>
          <w:t>in the case of information — the licensee will provide the information as a hard copy document on request and at no charge;</w:t>
        </w:r>
      </w:ins>
    </w:p>
    <w:p>
      <w:pPr>
        <w:pStyle w:val="Defstart"/>
        <w:rPr>
          <w:ins w:id="67" w:author="Master Repository Process" w:date="2025-06-20T10:52:00Z"/>
          <w:rStyle w:val="DraftersNotes"/>
          <w:b w:val="0"/>
          <w:i w:val="0"/>
          <w:sz w:val="24"/>
        </w:rPr>
      </w:pPr>
      <w:ins w:id="68" w:author="Master Repository Process" w:date="2025-06-20T10:52:00Z">
        <w:r>
          <w:tab/>
        </w:r>
        <w:r>
          <w:rPr>
            <w:rStyle w:val="CharDefText"/>
          </w:rPr>
          <w:t>residential customer</w:t>
        </w:r>
        <w:r>
          <w:t>, of a licensee, means a customer of the licensee who uses the place in respect of which a water service is provided solely or primarily as the customer’s dwelling;</w:t>
        </w:r>
      </w:ins>
    </w:p>
    <w:p>
      <w:pPr>
        <w:pStyle w:val="Defstart"/>
        <w:rPr>
          <w:ins w:id="69" w:author="Master Repository Process" w:date="2025-06-20T10:52:00Z"/>
        </w:rPr>
      </w:pPr>
      <w:ins w:id="70" w:author="Master Repository Process" w:date="2025-06-20T10:52:00Z">
        <w:r>
          <w:tab/>
        </w:r>
        <w:r>
          <w:rPr>
            <w:rStyle w:val="CharDefText"/>
          </w:rPr>
          <w:t>section</w:t>
        </w:r>
        <w:r>
          <w:t xml:space="preserve"> means section of the Act;</w:t>
        </w:r>
      </w:ins>
    </w:p>
    <w:p>
      <w:pPr>
        <w:pStyle w:val="Defstart"/>
        <w:rPr>
          <w:ins w:id="71" w:author="Master Repository Process" w:date="2025-06-20T10:52:00Z"/>
        </w:rPr>
      </w:pPr>
      <w:ins w:id="72" w:author="Master Repository Process" w:date="2025-06-20T10:52:00Z">
        <w:r>
          <w:tab/>
        </w:r>
        <w:r>
          <w:rPr>
            <w:rStyle w:val="CharDefText"/>
          </w:rPr>
          <w:t>service interruption</w:t>
        </w:r>
        <w:r>
          <w:t xml:space="preserve"> means the interruption, suspension or restriction of the provision of a water supply service under section 77;</w:t>
        </w:r>
      </w:ins>
    </w:p>
    <w:p>
      <w:pPr>
        <w:pStyle w:val="Defstart"/>
        <w:rPr>
          <w:ins w:id="73" w:author="Master Repository Process" w:date="2025-06-20T10:52:00Z"/>
        </w:rPr>
      </w:pPr>
      <w:ins w:id="74" w:author="Master Repository Process" w:date="2025-06-20T10:52:00Z">
        <w:r>
          <w:tab/>
        </w:r>
        <w:r>
          <w:rPr>
            <w:rStyle w:val="CharDefText"/>
          </w:rPr>
          <w:t>water services ombudsman</w:t>
        </w:r>
        <w:r>
          <w:t xml:space="preserve"> has the meaning given in section 65(1).</w:t>
        </w:r>
      </w:ins>
    </w:p>
    <w:p>
      <w:pPr>
        <w:pStyle w:val="PermNoteHeading"/>
        <w:rPr>
          <w:ins w:id="75" w:author="Master Repository Process" w:date="2025-06-20T10:52:00Z"/>
        </w:rPr>
      </w:pPr>
      <w:ins w:id="76" w:author="Master Repository Process" w:date="2025-06-20T10:52:00Z">
        <w:r>
          <w:tab/>
        </w:r>
        <w:r>
          <w:tab/>
          <w:t>Note:</w:t>
        </w:r>
      </w:ins>
    </w:p>
    <w:p>
      <w:pPr>
        <w:pStyle w:val="PermNoteText"/>
        <w:rPr>
          <w:ins w:id="77" w:author="Master Repository Process" w:date="2025-06-20T10:52:00Z"/>
        </w:rPr>
      </w:pPr>
      <w:ins w:id="78" w:author="Master Repository Process" w:date="2025-06-20T10:52:00Z">
        <w:r>
          <w:tab/>
        </w:r>
        <w:r>
          <w:tab/>
          <w:t xml:space="preserve">A word or expression used in this code has the same meaning as it has in the Act. See sections 26(5) and 27(5) and the </w:t>
        </w:r>
        <w:r>
          <w:rPr>
            <w:i/>
          </w:rPr>
          <w:t>Interpretation Act 1984</w:t>
        </w:r>
        <w:r>
          <w:t xml:space="preserve"> section 44.</w:t>
        </w:r>
      </w:ins>
    </w:p>
    <w:p>
      <w:pPr>
        <w:pStyle w:val="Footnotesection"/>
        <w:rPr>
          <w:ins w:id="79" w:author="Master Repository Process" w:date="2025-06-20T10:52:00Z"/>
        </w:rPr>
      </w:pPr>
      <w:ins w:id="80" w:author="Master Repository Process" w:date="2025-06-20T10:52:00Z">
        <w:r>
          <w:tab/>
          <w:t>[Clause 3 amended: SL 2024/106 cl. 4.]</w:t>
        </w:r>
      </w:ins>
    </w:p>
    <w:p>
      <w:pPr>
        <w:pStyle w:val="Heading5"/>
        <w:rPr>
          <w:ins w:id="81" w:author="Master Repository Process" w:date="2025-06-20T10:52:00Z"/>
        </w:rPr>
      </w:pPr>
      <w:bookmarkStart w:id="82" w:name="_Toc166837917"/>
      <w:bookmarkStart w:id="83" w:name="_Toc166838607"/>
      <w:bookmarkStart w:id="84" w:name="_Toc170134835"/>
      <w:ins w:id="85" w:author="Master Repository Process" w:date="2025-06-20T10:52:00Z">
        <w:r>
          <w:rPr>
            <w:rStyle w:val="CharSectno"/>
          </w:rPr>
          <w:t>4</w:t>
        </w:r>
        <w:r>
          <w:t>.</w:t>
        </w:r>
        <w:r>
          <w:tab/>
          <w:t>Meaning of payment plan</w:t>
        </w:r>
        <w:bookmarkEnd w:id="82"/>
        <w:bookmarkEnd w:id="83"/>
        <w:bookmarkEnd w:id="84"/>
      </w:ins>
    </w:p>
    <w:p>
      <w:pPr>
        <w:pStyle w:val="Subsection"/>
        <w:rPr>
          <w:ins w:id="86" w:author="Master Repository Process" w:date="2025-06-20T10:52:00Z"/>
        </w:rPr>
      </w:pPr>
      <w:ins w:id="87" w:author="Master Repository Process" w:date="2025-06-20T10:52:00Z">
        <w:r>
          <w:tab/>
          <w:t>(1)</w:t>
        </w:r>
        <w:r>
          <w:tab/>
          <w:t xml:space="preserve">A </w:t>
        </w:r>
        <w:r>
          <w:rPr>
            <w:rStyle w:val="CharDefText"/>
          </w:rPr>
          <w:t>payment plan</w:t>
        </w:r>
        <w:r>
          <w:t xml:space="preserve"> is an arrangement between a licensee and a customer which provides for the following — </w:t>
        </w:r>
      </w:ins>
    </w:p>
    <w:p>
      <w:pPr>
        <w:pStyle w:val="Indenta"/>
        <w:rPr>
          <w:ins w:id="88" w:author="Master Repository Process" w:date="2025-06-20T10:52:00Z"/>
        </w:rPr>
      </w:pPr>
      <w:ins w:id="89" w:author="Master Repository Process" w:date="2025-06-20T10:52:00Z">
        <w:r>
          <w:tab/>
          <w:t>(a)</w:t>
        </w:r>
        <w:r>
          <w:tab/>
          <w:t xml:space="preserve">the customer is allowed to pay a bill, any arrears or a fee or charge (including a reduction, disconnection or restoration fee or charge) by 2 or more instalments while continuing to be provided with a water service; </w:t>
        </w:r>
      </w:ins>
    </w:p>
    <w:p>
      <w:pPr>
        <w:pStyle w:val="Indenta"/>
        <w:rPr>
          <w:ins w:id="90" w:author="Master Repository Process" w:date="2025-06-20T10:52:00Z"/>
        </w:rPr>
      </w:pPr>
      <w:ins w:id="91" w:author="Master Repository Process" w:date="2025-06-20T10:52:00Z">
        <w:r>
          <w:tab/>
          <w:t>(b)</w:t>
        </w:r>
        <w:r>
          <w:tab/>
          <w:t>in the case of a residential customer — the arrangement is an interest</w:t>
        </w:r>
        <w:r>
          <w:noBreakHyphen/>
          <w:t>free and fee</w:t>
        </w:r>
        <w:r>
          <w:noBreakHyphen/>
          <w:t>free arrangement.</w:t>
        </w:r>
      </w:ins>
    </w:p>
    <w:p>
      <w:pPr>
        <w:pStyle w:val="Subsection"/>
        <w:keepNext/>
        <w:keepLines/>
      </w:pPr>
      <w:ins w:id="92" w:author="Master Repository Process" w:date="2025-06-20T10:52:00Z">
        <w:r>
          <w:tab/>
          <w:t>(2)</w:t>
        </w:r>
        <w:r>
          <w:tab/>
          <w:t xml:space="preserve">In subclause (1), a </w:t>
        </w:r>
        <w:r>
          <w:rPr>
            <w:rStyle w:val="CharDefText"/>
          </w:rPr>
          <w:t>fee</w:t>
        </w:r>
        <w:r>
          <w:rPr>
            <w:rStyle w:val="CharDefText"/>
          </w:rPr>
          <w:noBreakHyphen/>
          <w:t>free arrangement</w:t>
        </w:r>
        <w:r>
          <w:t xml:space="preserve"> is an arrangement that does not include a fee or charge associated with the establishment or </w:t>
        </w:r>
      </w:ins>
      <w:r>
        <w:t>operation</w:t>
      </w:r>
      <w:del w:id="93" w:author="Master Repository Process" w:date="2025-06-20T10:52:00Z">
        <w:r>
          <w:delText>.]</w:delText>
        </w:r>
      </w:del>
      <w:ins w:id="94" w:author="Master Repository Process" w:date="2025-06-20T10:52:00Z">
        <w:r>
          <w:t xml:space="preserve"> of a payment plan that would not otherwise be payable if the residential customer had not entered into the payment plan.</w:t>
        </w:r>
      </w:ins>
    </w:p>
    <w:p>
      <w:pPr>
        <w:pStyle w:val="Footnotesection"/>
        <w:rPr>
          <w:ins w:id="95" w:author="Master Repository Process" w:date="2025-06-20T10:52:00Z"/>
        </w:rPr>
      </w:pPr>
      <w:bookmarkStart w:id="96" w:name="_Toc166837918"/>
      <w:bookmarkStart w:id="97" w:name="_Toc166838608"/>
      <w:del w:id="98" w:author="Master Repository Process" w:date="2025-06-20T10:52:00Z">
        <w:r>
          <w:delText>[</w:delText>
        </w:r>
      </w:del>
      <w:ins w:id="99" w:author="Master Repository Process" w:date="2025-06-20T10:52:00Z">
        <w:r>
          <w:tab/>
          <w:t>[Clause 4 amended: SL 2024/106 cl. 5.]</w:t>
        </w:r>
      </w:ins>
    </w:p>
    <w:p>
      <w:pPr>
        <w:pStyle w:val="Heading5"/>
        <w:rPr>
          <w:ins w:id="100" w:author="Master Repository Process" w:date="2025-06-20T10:52:00Z"/>
        </w:rPr>
      </w:pPr>
      <w:bookmarkStart w:id="101" w:name="_Toc170134836"/>
      <w:ins w:id="102" w:author="Master Repository Process" w:date="2025-06-20T10:52:00Z">
        <w:r>
          <w:rPr>
            <w:rStyle w:val="CharSectno"/>
          </w:rPr>
          <w:t>5</w:t>
        </w:r>
        <w:r>
          <w:t>.</w:t>
        </w:r>
        <w:r>
          <w:tab/>
          <w:t>Application of code</w:t>
        </w:r>
        <w:bookmarkEnd w:id="96"/>
        <w:bookmarkEnd w:id="97"/>
        <w:bookmarkEnd w:id="101"/>
      </w:ins>
    </w:p>
    <w:p>
      <w:pPr>
        <w:pStyle w:val="Subsection"/>
        <w:rPr>
          <w:ins w:id="103" w:author="Master Repository Process" w:date="2025-06-20T10:52:00Z"/>
        </w:rPr>
      </w:pPr>
      <w:ins w:id="104" w:author="Master Repository Process" w:date="2025-06-20T10:52:00Z">
        <w:r>
          <w:tab/>
          <w:t>(1)</w:t>
        </w:r>
        <w:r>
          <w:tab/>
          <w:t xml:space="preserve">This code applies to — </w:t>
        </w:r>
      </w:ins>
    </w:p>
    <w:p>
      <w:pPr>
        <w:pStyle w:val="Indenta"/>
        <w:rPr>
          <w:ins w:id="105" w:author="Master Repository Process" w:date="2025-06-20T10:52:00Z"/>
        </w:rPr>
      </w:pPr>
      <w:ins w:id="106" w:author="Master Repository Process" w:date="2025-06-20T10:52:00Z">
        <w:r>
          <w:tab/>
          <w:t>(a)</w:t>
        </w:r>
        <w:r>
          <w:tab/>
          <w:t xml:space="preserve">each licensee that provides a water supply service, but only in respect of the supply of — </w:t>
        </w:r>
      </w:ins>
    </w:p>
    <w:p>
      <w:pPr>
        <w:pStyle w:val="Indenti"/>
        <w:rPr>
          <w:ins w:id="107" w:author="Master Repository Process" w:date="2025-06-20T10:52:00Z"/>
        </w:rPr>
      </w:pPr>
      <w:ins w:id="108" w:author="Master Repository Process" w:date="2025-06-20T10:52:00Z">
        <w:r>
          <w:tab/>
          <w:t>(i)</w:t>
        </w:r>
        <w:r>
          <w:tab/>
          <w:t>potable water; or</w:t>
        </w:r>
      </w:ins>
    </w:p>
    <w:p>
      <w:pPr>
        <w:pStyle w:val="Indenti"/>
        <w:rPr>
          <w:ins w:id="109" w:author="Master Repository Process" w:date="2025-06-20T10:52:00Z"/>
        </w:rPr>
      </w:pPr>
      <w:ins w:id="110" w:author="Master Repository Process" w:date="2025-06-20T10:52:00Z">
        <w:r>
          <w:tab/>
          <w:t>(ii)</w:t>
        </w:r>
        <w:r>
          <w:tab/>
          <w:t xml:space="preserve">water that is not potable but is able to be treated by the customer to make it fit for humans to drink; </w:t>
        </w:r>
      </w:ins>
    </w:p>
    <w:p>
      <w:pPr>
        <w:pStyle w:val="Indenta"/>
        <w:rPr>
          <w:ins w:id="111" w:author="Master Repository Process" w:date="2025-06-20T10:52:00Z"/>
        </w:rPr>
      </w:pPr>
      <w:ins w:id="112" w:author="Master Repository Process" w:date="2025-06-20T10:52:00Z">
        <w:r>
          <w:tab/>
        </w:r>
        <w:r>
          <w:tab/>
          <w:t>and</w:t>
        </w:r>
      </w:ins>
    </w:p>
    <w:p>
      <w:pPr>
        <w:pStyle w:val="Indenta"/>
        <w:rPr>
          <w:ins w:id="113" w:author="Master Repository Process" w:date="2025-06-20T10:52:00Z"/>
        </w:rPr>
      </w:pPr>
      <w:ins w:id="114" w:author="Master Repository Process" w:date="2025-06-20T10:52:00Z">
        <w:r>
          <w:tab/>
          <w:t>(b)</w:t>
        </w:r>
        <w:r>
          <w:tab/>
          <w:t>each licensee that provides a sewerage service.</w:t>
        </w:r>
      </w:ins>
    </w:p>
    <w:p>
      <w:pPr>
        <w:pStyle w:val="PermNoteHeading"/>
        <w:rPr>
          <w:ins w:id="115" w:author="Master Repository Process" w:date="2025-06-20T10:52:00Z"/>
        </w:rPr>
      </w:pPr>
      <w:ins w:id="116" w:author="Master Repository Process" w:date="2025-06-20T10:52:00Z">
        <w:r>
          <w:tab/>
          <w:t>Note for this subclause:</w:t>
        </w:r>
      </w:ins>
    </w:p>
    <w:p>
      <w:pPr>
        <w:pStyle w:val="PermNoteText"/>
        <w:rPr>
          <w:ins w:id="117" w:author="Master Repository Process" w:date="2025-06-20T10:52:00Z"/>
        </w:rPr>
      </w:pPr>
      <w:ins w:id="118" w:author="Master Repository Process" w:date="2025-06-20T10:52:00Z">
        <w:r>
          <w:tab/>
        </w:r>
        <w:r>
          <w:tab/>
          <w:t xml:space="preserve">Under section 26(7), as applied by section 27(5), a provision of this code is of no effect to the extent to which it is inconsistent with a provision of the Act or another written law. For example, a provision of this code is of no effect to the extent to which it is inconsistent with a provision of the </w:t>
        </w:r>
        <w:r>
          <w:rPr>
            <w:i/>
            <w:iCs/>
          </w:rPr>
          <w:t>Local Government Act 1995</w:t>
        </w:r>
        <w:r>
          <w:t>, or regulations or local laws under that Act, in relation to a licensee that is a local government or a customer of a licensee that is a local government.</w:t>
        </w:r>
      </w:ins>
    </w:p>
    <w:p>
      <w:pPr>
        <w:pStyle w:val="Subsection"/>
        <w:rPr>
          <w:ins w:id="119" w:author="Master Repository Process" w:date="2025-06-20T10:52:00Z"/>
        </w:rPr>
      </w:pPr>
      <w:ins w:id="120" w:author="Master Repository Process" w:date="2025-06-20T10:52:00Z">
        <w:r>
          <w:tab/>
          <w:t>(2)</w:t>
        </w:r>
        <w:r>
          <w:tab/>
          <w:t xml:space="preserve">If charges do not apply for the provision of a water service to a customer by a licensee, the application of this code to the provision of the water service is modified as follows — </w:t>
        </w:r>
      </w:ins>
    </w:p>
    <w:p>
      <w:pPr>
        <w:pStyle w:val="Indenta"/>
        <w:rPr>
          <w:ins w:id="121" w:author="Master Repository Process" w:date="2025-06-20T10:52:00Z"/>
        </w:rPr>
      </w:pPr>
      <w:ins w:id="122" w:author="Master Repository Process" w:date="2025-06-20T10:52:00Z">
        <w:r>
          <w:tab/>
          <w:t>(a)</w:t>
        </w:r>
        <w:r>
          <w:tab/>
        </w:r>
      </w:ins>
      <w:r>
        <w:t>Parts</w:t>
      </w:r>
      <w:del w:id="123" w:author="Master Repository Process" w:date="2025-06-20T10:52:00Z">
        <w:r>
          <w:delText xml:space="preserve"> 2</w:delText>
        </w:r>
        <w:r>
          <w:noBreakHyphen/>
        </w:r>
      </w:del>
      <w:ins w:id="124" w:author="Master Repository Process" w:date="2025-06-20T10:52:00Z">
        <w:r>
          <w:t xml:space="preserve"> 3 and 4 and clauses 37 to 41, 43(1), 52(1)(a), (b), (c), (g) and (h) and (2)(a) to (e) and 55 do not apply; </w:t>
        </w:r>
      </w:ins>
    </w:p>
    <w:p>
      <w:pPr>
        <w:pStyle w:val="Indenta"/>
        <w:rPr>
          <w:ins w:id="125" w:author="Master Repository Process" w:date="2025-06-20T10:52:00Z"/>
        </w:rPr>
      </w:pPr>
      <w:ins w:id="126" w:author="Master Repository Process" w:date="2025-06-20T10:52:00Z">
        <w:r>
          <w:tab/>
          <w:t>(b)</w:t>
        </w:r>
        <w:r>
          <w:tab/>
          <w:t>clause 42 does not apply except to the extent that it applies to the reduction, under section 95(2), of the rate of flow of a supply of water;</w:t>
        </w:r>
      </w:ins>
    </w:p>
    <w:p>
      <w:pPr>
        <w:pStyle w:val="Indenta"/>
        <w:rPr>
          <w:ins w:id="127" w:author="Master Repository Process" w:date="2025-06-20T10:52:00Z"/>
        </w:rPr>
      </w:pPr>
      <w:ins w:id="128" w:author="Master Repository Process" w:date="2025-06-20T10:52:00Z">
        <w:r>
          <w:tab/>
          <w:t>(c)</w:t>
        </w:r>
        <w:r>
          <w:tab/>
          <w:t>clause 44 does not apply except to the extent that it applies to the restoration of a supply of water which has been cut off, or the rate of flow of which has been reduced, under section 95(1)(a), (c), (d) or (e);</w:t>
        </w:r>
      </w:ins>
    </w:p>
    <w:p>
      <w:pPr>
        <w:pStyle w:val="Indenta"/>
        <w:rPr>
          <w:ins w:id="129" w:author="Master Repository Process" w:date="2025-06-20T10:52:00Z"/>
        </w:rPr>
      </w:pPr>
      <w:ins w:id="130" w:author="Master Repository Process" w:date="2025-06-20T10:52:00Z">
        <w:r>
          <w:tab/>
          <w:t>(d)</w:t>
        </w:r>
        <w:r>
          <w:tab/>
          <w:t>clause 51(1) does not apply to the extent that it refers to account or payment enquiries;</w:t>
        </w:r>
      </w:ins>
    </w:p>
    <w:p>
      <w:pPr>
        <w:pStyle w:val="Indenta"/>
        <w:rPr>
          <w:ins w:id="131" w:author="Master Repository Process" w:date="2025-06-20T10:52:00Z"/>
        </w:rPr>
      </w:pPr>
      <w:ins w:id="132" w:author="Master Repository Process" w:date="2025-06-20T10:52:00Z">
        <w:r>
          <w:tab/>
          <w:t>(e)</w:t>
        </w:r>
        <w:r>
          <w:tab/>
          <w:t>clause 51(2) does not apply to the extent that it refers to bills previously issued or previous billing periods;</w:t>
        </w:r>
      </w:ins>
    </w:p>
    <w:p>
      <w:pPr>
        <w:pStyle w:val="Indenta"/>
        <w:rPr>
          <w:ins w:id="133" w:author="Master Repository Process" w:date="2025-06-20T10:52:00Z"/>
        </w:rPr>
      </w:pPr>
      <w:ins w:id="134" w:author="Master Repository Process" w:date="2025-06-20T10:52:00Z">
        <w:r>
          <w:tab/>
          <w:t>(f)</w:t>
        </w:r>
        <w:r>
          <w:tab/>
          <w:t>clause 52(5) does not apply to the extent that it refers to a requirement under clause 52(1)(a), (b), (c), (g) and (h) and (2)(a) to (e).</w:t>
        </w:r>
      </w:ins>
    </w:p>
    <w:p>
      <w:pPr>
        <w:pStyle w:val="Heading5"/>
        <w:rPr>
          <w:ins w:id="135" w:author="Master Repository Process" w:date="2025-06-20T10:52:00Z"/>
        </w:rPr>
      </w:pPr>
      <w:bookmarkStart w:id="136" w:name="_Toc166837919"/>
      <w:bookmarkStart w:id="137" w:name="_Toc166838609"/>
      <w:bookmarkStart w:id="138" w:name="_Toc170134837"/>
      <w:ins w:id="139" w:author="Master Repository Process" w:date="2025-06-20T10:52:00Z">
        <w:r>
          <w:rPr>
            <w:rStyle w:val="CharSectno"/>
          </w:rPr>
          <w:t>6</w:t>
        </w:r>
        <w:r>
          <w:t>.</w:t>
        </w:r>
        <w:r>
          <w:tab/>
          <w:t>Contracting out</w:t>
        </w:r>
        <w:bookmarkEnd w:id="136"/>
        <w:bookmarkEnd w:id="137"/>
        <w:bookmarkEnd w:id="138"/>
      </w:ins>
    </w:p>
    <w:p>
      <w:pPr>
        <w:pStyle w:val="Subsection"/>
        <w:rPr>
          <w:ins w:id="140" w:author="Master Repository Process" w:date="2025-06-20T10:52:00Z"/>
        </w:rPr>
      </w:pPr>
      <w:ins w:id="141" w:author="Master Repository Process" w:date="2025-06-20T10:52:00Z">
        <w:r>
          <w:tab/>
          <w:t>(1)</w:t>
        </w:r>
        <w:r>
          <w:tab/>
          <w:t>Nothing in this code prevents a licensee and a business customer from entering into an agreement that varies or displaces the requirements of this code in relation to the licensee or customer.</w:t>
        </w:r>
      </w:ins>
    </w:p>
    <w:p>
      <w:pPr>
        <w:pStyle w:val="Subsection"/>
        <w:rPr>
          <w:ins w:id="142" w:author="Master Repository Process" w:date="2025-06-20T10:52:00Z"/>
        </w:rPr>
      </w:pPr>
      <w:ins w:id="143" w:author="Master Repository Process" w:date="2025-06-20T10:52:00Z">
        <w:r>
          <w:tab/>
          <w:t>(2)</w:t>
        </w:r>
        <w:r>
          <w:tab/>
          <w:t xml:space="preserve">Subclause (3) applies if the licence of a licensee (the </w:t>
        </w:r>
        <w:r>
          <w:rPr>
            <w:rStyle w:val="CharDefText"/>
          </w:rPr>
          <w:t>relevant licensee</w:t>
        </w:r>
        <w:r>
          <w:t>) is one to which Schedule 1 clause </w:t>
        </w:r>
      </w:ins>
      <w:r>
        <w:t>10</w:t>
      </w:r>
      <w:ins w:id="144" w:author="Master Repository Process" w:date="2025-06-20T10:52:00Z">
        <w:r>
          <w:t>(1) of the Act applies.</w:t>
        </w:r>
      </w:ins>
    </w:p>
    <w:p>
      <w:pPr>
        <w:pStyle w:val="Subsection"/>
        <w:rPr>
          <w:ins w:id="145" w:author="Master Repository Process" w:date="2025-06-20T10:52:00Z"/>
        </w:rPr>
      </w:pPr>
      <w:ins w:id="146" w:author="Master Repository Process" w:date="2025-06-20T10:52:00Z">
        <w:r>
          <w:tab/>
          <w:t>(3)</w:t>
        </w:r>
        <w:r>
          <w:tab/>
          <w:t>If an agreement between the relevant licensee and a customer that was in effect on 18 November 2013 and remains in effect has provisions that are inconsistent with this code in relation to the licensee or customer, the provisions of the agreement prevail to the extent of the inconsistency.</w:t>
        </w:r>
      </w:ins>
    </w:p>
    <w:p>
      <w:pPr>
        <w:pStyle w:val="Footnotesection"/>
        <w:rPr>
          <w:ins w:id="147" w:author="Master Repository Process" w:date="2025-06-20T10:52:00Z"/>
        </w:rPr>
      </w:pPr>
      <w:bookmarkStart w:id="148" w:name="_Toc166837920"/>
      <w:bookmarkStart w:id="149" w:name="_Toc166838610"/>
      <w:ins w:id="150" w:author="Master Repository Process" w:date="2025-06-20T10:52:00Z">
        <w:r>
          <w:tab/>
          <w:t>[Clause 6 amended: SL 2024/106 cl. 6.]</w:t>
        </w:r>
      </w:ins>
    </w:p>
    <w:p>
      <w:pPr>
        <w:pStyle w:val="Heading5"/>
        <w:rPr>
          <w:ins w:id="151" w:author="Master Repository Process" w:date="2025-06-20T10:52:00Z"/>
        </w:rPr>
      </w:pPr>
      <w:bookmarkStart w:id="152" w:name="_Toc170134838"/>
      <w:ins w:id="153" w:author="Master Repository Process" w:date="2025-06-20T10:52:00Z">
        <w:r>
          <w:rPr>
            <w:rStyle w:val="CharSectno"/>
          </w:rPr>
          <w:t>7</w:t>
        </w:r>
        <w:r>
          <w:t>.</w:t>
        </w:r>
        <w:r>
          <w:tab/>
          <w:t>Notes and examples not part of code</w:t>
        </w:r>
        <w:bookmarkEnd w:id="148"/>
        <w:bookmarkEnd w:id="149"/>
        <w:bookmarkEnd w:id="152"/>
      </w:ins>
    </w:p>
    <w:p>
      <w:pPr>
        <w:pStyle w:val="Subsection"/>
        <w:rPr>
          <w:ins w:id="154" w:author="Master Repository Process" w:date="2025-06-20T10:52:00Z"/>
        </w:rPr>
      </w:pPr>
      <w:ins w:id="155" w:author="Master Repository Process" w:date="2025-06-20T10:52:00Z">
        <w:r>
          <w:tab/>
        </w:r>
        <w:r>
          <w:tab/>
          <w:t>Notes and examples in this code are provided to assist understanding and do not form part of the code.</w:t>
        </w:r>
      </w:ins>
    </w:p>
    <w:p>
      <w:pPr>
        <w:pStyle w:val="Heading2"/>
        <w:rPr>
          <w:ins w:id="156" w:author="Master Repository Process" w:date="2025-06-20T10:52:00Z"/>
        </w:rPr>
      </w:pPr>
      <w:bookmarkStart w:id="157" w:name="_Toc166837921"/>
      <w:bookmarkStart w:id="158" w:name="_Toc166838017"/>
      <w:bookmarkStart w:id="159" w:name="_Toc166838090"/>
      <w:bookmarkStart w:id="160" w:name="_Toc166838611"/>
      <w:bookmarkStart w:id="161" w:name="_Toc170128730"/>
      <w:bookmarkStart w:id="162" w:name="_Toc170134839"/>
      <w:ins w:id="163" w:author="Master Repository Process" w:date="2025-06-20T10:52:00Z">
        <w:r>
          <w:rPr>
            <w:rStyle w:val="CharPartNo"/>
          </w:rPr>
          <w:t>Part 2</w:t>
        </w:r>
        <w:r>
          <w:rPr>
            <w:rStyle w:val="CharDivNo"/>
          </w:rPr>
          <w:t> </w:t>
        </w:r>
        <w:r>
          <w:t>—</w:t>
        </w:r>
        <w:r>
          <w:rPr>
            <w:rStyle w:val="CharDivText"/>
          </w:rPr>
          <w:t> </w:t>
        </w:r>
        <w:r>
          <w:rPr>
            <w:rStyle w:val="CharPartText"/>
          </w:rPr>
          <w:t>Connection of water services to land</w:t>
        </w:r>
        <w:bookmarkEnd w:id="157"/>
        <w:bookmarkEnd w:id="158"/>
        <w:bookmarkEnd w:id="159"/>
        <w:bookmarkEnd w:id="160"/>
        <w:bookmarkEnd w:id="161"/>
        <w:bookmarkEnd w:id="162"/>
      </w:ins>
    </w:p>
    <w:p>
      <w:pPr>
        <w:pStyle w:val="Heading5"/>
        <w:rPr>
          <w:ins w:id="164" w:author="Master Repository Process" w:date="2025-06-20T10:52:00Z"/>
        </w:rPr>
      </w:pPr>
      <w:bookmarkStart w:id="165" w:name="_Toc166837922"/>
      <w:bookmarkStart w:id="166" w:name="_Toc166838612"/>
      <w:bookmarkStart w:id="167" w:name="_Toc170134840"/>
      <w:ins w:id="168" w:author="Master Repository Process" w:date="2025-06-20T10:52:00Z">
        <w:r>
          <w:rPr>
            <w:rStyle w:val="CharSectno"/>
          </w:rPr>
          <w:t>8</w:t>
        </w:r>
        <w:r>
          <w:t>.</w:t>
        </w:r>
        <w:r>
          <w:tab/>
          <w:t>Information about connections</w:t>
        </w:r>
        <w:bookmarkEnd w:id="165"/>
        <w:bookmarkEnd w:id="166"/>
        <w:bookmarkEnd w:id="167"/>
      </w:ins>
    </w:p>
    <w:p>
      <w:pPr>
        <w:pStyle w:val="Subsection"/>
        <w:rPr>
          <w:ins w:id="169" w:author="Master Repository Process" w:date="2025-06-20T10:52:00Z"/>
        </w:rPr>
      </w:pPr>
      <w:ins w:id="170" w:author="Master Repository Process" w:date="2025-06-20T10:52:00Z">
        <w:r>
          <w:tab/>
          <w:t>(1)</w:t>
        </w:r>
        <w:r>
          <w:tab/>
          <w:t>A licensee must</w:t>
        </w:r>
      </w:ins>
      <w:r>
        <w:t xml:space="preserve"> have </w:t>
      </w:r>
      <w:del w:id="171" w:author="Master Repository Process" w:date="2025-06-20T10:52:00Z">
        <w:r>
          <w:delText xml:space="preserve">not come into </w:delText>
        </w:r>
      </w:del>
      <w:ins w:id="172" w:author="Master Repository Process" w:date="2025-06-20T10:52:00Z">
        <w:r>
          <w:t>written information for customers about connections.</w:t>
        </w:r>
      </w:ins>
    </w:p>
    <w:p>
      <w:pPr>
        <w:pStyle w:val="Subsection"/>
        <w:rPr>
          <w:ins w:id="173" w:author="Master Repository Process" w:date="2025-06-20T10:52:00Z"/>
        </w:rPr>
      </w:pPr>
      <w:ins w:id="174" w:author="Master Repository Process" w:date="2025-06-20T10:52:00Z">
        <w:r>
          <w:tab/>
          <w:t>(2)</w:t>
        </w:r>
        <w:r>
          <w:tab/>
          <w:t xml:space="preserve">The information must deal with the following — </w:t>
        </w:r>
      </w:ins>
    </w:p>
    <w:p>
      <w:pPr>
        <w:pStyle w:val="Indenta"/>
        <w:rPr>
          <w:ins w:id="175" w:author="Master Repository Process" w:date="2025-06-20T10:52:00Z"/>
        </w:rPr>
      </w:pPr>
      <w:ins w:id="176" w:author="Master Repository Process" w:date="2025-06-20T10:52:00Z">
        <w:r>
          <w:tab/>
          <w:t>(a)</w:t>
        </w:r>
        <w:r>
          <w:tab/>
          <w:t xml:space="preserve">entitlements under section 73 to the provision of — </w:t>
        </w:r>
      </w:ins>
    </w:p>
    <w:p>
      <w:pPr>
        <w:pStyle w:val="Indenti"/>
        <w:rPr>
          <w:ins w:id="177" w:author="Master Repository Process" w:date="2025-06-20T10:52:00Z"/>
        </w:rPr>
      </w:pPr>
      <w:ins w:id="178" w:author="Master Repository Process" w:date="2025-06-20T10:52:00Z">
        <w:r>
          <w:tab/>
          <w:t>(i)</w:t>
        </w:r>
        <w:r>
          <w:tab/>
          <w:t>water supply services; and</w:t>
        </w:r>
      </w:ins>
    </w:p>
    <w:p>
      <w:pPr>
        <w:pStyle w:val="Indenti"/>
        <w:rPr>
          <w:ins w:id="179" w:author="Master Repository Process" w:date="2025-06-20T10:52:00Z"/>
        </w:rPr>
      </w:pPr>
      <w:ins w:id="180" w:author="Master Repository Process" w:date="2025-06-20T10:52:00Z">
        <w:r>
          <w:tab/>
          <w:t>(ii)</w:t>
        </w:r>
        <w:r>
          <w:tab/>
          <w:t>sewerage services;</w:t>
        </w:r>
      </w:ins>
    </w:p>
    <w:p>
      <w:pPr>
        <w:pStyle w:val="Indenta"/>
        <w:rPr>
          <w:ins w:id="181" w:author="Master Repository Process" w:date="2025-06-20T10:52:00Z"/>
        </w:rPr>
      </w:pPr>
      <w:ins w:id="182" w:author="Master Repository Process" w:date="2025-06-20T10:52:00Z">
        <w:r>
          <w:tab/>
          <w:t>(b)</w:t>
        </w:r>
        <w:r>
          <w:tab/>
          <w:t xml:space="preserve">licensee functions under section 21 concerning the provision of — </w:t>
        </w:r>
      </w:ins>
    </w:p>
    <w:p>
      <w:pPr>
        <w:pStyle w:val="Indenti"/>
        <w:rPr>
          <w:ins w:id="183" w:author="Master Repository Process" w:date="2025-06-20T10:52:00Z"/>
        </w:rPr>
      </w:pPr>
      <w:ins w:id="184" w:author="Master Repository Process" w:date="2025-06-20T10:52:00Z">
        <w:r>
          <w:tab/>
          <w:t>(i)</w:t>
        </w:r>
        <w:r>
          <w:tab/>
          <w:t>water supply services; and</w:t>
        </w:r>
      </w:ins>
    </w:p>
    <w:p>
      <w:pPr>
        <w:pStyle w:val="Indenti"/>
        <w:rPr>
          <w:ins w:id="185" w:author="Master Repository Process" w:date="2025-06-20T10:52:00Z"/>
        </w:rPr>
      </w:pPr>
      <w:ins w:id="186" w:author="Master Repository Process" w:date="2025-06-20T10:52:00Z">
        <w:r>
          <w:tab/>
          <w:t>(ii)</w:t>
        </w:r>
        <w:r>
          <w:tab/>
          <w:t>sewerage services;</w:t>
        </w:r>
      </w:ins>
    </w:p>
    <w:p>
      <w:pPr>
        <w:pStyle w:val="Indenta"/>
        <w:rPr>
          <w:ins w:id="187" w:author="Master Repository Process" w:date="2025-06-20T10:52:00Z"/>
        </w:rPr>
      </w:pPr>
      <w:ins w:id="188" w:author="Master Repository Process" w:date="2025-06-20T10:52:00Z">
        <w:r>
          <w:tab/>
          <w:t>(c)</w:t>
        </w:r>
        <w:r>
          <w:tab/>
          <w:t>the regulations that prescribe requirements for the purpose of section 21(2)(c) or (3)(c);</w:t>
        </w:r>
      </w:ins>
    </w:p>
    <w:p>
      <w:pPr>
        <w:pStyle w:val="Indenta"/>
        <w:rPr>
          <w:ins w:id="189" w:author="Master Repository Process" w:date="2025-06-20T10:52:00Z"/>
        </w:rPr>
      </w:pPr>
      <w:ins w:id="190" w:author="Master Repository Process" w:date="2025-06-20T10:52:00Z">
        <w:r>
          <w:tab/>
          <w:t>(d)</w:t>
        </w:r>
        <w:r>
          <w:tab/>
          <w:t>how to apply for a connection;</w:t>
        </w:r>
      </w:ins>
    </w:p>
    <w:p>
      <w:pPr>
        <w:pStyle w:val="Indenta"/>
        <w:rPr>
          <w:ins w:id="191" w:author="Master Repository Process" w:date="2025-06-20T10:52:00Z"/>
        </w:rPr>
      </w:pPr>
      <w:ins w:id="192" w:author="Master Repository Process" w:date="2025-06-20T10:52:00Z">
        <w:r>
          <w:tab/>
          <w:t>(e)</w:t>
        </w:r>
        <w:r>
          <w:tab/>
          <w:t>the things that a customer must do, and the things that must be complied with, before a connection is made;</w:t>
        </w:r>
      </w:ins>
    </w:p>
    <w:p>
      <w:pPr>
        <w:pStyle w:val="Indenta"/>
        <w:rPr>
          <w:ins w:id="193" w:author="Master Repository Process" w:date="2025-06-20T10:52:00Z"/>
        </w:rPr>
      </w:pPr>
      <w:ins w:id="194" w:author="Master Repository Process" w:date="2025-06-20T10:52:00Z">
        <w:r>
          <w:tab/>
          <w:t>(f)</w:t>
        </w:r>
        <w:r>
          <w:tab/>
          <w:t>the fees that apply in relation to connections and when the fees are payable;</w:t>
        </w:r>
      </w:ins>
    </w:p>
    <w:p>
      <w:pPr>
        <w:pStyle w:val="Indenta"/>
        <w:rPr>
          <w:ins w:id="195" w:author="Master Repository Process" w:date="2025-06-20T10:52:00Z"/>
        </w:rPr>
      </w:pPr>
      <w:ins w:id="196" w:author="Master Repository Process" w:date="2025-06-20T10:52:00Z">
        <w:r>
          <w:tab/>
          <w:t>(g)</w:t>
        </w:r>
        <w:r>
          <w:tab/>
          <w:t>the period mentioned in clause 9(2) in which standard supply connections as defined in clause 9(1) are required to be completed.</w:t>
        </w:r>
      </w:ins>
    </w:p>
    <w:p>
      <w:pPr>
        <w:pStyle w:val="Subsection"/>
        <w:rPr>
          <w:ins w:id="197" w:author="Master Repository Process" w:date="2025-06-20T10:52:00Z"/>
        </w:rPr>
      </w:pPr>
      <w:ins w:id="198" w:author="Master Repository Process" w:date="2025-06-20T10:52:00Z">
        <w:r>
          <w:tab/>
          <w:t>(3)</w:t>
        </w:r>
        <w:r>
          <w:tab/>
          <w:t>The information must be publicly available.</w:t>
        </w:r>
      </w:ins>
    </w:p>
    <w:p>
      <w:pPr>
        <w:pStyle w:val="Heading5"/>
        <w:rPr>
          <w:ins w:id="199" w:author="Master Repository Process" w:date="2025-06-20T10:52:00Z"/>
        </w:rPr>
      </w:pPr>
      <w:bookmarkStart w:id="200" w:name="_Toc166837923"/>
      <w:bookmarkStart w:id="201" w:name="_Toc166838613"/>
      <w:bookmarkStart w:id="202" w:name="_Toc170134841"/>
      <w:ins w:id="203" w:author="Master Repository Process" w:date="2025-06-20T10:52:00Z">
        <w:r>
          <w:rPr>
            <w:rStyle w:val="CharSectno"/>
          </w:rPr>
          <w:t>9</w:t>
        </w:r>
        <w:r>
          <w:t>.</w:t>
        </w:r>
        <w:r>
          <w:tab/>
          <w:t>Minimum performance standards for standard supply connections</w:t>
        </w:r>
        <w:bookmarkEnd w:id="200"/>
        <w:bookmarkEnd w:id="201"/>
        <w:bookmarkEnd w:id="202"/>
      </w:ins>
    </w:p>
    <w:p>
      <w:pPr>
        <w:pStyle w:val="Subsection"/>
        <w:rPr>
          <w:ins w:id="204" w:author="Master Repository Process" w:date="2025-06-20T10:52:00Z"/>
        </w:rPr>
      </w:pPr>
      <w:ins w:id="205" w:author="Master Repository Process" w:date="2025-06-20T10:52:00Z">
        <w:r>
          <w:tab/>
          <w:t>(1)</w:t>
        </w:r>
        <w:r>
          <w:tab/>
          <w:t xml:space="preserve">A connection is a </w:t>
        </w:r>
        <w:r>
          <w:rPr>
            <w:rStyle w:val="CharDefText"/>
          </w:rPr>
          <w:t>standard supply connection</w:t>
        </w:r>
        <w:r>
          <w:t xml:space="preserve"> if it — </w:t>
        </w:r>
      </w:ins>
    </w:p>
    <w:p>
      <w:pPr>
        <w:pStyle w:val="Indenta"/>
        <w:rPr>
          <w:ins w:id="206" w:author="Master Repository Process" w:date="2025-06-20T10:52:00Z"/>
        </w:rPr>
      </w:pPr>
      <w:ins w:id="207" w:author="Master Repository Process" w:date="2025-06-20T10:52:00Z">
        <w:r>
          <w:tab/>
          <w:t>(a)</w:t>
        </w:r>
        <w:r>
          <w:tab/>
          <w:t>connects a metered water supply service to an existing main; and</w:t>
        </w:r>
      </w:ins>
    </w:p>
    <w:p>
      <w:pPr>
        <w:pStyle w:val="Indenta"/>
        <w:rPr>
          <w:ins w:id="208" w:author="Master Repository Process" w:date="2025-06-20T10:52:00Z"/>
        </w:rPr>
      </w:pPr>
      <w:ins w:id="209" w:author="Master Repository Process" w:date="2025-06-20T10:52:00Z">
        <w:r>
          <w:tab/>
          <w:t>(b)</w:t>
        </w:r>
        <w:r>
          <w:tab/>
          <w:t>comprises 20 mm water supply pipes.</w:t>
        </w:r>
      </w:ins>
    </w:p>
    <w:p>
      <w:pPr>
        <w:pStyle w:val="Subsection"/>
        <w:rPr>
          <w:ins w:id="210" w:author="Master Repository Process" w:date="2025-06-20T10:52:00Z"/>
        </w:rPr>
      </w:pPr>
      <w:ins w:id="211" w:author="Master Repository Process" w:date="2025-06-20T10:52:00Z">
        <w:r>
          <w:tab/>
          <w:t>(2)</w:t>
        </w:r>
        <w:r>
          <w:tab/>
          <w:t xml:space="preserve">A standard supply connection must be completed before the end of the period of 10 business days starting on the day on which both of these things have been complied with — </w:t>
        </w:r>
      </w:ins>
    </w:p>
    <w:p>
      <w:pPr>
        <w:pStyle w:val="Indenta"/>
        <w:rPr>
          <w:ins w:id="212" w:author="Master Repository Process" w:date="2025-06-20T10:52:00Z"/>
        </w:rPr>
      </w:pPr>
      <w:ins w:id="213" w:author="Master Repository Process" w:date="2025-06-20T10:52:00Z">
        <w:r>
          <w:tab/>
          <w:t>(a)</w:t>
        </w:r>
        <w:r>
          <w:tab/>
          <w:t>the customer has done and complied with all the things that the customer must do and comply with before a standard supply connection is made; and</w:t>
        </w:r>
      </w:ins>
    </w:p>
    <w:p>
      <w:pPr>
        <w:pStyle w:val="Indenta"/>
        <w:rPr>
          <w:ins w:id="214" w:author="Master Repository Process" w:date="2025-06-20T10:52:00Z"/>
        </w:rPr>
      </w:pPr>
      <w:ins w:id="215" w:author="Master Repository Process" w:date="2025-06-20T10:52:00Z">
        <w:r>
          <w:tab/>
          <w:t>(b)</w:t>
        </w:r>
        <w:r>
          <w:tab/>
          <w:t>the fees that apply in relation to the standard supply connection have been paid.</w:t>
        </w:r>
      </w:ins>
    </w:p>
    <w:p>
      <w:pPr>
        <w:pStyle w:val="Subsection"/>
        <w:rPr>
          <w:ins w:id="216" w:author="Master Repository Process" w:date="2025-06-20T10:52:00Z"/>
        </w:rPr>
      </w:pPr>
      <w:ins w:id="217" w:author="Master Repository Process" w:date="2025-06-20T10:52:00Z">
        <w:r>
          <w:tab/>
          <w:t>(3)</w:t>
        </w:r>
        <w:r>
          <w:tab/>
          <w:t>Subclause (2) does not apply if the licensee and customer expressly agree otherwise.</w:t>
        </w:r>
      </w:ins>
    </w:p>
    <w:p>
      <w:pPr>
        <w:pStyle w:val="Subsection"/>
        <w:rPr>
          <w:ins w:id="218" w:author="Master Repository Process" w:date="2025-06-20T10:52:00Z"/>
        </w:rPr>
      </w:pPr>
      <w:ins w:id="219" w:author="Master Repository Process" w:date="2025-06-20T10:52:00Z">
        <w:r>
          <w:tab/>
          <w:t>(4)</w:t>
        </w:r>
        <w:r>
          <w:tab/>
          <w:t>A licensee must ensure that there is a 90% compliance rate with subclause (2) in any 12</w:t>
        </w:r>
        <w:r>
          <w:noBreakHyphen/>
          <w:t>month period ending on 30 June.</w:t>
        </w:r>
      </w:ins>
    </w:p>
    <w:p>
      <w:pPr>
        <w:pStyle w:val="Heading2"/>
        <w:rPr>
          <w:ins w:id="220" w:author="Master Repository Process" w:date="2025-06-20T10:52:00Z"/>
        </w:rPr>
      </w:pPr>
      <w:bookmarkStart w:id="221" w:name="_Toc166837924"/>
      <w:bookmarkStart w:id="222" w:name="_Toc166838020"/>
      <w:bookmarkStart w:id="223" w:name="_Toc166838093"/>
      <w:bookmarkStart w:id="224" w:name="_Toc166838614"/>
      <w:bookmarkStart w:id="225" w:name="_Toc170128733"/>
      <w:bookmarkStart w:id="226" w:name="_Toc170134842"/>
      <w:ins w:id="227" w:author="Master Repository Process" w:date="2025-06-20T10:52:00Z">
        <w:r>
          <w:rPr>
            <w:rStyle w:val="CharPartNo"/>
          </w:rPr>
          <w:t>Part 3</w:t>
        </w:r>
        <w:r>
          <w:rPr>
            <w:rStyle w:val="CharDivNo"/>
          </w:rPr>
          <w:t> </w:t>
        </w:r>
        <w:r>
          <w:t>—</w:t>
        </w:r>
        <w:r>
          <w:rPr>
            <w:rStyle w:val="CharDivText"/>
          </w:rPr>
          <w:t> </w:t>
        </w:r>
        <w:r>
          <w:rPr>
            <w:rStyle w:val="CharPartText"/>
          </w:rPr>
          <w:t>Billing for water services</w:t>
        </w:r>
        <w:bookmarkEnd w:id="221"/>
        <w:bookmarkEnd w:id="222"/>
        <w:bookmarkEnd w:id="223"/>
        <w:bookmarkEnd w:id="224"/>
        <w:bookmarkEnd w:id="225"/>
        <w:bookmarkEnd w:id="226"/>
      </w:ins>
    </w:p>
    <w:p>
      <w:pPr>
        <w:pStyle w:val="Heading5"/>
        <w:rPr>
          <w:ins w:id="228" w:author="Master Repository Process" w:date="2025-06-20T10:52:00Z"/>
        </w:rPr>
      </w:pPr>
      <w:bookmarkStart w:id="229" w:name="_Toc166837925"/>
      <w:bookmarkStart w:id="230" w:name="_Toc166838615"/>
      <w:bookmarkStart w:id="231" w:name="_Toc170134843"/>
      <w:ins w:id="232" w:author="Master Repository Process" w:date="2025-06-20T10:52:00Z">
        <w:r>
          <w:rPr>
            <w:rStyle w:val="CharSectno"/>
          </w:rPr>
          <w:t>10</w:t>
        </w:r>
        <w:r>
          <w:t>.</w:t>
        </w:r>
        <w:r>
          <w:tab/>
          <w:t>Bills other than for quantities supplied or discharged</w:t>
        </w:r>
        <w:bookmarkEnd w:id="229"/>
        <w:bookmarkEnd w:id="230"/>
        <w:bookmarkEnd w:id="231"/>
      </w:ins>
    </w:p>
    <w:p>
      <w:pPr>
        <w:pStyle w:val="Subsection"/>
        <w:rPr>
          <w:ins w:id="233" w:author="Master Repository Process" w:date="2025-06-20T10:52:00Z"/>
        </w:rPr>
      </w:pPr>
      <w:ins w:id="234" w:author="Master Repository Process" w:date="2025-06-20T10:52:00Z">
        <w:r>
          <w:tab/>
          <w:t>(1)</w:t>
        </w:r>
        <w:r>
          <w:tab/>
          <w:t xml:space="preserve">In this clause — </w:t>
        </w:r>
      </w:ins>
    </w:p>
    <w:p>
      <w:pPr>
        <w:pStyle w:val="Defstart"/>
        <w:rPr>
          <w:ins w:id="235" w:author="Master Repository Process" w:date="2025-06-20T10:52:00Z"/>
        </w:rPr>
      </w:pPr>
      <w:ins w:id="236" w:author="Master Repository Process" w:date="2025-06-20T10:52:00Z">
        <w:r>
          <w:tab/>
        </w:r>
        <w:r>
          <w:rPr>
            <w:rStyle w:val="CharDefText"/>
          </w:rPr>
          <w:t>fixed charge</w:t>
        </w:r>
        <w:r>
          <w:t xml:space="preserve"> means a water service charge that is not a quantity charge as defined in clause 11(1).</w:t>
        </w:r>
      </w:ins>
    </w:p>
    <w:p>
      <w:pPr>
        <w:pStyle w:val="Subsection"/>
        <w:rPr>
          <w:ins w:id="237" w:author="Master Repository Process" w:date="2025-06-20T10:52:00Z"/>
        </w:rPr>
      </w:pPr>
      <w:ins w:id="238" w:author="Master Repository Process" w:date="2025-06-20T10:52:00Z">
        <w:r>
          <w:tab/>
          <w:t>(2)</w:t>
        </w:r>
        <w:r>
          <w:tab/>
          <w:t>If fixed charges apply for the provision of a water service to a customer by a licensee, the licensee must, at least once in every 12</w:t>
        </w:r>
        <w:r>
          <w:noBreakHyphen/>
          <w:t>month period, issue a bill for a fixed charge to the customer.</w:t>
        </w:r>
      </w:ins>
    </w:p>
    <w:p>
      <w:pPr>
        <w:pStyle w:val="Heading5"/>
        <w:rPr>
          <w:ins w:id="239" w:author="Master Repository Process" w:date="2025-06-20T10:52:00Z"/>
        </w:rPr>
      </w:pPr>
      <w:bookmarkStart w:id="240" w:name="_Toc166837926"/>
      <w:bookmarkStart w:id="241" w:name="_Toc166838616"/>
      <w:bookmarkStart w:id="242" w:name="_Toc170134844"/>
      <w:ins w:id="243" w:author="Master Repository Process" w:date="2025-06-20T10:52:00Z">
        <w:r>
          <w:rPr>
            <w:rStyle w:val="CharSectno"/>
          </w:rPr>
          <w:t>11</w:t>
        </w:r>
        <w:r>
          <w:t>.</w:t>
        </w:r>
        <w:r>
          <w:tab/>
          <w:t>Bills for quantities supplied or discharged</w:t>
        </w:r>
        <w:bookmarkEnd w:id="240"/>
        <w:bookmarkEnd w:id="241"/>
        <w:bookmarkEnd w:id="242"/>
      </w:ins>
    </w:p>
    <w:p>
      <w:pPr>
        <w:pStyle w:val="Subsection"/>
        <w:rPr>
          <w:ins w:id="244" w:author="Master Repository Process" w:date="2025-06-20T10:52:00Z"/>
        </w:rPr>
      </w:pPr>
      <w:ins w:id="245" w:author="Master Repository Process" w:date="2025-06-20T10:52:00Z">
        <w:r>
          <w:tab/>
          <w:t>(1)</w:t>
        </w:r>
        <w:r>
          <w:tab/>
          <w:t xml:space="preserve">In this clause — </w:t>
        </w:r>
      </w:ins>
    </w:p>
    <w:p>
      <w:pPr>
        <w:pStyle w:val="Defstart"/>
        <w:rPr>
          <w:ins w:id="246" w:author="Master Repository Process" w:date="2025-06-20T10:52:00Z"/>
        </w:rPr>
      </w:pPr>
      <w:ins w:id="247" w:author="Master Repository Process" w:date="2025-06-20T10:52:00Z">
        <w:r>
          <w:tab/>
        </w:r>
        <w:r>
          <w:rPr>
            <w:rStyle w:val="CharDefText"/>
          </w:rPr>
          <w:t>quantity charge</w:t>
        </w:r>
        <w:r>
          <w:t xml:space="preserve"> means a water service charge based on the quantity of water supplied or wastewater discharged.</w:t>
        </w:r>
      </w:ins>
    </w:p>
    <w:p>
      <w:pPr>
        <w:pStyle w:val="Subsection"/>
        <w:rPr>
          <w:ins w:id="248" w:author="Master Repository Process" w:date="2025-06-20T10:52:00Z"/>
        </w:rPr>
      </w:pPr>
      <w:ins w:id="249" w:author="Master Repository Process" w:date="2025-06-20T10:52:00Z">
        <w:r>
          <w:tab/>
          <w:t>(2)</w:t>
        </w:r>
        <w:r>
          <w:tab/>
          <w:t>If quantity charges apply for the provision of a water service to a customer by a licensee, the licensee must, at least once in every 4</w:t>
        </w:r>
        <w:r>
          <w:noBreakHyphen/>
          <w:t xml:space="preserve">month period, issue a bill (a </w:t>
        </w:r>
        <w:r>
          <w:rPr>
            <w:rStyle w:val="CharDefText"/>
          </w:rPr>
          <w:t>bill for usage</w:t>
        </w:r>
        <w:r>
          <w:t>) for a quantity charge to the customer.</w:t>
        </w:r>
      </w:ins>
    </w:p>
    <w:p>
      <w:pPr>
        <w:pStyle w:val="Subsection"/>
        <w:rPr>
          <w:ins w:id="250" w:author="Master Repository Process" w:date="2025-06-20T10:52:00Z"/>
        </w:rPr>
      </w:pPr>
      <w:ins w:id="251" w:author="Master Repository Process" w:date="2025-06-20T10:52:00Z">
        <w:r>
          <w:tab/>
          <w:t>(3)</w:t>
        </w:r>
        <w:r>
          <w:tab/>
          <w:t>Subject to this clause, a bill for usage must be based on a meter reading to ascertain the quantity supplied or discharged.</w:t>
        </w:r>
      </w:ins>
    </w:p>
    <w:p>
      <w:pPr>
        <w:pStyle w:val="Subsection"/>
        <w:rPr>
          <w:ins w:id="252" w:author="Master Repository Process" w:date="2025-06-20T10:52:00Z"/>
        </w:rPr>
      </w:pPr>
      <w:ins w:id="253" w:author="Master Repository Process" w:date="2025-06-20T10:52:00Z">
        <w:r>
          <w:tab/>
          <w:t>(4)</w:t>
        </w:r>
        <w:r>
          <w:tab/>
          <w:t>If an accurate meter reading is not possible, a bill for usage must be based on an estimate, in accordance with regulations mentioned in section 222(2)(h) (if any), of the quantity of water supplied or wastewater discharged.</w:t>
        </w:r>
      </w:ins>
    </w:p>
    <w:p>
      <w:pPr>
        <w:pStyle w:val="Subsection"/>
        <w:rPr>
          <w:ins w:id="254" w:author="Master Repository Process" w:date="2025-06-20T10:52:00Z"/>
        </w:rPr>
      </w:pPr>
      <w:ins w:id="255" w:author="Master Repository Process" w:date="2025-06-20T10:52:00Z">
        <w:r>
          <w:tab/>
          <w:t>(5)</w:t>
        </w:r>
        <w:r>
          <w:tab/>
          <w:t xml:space="preserve">If an accurate meter reading is not possible and there are no applicable regulations, a bill for usage must be based on a reasonable estimate of supply or discharge — </w:t>
        </w:r>
      </w:ins>
    </w:p>
    <w:p>
      <w:pPr>
        <w:pStyle w:val="Indenta"/>
        <w:rPr>
          <w:ins w:id="256" w:author="Master Repository Process" w:date="2025-06-20T10:52:00Z"/>
        </w:rPr>
      </w:pPr>
      <w:ins w:id="257" w:author="Master Repository Process" w:date="2025-06-20T10:52:00Z">
        <w:r>
          <w:tab/>
          <w:t>(a)</w:t>
        </w:r>
        <w:r>
          <w:tab/>
          <w:t>by referring to a daily average quantity of water supplied, or wastewater discharged, in a previous period; or</w:t>
        </w:r>
      </w:ins>
    </w:p>
    <w:p>
      <w:pPr>
        <w:pStyle w:val="Indenta"/>
        <w:rPr>
          <w:ins w:id="258" w:author="Master Repository Process" w:date="2025-06-20T10:52:00Z"/>
        </w:rPr>
      </w:pPr>
      <w:ins w:id="259" w:author="Master Repository Process" w:date="2025-06-20T10:52:00Z">
        <w:r>
          <w:tab/>
          <w:t>(b)</w:t>
        </w:r>
        <w:r>
          <w:tab/>
          <w:t>by adjusting the quantity as measured by a faulty meter to take into account the effects of the fault; or</w:t>
        </w:r>
      </w:ins>
    </w:p>
    <w:p>
      <w:pPr>
        <w:pStyle w:val="Indenta"/>
        <w:rPr>
          <w:ins w:id="260" w:author="Master Repository Process" w:date="2025-06-20T10:52:00Z"/>
        </w:rPr>
      </w:pPr>
      <w:ins w:id="261" w:author="Master Repository Process" w:date="2025-06-20T10:52:00Z">
        <w:r>
          <w:tab/>
          <w:t>(c)</w:t>
        </w:r>
        <w:r>
          <w:tab/>
          <w:t>on a basis agreed with the customer.</w:t>
        </w:r>
      </w:ins>
    </w:p>
    <w:p>
      <w:pPr>
        <w:pStyle w:val="Subsection"/>
        <w:rPr>
          <w:ins w:id="262" w:author="Master Repository Process" w:date="2025-06-20T10:52:00Z"/>
        </w:rPr>
      </w:pPr>
      <w:ins w:id="263" w:author="Master Repository Process" w:date="2025-06-20T10:52:00Z">
        <w:r>
          <w:tab/>
          <w:t>(6)</w:t>
        </w:r>
        <w:r>
          <w:tab/>
          <w:t>Despite subclauses (4) and (5), at least once in every 12</w:t>
        </w:r>
        <w:r>
          <w:noBreakHyphen/>
          <w:t>month period a bill for usage based on a meter reading must be issued.</w:t>
        </w:r>
      </w:ins>
    </w:p>
    <w:p>
      <w:pPr>
        <w:pStyle w:val="Subsection"/>
        <w:rPr>
          <w:ins w:id="264" w:author="Master Repository Process" w:date="2025-06-20T10:52:00Z"/>
        </w:rPr>
      </w:pPr>
      <w:ins w:id="265" w:author="Master Repository Process" w:date="2025-06-20T10:52:00Z">
        <w:r>
          <w:tab/>
          <w:t>(7)</w:t>
        </w:r>
        <w:r>
          <w:tab/>
          <w:t xml:space="preserve">However, subclause (6) does not apply if the licensee — </w:t>
        </w:r>
      </w:ins>
    </w:p>
    <w:p>
      <w:pPr>
        <w:pStyle w:val="Indenta"/>
        <w:rPr>
          <w:ins w:id="266" w:author="Master Repository Process" w:date="2025-06-20T10:52:00Z"/>
        </w:rPr>
      </w:pPr>
      <w:ins w:id="267" w:author="Master Repository Process" w:date="2025-06-20T10:52:00Z">
        <w:r>
          <w:tab/>
          <w:t>(a)</w:t>
        </w:r>
        <w:r>
          <w:tab/>
          <w:t xml:space="preserve">is satisfied that the customer has failed to comply with the </w:t>
        </w:r>
        <w:r>
          <w:rPr>
            <w:i/>
            <w:iCs/>
          </w:rPr>
          <w:t xml:space="preserve">Water Services Regulations 2013 </w:t>
        </w:r>
        <w:r>
          <w:t>regulation 24(1) in relation to the meter that is required to be read; and</w:t>
        </w:r>
      </w:ins>
    </w:p>
    <w:p>
      <w:pPr>
        <w:pStyle w:val="Indenta"/>
        <w:rPr>
          <w:ins w:id="268" w:author="Master Repository Process" w:date="2025-06-20T10:52:00Z"/>
          <w:rStyle w:val="DraftersNotes"/>
          <w:b w:val="0"/>
          <w:i w:val="0"/>
          <w:sz w:val="24"/>
        </w:rPr>
      </w:pPr>
      <w:ins w:id="269" w:author="Master Repository Process" w:date="2025-06-20T10:52:00Z">
        <w:r>
          <w:tab/>
          <w:t>(b)</w:t>
        </w:r>
        <w:r>
          <w:tab/>
          <w:t xml:space="preserve">has given a compliance notice to the customer under the </w:t>
        </w:r>
        <w:r>
          <w:rPr>
            <w:i/>
            <w:iCs/>
          </w:rPr>
          <w:t xml:space="preserve">Water Services Regulations 2013 </w:t>
        </w:r>
        <w:r>
          <w:t>regulation 24(3) in relation to that meter within the last 12 months.</w:t>
        </w:r>
      </w:ins>
    </w:p>
    <w:p>
      <w:pPr>
        <w:pStyle w:val="Heading5"/>
        <w:rPr>
          <w:ins w:id="270" w:author="Master Repository Process" w:date="2025-06-20T10:52:00Z"/>
        </w:rPr>
      </w:pPr>
      <w:bookmarkStart w:id="271" w:name="_Toc166837927"/>
      <w:bookmarkStart w:id="272" w:name="_Toc166838617"/>
      <w:bookmarkStart w:id="273" w:name="_Toc170134845"/>
      <w:ins w:id="274" w:author="Master Repository Process" w:date="2025-06-20T10:52:00Z">
        <w:r>
          <w:rPr>
            <w:rStyle w:val="CharSectno"/>
          </w:rPr>
          <w:t>12</w:t>
        </w:r>
        <w:r>
          <w:t>.</w:t>
        </w:r>
        <w:r>
          <w:tab/>
          <w:t>Sending bills</w:t>
        </w:r>
        <w:bookmarkEnd w:id="271"/>
        <w:bookmarkEnd w:id="272"/>
        <w:bookmarkEnd w:id="273"/>
      </w:ins>
    </w:p>
    <w:p>
      <w:pPr>
        <w:pStyle w:val="Subsection"/>
        <w:rPr>
          <w:ins w:id="275" w:author="Master Repository Process" w:date="2025-06-20T10:52:00Z"/>
        </w:rPr>
      </w:pPr>
      <w:ins w:id="276" w:author="Master Repository Process" w:date="2025-06-20T10:52:00Z">
        <w:r>
          <w:tab/>
          <w:t>(1)</w:t>
        </w:r>
        <w:r>
          <w:tab/>
          <w:t xml:space="preserve">A licensee must allow a customer to choose to receive bills — </w:t>
        </w:r>
      </w:ins>
    </w:p>
    <w:p>
      <w:pPr>
        <w:pStyle w:val="Indenta"/>
        <w:rPr>
          <w:ins w:id="277" w:author="Master Repository Process" w:date="2025-06-20T10:52:00Z"/>
        </w:rPr>
      </w:pPr>
      <w:ins w:id="278" w:author="Master Repository Process" w:date="2025-06-20T10:52:00Z">
        <w:r>
          <w:tab/>
          <w:t>(a)</w:t>
        </w:r>
        <w:r>
          <w:tab/>
          <w:t>by post; or</w:t>
        </w:r>
      </w:ins>
    </w:p>
    <w:p>
      <w:pPr>
        <w:pStyle w:val="Indenta"/>
        <w:rPr>
          <w:ins w:id="279" w:author="Master Repository Process" w:date="2025-06-20T10:52:00Z"/>
        </w:rPr>
      </w:pPr>
      <w:ins w:id="280" w:author="Master Repository Process" w:date="2025-06-20T10:52:00Z">
        <w:r>
          <w:tab/>
          <w:t>(b)</w:t>
        </w:r>
        <w:r>
          <w:tab/>
          <w:t>by email.</w:t>
        </w:r>
      </w:ins>
    </w:p>
    <w:p>
      <w:pPr>
        <w:pStyle w:val="Subsection"/>
        <w:rPr>
          <w:ins w:id="281" w:author="Master Repository Process" w:date="2025-06-20T10:52:00Z"/>
        </w:rPr>
      </w:pPr>
      <w:ins w:id="282" w:author="Master Repository Process" w:date="2025-06-20T10:52:00Z">
        <w:r>
          <w:tab/>
          <w:t>(2)</w:t>
        </w:r>
        <w:r>
          <w:tab/>
          <w:t>A licensee must, when offering a choice under subclause (1), inform the customer of any charge for sending a bill.</w:t>
        </w:r>
      </w:ins>
    </w:p>
    <w:p>
      <w:pPr>
        <w:pStyle w:val="Subsection"/>
        <w:rPr>
          <w:ins w:id="283" w:author="Master Repository Process" w:date="2025-06-20T10:52:00Z"/>
        </w:rPr>
      </w:pPr>
      <w:ins w:id="284" w:author="Master Repository Process" w:date="2025-06-20T10:52:00Z">
        <w:r>
          <w:tab/>
          <w:t>(3)</w:t>
        </w:r>
        <w:r>
          <w:tab/>
          <w:t xml:space="preserve">A bill sent by post must be sent — </w:t>
        </w:r>
      </w:ins>
    </w:p>
    <w:p>
      <w:pPr>
        <w:pStyle w:val="Indenta"/>
        <w:rPr>
          <w:ins w:id="285" w:author="Master Repository Process" w:date="2025-06-20T10:52:00Z"/>
        </w:rPr>
      </w:pPr>
      <w:ins w:id="286" w:author="Master Repository Process" w:date="2025-06-20T10:52:00Z">
        <w:r>
          <w:tab/>
          <w:t>(a)</w:t>
        </w:r>
        <w:r>
          <w:tab/>
          <w:t>to the address of the place in respect of which the water service is provided; or</w:t>
        </w:r>
      </w:ins>
    </w:p>
    <w:p>
      <w:pPr>
        <w:pStyle w:val="Indenta"/>
        <w:rPr>
          <w:ins w:id="287" w:author="Master Repository Process" w:date="2025-06-20T10:52:00Z"/>
        </w:rPr>
      </w:pPr>
      <w:ins w:id="288" w:author="Master Repository Process" w:date="2025-06-20T10:52:00Z">
        <w:r>
          <w:tab/>
          <w:t>(b)</w:t>
        </w:r>
        <w:r>
          <w:tab/>
          <w:t>if the customer nominates another address, to the nominated address.</w:t>
        </w:r>
      </w:ins>
    </w:p>
    <w:p>
      <w:pPr>
        <w:pStyle w:val="Subsection"/>
        <w:rPr>
          <w:ins w:id="289" w:author="Master Repository Process" w:date="2025-06-20T10:52:00Z"/>
        </w:rPr>
      </w:pPr>
      <w:ins w:id="290" w:author="Master Repository Process" w:date="2025-06-20T10:52:00Z">
        <w:r>
          <w:tab/>
          <w:t>(4)</w:t>
        </w:r>
        <w:r>
          <w:tab/>
          <w:t>A bill sent by email must be sent to an email address provided by the customer (and if the customer does not provide an email address then the bill may be sent by post).</w:t>
        </w:r>
      </w:ins>
    </w:p>
    <w:p>
      <w:pPr>
        <w:pStyle w:val="Subsection"/>
        <w:rPr>
          <w:ins w:id="291" w:author="Master Repository Process" w:date="2025-06-20T10:52:00Z"/>
        </w:rPr>
      </w:pPr>
      <w:ins w:id="292" w:author="Master Repository Process" w:date="2025-06-20T10:52:00Z">
        <w:r>
          <w:tab/>
          <w:t>(5)</w:t>
        </w:r>
        <w:r>
          <w:tab/>
          <w:t xml:space="preserve">A licensee must not charge a customer for sending a bill if the customer — </w:t>
        </w:r>
      </w:ins>
    </w:p>
    <w:p>
      <w:pPr>
        <w:pStyle w:val="Indenta"/>
        <w:rPr>
          <w:ins w:id="293" w:author="Master Repository Process" w:date="2025-06-20T10:52:00Z"/>
        </w:rPr>
      </w:pPr>
      <w:ins w:id="294" w:author="Master Repository Process" w:date="2025-06-20T10:52:00Z">
        <w:r>
          <w:tab/>
          <w:t>(a)</w:t>
        </w:r>
        <w:r>
          <w:tab/>
          <w:t>has advised the licensee that they are affected by family violence; or</w:t>
        </w:r>
      </w:ins>
    </w:p>
    <w:p>
      <w:pPr>
        <w:pStyle w:val="Indenta"/>
        <w:rPr>
          <w:ins w:id="295" w:author="Master Repository Process" w:date="2025-06-20T10:52:00Z"/>
        </w:rPr>
      </w:pPr>
      <w:ins w:id="296" w:author="Master Repository Process" w:date="2025-06-20T10:52:00Z">
        <w:r>
          <w:tab/>
          <w:t>(b)</w:t>
        </w:r>
        <w:r>
          <w:tab/>
          <w:t>is receiving a concession; or</w:t>
        </w:r>
      </w:ins>
    </w:p>
    <w:p>
      <w:pPr>
        <w:pStyle w:val="Indenta"/>
        <w:rPr>
          <w:ins w:id="297" w:author="Master Repository Process" w:date="2025-06-20T10:52:00Z"/>
        </w:rPr>
      </w:pPr>
      <w:ins w:id="298" w:author="Master Repository Process" w:date="2025-06-20T10:52:00Z">
        <w:r>
          <w:tab/>
          <w:t>(c)</w:t>
        </w:r>
        <w:r>
          <w:tab/>
          <w:t>has been assessed by the licensee as a customer experiencing financial hardship; or</w:t>
        </w:r>
      </w:ins>
    </w:p>
    <w:p>
      <w:pPr>
        <w:pStyle w:val="Indenta"/>
        <w:rPr>
          <w:ins w:id="299" w:author="Master Repository Process" w:date="2025-06-20T10:52:00Z"/>
        </w:rPr>
      </w:pPr>
      <w:ins w:id="300" w:author="Master Repository Process" w:date="2025-06-20T10:52:00Z">
        <w:r>
          <w:tab/>
          <w:t>(d)</w:t>
        </w:r>
        <w:r>
          <w:tab/>
          <w:t>is recorded on the preserved supply register under Part 9.</w:t>
        </w:r>
      </w:ins>
    </w:p>
    <w:p>
      <w:pPr>
        <w:pStyle w:val="Footnotesection"/>
        <w:rPr>
          <w:ins w:id="301" w:author="Master Repository Process" w:date="2025-06-20T10:52:00Z"/>
        </w:rPr>
      </w:pPr>
      <w:bookmarkStart w:id="302" w:name="_Toc166837928"/>
      <w:bookmarkStart w:id="303" w:name="_Toc166838618"/>
      <w:ins w:id="304" w:author="Master Repository Process" w:date="2025-06-20T10:52:00Z">
        <w:r>
          <w:tab/>
          <w:t>[Clause 12 amended: SL 2024/106 cl. 7.]</w:t>
        </w:r>
      </w:ins>
    </w:p>
    <w:p>
      <w:pPr>
        <w:pStyle w:val="Heading5"/>
        <w:rPr>
          <w:ins w:id="305" w:author="Master Repository Process" w:date="2025-06-20T10:52:00Z"/>
        </w:rPr>
      </w:pPr>
      <w:bookmarkStart w:id="306" w:name="_Toc170134846"/>
      <w:ins w:id="307" w:author="Master Repository Process" w:date="2025-06-20T10:52:00Z">
        <w:r>
          <w:rPr>
            <w:rStyle w:val="CharSectno"/>
          </w:rPr>
          <w:t>13</w:t>
        </w:r>
        <w:r>
          <w:t>.</w:t>
        </w:r>
        <w:r>
          <w:tab/>
          <w:t>Information on bills</w:t>
        </w:r>
        <w:bookmarkEnd w:id="302"/>
        <w:bookmarkEnd w:id="303"/>
        <w:bookmarkEnd w:id="306"/>
      </w:ins>
    </w:p>
    <w:p>
      <w:pPr>
        <w:pStyle w:val="Subsection"/>
        <w:rPr>
          <w:ins w:id="308" w:author="Master Repository Process" w:date="2025-06-20T10:52:00Z"/>
        </w:rPr>
      </w:pPr>
      <w:ins w:id="309" w:author="Master Repository Process" w:date="2025-06-20T10:52:00Z">
        <w:r>
          <w:tab/>
          <w:t>(1)</w:t>
        </w:r>
        <w:r>
          <w:tab/>
          <w:t>In addition to any information required to be included on a customer’s bill under another provision of this code, a licensee must include the information set out in this clause on the customer’s bill.</w:t>
        </w:r>
      </w:ins>
    </w:p>
    <w:p>
      <w:pPr>
        <w:pStyle w:val="Subsection"/>
        <w:rPr>
          <w:ins w:id="310" w:author="Master Repository Process" w:date="2025-06-20T10:52:00Z"/>
        </w:rPr>
      </w:pPr>
      <w:ins w:id="311" w:author="Master Repository Process" w:date="2025-06-20T10:52:00Z">
        <w:r>
          <w:tab/>
          <w:t>(2)</w:t>
        </w:r>
        <w:r>
          <w:tab/>
          <w:t xml:space="preserve">The bill must contain the following information — </w:t>
        </w:r>
      </w:ins>
    </w:p>
    <w:p>
      <w:pPr>
        <w:pStyle w:val="Indenta"/>
        <w:rPr>
          <w:ins w:id="312" w:author="Master Repository Process" w:date="2025-06-20T10:52:00Z"/>
        </w:rPr>
      </w:pPr>
      <w:ins w:id="313" w:author="Master Repository Process" w:date="2025-06-20T10:52:00Z">
        <w:r>
          <w:tab/>
          <w:t>(a)</w:t>
        </w:r>
        <w:r>
          <w:tab/>
          <w:t>the customer’s name;</w:t>
        </w:r>
      </w:ins>
    </w:p>
    <w:p>
      <w:pPr>
        <w:pStyle w:val="Indenta"/>
        <w:rPr>
          <w:ins w:id="314" w:author="Master Repository Process" w:date="2025-06-20T10:52:00Z"/>
        </w:rPr>
      </w:pPr>
      <w:ins w:id="315" w:author="Master Repository Process" w:date="2025-06-20T10:52:00Z">
        <w:r>
          <w:tab/>
          <w:t>(b)</w:t>
        </w:r>
        <w:r>
          <w:tab/>
          <w:t>the account number;</w:t>
        </w:r>
      </w:ins>
    </w:p>
    <w:p>
      <w:pPr>
        <w:pStyle w:val="Indenta"/>
        <w:rPr>
          <w:ins w:id="316" w:author="Master Repository Process" w:date="2025-06-20T10:52:00Z"/>
        </w:rPr>
      </w:pPr>
      <w:ins w:id="317" w:author="Master Repository Process" w:date="2025-06-20T10:52:00Z">
        <w:r>
          <w:tab/>
          <w:t>(c)</w:t>
        </w:r>
        <w:r>
          <w:tab/>
          <w:t>the address of the place in respect of which the water service is provided;</w:t>
        </w:r>
      </w:ins>
    </w:p>
    <w:p>
      <w:pPr>
        <w:pStyle w:val="Indenta"/>
        <w:rPr>
          <w:ins w:id="318" w:author="Master Repository Process" w:date="2025-06-20T10:52:00Z"/>
        </w:rPr>
      </w:pPr>
      <w:ins w:id="319" w:author="Master Repository Process" w:date="2025-06-20T10:52:00Z">
        <w:r>
          <w:tab/>
          <w:t>(d)</w:t>
        </w:r>
        <w:r>
          <w:tab/>
          <w:t>any other address nominated by the customer for the sending of bills;</w:t>
        </w:r>
      </w:ins>
    </w:p>
    <w:p>
      <w:pPr>
        <w:pStyle w:val="Indenta"/>
        <w:rPr>
          <w:ins w:id="320" w:author="Master Repository Process" w:date="2025-06-20T10:52:00Z"/>
        </w:rPr>
      </w:pPr>
      <w:ins w:id="321" w:author="Master Repository Process" w:date="2025-06-20T10:52:00Z">
        <w:r>
          <w:tab/>
          <w:t>(e)</w:t>
        </w:r>
        <w:r>
          <w:tab/>
          <w:t>the date on which the bill is issued;</w:t>
        </w:r>
      </w:ins>
    </w:p>
    <w:p>
      <w:pPr>
        <w:pStyle w:val="Indenta"/>
        <w:rPr>
          <w:ins w:id="322" w:author="Master Repository Process" w:date="2025-06-20T10:52:00Z"/>
        </w:rPr>
      </w:pPr>
      <w:ins w:id="323" w:author="Master Repository Process" w:date="2025-06-20T10:52:00Z">
        <w:r>
          <w:tab/>
          <w:t>(f)</w:t>
        </w:r>
        <w:r>
          <w:tab/>
          <w:t>the charge payable;</w:t>
        </w:r>
      </w:ins>
    </w:p>
    <w:p>
      <w:pPr>
        <w:pStyle w:val="Indenta"/>
        <w:rPr>
          <w:ins w:id="324" w:author="Master Repository Process" w:date="2025-06-20T10:52:00Z"/>
        </w:rPr>
      </w:pPr>
      <w:ins w:id="325" w:author="Master Repository Process" w:date="2025-06-20T10:52:00Z">
        <w:r>
          <w:tab/>
          <w:t>(g)</w:t>
        </w:r>
        <w:r>
          <w:tab/>
          <w:t>the water service for which the charge is payable;</w:t>
        </w:r>
      </w:ins>
    </w:p>
    <w:p>
      <w:pPr>
        <w:pStyle w:val="Indenta"/>
        <w:rPr>
          <w:ins w:id="326" w:author="Master Repository Process" w:date="2025-06-20T10:52:00Z"/>
        </w:rPr>
      </w:pPr>
      <w:ins w:id="327" w:author="Master Repository Process" w:date="2025-06-20T10:52:00Z">
        <w:r>
          <w:tab/>
          <w:t>(h)</w:t>
        </w:r>
        <w:r>
          <w:tab/>
          <w:t>the date when payment is due;</w:t>
        </w:r>
      </w:ins>
    </w:p>
    <w:p>
      <w:pPr>
        <w:pStyle w:val="Indenta"/>
        <w:rPr>
          <w:ins w:id="328" w:author="Master Repository Process" w:date="2025-06-20T10:52:00Z"/>
        </w:rPr>
      </w:pPr>
      <w:ins w:id="329" w:author="Master Repository Process" w:date="2025-06-20T10:52:00Z">
        <w:r>
          <w:tab/>
          <w:t>(i)</w:t>
        </w:r>
        <w:r>
          <w:tab/>
          <w:t>the nature and amount of any applicable concession;</w:t>
        </w:r>
      </w:ins>
    </w:p>
    <w:p>
      <w:pPr>
        <w:pStyle w:val="Indenta"/>
        <w:rPr>
          <w:ins w:id="330" w:author="Master Repository Process" w:date="2025-06-20T10:52:00Z"/>
        </w:rPr>
      </w:pPr>
      <w:ins w:id="331" w:author="Master Repository Process" w:date="2025-06-20T10:52:00Z">
        <w:r>
          <w:tab/>
          <w:t>(j)</w:t>
        </w:r>
        <w:r>
          <w:tab/>
          <w:t>the amount of any interest or fees charged for late payment of amounts outstanding from previous bills;</w:t>
        </w:r>
      </w:ins>
    </w:p>
    <w:p>
      <w:pPr>
        <w:pStyle w:val="Indenta"/>
        <w:rPr>
          <w:ins w:id="332" w:author="Master Repository Process" w:date="2025-06-20T10:52:00Z"/>
        </w:rPr>
      </w:pPr>
      <w:ins w:id="333" w:author="Master Repository Process" w:date="2025-06-20T10:52:00Z">
        <w:r>
          <w:tab/>
          <w:t>(k)</w:t>
        </w:r>
        <w:r>
          <w:tab/>
          <w:t>the amount of any arrears or credit standing to the customer’s name;</w:t>
        </w:r>
      </w:ins>
    </w:p>
    <w:p>
      <w:pPr>
        <w:pStyle w:val="Indenta"/>
        <w:rPr>
          <w:ins w:id="334" w:author="Master Repository Process" w:date="2025-06-20T10:52:00Z"/>
        </w:rPr>
      </w:pPr>
      <w:ins w:id="335" w:author="Master Repository Process" w:date="2025-06-20T10:52:00Z">
        <w:r>
          <w:tab/>
          <w:t>(l)</w:t>
        </w:r>
        <w:r>
          <w:tab/>
          <w:t>the options for payment that are available to the customer;</w:t>
        </w:r>
      </w:ins>
    </w:p>
    <w:p>
      <w:pPr>
        <w:pStyle w:val="Indenta"/>
        <w:rPr>
          <w:ins w:id="336" w:author="Master Repository Process" w:date="2025-06-20T10:52:00Z"/>
        </w:rPr>
      </w:pPr>
      <w:ins w:id="337" w:author="Master Repository Process" w:date="2025-06-20T10:52:00Z">
        <w:r>
          <w:tab/>
          <w:t>(m)</w:t>
        </w:r>
        <w:r>
          <w:tab/>
          <w:t>if applicable, a statement advising the customer that interest or fees may be charged for late payment of the bill;</w:t>
        </w:r>
      </w:ins>
    </w:p>
    <w:p>
      <w:pPr>
        <w:pStyle w:val="Indenta"/>
        <w:rPr>
          <w:ins w:id="338" w:author="Master Repository Process" w:date="2025-06-20T10:52:00Z"/>
        </w:rPr>
      </w:pPr>
      <w:ins w:id="339" w:author="Master Repository Process" w:date="2025-06-20T10:52:00Z">
        <w:r>
          <w:tab/>
          <w:t>(n)</w:t>
        </w:r>
        <w:r>
          <w:tab/>
          <w:t>a statement advising the customer that the licensee can be contacted for assistance if the customer is experiencing problems paying the bill.</w:t>
        </w:r>
      </w:ins>
    </w:p>
    <w:p>
      <w:pPr>
        <w:pStyle w:val="Subsection"/>
        <w:rPr>
          <w:ins w:id="340" w:author="Master Repository Process" w:date="2025-06-20T10:52:00Z"/>
        </w:rPr>
      </w:pPr>
      <w:ins w:id="341" w:author="Master Repository Process" w:date="2025-06-20T10:52:00Z">
        <w:r>
          <w:tab/>
          <w:t>(3)</w:t>
        </w:r>
        <w:r>
          <w:tab/>
          <w:t xml:space="preserve">A bill for usage for a metered water service must also contain the following information — </w:t>
        </w:r>
      </w:ins>
    </w:p>
    <w:p>
      <w:pPr>
        <w:pStyle w:val="Indenta"/>
        <w:rPr>
          <w:ins w:id="342" w:author="Master Repository Process" w:date="2025-06-20T10:52:00Z"/>
        </w:rPr>
      </w:pPr>
      <w:ins w:id="343" w:author="Master Repository Process" w:date="2025-06-20T10:52:00Z">
        <w:r>
          <w:tab/>
          <w:t>(a)</w:t>
        </w:r>
        <w:r>
          <w:tab/>
          <w:t xml:space="preserve">whether the bill is based on — </w:t>
        </w:r>
      </w:ins>
    </w:p>
    <w:p>
      <w:pPr>
        <w:pStyle w:val="Indenti"/>
        <w:rPr>
          <w:ins w:id="344" w:author="Master Repository Process" w:date="2025-06-20T10:52:00Z"/>
        </w:rPr>
      </w:pPr>
      <w:ins w:id="345" w:author="Master Repository Process" w:date="2025-06-20T10:52:00Z">
        <w:r>
          <w:tab/>
          <w:t>(i)</w:t>
        </w:r>
        <w:r>
          <w:tab/>
          <w:t>a meter reading; or</w:t>
        </w:r>
      </w:ins>
    </w:p>
    <w:p>
      <w:pPr>
        <w:pStyle w:val="Indenti"/>
        <w:rPr>
          <w:ins w:id="346" w:author="Master Repository Process" w:date="2025-06-20T10:52:00Z"/>
        </w:rPr>
      </w:pPr>
      <w:ins w:id="347" w:author="Master Repository Process" w:date="2025-06-20T10:52:00Z">
        <w:r>
          <w:tab/>
          <w:t>(ii)</w:t>
        </w:r>
        <w:r>
          <w:tab/>
          <w:t>an estimate of the quantity of water supplied or the quantity of wastewater discharged;</w:t>
        </w:r>
      </w:ins>
    </w:p>
    <w:p>
      <w:pPr>
        <w:pStyle w:val="Indenta"/>
        <w:rPr>
          <w:ins w:id="348" w:author="Master Repository Process" w:date="2025-06-20T10:52:00Z"/>
        </w:rPr>
      </w:pPr>
      <w:ins w:id="349" w:author="Master Repository Process" w:date="2025-06-20T10:52:00Z">
        <w:r>
          <w:tab/>
          <w:t>(b)</w:t>
        </w:r>
        <w:r>
          <w:tab/>
          <w:t>the billing period;</w:t>
        </w:r>
      </w:ins>
    </w:p>
    <w:p>
      <w:pPr>
        <w:pStyle w:val="Indenta"/>
        <w:rPr>
          <w:ins w:id="350" w:author="Master Repository Process" w:date="2025-06-20T10:52:00Z"/>
        </w:rPr>
      </w:pPr>
      <w:ins w:id="351" w:author="Master Repository Process" w:date="2025-06-20T10:52:00Z">
        <w:r>
          <w:tab/>
          <w:t>(c)</w:t>
        </w:r>
        <w:r>
          <w:tab/>
          <w:t>the number of days to which the bill applies;</w:t>
        </w:r>
      </w:ins>
    </w:p>
    <w:p>
      <w:pPr>
        <w:pStyle w:val="Indenta"/>
        <w:rPr>
          <w:ins w:id="352" w:author="Master Repository Process" w:date="2025-06-20T10:52:00Z"/>
        </w:rPr>
      </w:pPr>
      <w:ins w:id="353" w:author="Master Repository Process" w:date="2025-06-20T10:52:00Z">
        <w:r>
          <w:tab/>
          <w:t>(d)</w:t>
        </w:r>
        <w:r>
          <w:tab/>
          <w:t>the 2 most recent dates on which the quantity of water supplied or the quantity of wastewater discharged was ascertained, whether by a meter reading or an estimate;</w:t>
        </w:r>
      </w:ins>
    </w:p>
    <w:p>
      <w:pPr>
        <w:pStyle w:val="Indenta"/>
        <w:rPr>
          <w:ins w:id="354" w:author="Master Repository Process" w:date="2025-06-20T10:52:00Z"/>
        </w:rPr>
      </w:pPr>
      <w:ins w:id="355" w:author="Master Repository Process" w:date="2025-06-20T10:52:00Z">
        <w:r>
          <w:tab/>
          <w:t>(e)</w:t>
        </w:r>
        <w:r>
          <w:tab/>
          <w:t xml:space="preserve">if the bill is based on a meter reading — </w:t>
        </w:r>
      </w:ins>
    </w:p>
    <w:p>
      <w:pPr>
        <w:pStyle w:val="Indenti"/>
        <w:rPr>
          <w:ins w:id="356" w:author="Master Repository Process" w:date="2025-06-20T10:52:00Z"/>
        </w:rPr>
      </w:pPr>
      <w:ins w:id="357" w:author="Master Repository Process" w:date="2025-06-20T10:52:00Z">
        <w:r>
          <w:tab/>
          <w:t>(i)</w:t>
        </w:r>
        <w:r>
          <w:tab/>
          <w:t>the actual meter reading; and</w:t>
        </w:r>
      </w:ins>
    </w:p>
    <w:p>
      <w:pPr>
        <w:pStyle w:val="Indenti"/>
        <w:rPr>
          <w:ins w:id="358" w:author="Master Repository Process" w:date="2025-06-20T10:52:00Z"/>
        </w:rPr>
      </w:pPr>
      <w:ins w:id="359" w:author="Master Repository Process" w:date="2025-06-20T10:52:00Z">
        <w:r>
          <w:tab/>
          <w:t>(ii)</w:t>
        </w:r>
        <w:r>
          <w:tab/>
          <w:t>the total quantity of water supplied or the quantity of wastewater discharged according to the meter reading;</w:t>
        </w:r>
      </w:ins>
    </w:p>
    <w:p>
      <w:pPr>
        <w:pStyle w:val="Indenta"/>
        <w:rPr>
          <w:ins w:id="360" w:author="Master Repository Process" w:date="2025-06-20T10:52:00Z"/>
        </w:rPr>
      </w:pPr>
      <w:ins w:id="361" w:author="Master Repository Process" w:date="2025-06-20T10:52:00Z">
        <w:r>
          <w:tab/>
          <w:t>(f)</w:t>
        </w:r>
        <w:r>
          <w:tab/>
          <w:t>if the bill is based on an estimate, the total quantity of water supplied or the quantity of wastewater discharged according to the estimate;</w:t>
        </w:r>
      </w:ins>
    </w:p>
    <w:p>
      <w:pPr>
        <w:pStyle w:val="Indenta"/>
        <w:rPr>
          <w:ins w:id="362" w:author="Master Repository Process" w:date="2025-06-20T10:52:00Z"/>
        </w:rPr>
      </w:pPr>
      <w:ins w:id="363" w:author="Master Repository Process" w:date="2025-06-20T10:52:00Z">
        <w:r>
          <w:tab/>
          <w:t>(g)</w:t>
        </w:r>
        <w:r>
          <w:tab/>
          <w:t xml:space="preserve">information, if available, about the customer’s water usage in the billing period compared with the customer’s water usage — </w:t>
        </w:r>
      </w:ins>
    </w:p>
    <w:p>
      <w:pPr>
        <w:pStyle w:val="Indenti"/>
        <w:rPr>
          <w:ins w:id="364" w:author="Master Repository Process" w:date="2025-06-20T10:52:00Z"/>
        </w:rPr>
      </w:pPr>
      <w:ins w:id="365" w:author="Master Repository Process" w:date="2025-06-20T10:52:00Z">
        <w:r>
          <w:tab/>
          <w:t>(i)</w:t>
        </w:r>
        <w:r>
          <w:tab/>
          <w:t>in the previous billing period; and</w:t>
        </w:r>
      </w:ins>
    </w:p>
    <w:p>
      <w:pPr>
        <w:pStyle w:val="Indenti"/>
        <w:rPr>
          <w:ins w:id="366" w:author="Master Repository Process" w:date="2025-06-20T10:52:00Z"/>
        </w:rPr>
      </w:pPr>
      <w:ins w:id="367" w:author="Master Repository Process" w:date="2025-06-20T10:52:00Z">
        <w:r>
          <w:tab/>
          <w:t>(ii)</w:t>
        </w:r>
        <w:r>
          <w:tab/>
          <w:t>in the corresponding billing period in the previous year.</w:t>
        </w:r>
      </w:ins>
    </w:p>
    <w:p>
      <w:pPr>
        <w:pStyle w:val="Subsection"/>
        <w:rPr>
          <w:ins w:id="368" w:author="Master Repository Process" w:date="2025-06-20T10:52:00Z"/>
        </w:rPr>
      </w:pPr>
      <w:ins w:id="369" w:author="Master Repository Process" w:date="2025-06-20T10:52:00Z">
        <w:r>
          <w:tab/>
          <w:t>(4)</w:t>
        </w:r>
        <w:r>
          <w:tab/>
          <w:t xml:space="preserve">If a bill for usage for a metered water service is based on an estimate, the bill must inform the customer that the licensee will tell the customer on request — </w:t>
        </w:r>
      </w:ins>
    </w:p>
    <w:p>
      <w:pPr>
        <w:pStyle w:val="Indenta"/>
        <w:rPr>
          <w:ins w:id="370" w:author="Master Repository Process" w:date="2025-06-20T10:52:00Z"/>
        </w:rPr>
      </w:pPr>
      <w:ins w:id="371" w:author="Master Repository Process" w:date="2025-06-20T10:52:00Z">
        <w:r>
          <w:tab/>
          <w:t>(a)</w:t>
        </w:r>
        <w:r>
          <w:tab/>
          <w:t>the basis of the estimate; and</w:t>
        </w:r>
      </w:ins>
    </w:p>
    <w:p>
      <w:pPr>
        <w:pStyle w:val="Indenta"/>
        <w:rPr>
          <w:ins w:id="372" w:author="Master Repository Process" w:date="2025-06-20T10:52:00Z"/>
        </w:rPr>
      </w:pPr>
      <w:ins w:id="373" w:author="Master Repository Process" w:date="2025-06-20T10:52:00Z">
        <w:r>
          <w:tab/>
          <w:t>(b)</w:t>
        </w:r>
        <w:r>
          <w:tab/>
          <w:t>the reason for the estimate.</w:t>
        </w:r>
      </w:ins>
    </w:p>
    <w:p>
      <w:pPr>
        <w:pStyle w:val="Subsection"/>
        <w:rPr>
          <w:ins w:id="374" w:author="Master Repository Process" w:date="2025-06-20T10:52:00Z"/>
        </w:rPr>
      </w:pPr>
      <w:ins w:id="375" w:author="Master Repository Process" w:date="2025-06-20T10:52:00Z">
        <w:r>
          <w:tab/>
          <w:t>(5)</w:t>
        </w:r>
        <w:r>
          <w:tab/>
          <w:t xml:space="preserve">The bill must contain the following general information — </w:t>
        </w:r>
      </w:ins>
    </w:p>
    <w:p>
      <w:pPr>
        <w:pStyle w:val="Indenta"/>
        <w:rPr>
          <w:ins w:id="376" w:author="Master Repository Process" w:date="2025-06-20T10:52:00Z"/>
        </w:rPr>
      </w:pPr>
      <w:ins w:id="377" w:author="Master Repository Process" w:date="2025-06-20T10:52:00Z">
        <w:r>
          <w:tab/>
          <w:t>(a)</w:t>
        </w:r>
        <w:r>
          <w:tab/>
          <w:t>the licensee’s website address;</w:t>
        </w:r>
      </w:ins>
    </w:p>
    <w:p>
      <w:pPr>
        <w:pStyle w:val="Indenta"/>
        <w:rPr>
          <w:ins w:id="378" w:author="Master Repository Process" w:date="2025-06-20T10:52:00Z"/>
        </w:rPr>
      </w:pPr>
      <w:ins w:id="379" w:author="Master Repository Process" w:date="2025-06-20T10:52:00Z">
        <w:r>
          <w:tab/>
          <w:t>(b)</w:t>
        </w:r>
        <w:r>
          <w:tab/>
          <w:t>a telephone number for account, payment and general enquiries;</w:t>
        </w:r>
      </w:ins>
    </w:p>
    <w:p>
      <w:pPr>
        <w:pStyle w:val="Indenta"/>
        <w:rPr>
          <w:ins w:id="380" w:author="Master Repository Process" w:date="2025-06-20T10:52:00Z"/>
        </w:rPr>
      </w:pPr>
      <w:ins w:id="381" w:author="Master Repository Process" w:date="2025-06-20T10:52:00Z">
        <w:r>
          <w:tab/>
          <w:t>(c)</w:t>
        </w:r>
        <w:r>
          <w:tab/>
          <w:t>a telephone number for complaints;</w:t>
        </w:r>
      </w:ins>
    </w:p>
    <w:p>
      <w:pPr>
        <w:pStyle w:val="Indenta"/>
        <w:rPr>
          <w:ins w:id="382" w:author="Master Repository Process" w:date="2025-06-20T10:52:00Z"/>
        </w:rPr>
      </w:pPr>
      <w:ins w:id="383" w:author="Master Repository Process" w:date="2025-06-20T10:52:00Z">
        <w:r>
          <w:tab/>
          <w:t>(d)</w:t>
        </w:r>
        <w:r>
          <w:tab/>
          <w:t>a Freecall telephone number for the office of the water services ombudsman;</w:t>
        </w:r>
      </w:ins>
    </w:p>
    <w:p>
      <w:pPr>
        <w:pStyle w:val="Indenta"/>
        <w:rPr>
          <w:ins w:id="384" w:author="Master Repository Process" w:date="2025-06-20T10:52:00Z"/>
        </w:rPr>
      </w:pPr>
      <w:ins w:id="385" w:author="Master Repository Process" w:date="2025-06-20T10:52:00Z">
        <w:r>
          <w:tab/>
          <w:t>(e)</w:t>
        </w:r>
        <w:r>
          <w:tab/>
          <w:t>the telephone number of the 24</w:t>
        </w:r>
        <w:r>
          <w:noBreakHyphen/>
          <w:t>hour information line provided under clause 48;</w:t>
        </w:r>
      </w:ins>
    </w:p>
    <w:p>
      <w:pPr>
        <w:pStyle w:val="Indenta"/>
        <w:rPr>
          <w:ins w:id="386" w:author="Master Repository Process" w:date="2025-06-20T10:52:00Z"/>
        </w:rPr>
      </w:pPr>
      <w:ins w:id="387" w:author="Master Repository Process" w:date="2025-06-20T10:52:00Z">
        <w:r>
          <w:tab/>
          <w:t>(f)</w:t>
        </w:r>
        <w:r>
          <w:tab/>
          <w:t>contact details for account, payment and general enquiries for use by customers with hearing or speech impairment;</w:t>
        </w:r>
      </w:ins>
    </w:p>
    <w:p>
      <w:pPr>
        <w:pStyle w:val="Indenta"/>
        <w:rPr>
          <w:ins w:id="388" w:author="Master Repository Process" w:date="2025-06-20T10:52:00Z"/>
        </w:rPr>
      </w:pPr>
      <w:ins w:id="389" w:author="Master Repository Process" w:date="2025-06-20T10:52:00Z">
        <w:r>
          <w:tab/>
          <w:t>(g)</w:t>
        </w:r>
        <w:r>
          <w:tab/>
          <w:t>for a residential customer, the telephone number for interpreter services together with the National Interpreter Symbol and the words “Interpreter Services”;</w:t>
        </w:r>
      </w:ins>
    </w:p>
    <w:p>
      <w:pPr>
        <w:pStyle w:val="Indenta"/>
        <w:rPr>
          <w:ins w:id="390" w:author="Master Repository Process" w:date="2025-06-20T10:52:00Z"/>
        </w:rPr>
      </w:pPr>
      <w:ins w:id="391" w:author="Master Repository Process" w:date="2025-06-20T10:52:00Z">
        <w:r>
          <w:tab/>
          <w:t>(h)</w:t>
        </w:r>
        <w:r>
          <w:tab/>
          <w:t>a statement that the website contains information about estimates, meter reading and testing, complaints and review;</w:t>
        </w:r>
      </w:ins>
    </w:p>
    <w:p>
      <w:pPr>
        <w:pStyle w:val="Indenta"/>
        <w:rPr>
          <w:ins w:id="392" w:author="Master Repository Process" w:date="2025-06-20T10:52:00Z"/>
        </w:rPr>
      </w:pPr>
      <w:ins w:id="393" w:author="Master Repository Process" w:date="2025-06-20T10:52:00Z">
        <w:r>
          <w:tab/>
          <w:t>(i)</w:t>
        </w:r>
        <w:r>
          <w:tab/>
          <w:t>a statement that the bill can be reviewed in accordance with the licensee’s review procedure mentioned in clause 22.</w:t>
        </w:r>
      </w:ins>
    </w:p>
    <w:p>
      <w:pPr>
        <w:pStyle w:val="Subsection"/>
        <w:rPr>
          <w:ins w:id="394" w:author="Master Repository Process" w:date="2025-06-20T10:52:00Z"/>
        </w:rPr>
      </w:pPr>
      <w:ins w:id="395" w:author="Master Repository Process" w:date="2025-06-20T10:52:00Z">
        <w:r>
          <w:tab/>
          <w:t>(6)</w:t>
        </w:r>
        <w:r>
          <w:tab/>
          <w:t>A bill may be issued for 2 or more water services whether the water services are provided in respect of the same place or in respect of different places.</w:t>
        </w:r>
      </w:ins>
    </w:p>
    <w:p>
      <w:pPr>
        <w:pStyle w:val="Subsection"/>
        <w:rPr>
          <w:ins w:id="396" w:author="Master Repository Process" w:date="2025-06-20T10:52:00Z"/>
        </w:rPr>
      </w:pPr>
      <w:ins w:id="397" w:author="Master Repository Process" w:date="2025-06-20T10:52:00Z">
        <w:r>
          <w:tab/>
          <w:t>(7)</w:t>
        </w:r>
        <w:r>
          <w:tab/>
          <w:t>A bill issued for 2 or more water services must specify the charge payable for each water service.</w:t>
        </w:r>
      </w:ins>
    </w:p>
    <w:p>
      <w:pPr>
        <w:pStyle w:val="Heading5"/>
        <w:keepLines w:val="0"/>
        <w:rPr>
          <w:ins w:id="398" w:author="Master Repository Process" w:date="2025-06-20T10:52:00Z"/>
        </w:rPr>
      </w:pPr>
      <w:bookmarkStart w:id="399" w:name="_Toc166837929"/>
      <w:bookmarkStart w:id="400" w:name="_Toc166838619"/>
      <w:bookmarkStart w:id="401" w:name="_Toc170134847"/>
      <w:ins w:id="402" w:author="Master Repository Process" w:date="2025-06-20T10:52:00Z">
        <w:r>
          <w:rPr>
            <w:rStyle w:val="CharSectno"/>
          </w:rPr>
          <w:t>14</w:t>
        </w:r>
        <w:r>
          <w:t>.</w:t>
        </w:r>
        <w:r>
          <w:tab/>
          <w:t>Estimates: licensee’s obligations</w:t>
        </w:r>
        <w:bookmarkEnd w:id="399"/>
        <w:bookmarkEnd w:id="400"/>
        <w:bookmarkEnd w:id="401"/>
      </w:ins>
    </w:p>
    <w:p>
      <w:pPr>
        <w:pStyle w:val="Subsection"/>
        <w:keepNext/>
        <w:keepLines/>
        <w:rPr>
          <w:ins w:id="403" w:author="Master Repository Process" w:date="2025-06-20T10:52:00Z"/>
        </w:rPr>
      </w:pPr>
      <w:ins w:id="404" w:author="Master Repository Process" w:date="2025-06-20T10:52:00Z">
        <w:r>
          <w:tab/>
          <w:t>(1)</w:t>
        </w:r>
        <w:r>
          <w:tab/>
          <w:t xml:space="preserve">If a bill is based on an estimate, the licensee must tell the customer, on request — </w:t>
        </w:r>
      </w:ins>
    </w:p>
    <w:p>
      <w:pPr>
        <w:pStyle w:val="Indenta"/>
        <w:rPr>
          <w:ins w:id="405" w:author="Master Repository Process" w:date="2025-06-20T10:52:00Z"/>
        </w:rPr>
      </w:pPr>
      <w:ins w:id="406" w:author="Master Repository Process" w:date="2025-06-20T10:52:00Z">
        <w:r>
          <w:tab/>
          <w:t>(a)</w:t>
        </w:r>
        <w:r>
          <w:tab/>
          <w:t>the basis of the estimate; and</w:t>
        </w:r>
      </w:ins>
    </w:p>
    <w:p>
      <w:pPr>
        <w:pStyle w:val="Indenta"/>
        <w:rPr>
          <w:ins w:id="407" w:author="Master Repository Process" w:date="2025-06-20T10:52:00Z"/>
        </w:rPr>
      </w:pPr>
      <w:ins w:id="408" w:author="Master Repository Process" w:date="2025-06-20T10:52:00Z">
        <w:r>
          <w:tab/>
          <w:t>(b)</w:t>
        </w:r>
        <w:r>
          <w:tab/>
          <w:t>the reason for the estimate.</w:t>
        </w:r>
      </w:ins>
    </w:p>
    <w:p>
      <w:pPr>
        <w:pStyle w:val="Subsection"/>
        <w:rPr>
          <w:ins w:id="409" w:author="Master Repository Process" w:date="2025-06-20T10:52:00Z"/>
        </w:rPr>
      </w:pPr>
      <w:ins w:id="410" w:author="Master Repository Process" w:date="2025-06-20T10:52:00Z">
        <w:r>
          <w:tab/>
          <w:t>(2)</w:t>
        </w:r>
        <w:r>
          <w:tab/>
          <w:t>If a bill is based on an estimate, the licensee must make any necessary adjustments to the next bill to take into account the extent to which the estimate was not reasonable having regard to a subsequent and accurate meter reading.</w:t>
        </w:r>
      </w:ins>
    </w:p>
    <w:p>
      <w:pPr>
        <w:pStyle w:val="Heading5"/>
        <w:rPr>
          <w:ins w:id="411" w:author="Master Repository Process" w:date="2025-06-20T10:52:00Z"/>
        </w:rPr>
      </w:pPr>
      <w:bookmarkStart w:id="412" w:name="_Toc166837930"/>
      <w:bookmarkStart w:id="413" w:name="_Toc166838620"/>
      <w:bookmarkStart w:id="414" w:name="_Toc170134848"/>
      <w:ins w:id="415" w:author="Master Repository Process" w:date="2025-06-20T10:52:00Z">
        <w:r>
          <w:rPr>
            <w:rStyle w:val="CharSectno"/>
          </w:rPr>
          <w:t>15</w:t>
        </w:r>
        <w:r>
          <w:t>.</w:t>
        </w:r>
        <w:r>
          <w:tab/>
          <w:t>Information on bills if charge per kL varies depending on volume supplied</w:t>
        </w:r>
        <w:bookmarkEnd w:id="412"/>
        <w:bookmarkEnd w:id="413"/>
        <w:bookmarkEnd w:id="414"/>
      </w:ins>
    </w:p>
    <w:p>
      <w:pPr>
        <w:pStyle w:val="Subsection"/>
        <w:rPr>
          <w:ins w:id="416" w:author="Master Repository Process" w:date="2025-06-20T10:52:00Z"/>
        </w:rPr>
      </w:pPr>
      <w:ins w:id="417" w:author="Master Repository Process" w:date="2025-06-20T10:52:00Z">
        <w:r>
          <w:tab/>
          <w:t>(1)</w:t>
        </w:r>
        <w:r>
          <w:tab/>
          <w:t xml:space="preserve">In this clause — </w:t>
        </w:r>
      </w:ins>
    </w:p>
    <w:p>
      <w:pPr>
        <w:pStyle w:val="Defstart"/>
        <w:rPr>
          <w:ins w:id="418" w:author="Master Repository Process" w:date="2025-06-20T10:52:00Z"/>
        </w:rPr>
      </w:pPr>
      <w:ins w:id="419" w:author="Master Repository Process" w:date="2025-06-20T10:52:00Z">
        <w:r>
          <w:tab/>
        </w:r>
        <w:r>
          <w:rPr>
            <w:rStyle w:val="CharDefText"/>
          </w:rPr>
          <w:t>consumption year</w:t>
        </w:r>
        <w:r>
          <w:t xml:space="preserve">, for a customer, means — </w:t>
        </w:r>
      </w:ins>
    </w:p>
    <w:p>
      <w:pPr>
        <w:pStyle w:val="Defpara"/>
        <w:rPr>
          <w:ins w:id="420" w:author="Master Repository Process" w:date="2025-06-20T10:52:00Z"/>
        </w:rPr>
      </w:pPr>
      <w:ins w:id="421" w:author="Master Repository Process" w:date="2025-06-20T10:52:00Z">
        <w:r>
          <w:tab/>
          <w:t>(a)</w:t>
        </w:r>
        <w:r>
          <w:tab/>
          <w:t xml:space="preserve">if the </w:t>
        </w:r>
        <w:r>
          <w:rPr>
            <w:i/>
          </w:rPr>
          <w:t>Water Services (Water Corporations Charges) Regulations 2014</w:t>
        </w:r>
        <w:r>
          <w:t xml:space="preserve"> apply to the licensee — the period determined under those regulations as the consumption year for the land where the place at which water is supplied to the customer is located; or</w:t>
        </w:r>
      </w:ins>
    </w:p>
    <w:p>
      <w:pPr>
        <w:pStyle w:val="Defpara"/>
        <w:rPr>
          <w:ins w:id="422" w:author="Master Repository Process" w:date="2025-06-20T10:52:00Z"/>
        </w:rPr>
      </w:pPr>
      <w:ins w:id="423" w:author="Master Repository Process" w:date="2025-06-20T10:52:00Z">
        <w:r>
          <w:tab/>
          <w:t>(b)</w:t>
        </w:r>
        <w:r>
          <w:tab/>
          <w:t>in any other case — the period notified by the licensee to the customer as the customer’s consumption year;</w:t>
        </w:r>
      </w:ins>
    </w:p>
    <w:p>
      <w:pPr>
        <w:pStyle w:val="Defstart"/>
        <w:rPr>
          <w:ins w:id="424" w:author="Master Repository Process" w:date="2025-06-20T10:52:00Z"/>
        </w:rPr>
      </w:pPr>
      <w:ins w:id="425" w:author="Master Repository Process" w:date="2025-06-20T10:52:00Z">
        <w:r>
          <w:tab/>
        </w:r>
        <w:r>
          <w:rPr>
            <w:rStyle w:val="CharDefText"/>
          </w:rPr>
          <w:t>tariff</w:t>
        </w:r>
        <w:r>
          <w:t xml:space="preserve"> means the charge per kL of water supplied.</w:t>
        </w:r>
      </w:ins>
    </w:p>
    <w:p>
      <w:pPr>
        <w:pStyle w:val="Subsection"/>
        <w:rPr>
          <w:ins w:id="426" w:author="Master Repository Process" w:date="2025-06-20T10:52:00Z"/>
        </w:rPr>
      </w:pPr>
      <w:ins w:id="427" w:author="Master Repository Process" w:date="2025-06-20T10:52:00Z">
        <w:r>
          <w:tab/>
          <w:t>(2)</w:t>
        </w:r>
        <w:r>
          <w:tab/>
          <w:t xml:space="preserve">This clause applies to a bill for usage if — </w:t>
        </w:r>
      </w:ins>
    </w:p>
    <w:p>
      <w:pPr>
        <w:pStyle w:val="Indenta"/>
        <w:rPr>
          <w:ins w:id="428" w:author="Master Repository Process" w:date="2025-06-20T10:52:00Z"/>
        </w:rPr>
      </w:pPr>
      <w:ins w:id="429" w:author="Master Repository Process" w:date="2025-06-20T10:52:00Z">
        <w:r>
          <w:tab/>
          <w:t>(a)</w:t>
        </w:r>
        <w:r>
          <w:tab/>
          <w:t xml:space="preserve">the amount of water supplied to a customer during a consumption year is divided for charging purposes into 2 or more volumetric ranges; and </w:t>
        </w:r>
      </w:ins>
    </w:p>
    <w:p>
      <w:pPr>
        <w:pStyle w:val="Indenta"/>
        <w:rPr>
          <w:ins w:id="430" w:author="Master Repository Process" w:date="2025-06-20T10:52:00Z"/>
        </w:rPr>
      </w:pPr>
      <w:ins w:id="431" w:author="Master Repository Process" w:date="2025-06-20T10:52:00Z">
        <w:r>
          <w:tab/>
          <w:t>(b)</w:t>
        </w:r>
        <w:r>
          <w:tab/>
          <w:t>tariffs differ for water supplied within different volumetric ranges.</w:t>
        </w:r>
      </w:ins>
    </w:p>
    <w:p>
      <w:pPr>
        <w:pStyle w:val="PermNoteHeading"/>
        <w:rPr>
          <w:ins w:id="432" w:author="Master Repository Process" w:date="2025-06-20T10:52:00Z"/>
        </w:rPr>
      </w:pPr>
      <w:ins w:id="433" w:author="Master Repository Process" w:date="2025-06-20T10:52:00Z">
        <w:r>
          <w:tab/>
          <w:t>Examples of volumetric ranges for paragraph (a):</w:t>
        </w:r>
      </w:ins>
    </w:p>
    <w:p>
      <w:pPr>
        <w:pStyle w:val="PermNoteText"/>
        <w:rPr>
          <w:ins w:id="434" w:author="Master Repository Process" w:date="2025-06-20T10:52:00Z"/>
        </w:rPr>
      </w:pPr>
      <w:ins w:id="435" w:author="Master Repository Process" w:date="2025-06-20T10:52:00Z">
        <w:r>
          <w:tab/>
          <w:t>1.</w:t>
        </w:r>
        <w:r>
          <w:tab/>
          <w:t>up to 150 kL.</w:t>
        </w:r>
      </w:ins>
    </w:p>
    <w:p>
      <w:pPr>
        <w:pStyle w:val="PermNoteText"/>
        <w:rPr>
          <w:ins w:id="436" w:author="Master Repository Process" w:date="2025-06-20T10:52:00Z"/>
        </w:rPr>
      </w:pPr>
      <w:ins w:id="437" w:author="Master Repository Process" w:date="2025-06-20T10:52:00Z">
        <w:r>
          <w:tab/>
          <w:t>2.</w:t>
        </w:r>
        <w:r>
          <w:tab/>
          <w:t>over 150 kL but not over 350 kL.</w:t>
        </w:r>
      </w:ins>
    </w:p>
    <w:p>
      <w:pPr>
        <w:pStyle w:val="Subsection"/>
        <w:rPr>
          <w:ins w:id="438" w:author="Master Repository Process" w:date="2025-06-20T10:52:00Z"/>
        </w:rPr>
      </w:pPr>
      <w:ins w:id="439" w:author="Master Repository Process" w:date="2025-06-20T10:52:00Z">
        <w:r>
          <w:tab/>
          <w:t>(3)</w:t>
        </w:r>
        <w:r>
          <w:tab/>
          <w:t xml:space="preserve">Each bill for usage to which this clause applies must, in addition to the requirements of clause 13, contain the following information — </w:t>
        </w:r>
      </w:ins>
    </w:p>
    <w:p>
      <w:pPr>
        <w:pStyle w:val="Indenta"/>
        <w:rPr>
          <w:ins w:id="440" w:author="Master Repository Process" w:date="2025-06-20T10:52:00Z"/>
        </w:rPr>
      </w:pPr>
      <w:ins w:id="441" w:author="Master Repository Process" w:date="2025-06-20T10:52:00Z">
        <w:r>
          <w:tab/>
          <w:t>(a)</w:t>
        </w:r>
        <w:r>
          <w:tab/>
          <w:t>the tariff for each volumetric range within which water has been supplied to the customer;</w:t>
        </w:r>
      </w:ins>
    </w:p>
    <w:p>
      <w:pPr>
        <w:pStyle w:val="Indenta"/>
        <w:rPr>
          <w:ins w:id="442" w:author="Master Repository Process" w:date="2025-06-20T10:52:00Z"/>
        </w:rPr>
      </w:pPr>
      <w:ins w:id="443" w:author="Master Repository Process" w:date="2025-06-20T10:52:00Z">
        <w:r>
          <w:tab/>
          <w:t>(b)</w:t>
        </w:r>
        <w:r>
          <w:tab/>
          <w:t>how much more water the customer can be supplied with before supply will start to be in the next volumetric range;</w:t>
        </w:r>
      </w:ins>
    </w:p>
    <w:p>
      <w:pPr>
        <w:pStyle w:val="Indenta"/>
        <w:rPr>
          <w:ins w:id="444" w:author="Master Repository Process" w:date="2025-06-20T10:52:00Z"/>
        </w:rPr>
      </w:pPr>
      <w:ins w:id="445" w:author="Master Repository Process" w:date="2025-06-20T10:52:00Z">
        <w:r>
          <w:tab/>
          <w:t>(c)</w:t>
        </w:r>
        <w:r>
          <w:tab/>
          <w:t>the tariff for the next volumetric range;</w:t>
        </w:r>
      </w:ins>
    </w:p>
    <w:p>
      <w:pPr>
        <w:pStyle w:val="Indenta"/>
        <w:rPr>
          <w:ins w:id="446" w:author="Master Repository Process" w:date="2025-06-20T10:52:00Z"/>
        </w:rPr>
      </w:pPr>
      <w:ins w:id="447" w:author="Master Repository Process" w:date="2025-06-20T10:52:00Z">
        <w:r>
          <w:tab/>
          <w:t>(d)</w:t>
        </w:r>
        <w:r>
          <w:tab/>
          <w:t>the day on which, or the month during which, the customer’s next consumption year starts, which is when the tariff for water supplied to the customer will revert to the lowest tariff.</w:t>
        </w:r>
      </w:ins>
    </w:p>
    <w:p>
      <w:pPr>
        <w:pStyle w:val="Heading5"/>
        <w:rPr>
          <w:ins w:id="448" w:author="Master Repository Process" w:date="2025-06-20T10:52:00Z"/>
        </w:rPr>
      </w:pPr>
      <w:bookmarkStart w:id="449" w:name="_Toc166837931"/>
      <w:bookmarkStart w:id="450" w:name="_Toc166838621"/>
      <w:bookmarkStart w:id="451" w:name="_Toc170134849"/>
      <w:ins w:id="452" w:author="Master Repository Process" w:date="2025-06-20T10:52:00Z">
        <w:r>
          <w:rPr>
            <w:rStyle w:val="CharSectno"/>
          </w:rPr>
          <w:t>16</w:t>
        </w:r>
        <w:r>
          <w:t>.</w:t>
        </w:r>
        <w:r>
          <w:tab/>
          <w:t>Requested meter readings, revised bills: licensee’s obligations</w:t>
        </w:r>
        <w:bookmarkEnd w:id="449"/>
        <w:bookmarkEnd w:id="450"/>
        <w:bookmarkEnd w:id="451"/>
      </w:ins>
    </w:p>
    <w:p>
      <w:pPr>
        <w:pStyle w:val="Subsection"/>
        <w:rPr>
          <w:ins w:id="453" w:author="Master Repository Process" w:date="2025-06-20T10:52:00Z"/>
        </w:rPr>
      </w:pPr>
      <w:ins w:id="454" w:author="Master Repository Process" w:date="2025-06-20T10:52:00Z">
        <w:r>
          <w:tab/>
          <w:t>(1)</w:t>
        </w:r>
        <w:r>
          <w:tab/>
          <w:t xml:space="preserve">In the case of a metered water service, the licensee must provide to the customer on request either or both of the following — </w:t>
        </w:r>
      </w:ins>
    </w:p>
    <w:p>
      <w:pPr>
        <w:pStyle w:val="Indenta"/>
        <w:rPr>
          <w:ins w:id="455" w:author="Master Repository Process" w:date="2025-06-20T10:52:00Z"/>
        </w:rPr>
      </w:pPr>
      <w:ins w:id="456" w:author="Master Repository Process" w:date="2025-06-20T10:52:00Z">
        <w:r>
          <w:tab/>
          <w:t>(a)</w:t>
        </w:r>
        <w:r>
          <w:tab/>
          <w:t>a meter reading and bill to determine the outstanding charge for a period that is not the same as the usual billing cycle;</w:t>
        </w:r>
      </w:ins>
    </w:p>
    <w:p>
      <w:pPr>
        <w:pStyle w:val="Indenta"/>
        <w:rPr>
          <w:ins w:id="457" w:author="Master Repository Process" w:date="2025-06-20T10:52:00Z"/>
        </w:rPr>
      </w:pPr>
      <w:ins w:id="458" w:author="Master Repository Process" w:date="2025-06-20T10:52:00Z">
        <w:r>
          <w:tab/>
          <w:t>(b)</w:t>
        </w:r>
        <w:r>
          <w:tab/>
          <w:t>if the customer disputes an estimate on which a bill is based, a meter reading and revised bill.</w:t>
        </w:r>
      </w:ins>
    </w:p>
    <w:p>
      <w:pPr>
        <w:pStyle w:val="Subsection"/>
        <w:rPr>
          <w:ins w:id="459" w:author="Master Repository Process" w:date="2025-06-20T10:52:00Z"/>
        </w:rPr>
      </w:pPr>
      <w:ins w:id="460" w:author="Master Repository Process" w:date="2025-06-20T10:52:00Z">
        <w:r>
          <w:tab/>
          <w:t>(2)</w:t>
        </w:r>
        <w:r>
          <w:tab/>
          <w:t xml:space="preserve">A licensee is not required to provide, under subclause (1)(a) or (b), a meter reading, bill or revised bill if — </w:t>
        </w:r>
      </w:ins>
    </w:p>
    <w:p>
      <w:pPr>
        <w:pStyle w:val="Indenta"/>
        <w:rPr>
          <w:ins w:id="461" w:author="Master Repository Process" w:date="2025-06-20T10:52:00Z"/>
        </w:rPr>
      </w:pPr>
      <w:ins w:id="462" w:author="Master Repository Process" w:date="2025-06-20T10:52:00Z">
        <w:r>
          <w:tab/>
          <w:t>(a)</w:t>
        </w:r>
        <w:r>
          <w:tab/>
          <w:t>the meter is not operable; or</w:t>
        </w:r>
      </w:ins>
    </w:p>
    <w:p>
      <w:pPr>
        <w:pStyle w:val="Indenta"/>
        <w:rPr>
          <w:ins w:id="463" w:author="Master Repository Process" w:date="2025-06-20T10:52:00Z"/>
        </w:rPr>
      </w:pPr>
      <w:ins w:id="464" w:author="Master Repository Process" w:date="2025-06-20T10:52:00Z">
        <w:r>
          <w:tab/>
          <w:t>(b)</w:t>
        </w:r>
        <w:r>
          <w:tab/>
          <w:t>a fee that applies to providing the reading or bill has not been paid.</w:t>
        </w:r>
      </w:ins>
    </w:p>
    <w:p>
      <w:pPr>
        <w:pStyle w:val="Heading5"/>
        <w:keepLines w:val="0"/>
        <w:rPr>
          <w:ins w:id="465" w:author="Master Repository Process" w:date="2025-06-20T10:52:00Z"/>
        </w:rPr>
      </w:pPr>
      <w:bookmarkStart w:id="466" w:name="_Toc166837932"/>
      <w:bookmarkStart w:id="467" w:name="_Toc166838622"/>
      <w:bookmarkStart w:id="468" w:name="_Toc170134850"/>
      <w:ins w:id="469" w:author="Master Repository Process" w:date="2025-06-20T10:52:00Z">
        <w:r>
          <w:rPr>
            <w:rStyle w:val="CharSectno"/>
          </w:rPr>
          <w:t>17</w:t>
        </w:r>
        <w:r>
          <w:t>.</w:t>
        </w:r>
        <w:r>
          <w:tab/>
          <w:t>Leaks</w:t>
        </w:r>
        <w:bookmarkEnd w:id="466"/>
        <w:bookmarkEnd w:id="467"/>
        <w:bookmarkEnd w:id="468"/>
      </w:ins>
    </w:p>
    <w:p>
      <w:pPr>
        <w:pStyle w:val="Subsection"/>
        <w:keepNext/>
        <w:rPr>
          <w:ins w:id="470" w:author="Master Repository Process" w:date="2025-06-20T10:52:00Z"/>
        </w:rPr>
      </w:pPr>
      <w:ins w:id="471" w:author="Master Repository Process" w:date="2025-06-20T10:52:00Z">
        <w:r>
          <w:tab/>
          <w:t>(1)</w:t>
        </w:r>
        <w:r>
          <w:tab/>
          <w:t xml:space="preserve">In this clause — </w:t>
        </w:r>
      </w:ins>
    </w:p>
    <w:p>
      <w:pPr>
        <w:pStyle w:val="Defstart"/>
        <w:rPr>
          <w:ins w:id="472" w:author="Master Repository Process" w:date="2025-06-20T10:52:00Z"/>
        </w:rPr>
      </w:pPr>
      <w:ins w:id="473" w:author="Master Repository Process" w:date="2025-06-20T10:52:00Z">
        <w:r>
          <w:tab/>
        </w:r>
        <w:r>
          <w:rPr>
            <w:rStyle w:val="CharDefText"/>
          </w:rPr>
          <w:t>customer’s system</w:t>
        </w:r>
        <w:r>
          <w:t xml:space="preserve"> means any fitting, fixture or pipe for which a customer, or the occupier of land owned by a customer, is responsible for the purposes of section 92(1).</w:t>
        </w:r>
      </w:ins>
    </w:p>
    <w:p>
      <w:pPr>
        <w:pStyle w:val="Subsection"/>
        <w:rPr>
          <w:ins w:id="474" w:author="Master Repository Process" w:date="2025-06-20T10:52:00Z"/>
        </w:rPr>
      </w:pPr>
      <w:ins w:id="475" w:author="Master Repository Process" w:date="2025-06-20T10:52:00Z">
        <w:r>
          <w:tab/>
          <w:t>(2)</w:t>
        </w:r>
        <w:r>
          <w:tab/>
          <w:t>A licensee must have a written policy, standard or set of guidelines in relation to the granting of a discount to a customer whose meter reading indicates a water usage that is higher than normal for the customer but is likely to have been wasted because of a leak from the customer’s system.</w:t>
        </w:r>
      </w:ins>
    </w:p>
    <w:p>
      <w:pPr>
        <w:pStyle w:val="Subsection"/>
        <w:rPr>
          <w:ins w:id="476" w:author="Master Repository Process" w:date="2025-06-20T10:52:00Z"/>
        </w:rPr>
      </w:pPr>
      <w:ins w:id="477" w:author="Master Repository Process" w:date="2025-06-20T10:52:00Z">
        <w:r>
          <w:tab/>
          <w:t>(3)</w:t>
        </w:r>
        <w:r>
          <w:tab/>
          <w:t>The policy, standard or guidelines must be publicly available.</w:t>
        </w:r>
      </w:ins>
    </w:p>
    <w:p>
      <w:pPr>
        <w:pStyle w:val="Heading5"/>
        <w:rPr>
          <w:ins w:id="478" w:author="Master Repository Process" w:date="2025-06-20T10:52:00Z"/>
        </w:rPr>
      </w:pPr>
      <w:bookmarkStart w:id="479" w:name="_Toc166837933"/>
      <w:bookmarkStart w:id="480" w:name="_Toc166838623"/>
      <w:bookmarkStart w:id="481" w:name="_Toc170134851"/>
      <w:ins w:id="482" w:author="Master Repository Process" w:date="2025-06-20T10:52:00Z">
        <w:r>
          <w:rPr>
            <w:rStyle w:val="CharSectno"/>
          </w:rPr>
          <w:t>18</w:t>
        </w:r>
        <w:r>
          <w:t>.</w:t>
        </w:r>
        <w:r>
          <w:tab/>
          <w:t>Undercharging in bills</w:t>
        </w:r>
        <w:bookmarkEnd w:id="479"/>
        <w:bookmarkEnd w:id="480"/>
        <w:bookmarkEnd w:id="481"/>
      </w:ins>
    </w:p>
    <w:p>
      <w:pPr>
        <w:pStyle w:val="Subsection"/>
        <w:rPr>
          <w:ins w:id="483" w:author="Master Repository Process" w:date="2025-06-20T10:52:00Z"/>
        </w:rPr>
      </w:pPr>
      <w:ins w:id="484" w:author="Master Repository Process" w:date="2025-06-20T10:52:00Z">
        <w:r>
          <w:tab/>
          <w:t>(1)</w:t>
        </w:r>
        <w:r>
          <w:tab/>
          <w:t xml:space="preserve">A licensee may recover from a customer an amount (the </w:t>
        </w:r>
        <w:r>
          <w:rPr>
            <w:rStyle w:val="CharDefText"/>
          </w:rPr>
          <w:t>undercharged amount</w:t>
        </w:r>
        <w:r>
          <w:t>) that has not been, but could have been, the subject of a bill.</w:t>
        </w:r>
      </w:ins>
    </w:p>
    <w:p>
      <w:pPr>
        <w:pStyle w:val="Subsection"/>
        <w:rPr>
          <w:ins w:id="485" w:author="Master Repository Process" w:date="2025-06-20T10:52:00Z"/>
        </w:rPr>
      </w:pPr>
      <w:ins w:id="486" w:author="Master Repository Process" w:date="2025-06-20T10:52:00Z">
        <w:r>
          <w:tab/>
          <w:t>(2)</w:t>
        </w:r>
        <w:r>
          <w:tab/>
          <w:t>The undercharged amount cannot be recovered from the customer unless it is for water services provided in the 12</w:t>
        </w:r>
        <w:r>
          <w:noBreakHyphen/>
          <w:t>month period ending on the day on which the licensee informed the customer that the customer has not been charged for the undercharged amount.</w:t>
        </w:r>
      </w:ins>
    </w:p>
    <w:p>
      <w:pPr>
        <w:pStyle w:val="Subsection"/>
        <w:rPr>
          <w:ins w:id="487" w:author="Master Repository Process" w:date="2025-06-20T10:52:00Z"/>
        </w:rPr>
      </w:pPr>
      <w:ins w:id="488" w:author="Master Repository Process" w:date="2025-06-20T10:52:00Z">
        <w:r>
          <w:tab/>
          <w:t>(3)</w:t>
        </w:r>
        <w:r>
          <w:tab/>
          <w:t xml:space="preserve">The undercharged amount must be the subject of, and explained in — </w:t>
        </w:r>
      </w:ins>
    </w:p>
    <w:p>
      <w:pPr>
        <w:pStyle w:val="Indenta"/>
        <w:rPr>
          <w:ins w:id="489" w:author="Master Repository Process" w:date="2025-06-20T10:52:00Z"/>
        </w:rPr>
      </w:pPr>
      <w:ins w:id="490" w:author="Master Repository Process" w:date="2025-06-20T10:52:00Z">
        <w:r>
          <w:tab/>
          <w:t>(a)</w:t>
        </w:r>
        <w:r>
          <w:tab/>
          <w:t>a special bill for the undercharged amount; or</w:t>
        </w:r>
      </w:ins>
    </w:p>
    <w:p>
      <w:pPr>
        <w:pStyle w:val="Indenta"/>
        <w:rPr>
          <w:ins w:id="491" w:author="Master Repository Process" w:date="2025-06-20T10:52:00Z"/>
        </w:rPr>
      </w:pPr>
      <w:ins w:id="492" w:author="Master Repository Process" w:date="2025-06-20T10:52:00Z">
        <w:r>
          <w:tab/>
          <w:t>(b)</w:t>
        </w:r>
        <w:r>
          <w:tab/>
          <w:t>a separate item in the next bill.</w:t>
        </w:r>
      </w:ins>
    </w:p>
    <w:p>
      <w:pPr>
        <w:pStyle w:val="Subsection"/>
        <w:rPr>
          <w:ins w:id="493" w:author="Master Repository Process" w:date="2025-06-20T10:52:00Z"/>
        </w:rPr>
      </w:pPr>
      <w:ins w:id="494" w:author="Master Repository Process" w:date="2025-06-20T10:52:00Z">
        <w:r>
          <w:tab/>
          <w:t>(4)</w:t>
        </w:r>
        <w:r>
          <w:tab/>
          <w:t>The licensee must not charge interest or late payment fees on the undercharged amount.</w:t>
        </w:r>
      </w:ins>
    </w:p>
    <w:p>
      <w:pPr>
        <w:pStyle w:val="Subsection"/>
        <w:keepNext/>
        <w:keepLines/>
        <w:rPr>
          <w:ins w:id="495" w:author="Master Repository Process" w:date="2025-06-20T10:52:00Z"/>
        </w:rPr>
      </w:pPr>
      <w:ins w:id="496" w:author="Master Repository Process" w:date="2025-06-20T10:52:00Z">
        <w:r>
          <w:tab/>
          <w:t>(5)</w:t>
        </w:r>
        <w:r>
          <w:tab/>
          <w:t xml:space="preserve">The licensee must allow the customer to pay the undercharged amount by way of a repayment plan that has effect for the shorter of the following periods starting on the day on which the bill mentioned in subclause (3)(a) or (b) is issued, as is applicable in the case — </w:t>
        </w:r>
      </w:ins>
    </w:p>
    <w:p>
      <w:pPr>
        <w:pStyle w:val="Indenta"/>
        <w:rPr>
          <w:ins w:id="497" w:author="Master Repository Process" w:date="2025-06-20T10:52:00Z"/>
        </w:rPr>
      </w:pPr>
      <w:ins w:id="498" w:author="Master Repository Process" w:date="2025-06-20T10:52:00Z">
        <w:r>
          <w:tab/>
          <w:t>(a)</w:t>
        </w:r>
        <w:r>
          <w:tab/>
          <w:t>a period for the same amount of time in which the undercharging occurred;</w:t>
        </w:r>
      </w:ins>
    </w:p>
    <w:p>
      <w:pPr>
        <w:pStyle w:val="Indenta"/>
        <w:rPr>
          <w:ins w:id="499" w:author="Master Repository Process" w:date="2025-06-20T10:52:00Z"/>
        </w:rPr>
      </w:pPr>
      <w:ins w:id="500" w:author="Master Repository Process" w:date="2025-06-20T10:52:00Z">
        <w:r>
          <w:tab/>
          <w:t>(b)</w:t>
        </w:r>
        <w:r>
          <w:tab/>
          <w:t>a period of 12 months.</w:t>
        </w:r>
      </w:ins>
    </w:p>
    <w:p>
      <w:pPr>
        <w:pStyle w:val="Subsection"/>
        <w:rPr>
          <w:ins w:id="501" w:author="Master Repository Process" w:date="2025-06-20T10:52:00Z"/>
        </w:rPr>
      </w:pPr>
      <w:ins w:id="502" w:author="Master Repository Process" w:date="2025-06-20T10:52:00Z">
        <w:r>
          <w:tab/>
          <w:t>(6)</w:t>
        </w:r>
        <w:r>
          <w:tab/>
          <w:t>Subclauses (2), (4), and (5) do not apply if the undercharging occurred as a result of the fraudulent or illegal conduct of the customer.</w:t>
        </w:r>
      </w:ins>
    </w:p>
    <w:p>
      <w:pPr>
        <w:pStyle w:val="Subsection"/>
        <w:rPr>
          <w:ins w:id="503" w:author="Master Repository Process" w:date="2025-06-20T10:52:00Z"/>
        </w:rPr>
      </w:pPr>
      <w:ins w:id="504" w:author="Master Repository Process" w:date="2025-06-20T10:52:00Z">
        <w:r>
          <w:tab/>
          <w:t>(7)</w:t>
        </w:r>
        <w:r>
          <w:tab/>
          <w:t xml:space="preserve">Subclause (4) does not apply if — </w:t>
        </w:r>
      </w:ins>
    </w:p>
    <w:p>
      <w:pPr>
        <w:pStyle w:val="Indenta"/>
        <w:rPr>
          <w:ins w:id="505" w:author="Master Repository Process" w:date="2025-06-20T10:52:00Z"/>
        </w:rPr>
      </w:pPr>
      <w:ins w:id="506" w:author="Master Repository Process" w:date="2025-06-20T10:52:00Z">
        <w:r>
          <w:tab/>
          <w:t>(a)</w:t>
        </w:r>
        <w:r>
          <w:tab/>
          <w:t>the licensee has complied with subclause (3); and</w:t>
        </w:r>
      </w:ins>
    </w:p>
    <w:p>
      <w:pPr>
        <w:pStyle w:val="Indenta"/>
        <w:rPr>
          <w:ins w:id="507" w:author="Master Repository Process" w:date="2025-06-20T10:52:00Z"/>
        </w:rPr>
      </w:pPr>
      <w:ins w:id="508" w:author="Master Repository Process" w:date="2025-06-20T10:52:00Z">
        <w:r>
          <w:tab/>
          <w:t>(b)</w:t>
        </w:r>
        <w:r>
          <w:tab/>
          <w:t>the customer fails to pay the undercharged amount by the date when payment is due and does not enter into a repayment plan under subclause (5).</w:t>
        </w:r>
      </w:ins>
    </w:p>
    <w:p>
      <w:pPr>
        <w:pStyle w:val="Subsection"/>
        <w:rPr>
          <w:ins w:id="509" w:author="Master Repository Process" w:date="2025-06-20T10:52:00Z"/>
        </w:rPr>
      </w:pPr>
      <w:ins w:id="510" w:author="Master Repository Process" w:date="2025-06-20T10:52:00Z">
        <w:r>
          <w:tab/>
          <w:t>(8)</w:t>
        </w:r>
        <w:r>
          <w:tab/>
          <w:t xml:space="preserve">However, subclause (7) does not apply if — </w:t>
        </w:r>
      </w:ins>
    </w:p>
    <w:p>
      <w:pPr>
        <w:pStyle w:val="Indenta"/>
        <w:rPr>
          <w:ins w:id="511" w:author="Master Repository Process" w:date="2025-06-20T10:52:00Z"/>
        </w:rPr>
      </w:pPr>
      <w:ins w:id="512" w:author="Master Repository Process" w:date="2025-06-20T10:52:00Z">
        <w:r>
          <w:tab/>
          <w:t>(a)</w:t>
        </w:r>
        <w:r>
          <w:tab/>
          <w:t>the licensee has assessed, under its financial hardship policy, that the customer is experiencing financial hardship or that the recovery of the undercharge will result in the customer experiencing financial hardship; or</w:t>
        </w:r>
      </w:ins>
    </w:p>
    <w:p>
      <w:pPr>
        <w:pStyle w:val="Indenta"/>
        <w:rPr>
          <w:ins w:id="513" w:author="Master Repository Process" w:date="2025-06-20T10:52:00Z"/>
        </w:rPr>
      </w:pPr>
      <w:ins w:id="514" w:author="Master Repository Process" w:date="2025-06-20T10:52:00Z">
        <w:r>
          <w:tab/>
          <w:t>(b)</w:t>
        </w:r>
        <w:r>
          <w:tab/>
          <w:t xml:space="preserve">the customer has made a complaint directly related to the undercharged amount to the licensee or the water services ombudsman and — </w:t>
        </w:r>
      </w:ins>
    </w:p>
    <w:p>
      <w:pPr>
        <w:pStyle w:val="Indenti"/>
        <w:rPr>
          <w:ins w:id="515" w:author="Master Repository Process" w:date="2025-06-20T10:52:00Z"/>
        </w:rPr>
      </w:pPr>
      <w:ins w:id="516" w:author="Master Repository Process" w:date="2025-06-20T10:52:00Z">
        <w:r>
          <w:tab/>
          <w:t>(i)</w:t>
        </w:r>
        <w:r>
          <w:tab/>
          <w:t>if the complaint has been made to the licensee — the complaint has not been resolved by the licensee, or the complaint has been resolved in favour of the customer; or</w:t>
        </w:r>
      </w:ins>
    </w:p>
    <w:p>
      <w:pPr>
        <w:pStyle w:val="Indenti"/>
        <w:rPr>
          <w:ins w:id="517" w:author="Master Repository Process" w:date="2025-06-20T10:52:00Z"/>
        </w:rPr>
      </w:pPr>
      <w:ins w:id="518" w:author="Master Repository Process" w:date="2025-06-20T10:52:00Z">
        <w:r>
          <w:tab/>
          <w:t>(ii)</w:t>
        </w:r>
        <w:r>
          <w:tab/>
          <w:t>if the complaint has been made to the water services ombudsman — the complaint has not been determined or has been upheld by the water services ombudsman.</w:t>
        </w:r>
      </w:ins>
    </w:p>
    <w:p>
      <w:pPr>
        <w:pStyle w:val="Subsection"/>
        <w:rPr>
          <w:ins w:id="519" w:author="Master Repository Process" w:date="2025-06-20T10:52:00Z"/>
        </w:rPr>
      </w:pPr>
      <w:ins w:id="520" w:author="Master Repository Process" w:date="2025-06-20T10:52:00Z">
        <w:r>
          <w:tab/>
          <w:t>(9)</w:t>
        </w:r>
        <w:r>
          <w:tab/>
          <w:t>Subclause (8)(b)(ii) does not apply unless the licensee has been advised by the water services ombudsman that the customer has made the complaint.</w:t>
        </w:r>
      </w:ins>
    </w:p>
    <w:p>
      <w:pPr>
        <w:pStyle w:val="Heading5"/>
        <w:rPr>
          <w:ins w:id="521" w:author="Master Repository Process" w:date="2025-06-20T10:52:00Z"/>
        </w:rPr>
      </w:pPr>
      <w:bookmarkStart w:id="522" w:name="_Toc166837934"/>
      <w:bookmarkStart w:id="523" w:name="_Toc166838624"/>
      <w:bookmarkStart w:id="524" w:name="_Toc170134852"/>
      <w:ins w:id="525" w:author="Master Repository Process" w:date="2025-06-20T10:52:00Z">
        <w:r>
          <w:rPr>
            <w:rStyle w:val="CharSectno"/>
          </w:rPr>
          <w:t>19</w:t>
        </w:r>
        <w:r>
          <w:t>.</w:t>
        </w:r>
        <w:r>
          <w:tab/>
          <w:t>Overcharging in bills</w:t>
        </w:r>
        <w:bookmarkEnd w:id="522"/>
        <w:bookmarkEnd w:id="523"/>
        <w:bookmarkEnd w:id="524"/>
      </w:ins>
    </w:p>
    <w:p>
      <w:pPr>
        <w:pStyle w:val="Subsection"/>
        <w:rPr>
          <w:ins w:id="526" w:author="Master Repository Process" w:date="2025-06-20T10:52:00Z"/>
        </w:rPr>
      </w:pPr>
      <w:ins w:id="527" w:author="Master Repository Process" w:date="2025-06-20T10:52:00Z">
        <w:r>
          <w:tab/>
          <w:t>(1)</w:t>
        </w:r>
        <w:r>
          <w:tab/>
          <w:t xml:space="preserve">This clause applies if — </w:t>
        </w:r>
      </w:ins>
    </w:p>
    <w:p>
      <w:pPr>
        <w:pStyle w:val="Indenta"/>
        <w:rPr>
          <w:ins w:id="528" w:author="Master Repository Process" w:date="2025-06-20T10:52:00Z"/>
        </w:rPr>
      </w:pPr>
      <w:ins w:id="529" w:author="Master Repository Process" w:date="2025-06-20T10:52:00Z">
        <w:r>
          <w:tab/>
          <w:t>(a)</w:t>
        </w:r>
        <w:r>
          <w:tab/>
          <w:t xml:space="preserve">a licensee has overcharged a customer by including an amount (the </w:t>
        </w:r>
        <w:r>
          <w:rPr>
            <w:rStyle w:val="CharDefText"/>
          </w:rPr>
          <w:t>overcharged amount</w:t>
        </w:r>
        <w:r>
          <w:t>) in a bill that should not have been included in the bill; and</w:t>
        </w:r>
      </w:ins>
    </w:p>
    <w:p>
      <w:pPr>
        <w:pStyle w:val="Indenta"/>
        <w:rPr>
          <w:ins w:id="530" w:author="Master Repository Process" w:date="2025-06-20T10:52:00Z"/>
        </w:rPr>
      </w:pPr>
      <w:ins w:id="531" w:author="Master Repository Process" w:date="2025-06-20T10:52:00Z">
        <w:r>
          <w:tab/>
          <w:t>(b)</w:t>
        </w:r>
        <w:r>
          <w:tab/>
          <w:t>the customer has paid the bill, including the overcharged amount.</w:t>
        </w:r>
      </w:ins>
    </w:p>
    <w:p>
      <w:pPr>
        <w:pStyle w:val="Subsection"/>
        <w:rPr>
          <w:ins w:id="532" w:author="Master Repository Process" w:date="2025-06-20T10:52:00Z"/>
        </w:rPr>
      </w:pPr>
      <w:ins w:id="533" w:author="Master Repository Process" w:date="2025-06-20T10:52:00Z">
        <w:r>
          <w:tab/>
          <w:t>(2)</w:t>
        </w:r>
        <w:r>
          <w:tab/>
          <w:t xml:space="preserve">The licensee must, before the end of the period of 15 business days starting on the day on which the licensee became aware of the overcharging — </w:t>
        </w:r>
      </w:ins>
    </w:p>
    <w:p>
      <w:pPr>
        <w:pStyle w:val="Indenta"/>
        <w:rPr>
          <w:ins w:id="534" w:author="Master Repository Process" w:date="2025-06-20T10:52:00Z"/>
        </w:rPr>
      </w:pPr>
      <w:ins w:id="535" w:author="Master Repository Process" w:date="2025-06-20T10:52:00Z">
        <w:r>
          <w:tab/>
          <w:t>(a)</w:t>
        </w:r>
        <w:r>
          <w:tab/>
          <w:t>credit the overcharged amount to the customer’s account; or</w:t>
        </w:r>
      </w:ins>
    </w:p>
    <w:p>
      <w:pPr>
        <w:pStyle w:val="Indenta"/>
        <w:rPr>
          <w:ins w:id="536" w:author="Master Repository Process" w:date="2025-06-20T10:52:00Z"/>
        </w:rPr>
      </w:pPr>
      <w:ins w:id="537" w:author="Master Repository Process" w:date="2025-06-20T10:52:00Z">
        <w:r>
          <w:tab/>
          <w:t>(b)</w:t>
        </w:r>
        <w:r>
          <w:tab/>
          <w:t xml:space="preserve">send the customer a notice (an </w:t>
        </w:r>
        <w:r>
          <w:rPr>
            <w:rStyle w:val="CharDefText"/>
          </w:rPr>
          <w:t>overcharging notice</w:t>
        </w:r>
        <w:r>
          <w:t>) informing the customer of the overcharging and recommending options for how the overcharged amount may be refunded to the customer or credited to the customer’s account.</w:t>
        </w:r>
      </w:ins>
    </w:p>
    <w:p>
      <w:pPr>
        <w:pStyle w:val="Subsection"/>
        <w:rPr>
          <w:ins w:id="538" w:author="Master Repository Process" w:date="2025-06-20T10:52:00Z"/>
        </w:rPr>
      </w:pPr>
      <w:ins w:id="539" w:author="Master Repository Process" w:date="2025-06-20T10:52:00Z">
        <w:r>
          <w:tab/>
          <w:t>(3)</w:t>
        </w:r>
        <w:r>
          <w:tab/>
          <w:t>If the licensee sends the customer an overcharging notice and receives instructions from the customer about the refunding or crediting of the overcharged amount, the licensee must, in accordance with the instructions, refund the overcharged amount, or credit the overcharged amount to the customer’s account, before the end of the period of 15 business days starting on the day on which the licensee receives the instructions.</w:t>
        </w:r>
      </w:ins>
    </w:p>
    <w:p>
      <w:pPr>
        <w:pStyle w:val="Subsection"/>
        <w:rPr>
          <w:ins w:id="540" w:author="Master Repository Process" w:date="2025-06-20T10:52:00Z"/>
        </w:rPr>
      </w:pPr>
      <w:ins w:id="541" w:author="Master Repository Process" w:date="2025-06-20T10:52:00Z">
        <w:r>
          <w:tab/>
          <w:t>(4)</w:t>
        </w:r>
        <w:r>
          <w:tab/>
          <w:t>If instructions from the customer about the refunding or crediting of the overcharged amount are not received by the licensee by the end of the period of 10 business days starting on the day on which an overcharging notice is sent, the licensee must credit the overcharged amount to the customer’s account before the end of the period of the next 15 business days.</w:t>
        </w:r>
      </w:ins>
    </w:p>
    <w:p>
      <w:pPr>
        <w:pStyle w:val="Subsection"/>
        <w:rPr>
          <w:ins w:id="542" w:author="Master Repository Process" w:date="2025-06-20T10:52:00Z"/>
        </w:rPr>
      </w:pPr>
      <w:ins w:id="543" w:author="Master Repository Process" w:date="2025-06-20T10:52:00Z">
        <w:r>
          <w:tab/>
          <w:t>(5)</w:t>
        </w:r>
        <w:r>
          <w:tab/>
          <w:t>The licensee must notify the customer immediately after crediting the overcharged amount to the customer’s account under this clause.</w:t>
        </w:r>
      </w:ins>
    </w:p>
    <w:p>
      <w:pPr>
        <w:pStyle w:val="Heading5"/>
        <w:rPr>
          <w:ins w:id="544" w:author="Master Repository Process" w:date="2025-06-20T10:52:00Z"/>
        </w:rPr>
      </w:pPr>
      <w:bookmarkStart w:id="545" w:name="_Toc166837935"/>
      <w:bookmarkStart w:id="546" w:name="_Toc166838625"/>
      <w:bookmarkStart w:id="547" w:name="_Toc170134853"/>
      <w:ins w:id="548" w:author="Master Repository Process" w:date="2025-06-20T10:52:00Z">
        <w:r>
          <w:rPr>
            <w:rStyle w:val="CharSectno"/>
          </w:rPr>
          <w:t>20</w:t>
        </w:r>
        <w:r>
          <w:t>.</w:t>
        </w:r>
        <w:r>
          <w:tab/>
          <w:t>Notice of alterations to charges</w:t>
        </w:r>
        <w:bookmarkEnd w:id="545"/>
        <w:bookmarkEnd w:id="546"/>
        <w:bookmarkEnd w:id="547"/>
      </w:ins>
    </w:p>
    <w:p>
      <w:pPr>
        <w:pStyle w:val="Subsection"/>
        <w:rPr>
          <w:ins w:id="549" w:author="Master Repository Process" w:date="2025-06-20T10:52:00Z"/>
        </w:rPr>
      </w:pPr>
      <w:ins w:id="550" w:author="Master Repository Process" w:date="2025-06-20T10:52:00Z">
        <w:r>
          <w:tab/>
          <w:t>(1)</w:t>
        </w:r>
        <w:r>
          <w:tab/>
          <w:t>A licensee must notify each of its customers of any change to the amount or rate of a water service charge.</w:t>
        </w:r>
      </w:ins>
    </w:p>
    <w:p>
      <w:pPr>
        <w:pStyle w:val="Subsection"/>
        <w:rPr>
          <w:ins w:id="551" w:author="Master Repository Process" w:date="2025-06-20T10:52:00Z"/>
        </w:rPr>
      </w:pPr>
      <w:ins w:id="552" w:author="Master Repository Process" w:date="2025-06-20T10:52:00Z">
        <w:r>
          <w:tab/>
          <w:t>(2)</w:t>
        </w:r>
        <w:r>
          <w:tab/>
          <w:t xml:space="preserve">The notification — </w:t>
        </w:r>
      </w:ins>
    </w:p>
    <w:p>
      <w:pPr>
        <w:pStyle w:val="Indenta"/>
        <w:rPr>
          <w:ins w:id="553" w:author="Master Repository Process" w:date="2025-06-20T10:52:00Z"/>
        </w:rPr>
      </w:pPr>
      <w:ins w:id="554" w:author="Master Repository Process" w:date="2025-06-20T10:52:00Z">
        <w:r>
          <w:tab/>
          <w:t>(a)</w:t>
        </w:r>
        <w:r>
          <w:tab/>
          <w:t>must be given not later than when the next bill for a water service charge of that kind is issued under clause 10(2) or 11(2), as the case may be, and sent to the customer under clause 12; and</w:t>
        </w:r>
      </w:ins>
    </w:p>
    <w:p>
      <w:pPr>
        <w:pStyle w:val="Indenta"/>
        <w:rPr>
          <w:ins w:id="555" w:author="Master Repository Process" w:date="2025-06-20T10:52:00Z"/>
        </w:rPr>
      </w:pPr>
      <w:ins w:id="556" w:author="Master Repository Process" w:date="2025-06-20T10:52:00Z">
        <w:r>
          <w:tab/>
          <w:t>(b)</w:t>
        </w:r>
        <w:r>
          <w:tab/>
          <w:t>may be included in that next bill.</w:t>
        </w:r>
      </w:ins>
    </w:p>
    <w:p>
      <w:pPr>
        <w:pStyle w:val="Heading5"/>
        <w:rPr>
          <w:ins w:id="557" w:author="Master Repository Process" w:date="2025-06-20T10:52:00Z"/>
        </w:rPr>
      </w:pPr>
      <w:bookmarkStart w:id="558" w:name="_Toc166837936"/>
      <w:bookmarkStart w:id="559" w:name="_Toc166838626"/>
      <w:bookmarkStart w:id="560" w:name="_Toc170134854"/>
      <w:ins w:id="561" w:author="Master Repository Process" w:date="2025-06-20T10:52:00Z">
        <w:r>
          <w:rPr>
            <w:rStyle w:val="CharSectno"/>
          </w:rPr>
          <w:t>21</w:t>
        </w:r>
        <w:r>
          <w:t>.</w:t>
        </w:r>
        <w:r>
          <w:tab/>
          <w:t>Review of bills</w:t>
        </w:r>
        <w:bookmarkEnd w:id="558"/>
        <w:bookmarkEnd w:id="559"/>
        <w:bookmarkEnd w:id="560"/>
      </w:ins>
    </w:p>
    <w:p>
      <w:pPr>
        <w:pStyle w:val="Subsection"/>
        <w:rPr>
          <w:ins w:id="562" w:author="Master Repository Process" w:date="2025-06-20T10:52:00Z"/>
        </w:rPr>
      </w:pPr>
      <w:ins w:id="563" w:author="Master Repository Process" w:date="2025-06-20T10:52:00Z">
        <w:r>
          <w:tab/>
          <w:t>(1)</w:t>
        </w:r>
        <w:r>
          <w:tab/>
          <w:t>A licensee must review a bill on the customer’s request.</w:t>
        </w:r>
      </w:ins>
    </w:p>
    <w:p>
      <w:pPr>
        <w:pStyle w:val="Subsection"/>
        <w:rPr>
          <w:ins w:id="564" w:author="Master Repository Process" w:date="2025-06-20T10:52:00Z"/>
        </w:rPr>
      </w:pPr>
      <w:ins w:id="565" w:author="Master Repository Process" w:date="2025-06-20T10:52:00Z">
        <w:r>
          <w:tab/>
          <w:t>(2)</w:t>
        </w:r>
        <w:r>
          <w:tab/>
          <w:t>The licensee must inform the customer of the outcome of a review of the customer’s bill as soon as practicable but no later than the end of the period of 20 business days starting on the day on which the customer’s request for review is received.</w:t>
        </w:r>
      </w:ins>
    </w:p>
    <w:p>
      <w:pPr>
        <w:pStyle w:val="Subsection"/>
        <w:rPr>
          <w:ins w:id="566" w:author="Master Repository Process" w:date="2025-06-20T10:52:00Z"/>
          <w:rStyle w:val="DraftersNotes"/>
          <w:b w:val="0"/>
          <w:i w:val="0"/>
          <w:sz w:val="24"/>
        </w:rPr>
      </w:pPr>
      <w:ins w:id="567" w:author="Master Repository Process" w:date="2025-06-20T10:52:00Z">
        <w:r>
          <w:tab/>
          <w:t>(3)</w:t>
        </w:r>
        <w:r>
          <w:tab/>
          <w:t>If the licensee does not complete a review before the end of the period of 20 business days under subclause (2), the licensee must notify the customer of the status of the review as soon as practicable after the end of that period.</w:t>
        </w:r>
      </w:ins>
    </w:p>
    <w:p>
      <w:pPr>
        <w:pStyle w:val="Heading5"/>
        <w:rPr>
          <w:ins w:id="568" w:author="Master Repository Process" w:date="2025-06-20T10:52:00Z"/>
        </w:rPr>
      </w:pPr>
      <w:bookmarkStart w:id="569" w:name="_Toc166837937"/>
      <w:bookmarkStart w:id="570" w:name="_Toc166838627"/>
      <w:bookmarkStart w:id="571" w:name="_Toc170134855"/>
      <w:ins w:id="572" w:author="Master Repository Process" w:date="2025-06-20T10:52:00Z">
        <w:r>
          <w:rPr>
            <w:rStyle w:val="CharSectno"/>
          </w:rPr>
          <w:t>22</w:t>
        </w:r>
        <w:r>
          <w:t>.</w:t>
        </w:r>
        <w:r>
          <w:tab/>
          <w:t>Review procedure</w:t>
        </w:r>
        <w:bookmarkEnd w:id="569"/>
        <w:bookmarkEnd w:id="570"/>
        <w:bookmarkEnd w:id="571"/>
      </w:ins>
    </w:p>
    <w:p>
      <w:pPr>
        <w:pStyle w:val="Subsection"/>
        <w:rPr>
          <w:ins w:id="573" w:author="Master Repository Process" w:date="2025-06-20T10:52:00Z"/>
        </w:rPr>
      </w:pPr>
      <w:ins w:id="574" w:author="Master Repository Process" w:date="2025-06-20T10:52:00Z">
        <w:r>
          <w:tab/>
          <w:t>(1)</w:t>
        </w:r>
        <w:r>
          <w:tab/>
          <w:t xml:space="preserve">A licensee must have a written procedure (the </w:t>
        </w:r>
        <w:r>
          <w:rPr>
            <w:rStyle w:val="CharDefText"/>
          </w:rPr>
          <w:t>review procedure</w:t>
        </w:r>
        <w:r>
          <w:t>) for the review of a bill on the customer’s request.</w:t>
        </w:r>
      </w:ins>
    </w:p>
    <w:p>
      <w:pPr>
        <w:pStyle w:val="Subsection"/>
        <w:keepNext/>
        <w:rPr>
          <w:ins w:id="575" w:author="Master Repository Process" w:date="2025-06-20T10:52:00Z"/>
        </w:rPr>
      </w:pPr>
      <w:ins w:id="576" w:author="Master Repository Process" w:date="2025-06-20T10:52:00Z">
        <w:r>
          <w:tab/>
          <w:t>(2)</w:t>
        </w:r>
        <w:r>
          <w:tab/>
          <w:t xml:space="preserve">The review procedure must include information about the following — </w:t>
        </w:r>
      </w:ins>
    </w:p>
    <w:p>
      <w:pPr>
        <w:pStyle w:val="Indenta"/>
        <w:rPr>
          <w:ins w:id="577" w:author="Master Repository Process" w:date="2025-06-20T10:52:00Z"/>
        </w:rPr>
      </w:pPr>
      <w:ins w:id="578" w:author="Master Repository Process" w:date="2025-06-20T10:52:00Z">
        <w:r>
          <w:tab/>
          <w:t>(a)</w:t>
        </w:r>
        <w:r>
          <w:tab/>
          <w:t>requesting a meter reading or the testing of a meter as mentioned in clause 52(2)(c) and (d);</w:t>
        </w:r>
      </w:ins>
    </w:p>
    <w:p>
      <w:pPr>
        <w:pStyle w:val="Indenta"/>
        <w:rPr>
          <w:ins w:id="579" w:author="Master Repository Process" w:date="2025-06-20T10:52:00Z"/>
        </w:rPr>
      </w:pPr>
      <w:ins w:id="580" w:author="Master Repository Process" w:date="2025-06-20T10:52:00Z">
        <w:r>
          <w:tab/>
          <w:t>(b)</w:t>
        </w:r>
        <w:r>
          <w:tab/>
          <w:t>what happens if, on review, it is found that the customer has been undercharged or overcharged;</w:t>
        </w:r>
      </w:ins>
    </w:p>
    <w:p>
      <w:pPr>
        <w:pStyle w:val="Indenta"/>
        <w:rPr>
          <w:ins w:id="581" w:author="Master Repository Process" w:date="2025-06-20T10:52:00Z"/>
        </w:rPr>
      </w:pPr>
      <w:ins w:id="582" w:author="Master Repository Process" w:date="2025-06-20T10:52:00Z">
        <w:r>
          <w:tab/>
          <w:t>(c)</w:t>
        </w:r>
        <w:r>
          <w:tab/>
          <w:t>what the customer can do if unsatisfied with the outcome of the review.</w:t>
        </w:r>
      </w:ins>
    </w:p>
    <w:p>
      <w:pPr>
        <w:pStyle w:val="Subsection"/>
        <w:rPr>
          <w:ins w:id="583" w:author="Master Repository Process" w:date="2025-06-20T10:52:00Z"/>
        </w:rPr>
      </w:pPr>
      <w:ins w:id="584" w:author="Master Repository Process" w:date="2025-06-20T10:52:00Z">
        <w:r>
          <w:tab/>
          <w:t>(3)</w:t>
        </w:r>
        <w:r>
          <w:tab/>
          <w:t>In relation to subclause (2)(c), the review procedure must state that the customer may, but is not required to, use the licensee’s complaints procedure mentioned in clause 49 before or instead of —</w:t>
        </w:r>
      </w:ins>
    </w:p>
    <w:p>
      <w:pPr>
        <w:pStyle w:val="Indenta"/>
        <w:rPr>
          <w:ins w:id="585" w:author="Master Repository Process" w:date="2025-06-20T10:52:00Z"/>
        </w:rPr>
      </w:pPr>
      <w:ins w:id="586" w:author="Master Repository Process" w:date="2025-06-20T10:52:00Z">
        <w:r>
          <w:tab/>
          <w:t>(a)</w:t>
        </w:r>
        <w:r>
          <w:tab/>
          <w:t>applying to the water services ombudsman under a scheme approved under section 65 in respect of the complaint; or</w:t>
        </w:r>
      </w:ins>
    </w:p>
    <w:p>
      <w:pPr>
        <w:pStyle w:val="Indenta"/>
        <w:rPr>
          <w:ins w:id="587" w:author="Master Repository Process" w:date="2025-06-20T10:52:00Z"/>
        </w:rPr>
      </w:pPr>
      <w:ins w:id="588" w:author="Master Repository Process" w:date="2025-06-20T10:52:00Z">
        <w:r>
          <w:tab/>
          <w:t>(b)</w:t>
        </w:r>
        <w:r>
          <w:tab/>
          <w:t>making an appeal from, or applying for a review of, the decision that gave rise to the customer’s request for review, if an appeal or review is available under regulations mentioned in section 222(2)(k).</w:t>
        </w:r>
      </w:ins>
    </w:p>
    <w:p>
      <w:pPr>
        <w:pStyle w:val="Subsection"/>
        <w:rPr>
          <w:ins w:id="589" w:author="Master Repository Process" w:date="2025-06-20T10:52:00Z"/>
        </w:rPr>
      </w:pPr>
      <w:ins w:id="590" w:author="Master Repository Process" w:date="2025-06-20T10:52:00Z">
        <w:r>
          <w:tab/>
          <w:t>(4)</w:t>
        </w:r>
        <w:r>
          <w:tab/>
          <w:t>The review procedure must be publicly available.</w:t>
        </w:r>
      </w:ins>
    </w:p>
    <w:p>
      <w:pPr>
        <w:pStyle w:val="Heading2"/>
        <w:rPr>
          <w:ins w:id="591" w:author="Master Repository Process" w:date="2025-06-20T10:52:00Z"/>
        </w:rPr>
      </w:pPr>
      <w:bookmarkStart w:id="592" w:name="_Toc166837938"/>
      <w:bookmarkStart w:id="593" w:name="_Toc166838034"/>
      <w:bookmarkStart w:id="594" w:name="_Toc166838107"/>
      <w:bookmarkStart w:id="595" w:name="_Toc166838628"/>
      <w:bookmarkStart w:id="596" w:name="_Toc170128747"/>
      <w:bookmarkStart w:id="597" w:name="_Toc170134856"/>
      <w:ins w:id="598" w:author="Master Repository Process" w:date="2025-06-20T10:52:00Z">
        <w:r>
          <w:rPr>
            <w:rStyle w:val="CharPartNo"/>
          </w:rPr>
          <w:t>Part 4</w:t>
        </w:r>
        <w:r>
          <w:rPr>
            <w:rStyle w:val="CharDivNo"/>
          </w:rPr>
          <w:t> </w:t>
        </w:r>
        <w:r>
          <w:t>—</w:t>
        </w:r>
        <w:r>
          <w:rPr>
            <w:rStyle w:val="CharDivText"/>
          </w:rPr>
          <w:t> </w:t>
        </w:r>
        <w:r>
          <w:rPr>
            <w:rStyle w:val="CharPartText"/>
          </w:rPr>
          <w:t>Payment for water services</w:t>
        </w:r>
        <w:bookmarkEnd w:id="592"/>
        <w:bookmarkEnd w:id="593"/>
        <w:bookmarkEnd w:id="594"/>
        <w:bookmarkEnd w:id="595"/>
        <w:bookmarkEnd w:id="596"/>
        <w:bookmarkEnd w:id="597"/>
      </w:ins>
    </w:p>
    <w:p>
      <w:pPr>
        <w:pStyle w:val="Heading5"/>
        <w:rPr>
          <w:ins w:id="599" w:author="Master Repository Process" w:date="2025-06-20T10:52:00Z"/>
        </w:rPr>
      </w:pPr>
      <w:bookmarkStart w:id="600" w:name="_Toc166837939"/>
      <w:bookmarkStart w:id="601" w:name="_Toc166838629"/>
      <w:bookmarkStart w:id="602" w:name="_Toc170134857"/>
      <w:ins w:id="603" w:author="Master Repository Process" w:date="2025-06-20T10:52:00Z">
        <w:r>
          <w:rPr>
            <w:rStyle w:val="CharSectno"/>
          </w:rPr>
          <w:t>23</w:t>
        </w:r>
        <w:r>
          <w:t>.</w:t>
        </w:r>
        <w:r>
          <w:tab/>
          <w:t>Term used: consumer organisation</w:t>
        </w:r>
        <w:bookmarkEnd w:id="600"/>
        <w:bookmarkEnd w:id="601"/>
        <w:bookmarkEnd w:id="602"/>
      </w:ins>
    </w:p>
    <w:p>
      <w:pPr>
        <w:pStyle w:val="Subsection"/>
        <w:rPr>
          <w:ins w:id="604" w:author="Master Repository Process" w:date="2025-06-20T10:52:00Z"/>
        </w:rPr>
      </w:pPr>
      <w:ins w:id="605" w:author="Master Repository Process" w:date="2025-06-20T10:52:00Z">
        <w:r>
          <w:tab/>
        </w:r>
        <w:r>
          <w:tab/>
          <w:t xml:space="preserve">In this Part — </w:t>
        </w:r>
      </w:ins>
    </w:p>
    <w:p>
      <w:pPr>
        <w:pStyle w:val="Defstart"/>
        <w:rPr>
          <w:ins w:id="606" w:author="Master Repository Process" w:date="2025-06-20T10:52:00Z"/>
        </w:rPr>
      </w:pPr>
      <w:ins w:id="607" w:author="Master Repository Process" w:date="2025-06-20T10:52:00Z">
        <w:r>
          <w:tab/>
        </w:r>
        <w:r>
          <w:rPr>
            <w:rStyle w:val="CharDefText"/>
          </w:rPr>
          <w:t>consumer organisation</w:t>
        </w:r>
        <w:r>
          <w:t xml:space="preserve"> means an organisation that represents the interest of customers as consumers.</w:t>
        </w:r>
      </w:ins>
    </w:p>
    <w:p>
      <w:pPr>
        <w:pStyle w:val="Heading5"/>
        <w:rPr>
          <w:ins w:id="608" w:author="Master Repository Process" w:date="2025-06-20T10:52:00Z"/>
        </w:rPr>
      </w:pPr>
      <w:bookmarkStart w:id="609" w:name="_Toc166837940"/>
      <w:bookmarkStart w:id="610" w:name="_Toc166838630"/>
      <w:bookmarkStart w:id="611" w:name="_Toc170134858"/>
      <w:ins w:id="612" w:author="Master Repository Process" w:date="2025-06-20T10:52:00Z">
        <w:r>
          <w:rPr>
            <w:rStyle w:val="CharSectno"/>
          </w:rPr>
          <w:t>24</w:t>
        </w:r>
        <w:r>
          <w:t>.</w:t>
        </w:r>
        <w:r>
          <w:tab/>
          <w:t>When payment due</w:t>
        </w:r>
        <w:bookmarkEnd w:id="609"/>
        <w:bookmarkEnd w:id="610"/>
        <w:bookmarkEnd w:id="611"/>
      </w:ins>
    </w:p>
    <w:p>
      <w:pPr>
        <w:pStyle w:val="Subsection"/>
        <w:rPr>
          <w:ins w:id="613" w:author="Master Repository Process" w:date="2025-06-20T10:52:00Z"/>
        </w:rPr>
      </w:pPr>
      <w:ins w:id="614" w:author="Master Repository Process" w:date="2025-06-20T10:52:00Z">
        <w:r>
          <w:tab/>
        </w:r>
        <w:r>
          <w:tab/>
          <w:t>The time set by a licensee for the payment of a bill must be after the end of the period of 14 days starting on the day on which the bill is issued.</w:t>
        </w:r>
      </w:ins>
    </w:p>
    <w:p>
      <w:pPr>
        <w:pStyle w:val="Heading5"/>
        <w:rPr>
          <w:ins w:id="615" w:author="Master Repository Process" w:date="2025-06-20T10:52:00Z"/>
        </w:rPr>
      </w:pPr>
      <w:bookmarkStart w:id="616" w:name="_Toc166837941"/>
      <w:bookmarkStart w:id="617" w:name="_Toc166838631"/>
      <w:bookmarkStart w:id="618" w:name="_Toc170134859"/>
      <w:ins w:id="619" w:author="Master Repository Process" w:date="2025-06-20T10:52:00Z">
        <w:r>
          <w:rPr>
            <w:rStyle w:val="CharSectno"/>
          </w:rPr>
          <w:t>25</w:t>
        </w:r>
        <w:r>
          <w:t>.</w:t>
        </w:r>
        <w:r>
          <w:tab/>
          <w:t>Payment methods</w:t>
        </w:r>
        <w:bookmarkEnd w:id="616"/>
        <w:bookmarkEnd w:id="617"/>
        <w:bookmarkEnd w:id="618"/>
      </w:ins>
    </w:p>
    <w:p>
      <w:pPr>
        <w:pStyle w:val="Subsection"/>
        <w:rPr>
          <w:ins w:id="620" w:author="Master Repository Process" w:date="2025-06-20T10:52:00Z"/>
        </w:rPr>
      </w:pPr>
      <w:ins w:id="621" w:author="Master Repository Process" w:date="2025-06-20T10:52:00Z">
        <w:r>
          <w:tab/>
          <w:t>(1)</w:t>
        </w:r>
        <w:r>
          <w:tab/>
          <w:t xml:space="preserve">A licensee must allow a customer to pay a bill by any of the following methods selected by the customer — </w:t>
        </w:r>
      </w:ins>
    </w:p>
    <w:p>
      <w:pPr>
        <w:pStyle w:val="Indenta"/>
        <w:rPr>
          <w:ins w:id="622" w:author="Master Repository Process" w:date="2025-06-20T10:52:00Z"/>
        </w:rPr>
      </w:pPr>
      <w:ins w:id="623" w:author="Master Repository Process" w:date="2025-06-20T10:52:00Z">
        <w:r>
          <w:tab/>
          <w:t>(a)</w:t>
        </w:r>
        <w:r>
          <w:tab/>
          <w:t>in the case of a residential customer — Centrepay (for those customers who are able to use this facility);</w:t>
        </w:r>
      </w:ins>
    </w:p>
    <w:p>
      <w:pPr>
        <w:pStyle w:val="Indenta"/>
        <w:rPr>
          <w:ins w:id="624" w:author="Master Repository Process" w:date="2025-06-20T10:52:00Z"/>
        </w:rPr>
      </w:pPr>
      <w:ins w:id="625" w:author="Master Repository Process" w:date="2025-06-20T10:52:00Z">
        <w:r>
          <w:tab/>
          <w:t>(b)</w:t>
        </w:r>
        <w:r>
          <w:tab/>
          <w:t>internet;</w:t>
        </w:r>
      </w:ins>
    </w:p>
    <w:p>
      <w:pPr>
        <w:pStyle w:val="Indenta"/>
        <w:rPr>
          <w:ins w:id="626" w:author="Master Repository Process" w:date="2025-06-20T10:52:00Z"/>
        </w:rPr>
      </w:pPr>
      <w:ins w:id="627" w:author="Master Repository Process" w:date="2025-06-20T10:52:00Z">
        <w:r>
          <w:tab/>
          <w:t>(c)</w:t>
        </w:r>
        <w:r>
          <w:tab/>
          <w:t>telephone;</w:t>
        </w:r>
      </w:ins>
    </w:p>
    <w:p>
      <w:pPr>
        <w:pStyle w:val="Indenta"/>
        <w:rPr>
          <w:ins w:id="628" w:author="Master Repository Process" w:date="2025-06-20T10:52:00Z"/>
        </w:rPr>
      </w:pPr>
      <w:ins w:id="629" w:author="Master Repository Process" w:date="2025-06-20T10:52:00Z">
        <w:r>
          <w:tab/>
          <w:t>(d)</w:t>
        </w:r>
        <w:r>
          <w:tab/>
          <w:t>post.</w:t>
        </w:r>
      </w:ins>
    </w:p>
    <w:p>
      <w:pPr>
        <w:pStyle w:val="Subsection"/>
        <w:rPr>
          <w:ins w:id="630" w:author="Master Repository Process" w:date="2025-06-20T10:52:00Z"/>
        </w:rPr>
      </w:pPr>
      <w:ins w:id="631" w:author="Master Repository Process" w:date="2025-06-20T10:52:00Z">
        <w:r>
          <w:tab/>
          <w:t>(2)</w:t>
        </w:r>
        <w:r>
          <w:tab/>
          <w:t>A licensee must, when offering bill payment method options, inform customers of the fees and charges (if any) associated with each bill payment method offered.</w:t>
        </w:r>
      </w:ins>
    </w:p>
    <w:p>
      <w:pPr>
        <w:pStyle w:val="Subsection"/>
        <w:rPr>
          <w:ins w:id="632" w:author="Master Repository Process" w:date="2025-06-20T10:52:00Z"/>
        </w:rPr>
      </w:pPr>
      <w:ins w:id="633" w:author="Master Repository Process" w:date="2025-06-20T10:52:00Z">
        <w:r>
          <w:tab/>
          <w:t>(3)</w:t>
        </w:r>
        <w:r>
          <w:tab/>
          <w:t>Nothing in subclause (1) prevents a licensee from providing another bill payment method in addition to those set out in that subclause.</w:t>
        </w:r>
      </w:ins>
    </w:p>
    <w:p>
      <w:pPr>
        <w:pStyle w:val="Heading5"/>
        <w:rPr>
          <w:ins w:id="634" w:author="Master Repository Process" w:date="2025-06-20T10:52:00Z"/>
        </w:rPr>
      </w:pPr>
      <w:bookmarkStart w:id="635" w:name="_Toc166837942"/>
      <w:bookmarkStart w:id="636" w:name="_Toc166838632"/>
      <w:bookmarkStart w:id="637" w:name="_Toc170134860"/>
      <w:ins w:id="638" w:author="Master Repository Process" w:date="2025-06-20T10:52:00Z">
        <w:r>
          <w:rPr>
            <w:rStyle w:val="CharSectno"/>
          </w:rPr>
          <w:t>26</w:t>
        </w:r>
        <w:r>
          <w:t>.</w:t>
        </w:r>
        <w:r>
          <w:tab/>
          <w:t>Consent for direct debits</w:t>
        </w:r>
        <w:bookmarkEnd w:id="635"/>
        <w:bookmarkEnd w:id="636"/>
        <w:bookmarkEnd w:id="637"/>
      </w:ins>
    </w:p>
    <w:p>
      <w:pPr>
        <w:pStyle w:val="Subsection"/>
        <w:rPr>
          <w:ins w:id="639" w:author="Master Repository Process" w:date="2025-06-20T10:52:00Z"/>
        </w:rPr>
      </w:pPr>
      <w:ins w:id="640" w:author="Master Repository Process" w:date="2025-06-20T10:52:00Z">
        <w:r>
          <w:tab/>
          <w:t>(1)</w:t>
        </w:r>
        <w:r>
          <w:tab/>
          <w:t xml:space="preserve">If under clause 25(3) a licensee allows a customer to pay a bill by direct debit, the licensee must, before receiving a bill payment by direct debit for the first time, obtain the express consent of — </w:t>
        </w:r>
      </w:ins>
    </w:p>
    <w:p>
      <w:pPr>
        <w:pStyle w:val="Indenta"/>
        <w:rPr>
          <w:ins w:id="641" w:author="Master Repository Process" w:date="2025-06-20T10:52:00Z"/>
        </w:rPr>
      </w:pPr>
      <w:ins w:id="642" w:author="Master Repository Process" w:date="2025-06-20T10:52:00Z">
        <w:r>
          <w:tab/>
          <w:t>(a)</w:t>
        </w:r>
        <w:r>
          <w:tab/>
          <w:t>the customer; or</w:t>
        </w:r>
      </w:ins>
    </w:p>
    <w:p>
      <w:pPr>
        <w:pStyle w:val="Indenta"/>
        <w:rPr>
          <w:ins w:id="643" w:author="Master Repository Process" w:date="2025-06-20T10:52:00Z"/>
        </w:rPr>
      </w:pPr>
      <w:ins w:id="644" w:author="Master Repository Process" w:date="2025-06-20T10:52:00Z">
        <w:r>
          <w:tab/>
          <w:t>(b)</w:t>
        </w:r>
        <w:r>
          <w:tab/>
          <w:t>an adult person nominated by the customer to give consent.</w:t>
        </w:r>
      </w:ins>
    </w:p>
    <w:p>
      <w:pPr>
        <w:pStyle w:val="Subsection"/>
        <w:rPr>
          <w:ins w:id="645" w:author="Master Repository Process" w:date="2025-06-20T10:52:00Z"/>
        </w:rPr>
      </w:pPr>
      <w:ins w:id="646" w:author="Master Repository Process" w:date="2025-06-20T10:52:00Z">
        <w:r>
          <w:tab/>
          <w:t>(2)</w:t>
        </w:r>
        <w:r>
          <w:tab/>
          <w:t>A consent or nomination under subclause (1) may be oral or written.</w:t>
        </w:r>
      </w:ins>
    </w:p>
    <w:p>
      <w:pPr>
        <w:pStyle w:val="Heading5"/>
        <w:rPr>
          <w:ins w:id="647" w:author="Master Repository Process" w:date="2025-06-20T10:52:00Z"/>
        </w:rPr>
      </w:pPr>
      <w:bookmarkStart w:id="648" w:name="_Toc166837943"/>
      <w:bookmarkStart w:id="649" w:name="_Toc166838633"/>
      <w:bookmarkStart w:id="650" w:name="_Toc170134861"/>
      <w:ins w:id="651" w:author="Master Repository Process" w:date="2025-06-20T10:52:00Z">
        <w:r>
          <w:rPr>
            <w:rStyle w:val="CharSectno"/>
          </w:rPr>
          <w:t>27</w:t>
        </w:r>
        <w:r>
          <w:t>.</w:t>
        </w:r>
        <w:r>
          <w:tab/>
          <w:t>Payment in advance</w:t>
        </w:r>
        <w:bookmarkEnd w:id="648"/>
        <w:bookmarkEnd w:id="649"/>
        <w:bookmarkEnd w:id="650"/>
      </w:ins>
    </w:p>
    <w:p>
      <w:pPr>
        <w:pStyle w:val="Subsection"/>
        <w:rPr>
          <w:ins w:id="652" w:author="Master Repository Process" w:date="2025-06-20T10:52:00Z"/>
        </w:rPr>
      </w:pPr>
      <w:ins w:id="653" w:author="Master Repository Process" w:date="2025-06-20T10:52:00Z">
        <w:r>
          <w:tab/>
          <w:t>(1)</w:t>
        </w:r>
        <w:r>
          <w:tab/>
          <w:t>A licensee must accept payment in advance from a customer on the customer’s request.</w:t>
        </w:r>
      </w:ins>
    </w:p>
    <w:p>
      <w:pPr>
        <w:pStyle w:val="Subsection"/>
        <w:rPr>
          <w:ins w:id="654" w:author="Master Repository Process" w:date="2025-06-20T10:52:00Z"/>
        </w:rPr>
      </w:pPr>
      <w:ins w:id="655" w:author="Master Repository Process" w:date="2025-06-20T10:52:00Z">
        <w:r>
          <w:tab/>
          <w:t>(2)</w:t>
        </w:r>
        <w:r>
          <w:tab/>
          <w:t>A licensee is not required to credit interest to an amount paid in advance.</w:t>
        </w:r>
      </w:ins>
    </w:p>
    <w:p>
      <w:pPr>
        <w:pStyle w:val="Heading5"/>
        <w:rPr>
          <w:ins w:id="656" w:author="Master Repository Process" w:date="2025-06-20T10:52:00Z"/>
        </w:rPr>
      </w:pPr>
      <w:bookmarkStart w:id="657" w:name="_Toc166837944"/>
      <w:bookmarkStart w:id="658" w:name="_Toc166838634"/>
      <w:bookmarkStart w:id="659" w:name="_Toc170134862"/>
      <w:ins w:id="660" w:author="Master Repository Process" w:date="2025-06-20T10:52:00Z">
        <w:r>
          <w:rPr>
            <w:rStyle w:val="CharSectno"/>
          </w:rPr>
          <w:t>28</w:t>
        </w:r>
        <w:r>
          <w:t>.</w:t>
        </w:r>
        <w:r>
          <w:tab/>
          <w:t>Free redirection in case of absence or illness</w:t>
        </w:r>
        <w:bookmarkEnd w:id="657"/>
        <w:bookmarkEnd w:id="658"/>
        <w:bookmarkEnd w:id="659"/>
      </w:ins>
    </w:p>
    <w:p>
      <w:pPr>
        <w:pStyle w:val="Subsection"/>
        <w:rPr>
          <w:ins w:id="661" w:author="Master Repository Process" w:date="2025-06-20T10:52:00Z"/>
        </w:rPr>
      </w:pPr>
      <w:ins w:id="662" w:author="Master Repository Process" w:date="2025-06-20T10:52:00Z">
        <w:r>
          <w:tab/>
        </w:r>
        <w:r>
          <w:tab/>
          <w:t>A licensee must redirect a customer’s bills to another person on the customer’s request and at no charge if the customer is or will be unable to pay the bills because of the customer’s absence or illness.</w:t>
        </w:r>
      </w:ins>
    </w:p>
    <w:p>
      <w:pPr>
        <w:pStyle w:val="Heading5"/>
        <w:rPr>
          <w:ins w:id="663" w:author="Master Repository Process" w:date="2025-06-20T10:52:00Z"/>
        </w:rPr>
      </w:pPr>
      <w:bookmarkStart w:id="664" w:name="_Toc170126762"/>
      <w:bookmarkStart w:id="665" w:name="_Toc170127190"/>
      <w:bookmarkStart w:id="666" w:name="_Toc170134863"/>
      <w:bookmarkStart w:id="667" w:name="_Toc166837945"/>
      <w:bookmarkStart w:id="668" w:name="_Toc166838635"/>
      <w:ins w:id="669" w:author="Master Repository Process" w:date="2025-06-20T10:52:00Z">
        <w:r>
          <w:rPr>
            <w:rStyle w:val="CharSectno"/>
          </w:rPr>
          <w:t>29</w:t>
        </w:r>
        <w:r>
          <w:t>.</w:t>
        </w:r>
        <w:r>
          <w:tab/>
          <w:t>Payment assistance</w:t>
        </w:r>
        <w:bookmarkEnd w:id="664"/>
        <w:bookmarkEnd w:id="665"/>
        <w:bookmarkEnd w:id="666"/>
      </w:ins>
    </w:p>
    <w:p>
      <w:pPr>
        <w:pStyle w:val="Subsection"/>
        <w:rPr>
          <w:ins w:id="670" w:author="Master Repository Process" w:date="2025-06-20T10:52:00Z"/>
        </w:rPr>
      </w:pPr>
      <w:ins w:id="671" w:author="Master Repository Process" w:date="2025-06-20T10:52:00Z">
        <w:r>
          <w:tab/>
          <w:t>(1)</w:t>
        </w:r>
        <w:r>
          <w:tab/>
          <w:t xml:space="preserve">This clause applies to — </w:t>
        </w:r>
      </w:ins>
    </w:p>
    <w:p>
      <w:pPr>
        <w:pStyle w:val="Indenta"/>
        <w:rPr>
          <w:ins w:id="672" w:author="Master Repository Process" w:date="2025-06-20T10:52:00Z"/>
        </w:rPr>
      </w:pPr>
      <w:ins w:id="673" w:author="Master Repository Process" w:date="2025-06-20T10:52:00Z">
        <w:r>
          <w:tab/>
          <w:t>(a)</w:t>
        </w:r>
        <w:r>
          <w:tab/>
          <w:t>a residential customer; and</w:t>
        </w:r>
      </w:ins>
    </w:p>
    <w:p>
      <w:pPr>
        <w:pStyle w:val="Indenta"/>
        <w:rPr>
          <w:ins w:id="674" w:author="Master Repository Process" w:date="2025-06-20T10:52:00Z"/>
        </w:rPr>
      </w:pPr>
      <w:ins w:id="675" w:author="Master Repository Process" w:date="2025-06-20T10:52:00Z">
        <w:r>
          <w:tab/>
          <w:t>(b)</w:t>
        </w:r>
        <w:r>
          <w:tab/>
          <w:t>a business customer who has notified a licensee that the customer is experiencing payment difficulties.</w:t>
        </w:r>
      </w:ins>
    </w:p>
    <w:p>
      <w:pPr>
        <w:pStyle w:val="Subsection"/>
        <w:rPr>
          <w:ins w:id="676" w:author="Master Repository Process" w:date="2025-06-20T10:52:00Z"/>
        </w:rPr>
      </w:pPr>
      <w:ins w:id="677" w:author="Master Repository Process" w:date="2025-06-20T10:52:00Z">
        <w:r>
          <w:tab/>
          <w:t>(2)</w:t>
        </w:r>
        <w:r>
          <w:tab/>
          <w:t xml:space="preserve">Subject to this Part, a licensee must make the following available to the customer — </w:t>
        </w:r>
      </w:ins>
    </w:p>
    <w:p>
      <w:pPr>
        <w:pStyle w:val="Indenta"/>
        <w:rPr>
          <w:ins w:id="678" w:author="Master Repository Process" w:date="2025-06-20T10:52:00Z"/>
        </w:rPr>
      </w:pPr>
      <w:ins w:id="679" w:author="Master Repository Process" w:date="2025-06-20T10:52:00Z">
        <w:r>
          <w:tab/>
          <w:t>(a)</w:t>
        </w:r>
        <w:r>
          <w:tab/>
          <w:t>additional time to pay a bill;</w:t>
        </w:r>
      </w:ins>
    </w:p>
    <w:p>
      <w:pPr>
        <w:pStyle w:val="Indenta"/>
        <w:rPr>
          <w:ins w:id="680" w:author="Master Repository Process" w:date="2025-06-20T10:52:00Z"/>
        </w:rPr>
      </w:pPr>
      <w:ins w:id="681" w:author="Master Repository Process" w:date="2025-06-20T10:52:00Z">
        <w:r>
          <w:tab/>
          <w:t>(b)</w:t>
        </w:r>
        <w:r>
          <w:tab/>
          <w:t>a payment plan for an amount owing by the customer to the licensee.</w:t>
        </w:r>
      </w:ins>
    </w:p>
    <w:p>
      <w:pPr>
        <w:pStyle w:val="Subsection"/>
        <w:rPr>
          <w:ins w:id="682" w:author="Master Repository Process" w:date="2025-06-20T10:52:00Z"/>
        </w:rPr>
      </w:pPr>
      <w:ins w:id="683" w:author="Master Repository Process" w:date="2025-06-20T10:52:00Z">
        <w:r>
          <w:tab/>
          <w:t>(3)</w:t>
        </w:r>
        <w:r>
          <w:tab/>
          <w:t>However, a customer is only entitled to select 1 option under subclause (2) once per bill.</w:t>
        </w:r>
      </w:ins>
    </w:p>
    <w:p>
      <w:pPr>
        <w:pStyle w:val="Footnotesection"/>
        <w:rPr>
          <w:ins w:id="684" w:author="Master Repository Process" w:date="2025-06-20T10:52:00Z"/>
        </w:rPr>
      </w:pPr>
      <w:ins w:id="685" w:author="Master Repository Process" w:date="2025-06-20T10:52:00Z">
        <w:r>
          <w:tab/>
          <w:t>[Clause 29 inserted: SL 2024/106 cl. 8.]</w:t>
        </w:r>
      </w:ins>
    </w:p>
    <w:p>
      <w:pPr>
        <w:pStyle w:val="Heading5"/>
        <w:rPr>
          <w:ins w:id="686" w:author="Master Repository Process" w:date="2025-06-20T10:52:00Z"/>
        </w:rPr>
      </w:pPr>
      <w:bookmarkStart w:id="687" w:name="_Toc166837946"/>
      <w:bookmarkStart w:id="688" w:name="_Toc166838636"/>
      <w:bookmarkStart w:id="689" w:name="_Toc170134864"/>
      <w:bookmarkEnd w:id="667"/>
      <w:bookmarkEnd w:id="668"/>
      <w:ins w:id="690" w:author="Master Repository Process" w:date="2025-06-20T10:52:00Z">
        <w:r>
          <w:rPr>
            <w:rStyle w:val="CharSectno"/>
          </w:rPr>
          <w:t>30</w:t>
        </w:r>
        <w:r>
          <w:t>.</w:t>
        </w:r>
        <w:r>
          <w:tab/>
          <w:t>Payment plans</w:t>
        </w:r>
        <w:bookmarkEnd w:id="687"/>
        <w:bookmarkEnd w:id="688"/>
        <w:bookmarkEnd w:id="689"/>
      </w:ins>
    </w:p>
    <w:p>
      <w:pPr>
        <w:pStyle w:val="Subsection"/>
        <w:rPr>
          <w:ins w:id="691" w:author="Master Repository Process" w:date="2025-06-20T10:52:00Z"/>
        </w:rPr>
      </w:pPr>
      <w:ins w:id="692" w:author="Master Repository Process" w:date="2025-06-20T10:52:00Z">
        <w:r>
          <w:tab/>
          <w:t>(1)</w:t>
        </w:r>
        <w:r>
          <w:tab/>
          <w:t xml:space="preserve">When formulating a payment plan to assist a customer the licensee must take into account — </w:t>
        </w:r>
      </w:ins>
    </w:p>
    <w:p>
      <w:pPr>
        <w:pStyle w:val="Indenta"/>
        <w:rPr>
          <w:ins w:id="693" w:author="Master Repository Process" w:date="2025-06-20T10:52:00Z"/>
        </w:rPr>
      </w:pPr>
      <w:ins w:id="694" w:author="Master Repository Process" w:date="2025-06-20T10:52:00Z">
        <w:r>
          <w:tab/>
          <w:t>(a)</w:t>
        </w:r>
        <w:r>
          <w:tab/>
          <w:t>the customer’s capacity to pay any bill; and</w:t>
        </w:r>
      </w:ins>
    </w:p>
    <w:p>
      <w:pPr>
        <w:pStyle w:val="Indenta"/>
        <w:rPr>
          <w:ins w:id="695" w:author="Master Repository Process" w:date="2025-06-20T10:52:00Z"/>
        </w:rPr>
      </w:pPr>
      <w:ins w:id="696" w:author="Master Repository Process" w:date="2025-06-20T10:52:00Z">
        <w:r>
          <w:tab/>
          <w:t>(b)</w:t>
        </w:r>
        <w:r>
          <w:tab/>
          <w:t>in the case of a bill for usage, how much water has been supplied or wastewater has been discharged in previous billing periods.</w:t>
        </w:r>
      </w:ins>
    </w:p>
    <w:p>
      <w:pPr>
        <w:pStyle w:val="Subsection"/>
        <w:rPr>
          <w:ins w:id="697" w:author="Master Repository Process" w:date="2025-06-20T10:52:00Z"/>
        </w:rPr>
      </w:pPr>
      <w:ins w:id="698" w:author="Master Repository Process" w:date="2025-06-20T10:52:00Z">
        <w:r>
          <w:tab/>
          <w:t>(2)</w:t>
        </w:r>
        <w:r>
          <w:tab/>
          <w:t xml:space="preserve">If a </w:t>
        </w:r>
        <w:r>
          <w:rPr>
            <w:iCs/>
          </w:rPr>
          <w:t>customer</w:t>
        </w:r>
        <w:r>
          <w:t xml:space="preserve"> has, in the previous 12 months, had 2 payment plans cancelled due to non</w:t>
        </w:r>
        <w:r>
          <w:noBreakHyphen/>
          <w:t xml:space="preserve">compliance, a licensee is not required to offer the </w:t>
        </w:r>
        <w:r>
          <w:rPr>
            <w:iCs/>
          </w:rPr>
          <w:t>customer</w:t>
        </w:r>
        <w:r>
          <w:t xml:space="preserve"> another payment plan unless the licensee is satisfied that the </w:t>
        </w:r>
        <w:r>
          <w:rPr>
            <w:iCs/>
          </w:rPr>
          <w:t>customer</w:t>
        </w:r>
        <w:r>
          <w:t xml:space="preserve"> will comply with the </w:t>
        </w:r>
        <w:r>
          <w:rPr>
            <w:iCs/>
          </w:rPr>
          <w:t>payment plan</w:t>
        </w:r>
        <w:r>
          <w:t>.</w:t>
        </w:r>
      </w:ins>
    </w:p>
    <w:p>
      <w:pPr>
        <w:pStyle w:val="Subsection"/>
        <w:rPr>
          <w:ins w:id="699" w:author="Master Repository Process" w:date="2025-06-20T10:52:00Z"/>
        </w:rPr>
      </w:pPr>
      <w:ins w:id="700" w:author="Master Repository Process" w:date="2025-06-20T10:52:00Z">
        <w:r>
          <w:tab/>
          <w:t>(3)</w:t>
        </w:r>
        <w:r>
          <w:tab/>
          <w:t>For the purposes of subclause (2), cancellation does not include the variation of a payment plan under clause 31.</w:t>
        </w:r>
      </w:ins>
    </w:p>
    <w:p>
      <w:pPr>
        <w:pStyle w:val="Subsection"/>
        <w:rPr>
          <w:ins w:id="701" w:author="Master Repository Process" w:date="2025-06-20T10:52:00Z"/>
        </w:rPr>
      </w:pPr>
      <w:ins w:id="702" w:author="Master Repository Process" w:date="2025-06-20T10:52:00Z">
        <w:r>
          <w:tab/>
          <w:t>(4)</w:t>
        </w:r>
        <w:r>
          <w:tab/>
          <w:t xml:space="preserve">If a </w:t>
        </w:r>
        <w:r>
          <w:rPr>
            <w:iCs/>
          </w:rPr>
          <w:t xml:space="preserve">customer </w:t>
        </w:r>
        <w:r>
          <w:t>accepts a payment plan, the licensee must, within 5 </w:t>
        </w:r>
        <w:r>
          <w:rPr>
            <w:iCs/>
          </w:rPr>
          <w:t xml:space="preserve">business days </w:t>
        </w:r>
        <w:r>
          <w:t xml:space="preserve">after the customer accepts the payment plan, provide the </w:t>
        </w:r>
        <w:r>
          <w:rPr>
            <w:iCs/>
          </w:rPr>
          <w:t xml:space="preserve">customer </w:t>
        </w:r>
        <w:r>
          <w:t xml:space="preserve">with information in writing that specifies — </w:t>
        </w:r>
      </w:ins>
    </w:p>
    <w:p>
      <w:pPr>
        <w:pStyle w:val="Indenta"/>
        <w:rPr>
          <w:ins w:id="703" w:author="Master Repository Process" w:date="2025-06-20T10:52:00Z"/>
        </w:rPr>
      </w:pPr>
      <w:ins w:id="704" w:author="Master Repository Process" w:date="2025-06-20T10:52:00Z">
        <w:r>
          <w:tab/>
          <w:t>(a)</w:t>
        </w:r>
        <w:r>
          <w:tab/>
          <w:t>the terms of the payment plan, including the number of payments, the amount of each payment, when each payment must be made and how the payments are calculated; and</w:t>
        </w:r>
      </w:ins>
    </w:p>
    <w:p>
      <w:pPr>
        <w:pStyle w:val="Indenta"/>
        <w:rPr>
          <w:ins w:id="705" w:author="Master Repository Process" w:date="2025-06-20T10:52:00Z"/>
        </w:rPr>
      </w:pPr>
      <w:ins w:id="706" w:author="Master Repository Process" w:date="2025-06-20T10:52:00Z">
        <w:r>
          <w:tab/>
          <w:t>(b)</w:t>
        </w:r>
        <w:r>
          <w:tab/>
          <w:t>the consequences of not complying with the payment plan, including when the payment plan may be cancelled; and</w:t>
        </w:r>
      </w:ins>
    </w:p>
    <w:p>
      <w:pPr>
        <w:pStyle w:val="Indenta"/>
        <w:rPr>
          <w:ins w:id="707" w:author="Master Repository Process" w:date="2025-06-20T10:52:00Z"/>
        </w:rPr>
      </w:pPr>
      <w:ins w:id="708" w:author="Master Repository Process" w:date="2025-06-20T10:52:00Z">
        <w:r>
          <w:tab/>
          <w:t>(c)</w:t>
        </w:r>
        <w:r>
          <w:tab/>
          <w:t>that contact should be made with the licensee to ask for further assistance if the customer cannot comply with, or continue to comply with, the payment plan.</w:t>
        </w:r>
      </w:ins>
    </w:p>
    <w:p>
      <w:pPr>
        <w:pStyle w:val="Subsection"/>
        <w:rPr>
          <w:ins w:id="709" w:author="Master Repository Process" w:date="2025-06-20T10:52:00Z"/>
        </w:rPr>
      </w:pPr>
      <w:ins w:id="710" w:author="Master Repository Process" w:date="2025-06-20T10:52:00Z">
        <w:r>
          <w:tab/>
          <w:t>(5)</w:t>
        </w:r>
        <w:r>
          <w:tab/>
          <w:t>However, a licensee is not required to comply with subclause (4) if the licensee has provided to the customer the information referred to in that subclause within the preceding 12 months.</w:t>
        </w:r>
      </w:ins>
    </w:p>
    <w:p>
      <w:pPr>
        <w:pStyle w:val="Subsection"/>
        <w:rPr>
          <w:ins w:id="711" w:author="Master Repository Process" w:date="2025-06-20T10:52:00Z"/>
        </w:rPr>
      </w:pPr>
      <w:ins w:id="712" w:author="Master Repository Process" w:date="2025-06-20T10:52:00Z">
        <w:r>
          <w:tab/>
          <w:t>(6)</w:t>
        </w:r>
        <w:r>
          <w:tab/>
          <w:t>A licensee must, in relation to a r</w:t>
        </w:r>
        <w:r>
          <w:rPr>
            <w:iCs/>
          </w:rPr>
          <w:t>esidential customer</w:t>
        </w:r>
        <w:r>
          <w:t xml:space="preserve"> for whom a payment plan is being considered, offer the customer assistance to manage their bills for ongoing provision of services during the period of the payment plan.</w:t>
        </w:r>
      </w:ins>
    </w:p>
    <w:p>
      <w:pPr>
        <w:pStyle w:val="PermNoteHeading"/>
        <w:rPr>
          <w:ins w:id="713" w:author="Master Repository Process" w:date="2025-06-20T10:52:00Z"/>
        </w:rPr>
      </w:pPr>
      <w:ins w:id="714" w:author="Master Repository Process" w:date="2025-06-20T10:52:00Z">
        <w:r>
          <w:tab/>
          <w:t>Examples for this subclause:</w:t>
        </w:r>
      </w:ins>
    </w:p>
    <w:p>
      <w:pPr>
        <w:pStyle w:val="PermNoteText"/>
        <w:rPr>
          <w:ins w:id="715" w:author="Master Repository Process" w:date="2025-06-20T10:52:00Z"/>
        </w:rPr>
      </w:pPr>
      <w:ins w:id="716" w:author="Master Repository Process" w:date="2025-06-20T10:52:00Z">
        <w:r>
          <w:tab/>
        </w:r>
        <w:r>
          <w:tab/>
          <w:t xml:space="preserve">A licensee may offer to assist a customer — </w:t>
        </w:r>
      </w:ins>
    </w:p>
    <w:p>
      <w:pPr>
        <w:pStyle w:val="PermNotePara"/>
        <w:rPr>
          <w:ins w:id="717" w:author="Master Repository Process" w:date="2025-06-20T10:52:00Z"/>
        </w:rPr>
      </w:pPr>
      <w:ins w:id="718" w:author="Master Repository Process" w:date="2025-06-20T10:52:00Z">
        <w:r>
          <w:tab/>
          <w:t>(a)</w:t>
        </w:r>
        <w:r>
          <w:tab/>
          <w:t>by estimating the customer’s usage over the period of the plan and building this into any repayment schedule at the start of the plan; or</w:t>
        </w:r>
      </w:ins>
    </w:p>
    <w:p>
      <w:pPr>
        <w:pStyle w:val="PermNotePara"/>
        <w:rPr>
          <w:ins w:id="719" w:author="Master Repository Process" w:date="2025-06-20T10:52:00Z"/>
        </w:rPr>
      </w:pPr>
      <w:ins w:id="720" w:author="Master Repository Process" w:date="2025-06-20T10:52:00Z">
        <w:r>
          <w:tab/>
          <w:t>(b)</w:t>
        </w:r>
        <w:r>
          <w:tab/>
          <w:t>by giving consideration to rolling new bills into the plan as time progresses.</w:t>
        </w:r>
      </w:ins>
    </w:p>
    <w:p>
      <w:pPr>
        <w:pStyle w:val="Subsection"/>
        <w:rPr>
          <w:ins w:id="721" w:author="Master Repository Process" w:date="2025-06-20T10:52:00Z"/>
        </w:rPr>
      </w:pPr>
      <w:bookmarkStart w:id="722" w:name="_Toc166837947"/>
      <w:bookmarkStart w:id="723" w:name="_Toc166838637"/>
      <w:ins w:id="724" w:author="Master Repository Process" w:date="2025-06-20T10:52:00Z">
        <w:r>
          <w:tab/>
          <w:t>(7)</w:t>
        </w:r>
        <w:r>
          <w:tab/>
          <w:t>A licensee must, in relation to a business customer, consider and decide whether or not a payment plan should be interest</w:t>
        </w:r>
        <w:r>
          <w:noBreakHyphen/>
          <w:t>free, fee</w:t>
        </w:r>
        <w:r>
          <w:noBreakHyphen/>
          <w:t>free, or both.</w:t>
        </w:r>
      </w:ins>
    </w:p>
    <w:p>
      <w:pPr>
        <w:pStyle w:val="Footnotesection"/>
        <w:rPr>
          <w:ins w:id="725" w:author="Master Repository Process" w:date="2025-06-20T10:52:00Z"/>
        </w:rPr>
      </w:pPr>
      <w:ins w:id="726" w:author="Master Repository Process" w:date="2025-06-20T10:52:00Z">
        <w:r>
          <w:tab/>
          <w:t>[Clause 30 amended: SL 2024/106 cl. 9.]</w:t>
        </w:r>
      </w:ins>
    </w:p>
    <w:p>
      <w:pPr>
        <w:pStyle w:val="Heading5"/>
        <w:rPr>
          <w:ins w:id="727" w:author="Master Repository Process" w:date="2025-06-20T10:52:00Z"/>
        </w:rPr>
      </w:pPr>
      <w:bookmarkStart w:id="728" w:name="_Toc170134865"/>
      <w:ins w:id="729" w:author="Master Repository Process" w:date="2025-06-20T10:52:00Z">
        <w:r>
          <w:rPr>
            <w:rStyle w:val="CharSectno"/>
          </w:rPr>
          <w:t>31</w:t>
        </w:r>
        <w:r>
          <w:t>.</w:t>
        </w:r>
        <w:r>
          <w:tab/>
          <w:t>Variation of payment plans</w:t>
        </w:r>
        <w:bookmarkEnd w:id="722"/>
        <w:bookmarkEnd w:id="723"/>
        <w:bookmarkEnd w:id="728"/>
      </w:ins>
    </w:p>
    <w:p>
      <w:pPr>
        <w:pStyle w:val="Subsection"/>
        <w:rPr>
          <w:ins w:id="730" w:author="Master Repository Process" w:date="2025-06-20T10:52:00Z"/>
        </w:rPr>
      </w:pPr>
      <w:ins w:id="731" w:author="Master Repository Process" w:date="2025-06-20T10:52:00Z">
        <w:r>
          <w:tab/>
          <w:t>(1)</w:t>
        </w:r>
        <w:r>
          <w:tab/>
          <w:t>A licensee must review a payment plan at the request of a customer.</w:t>
        </w:r>
      </w:ins>
    </w:p>
    <w:p>
      <w:pPr>
        <w:pStyle w:val="Subsection"/>
        <w:rPr>
          <w:ins w:id="732" w:author="Master Repository Process" w:date="2025-06-20T10:52:00Z"/>
        </w:rPr>
      </w:pPr>
      <w:ins w:id="733" w:author="Master Repository Process" w:date="2025-06-20T10:52:00Z">
        <w:r>
          <w:tab/>
          <w:t>(2)</w:t>
        </w:r>
        <w:r>
          <w:tab/>
          <w:t>The licensee must offer to vary a payment plan if a review under subclause (1) indicates that the customer is unable to meet obligations under the payment plan.</w:t>
        </w:r>
      </w:ins>
    </w:p>
    <w:p>
      <w:pPr>
        <w:pStyle w:val="Subsection"/>
        <w:rPr>
          <w:ins w:id="734" w:author="Master Repository Process" w:date="2025-06-20T10:52:00Z"/>
        </w:rPr>
      </w:pPr>
      <w:ins w:id="735" w:author="Master Repository Process" w:date="2025-06-20T10:52:00Z">
        <w:r>
          <w:tab/>
          <w:t>(3)</w:t>
        </w:r>
        <w:r>
          <w:tab/>
          <w:t>The licensee must, within 5 </w:t>
        </w:r>
        <w:r>
          <w:rPr>
            <w:iCs/>
          </w:rPr>
          <w:t xml:space="preserve">business days after the customer accepts an offer to </w:t>
        </w:r>
        <w:r>
          <w:t xml:space="preserve">vary the payment plan, provide the customer with information that clearly explains, and assists the </w:t>
        </w:r>
        <w:r>
          <w:rPr>
            <w:iCs/>
          </w:rPr>
          <w:t xml:space="preserve">customer </w:t>
        </w:r>
        <w:r>
          <w:t>to understand, the variation.</w:t>
        </w:r>
      </w:ins>
    </w:p>
    <w:p>
      <w:pPr>
        <w:pStyle w:val="Subsection"/>
        <w:rPr>
          <w:ins w:id="736" w:author="Master Repository Process" w:date="2025-06-20T10:52:00Z"/>
        </w:rPr>
      </w:pPr>
      <w:ins w:id="737" w:author="Master Repository Process" w:date="2025-06-20T10:52:00Z">
        <w:r>
          <w:tab/>
          <w:t>(4)</w:t>
        </w:r>
        <w:r>
          <w:tab/>
          <w:t>A licensee must not vary a payment plan without the customer’s agreement.</w:t>
        </w:r>
      </w:ins>
    </w:p>
    <w:p>
      <w:pPr>
        <w:pStyle w:val="Subsection"/>
        <w:rPr>
          <w:ins w:id="738" w:author="Master Repository Process" w:date="2025-06-20T10:52:00Z"/>
        </w:rPr>
      </w:pPr>
      <w:ins w:id="739" w:author="Master Repository Process" w:date="2025-06-20T10:52:00Z">
        <w:r>
          <w:tab/>
          <w:t>(5)</w:t>
        </w:r>
        <w:r>
          <w:tab/>
          <w:t>An agreement under subclause (4) must relate to the particular variation rather than under a general agreement to future variations.</w:t>
        </w:r>
      </w:ins>
    </w:p>
    <w:p>
      <w:pPr>
        <w:pStyle w:val="Subsection"/>
        <w:rPr>
          <w:ins w:id="740" w:author="Master Repository Process" w:date="2025-06-20T10:52:00Z"/>
        </w:rPr>
      </w:pPr>
      <w:ins w:id="741" w:author="Master Repository Process" w:date="2025-06-20T10:52:00Z">
        <w:r>
          <w:tab/>
          <w:t>(6)</w:t>
        </w:r>
        <w:r>
          <w:tab/>
          <w:t>Nothing in this clause prevents a licensee from cancelling a payment plan if the customer fails to comply with the payment plan.</w:t>
        </w:r>
      </w:ins>
    </w:p>
    <w:p>
      <w:pPr>
        <w:pStyle w:val="Heading5"/>
        <w:rPr>
          <w:ins w:id="742" w:author="Master Repository Process" w:date="2025-06-20T10:52:00Z"/>
        </w:rPr>
      </w:pPr>
      <w:bookmarkStart w:id="743" w:name="_Toc166837948"/>
      <w:bookmarkStart w:id="744" w:name="_Toc166838638"/>
      <w:bookmarkStart w:id="745" w:name="_Toc170134866"/>
      <w:ins w:id="746" w:author="Master Repository Process" w:date="2025-06-20T10:52:00Z">
        <w:r>
          <w:rPr>
            <w:rStyle w:val="CharSectno"/>
          </w:rPr>
          <w:t>32</w:t>
        </w:r>
        <w:r>
          <w:t>.</w:t>
        </w:r>
        <w:r>
          <w:tab/>
          <w:t>Financial hardship policy</w:t>
        </w:r>
        <w:bookmarkEnd w:id="743"/>
        <w:bookmarkEnd w:id="744"/>
        <w:bookmarkEnd w:id="745"/>
      </w:ins>
    </w:p>
    <w:p>
      <w:pPr>
        <w:pStyle w:val="Subsection"/>
        <w:rPr>
          <w:ins w:id="747" w:author="Master Repository Process" w:date="2025-06-20T10:52:00Z"/>
        </w:rPr>
      </w:pPr>
      <w:ins w:id="748" w:author="Master Repository Process" w:date="2025-06-20T10:52:00Z">
        <w:r>
          <w:tab/>
          <w:t>(1)</w:t>
        </w:r>
        <w:r>
          <w:tab/>
          <w:t xml:space="preserve">A licensee must have a written policy (a </w:t>
        </w:r>
        <w:r>
          <w:rPr>
            <w:rStyle w:val="CharDefText"/>
          </w:rPr>
          <w:t>financial hardship policy</w:t>
        </w:r>
        <w:r>
          <w:t>) in relation to financial hardship.</w:t>
        </w:r>
      </w:ins>
    </w:p>
    <w:p>
      <w:pPr>
        <w:pStyle w:val="Subsection"/>
        <w:rPr>
          <w:ins w:id="749" w:author="Master Repository Process" w:date="2025-06-20T10:52:00Z"/>
        </w:rPr>
      </w:pPr>
      <w:ins w:id="750" w:author="Master Repository Process" w:date="2025-06-20T10:52:00Z">
        <w:r>
          <w:tab/>
          <w:t>(2)</w:t>
        </w:r>
        <w:r>
          <w:tab/>
          <w:t>A licensee’s financial hardship policy does not have effect unless it is approved by the Authority.</w:t>
        </w:r>
      </w:ins>
    </w:p>
    <w:p>
      <w:pPr>
        <w:pStyle w:val="Subsection"/>
        <w:rPr>
          <w:ins w:id="751" w:author="Master Repository Process" w:date="2025-06-20T10:52:00Z"/>
        </w:rPr>
      </w:pPr>
      <w:ins w:id="752" w:author="Master Repository Process" w:date="2025-06-20T10:52:00Z">
        <w:r>
          <w:tab/>
          <w:t>(3)</w:t>
        </w:r>
        <w:r>
          <w:tab/>
          <w:t>Unless the Authority approves otherwise, a licensee’s financial hardship policy must comply with the Authority’s guidelines (if any) in relation to financial hardship policies.</w:t>
        </w:r>
      </w:ins>
    </w:p>
    <w:p>
      <w:pPr>
        <w:pStyle w:val="Subsection"/>
        <w:rPr>
          <w:ins w:id="753" w:author="Master Repository Process" w:date="2025-06-20T10:52:00Z"/>
        </w:rPr>
      </w:pPr>
      <w:ins w:id="754" w:author="Master Repository Process" w:date="2025-06-20T10:52:00Z">
        <w:r>
          <w:tab/>
          <w:t>(4)</w:t>
        </w:r>
        <w:r>
          <w:tab/>
          <w:t>Subclauses (2) and (3) also apply to amendments to a licensee’s financial hardship policy.</w:t>
        </w:r>
      </w:ins>
    </w:p>
    <w:p>
      <w:pPr>
        <w:pStyle w:val="Subsection"/>
        <w:rPr>
          <w:ins w:id="755" w:author="Master Repository Process" w:date="2025-06-20T10:52:00Z"/>
        </w:rPr>
      </w:pPr>
      <w:ins w:id="756" w:author="Master Repository Process" w:date="2025-06-20T10:52:00Z">
        <w:r>
          <w:tab/>
          <w:t>(5)</w:t>
        </w:r>
        <w:r>
          <w:tab/>
          <w:t>A licensee’s financial hardship policy must be in effect before the end of the 6</w:t>
        </w:r>
        <w:r>
          <w:noBreakHyphen/>
          <w:t>month period starting on the day of the grant of the licensee’s licence.</w:t>
        </w:r>
      </w:ins>
    </w:p>
    <w:p>
      <w:pPr>
        <w:pStyle w:val="Subsection"/>
        <w:rPr>
          <w:ins w:id="757" w:author="Master Repository Process" w:date="2025-06-20T10:52:00Z"/>
        </w:rPr>
      </w:pPr>
      <w:ins w:id="758" w:author="Master Repository Process" w:date="2025-06-20T10:52:00Z">
        <w:r>
          <w:tab/>
          <w:t>(6)</w:t>
        </w:r>
        <w:r>
          <w:tab/>
          <w:t>The financial hardship policy must be publicly available.</w:t>
        </w:r>
      </w:ins>
    </w:p>
    <w:p>
      <w:pPr>
        <w:pStyle w:val="Subsection"/>
        <w:rPr>
          <w:ins w:id="759" w:author="Master Repository Process" w:date="2025-06-20T10:52:00Z"/>
        </w:rPr>
      </w:pPr>
      <w:ins w:id="760" w:author="Master Repository Process" w:date="2025-06-20T10:52:00Z">
        <w:r>
          <w:tab/>
          <w:t>(7)</w:t>
        </w:r>
        <w:r>
          <w:tab/>
          <w:t>A licensee must review its financial hardship policy if directed to do so by the Authority.</w:t>
        </w:r>
      </w:ins>
    </w:p>
    <w:p>
      <w:pPr>
        <w:pStyle w:val="Subsection"/>
        <w:rPr>
          <w:ins w:id="761" w:author="Master Repository Process" w:date="2025-06-20T10:52:00Z"/>
        </w:rPr>
      </w:pPr>
      <w:ins w:id="762" w:author="Master Repository Process" w:date="2025-06-20T10:52:00Z">
        <w:r>
          <w:tab/>
          <w:t>(8)</w:t>
        </w:r>
        <w:r>
          <w:tab/>
          <w:t xml:space="preserve">A licensee must consult with relevant consumer organisations whenever the licensee is — </w:t>
        </w:r>
      </w:ins>
    </w:p>
    <w:p>
      <w:pPr>
        <w:pStyle w:val="Indenta"/>
        <w:rPr>
          <w:ins w:id="763" w:author="Master Repository Process" w:date="2025-06-20T10:52:00Z"/>
        </w:rPr>
      </w:pPr>
      <w:ins w:id="764" w:author="Master Repository Process" w:date="2025-06-20T10:52:00Z">
        <w:r>
          <w:tab/>
          <w:t>(a)</w:t>
        </w:r>
        <w:r>
          <w:tab/>
          <w:t>developing a financial hardship policy; or</w:t>
        </w:r>
      </w:ins>
    </w:p>
    <w:p>
      <w:pPr>
        <w:pStyle w:val="Indenta"/>
        <w:rPr>
          <w:ins w:id="765" w:author="Master Repository Process" w:date="2025-06-20T10:52:00Z"/>
        </w:rPr>
      </w:pPr>
      <w:ins w:id="766" w:author="Master Repository Process" w:date="2025-06-20T10:52:00Z">
        <w:r>
          <w:tab/>
          <w:t>(b)</w:t>
        </w:r>
        <w:r>
          <w:tab/>
          <w:t>making a material amendment to its financial hardship policy.</w:t>
        </w:r>
      </w:ins>
    </w:p>
    <w:p>
      <w:pPr>
        <w:pStyle w:val="Heading5"/>
        <w:rPr>
          <w:ins w:id="767" w:author="Master Repository Process" w:date="2025-06-20T10:52:00Z"/>
        </w:rPr>
      </w:pPr>
      <w:bookmarkStart w:id="768" w:name="_Toc166837949"/>
      <w:bookmarkStart w:id="769" w:name="_Toc166838639"/>
      <w:bookmarkStart w:id="770" w:name="_Toc170134867"/>
      <w:ins w:id="771" w:author="Master Repository Process" w:date="2025-06-20T10:52:00Z">
        <w:r>
          <w:rPr>
            <w:rStyle w:val="CharSectno"/>
          </w:rPr>
          <w:t>33</w:t>
        </w:r>
        <w:r>
          <w:t>.</w:t>
        </w:r>
        <w:r>
          <w:tab/>
          <w:t>Assistance for customers experiencing financial hardship</w:t>
        </w:r>
        <w:bookmarkEnd w:id="768"/>
        <w:bookmarkEnd w:id="769"/>
        <w:bookmarkEnd w:id="770"/>
      </w:ins>
    </w:p>
    <w:p>
      <w:pPr>
        <w:pStyle w:val="Subsection"/>
        <w:rPr>
          <w:ins w:id="772" w:author="Master Repository Process" w:date="2025-06-20T10:52:00Z"/>
        </w:rPr>
      </w:pPr>
      <w:ins w:id="773" w:author="Master Repository Process" w:date="2025-06-20T10:52:00Z">
        <w:r>
          <w:tab/>
          <w:t>(1)</w:t>
        </w:r>
        <w:r>
          <w:tab/>
          <w:t xml:space="preserve">This clause applies if — </w:t>
        </w:r>
      </w:ins>
    </w:p>
    <w:p>
      <w:pPr>
        <w:pStyle w:val="Indenta"/>
        <w:rPr>
          <w:ins w:id="774" w:author="Master Repository Process" w:date="2025-06-20T10:52:00Z"/>
        </w:rPr>
      </w:pPr>
      <w:ins w:id="775" w:author="Master Repository Process" w:date="2025-06-20T10:52:00Z">
        <w:r>
          <w:tab/>
          <w:t>(a)</w:t>
        </w:r>
        <w:r>
          <w:tab/>
          <w:t>a licensee has sent a bill to a customer who is a residential customer; and</w:t>
        </w:r>
      </w:ins>
    </w:p>
    <w:p>
      <w:pPr>
        <w:pStyle w:val="Indenta"/>
        <w:rPr>
          <w:ins w:id="776" w:author="Master Repository Process" w:date="2025-06-20T10:52:00Z"/>
        </w:rPr>
      </w:pPr>
      <w:ins w:id="777" w:author="Master Repository Process" w:date="2025-06-20T10:52:00Z">
        <w:r>
          <w:tab/>
          <w:t>(b)</w:t>
        </w:r>
        <w:r>
          <w:tab/>
          <w:t>the licensee has assessed, under its financial hardship policy, that the customer is experiencing financial hardship.</w:t>
        </w:r>
      </w:ins>
    </w:p>
    <w:p>
      <w:pPr>
        <w:pStyle w:val="Subsection"/>
        <w:rPr>
          <w:ins w:id="778" w:author="Master Repository Process" w:date="2025-06-20T10:52:00Z"/>
        </w:rPr>
      </w:pPr>
      <w:ins w:id="779" w:author="Master Repository Process" w:date="2025-06-20T10:52:00Z">
        <w:r>
          <w:tab/>
          <w:t>(2)</w:t>
        </w:r>
        <w:r>
          <w:tab/>
          <w:t xml:space="preserve">The licensee must — </w:t>
        </w:r>
      </w:ins>
    </w:p>
    <w:p>
      <w:pPr>
        <w:pStyle w:val="Indenta"/>
        <w:rPr>
          <w:ins w:id="780" w:author="Master Repository Process" w:date="2025-06-20T10:52:00Z"/>
        </w:rPr>
      </w:pPr>
      <w:ins w:id="781" w:author="Master Repository Process" w:date="2025-06-20T10:52:00Z">
        <w:r>
          <w:tab/>
          <w:t>(a)</w:t>
        </w:r>
        <w:r>
          <w:tab/>
          <w:t>advise the customer that the customer has a right to pay the bill under an interest</w:t>
        </w:r>
        <w:r>
          <w:noBreakHyphen/>
          <w:t>free and fee</w:t>
        </w:r>
        <w:r>
          <w:noBreakHyphen/>
          <w:t xml:space="preserve">free payment plan or other arrangement under which the customer is given more time to pay the bill or to pay arrears; and </w:t>
        </w:r>
      </w:ins>
    </w:p>
    <w:p>
      <w:pPr>
        <w:pStyle w:val="Indenta"/>
        <w:rPr>
          <w:ins w:id="782" w:author="Master Repository Process" w:date="2025-06-20T10:52:00Z"/>
        </w:rPr>
      </w:pPr>
      <w:ins w:id="783" w:author="Master Repository Process" w:date="2025-06-20T10:52:00Z">
        <w:r>
          <w:tab/>
          <w:t>(b)</w:t>
        </w:r>
        <w:r>
          <w:tab/>
          <w:t>offer to enter into an appropriate plan or arrangement with the customer.</w:t>
        </w:r>
      </w:ins>
    </w:p>
    <w:p>
      <w:pPr>
        <w:pStyle w:val="Subsection"/>
        <w:rPr>
          <w:ins w:id="784" w:author="Master Repository Process" w:date="2025-06-20T10:52:00Z"/>
        </w:rPr>
      </w:pPr>
      <w:ins w:id="785" w:author="Master Repository Process" w:date="2025-06-20T10:52:00Z">
        <w:r>
          <w:tab/>
          <w:t>(3)</w:t>
        </w:r>
        <w:r>
          <w:tab/>
          <w:t xml:space="preserve">When formulating a payment plan or other arrangement for a customer under this clause the licensee must take into account — </w:t>
        </w:r>
      </w:ins>
    </w:p>
    <w:p>
      <w:pPr>
        <w:pStyle w:val="Indenta"/>
        <w:rPr>
          <w:ins w:id="786" w:author="Master Repository Process" w:date="2025-06-20T10:52:00Z"/>
        </w:rPr>
      </w:pPr>
      <w:ins w:id="787" w:author="Master Repository Process" w:date="2025-06-20T10:52:00Z">
        <w:r>
          <w:tab/>
          <w:t>(a)</w:t>
        </w:r>
        <w:r>
          <w:tab/>
          <w:t>the customer’s capacity to pay the bill; and</w:t>
        </w:r>
      </w:ins>
    </w:p>
    <w:p>
      <w:pPr>
        <w:pStyle w:val="Indenta"/>
        <w:rPr>
          <w:ins w:id="788" w:author="Master Repository Process" w:date="2025-06-20T10:52:00Z"/>
        </w:rPr>
      </w:pPr>
      <w:ins w:id="789" w:author="Master Repository Process" w:date="2025-06-20T10:52:00Z">
        <w:r>
          <w:tab/>
          <w:t>(b)</w:t>
        </w:r>
        <w:r>
          <w:tab/>
          <w:t>in the case of a bill for usage, how much water has been supplied or wastewater has been discharged in previous billing periods.</w:t>
        </w:r>
      </w:ins>
    </w:p>
    <w:p>
      <w:pPr>
        <w:pStyle w:val="Subsection"/>
        <w:rPr>
          <w:ins w:id="790" w:author="Master Repository Process" w:date="2025-06-20T10:52:00Z"/>
        </w:rPr>
      </w:pPr>
      <w:ins w:id="791" w:author="Master Repository Process" w:date="2025-06-20T10:52:00Z">
        <w:r>
          <w:tab/>
          <w:t>(4)</w:t>
        </w:r>
        <w:r>
          <w:tab/>
          <w:t xml:space="preserve">In addition to the requirements of subclauses (2) and (3), the licensee must — </w:t>
        </w:r>
      </w:ins>
    </w:p>
    <w:p>
      <w:pPr>
        <w:pStyle w:val="Indenta"/>
        <w:rPr>
          <w:ins w:id="792" w:author="Master Repository Process" w:date="2025-06-20T10:52:00Z"/>
        </w:rPr>
      </w:pPr>
      <w:ins w:id="793" w:author="Master Repository Process" w:date="2025-06-20T10:52:00Z">
        <w:r>
          <w:tab/>
          <w:t>(a)</w:t>
        </w:r>
        <w:r>
          <w:tab/>
          <w:t>consider reducing an amount owing by the customer to the licensee; and</w:t>
        </w:r>
      </w:ins>
    </w:p>
    <w:p>
      <w:pPr>
        <w:pStyle w:val="Indenta"/>
        <w:rPr>
          <w:ins w:id="794" w:author="Master Repository Process" w:date="2025-06-20T10:52:00Z"/>
        </w:rPr>
      </w:pPr>
      <w:ins w:id="795" w:author="Master Repository Process" w:date="2025-06-20T10:52:00Z">
        <w:r>
          <w:tab/>
          <w:t>(b)</w:t>
        </w:r>
        <w:r>
          <w:tab/>
          <w:t>at the customer’s request, review how the customer is paying the bill under a payment plan or other arrangement entered into under subclause (2) and, if the review indicates that the customer is unable to meet obligations under the plan or arrangement, revise it; and</w:t>
        </w:r>
      </w:ins>
    </w:p>
    <w:p>
      <w:pPr>
        <w:pStyle w:val="Indenta"/>
        <w:rPr>
          <w:ins w:id="796" w:author="Master Repository Process" w:date="2025-06-20T10:52:00Z"/>
        </w:rPr>
      </w:pPr>
      <w:ins w:id="797" w:author="Master Repository Process" w:date="2025-06-20T10:52:00Z">
        <w:r>
          <w:tab/>
          <w:t>(c)</w:t>
        </w:r>
        <w:r>
          <w:tab/>
          <w:t xml:space="preserve">provide written information to the customer about — </w:t>
        </w:r>
      </w:ins>
    </w:p>
    <w:p>
      <w:pPr>
        <w:pStyle w:val="Indenti"/>
        <w:rPr>
          <w:ins w:id="798" w:author="Master Repository Process" w:date="2025-06-20T10:52:00Z"/>
        </w:rPr>
      </w:pPr>
      <w:ins w:id="799" w:author="Master Repository Process" w:date="2025-06-20T10:52:00Z">
        <w:r>
          <w:tab/>
          <w:t>(i)</w:t>
        </w:r>
        <w:r>
          <w:tab/>
          <w:t>redirecting the bill free of charge under clause 28; and</w:t>
        </w:r>
      </w:ins>
    </w:p>
    <w:p>
      <w:pPr>
        <w:pStyle w:val="Indenti"/>
        <w:rPr>
          <w:ins w:id="800" w:author="Master Repository Process" w:date="2025-06-20T10:52:00Z"/>
        </w:rPr>
      </w:pPr>
      <w:ins w:id="801" w:author="Master Repository Process" w:date="2025-06-20T10:52:00Z">
        <w:r>
          <w:tab/>
          <w:t>(ii)</w:t>
        </w:r>
        <w:r>
          <w:tab/>
          <w:t>the bill payment methods provided by the licensee; and</w:t>
        </w:r>
      </w:ins>
    </w:p>
    <w:p>
      <w:pPr>
        <w:pStyle w:val="Indenti"/>
        <w:rPr>
          <w:ins w:id="802" w:author="Master Repository Process" w:date="2025-06-20T10:52:00Z"/>
        </w:rPr>
      </w:pPr>
      <w:ins w:id="803" w:author="Master Repository Process" w:date="2025-06-20T10:52:00Z">
        <w:r>
          <w:tab/>
          <w:t>(iii)</w:t>
        </w:r>
        <w:r>
          <w:tab/>
          <w:t>applying for concessions to which the customer may be entitled; and</w:t>
        </w:r>
      </w:ins>
    </w:p>
    <w:p>
      <w:pPr>
        <w:pStyle w:val="Indenti"/>
        <w:rPr>
          <w:ins w:id="804" w:author="Master Repository Process" w:date="2025-06-20T10:52:00Z"/>
        </w:rPr>
      </w:pPr>
      <w:ins w:id="805" w:author="Master Repository Process" w:date="2025-06-20T10:52:00Z">
        <w:r>
          <w:tab/>
          <w:t>(iv)</w:t>
        </w:r>
        <w:r>
          <w:tab/>
          <w:t>seeking independent financial counselling or seeking advice from relevant consumer organisations; and</w:t>
        </w:r>
      </w:ins>
    </w:p>
    <w:p>
      <w:pPr>
        <w:pStyle w:val="Indenti"/>
        <w:rPr>
          <w:ins w:id="806" w:author="Master Repository Process" w:date="2025-06-20T10:52:00Z"/>
        </w:rPr>
      </w:pPr>
      <w:ins w:id="807" w:author="Master Repository Process" w:date="2025-06-20T10:52:00Z">
        <w:r>
          <w:tab/>
          <w:t>(v)</w:t>
        </w:r>
        <w:r>
          <w:tab/>
          <w:t>applying for any other financial assistance to which the customer may be entitled including from Government</w:t>
        </w:r>
        <w:r>
          <w:noBreakHyphen/>
          <w:t>funded grant schemes.</w:t>
        </w:r>
      </w:ins>
    </w:p>
    <w:p>
      <w:pPr>
        <w:pStyle w:val="Heading5"/>
        <w:keepLines w:val="0"/>
        <w:rPr>
          <w:ins w:id="808" w:author="Master Repository Process" w:date="2025-06-20T10:52:00Z"/>
        </w:rPr>
      </w:pPr>
      <w:bookmarkStart w:id="809" w:name="_Toc166837950"/>
      <w:bookmarkStart w:id="810" w:name="_Toc166838640"/>
      <w:bookmarkStart w:id="811" w:name="_Toc170134868"/>
      <w:ins w:id="812" w:author="Master Repository Process" w:date="2025-06-20T10:52:00Z">
        <w:r>
          <w:rPr>
            <w:rStyle w:val="CharSectno"/>
          </w:rPr>
          <w:t>34</w:t>
        </w:r>
        <w:r>
          <w:t>.</w:t>
        </w:r>
        <w:r>
          <w:tab/>
          <w:t>Other matters relating to payment assistance</w:t>
        </w:r>
        <w:bookmarkEnd w:id="809"/>
        <w:bookmarkEnd w:id="810"/>
        <w:bookmarkEnd w:id="811"/>
      </w:ins>
    </w:p>
    <w:p>
      <w:pPr>
        <w:pStyle w:val="Subsection"/>
        <w:keepNext/>
        <w:rPr>
          <w:ins w:id="813" w:author="Master Repository Process" w:date="2025-06-20T10:52:00Z"/>
        </w:rPr>
      </w:pPr>
      <w:ins w:id="814" w:author="Master Repository Process" w:date="2025-06-20T10:52:00Z">
        <w:r>
          <w:tab/>
          <w:t>(1)</w:t>
        </w:r>
        <w:r>
          <w:tab/>
          <w:t xml:space="preserve">In this clause — </w:t>
        </w:r>
      </w:ins>
    </w:p>
    <w:p>
      <w:pPr>
        <w:pStyle w:val="Defstart"/>
        <w:rPr>
          <w:ins w:id="815" w:author="Master Repository Process" w:date="2025-06-20T10:52:00Z"/>
        </w:rPr>
      </w:pPr>
      <w:ins w:id="816" w:author="Master Repository Process" w:date="2025-06-20T10:52:00Z">
        <w:r>
          <w:tab/>
        </w:r>
        <w:r>
          <w:rPr>
            <w:rStyle w:val="CharDefText"/>
          </w:rPr>
          <w:t>payment scheme</w:t>
        </w:r>
        <w:r>
          <w:t xml:space="preserve"> means a payment plan or other arrangement under clause 29, 30 or 33(2).</w:t>
        </w:r>
      </w:ins>
    </w:p>
    <w:p>
      <w:pPr>
        <w:pStyle w:val="Subsection"/>
        <w:rPr>
          <w:ins w:id="817" w:author="Master Repository Process" w:date="2025-06-20T10:52:00Z"/>
        </w:rPr>
      </w:pPr>
      <w:ins w:id="818" w:author="Master Repository Process" w:date="2025-06-20T10:52:00Z">
        <w:r>
          <w:tab/>
          <w:t>(2)</w:t>
        </w:r>
        <w:r>
          <w:tab/>
          <w:t>Nothing in clause 29, 30 or 33 prevents a licensee from offering a payment arrangement or other kind of assistance in addition to a payment scheme.</w:t>
        </w:r>
      </w:ins>
    </w:p>
    <w:p>
      <w:pPr>
        <w:pStyle w:val="Subsection"/>
        <w:rPr>
          <w:ins w:id="819" w:author="Master Repository Process" w:date="2025-06-20T10:52:00Z"/>
        </w:rPr>
      </w:pPr>
      <w:ins w:id="820" w:author="Master Repository Process" w:date="2025-06-20T10:52:00Z">
        <w:r>
          <w:tab/>
          <w:t>(3)</w:t>
        </w:r>
        <w:r>
          <w:tab/>
          <w:t>Despite clause 29, 30 or 33, a licensee is not required to, but may, offer a payment scheme to a customer who has had 2 payment schemes cancelled because they have not been complied with.</w:t>
        </w:r>
      </w:ins>
    </w:p>
    <w:p>
      <w:pPr>
        <w:pStyle w:val="Subsection"/>
        <w:rPr>
          <w:ins w:id="821" w:author="Master Repository Process" w:date="2025-06-20T10:52:00Z"/>
        </w:rPr>
      </w:pPr>
      <w:ins w:id="822" w:author="Master Repository Process" w:date="2025-06-20T10:52:00Z">
        <w:r>
          <w:tab/>
          <w:t>(4)</w:t>
        </w:r>
        <w:r>
          <w:tab/>
          <w:t>A licensee must have written information about the payment schemes and other assistance that it has available to customers for the purposes of clause 29, 30 or 33.</w:t>
        </w:r>
      </w:ins>
    </w:p>
    <w:p>
      <w:pPr>
        <w:pStyle w:val="Subsection"/>
        <w:rPr>
          <w:ins w:id="823" w:author="Master Repository Process" w:date="2025-06-20T10:52:00Z"/>
        </w:rPr>
      </w:pPr>
      <w:ins w:id="824" w:author="Master Repository Process" w:date="2025-06-20T10:52:00Z">
        <w:r>
          <w:tab/>
          <w:t>(5)</w:t>
        </w:r>
        <w:r>
          <w:tab/>
          <w:t>The information must be publicly available.</w:t>
        </w:r>
      </w:ins>
    </w:p>
    <w:p>
      <w:pPr>
        <w:pStyle w:val="Footnotesection"/>
        <w:rPr>
          <w:ins w:id="825" w:author="Master Repository Process" w:date="2025-06-20T10:52:00Z"/>
        </w:rPr>
      </w:pPr>
      <w:bookmarkStart w:id="826" w:name="_Toc166837951"/>
      <w:bookmarkStart w:id="827" w:name="_Toc166838641"/>
      <w:ins w:id="828" w:author="Master Repository Process" w:date="2025-06-20T10:52:00Z">
        <w:r>
          <w:tab/>
          <w:t>[Clause 34 amended: SL 2024/106 cl. 10.]</w:t>
        </w:r>
      </w:ins>
    </w:p>
    <w:p>
      <w:pPr>
        <w:pStyle w:val="Heading5"/>
        <w:rPr>
          <w:ins w:id="829" w:author="Master Repository Process" w:date="2025-06-20T10:52:00Z"/>
        </w:rPr>
      </w:pPr>
      <w:bookmarkStart w:id="830" w:name="_Toc170134869"/>
      <w:ins w:id="831" w:author="Master Repository Process" w:date="2025-06-20T10:52:00Z">
        <w:r>
          <w:rPr>
            <w:rStyle w:val="CharSectno"/>
          </w:rPr>
          <w:t>35</w:t>
        </w:r>
        <w:r>
          <w:t>.</w:t>
        </w:r>
        <w:r>
          <w:tab/>
          <w:t>No interest or fees for late payment in certain cases</w:t>
        </w:r>
        <w:bookmarkEnd w:id="826"/>
        <w:bookmarkEnd w:id="827"/>
        <w:bookmarkEnd w:id="830"/>
      </w:ins>
    </w:p>
    <w:p>
      <w:pPr>
        <w:pStyle w:val="Subsection"/>
        <w:rPr>
          <w:ins w:id="832" w:author="Master Repository Process" w:date="2025-06-20T10:52:00Z"/>
        </w:rPr>
      </w:pPr>
      <w:ins w:id="833" w:author="Master Repository Process" w:date="2025-06-20T10:52:00Z">
        <w:r>
          <w:tab/>
          <w:t>(1)</w:t>
        </w:r>
        <w:r>
          <w:tab/>
          <w:t xml:space="preserve">A licensee must not charge interest or fees for late payment of a bill by a customer — </w:t>
        </w:r>
      </w:ins>
    </w:p>
    <w:p>
      <w:pPr>
        <w:pStyle w:val="Indenta"/>
        <w:rPr>
          <w:ins w:id="834" w:author="Master Repository Process" w:date="2025-06-20T10:52:00Z"/>
        </w:rPr>
      </w:pPr>
      <w:ins w:id="835" w:author="Master Repository Process" w:date="2025-06-20T10:52:00Z">
        <w:r>
          <w:tab/>
          <w:t>(a)</w:t>
        </w:r>
        <w:r>
          <w:tab/>
          <w:t>if the customer is a residential customer and the licensee has allowed the customer additional time to pay the bill under clause 29(2)(a) or 33(2)(a) and the bill is paid within that time; or</w:t>
        </w:r>
      </w:ins>
    </w:p>
    <w:p>
      <w:pPr>
        <w:pStyle w:val="Indenta"/>
        <w:rPr>
          <w:ins w:id="836" w:author="Master Repository Process" w:date="2025-06-20T10:52:00Z"/>
        </w:rPr>
      </w:pPr>
      <w:ins w:id="837" w:author="Master Repository Process" w:date="2025-06-20T10:52:00Z">
        <w:r>
          <w:tab/>
          <w:t>(b)</w:t>
        </w:r>
        <w:r>
          <w:tab/>
          <w:t>if the licensee has assessed that the customer is experiencing financial hardship; or</w:t>
        </w:r>
      </w:ins>
    </w:p>
    <w:p>
      <w:pPr>
        <w:pStyle w:val="Indenta"/>
        <w:rPr>
          <w:ins w:id="838" w:author="Master Repository Process" w:date="2025-06-20T10:52:00Z"/>
        </w:rPr>
      </w:pPr>
      <w:ins w:id="839" w:author="Master Repository Process" w:date="2025-06-20T10:52:00Z">
        <w:r>
          <w:tab/>
          <w:t>(c)</w:t>
        </w:r>
        <w:r>
          <w:tab/>
          <w:t>if a complaint made by the customer to the licensee that directly relates to the non</w:t>
        </w:r>
        <w:r>
          <w:noBreakHyphen/>
          <w:t>payment of the bill is not resolved; or</w:t>
        </w:r>
      </w:ins>
    </w:p>
    <w:p>
      <w:pPr>
        <w:pStyle w:val="Indenta"/>
        <w:rPr>
          <w:ins w:id="840" w:author="Master Repository Process" w:date="2025-06-20T10:52:00Z"/>
        </w:rPr>
      </w:pPr>
      <w:ins w:id="841" w:author="Master Repository Process" w:date="2025-06-20T10:52:00Z">
        <w:r>
          <w:tab/>
          <w:t>(d)</w:t>
        </w:r>
        <w:r>
          <w:tab/>
          <w:t>if a complaint made by the customer to the water services ombudsman that directly relates to the non</w:t>
        </w:r>
        <w:r>
          <w:noBreakHyphen/>
          <w:t>payment of the bill is not determined or is upheld by the water services ombudsman.</w:t>
        </w:r>
      </w:ins>
    </w:p>
    <w:p>
      <w:pPr>
        <w:pStyle w:val="Subsection"/>
        <w:rPr>
          <w:ins w:id="842" w:author="Master Repository Process" w:date="2025-06-20T10:52:00Z"/>
        </w:rPr>
      </w:pPr>
      <w:ins w:id="843" w:author="Master Repository Process" w:date="2025-06-20T10:52:00Z">
        <w:r>
          <w:tab/>
          <w:t>(2)</w:t>
        </w:r>
        <w:r>
          <w:tab/>
          <w:t>Subclause (1)(d) does not apply unless the licensee has been advised by the water services ombudsman that the customer has made the complaint.</w:t>
        </w:r>
      </w:ins>
    </w:p>
    <w:p>
      <w:pPr>
        <w:pStyle w:val="Footnotesection"/>
        <w:rPr>
          <w:ins w:id="844" w:author="Master Repository Process" w:date="2025-06-20T10:52:00Z"/>
        </w:rPr>
      </w:pPr>
      <w:bookmarkStart w:id="845" w:name="_Toc166837952"/>
      <w:bookmarkStart w:id="846" w:name="_Toc166838642"/>
      <w:ins w:id="847" w:author="Master Repository Process" w:date="2025-06-20T10:52:00Z">
        <w:r>
          <w:tab/>
          <w:t>[Clause 35 amended: SL 2024/106 cl. 11.]</w:t>
        </w:r>
      </w:ins>
    </w:p>
    <w:p>
      <w:pPr>
        <w:pStyle w:val="Heading5"/>
        <w:rPr>
          <w:ins w:id="848" w:author="Master Repository Process" w:date="2025-06-20T10:52:00Z"/>
        </w:rPr>
      </w:pPr>
      <w:bookmarkStart w:id="849" w:name="_Toc170134870"/>
      <w:ins w:id="850" w:author="Master Repository Process" w:date="2025-06-20T10:52:00Z">
        <w:r>
          <w:rPr>
            <w:rStyle w:val="CharSectno"/>
          </w:rPr>
          <w:t>36</w:t>
        </w:r>
        <w:r>
          <w:t>.</w:t>
        </w:r>
        <w:r>
          <w:tab/>
          <w:t>No debt collection in certain cases</w:t>
        </w:r>
        <w:bookmarkEnd w:id="845"/>
        <w:bookmarkEnd w:id="846"/>
        <w:bookmarkEnd w:id="849"/>
      </w:ins>
    </w:p>
    <w:p>
      <w:pPr>
        <w:pStyle w:val="Subsection"/>
        <w:keepNext/>
        <w:rPr>
          <w:ins w:id="851" w:author="Master Repository Process" w:date="2025-06-20T10:52:00Z"/>
        </w:rPr>
      </w:pPr>
      <w:ins w:id="852" w:author="Master Repository Process" w:date="2025-06-20T10:52:00Z">
        <w:r>
          <w:tab/>
          <w:t>(1)</w:t>
        </w:r>
        <w:r>
          <w:tab/>
          <w:t xml:space="preserve">A licensee must not commence or continue proceedings to recover a debt from a customer if — </w:t>
        </w:r>
      </w:ins>
    </w:p>
    <w:p>
      <w:pPr>
        <w:pStyle w:val="Indenta"/>
        <w:rPr>
          <w:ins w:id="853" w:author="Master Repository Process" w:date="2025-06-20T10:52:00Z"/>
        </w:rPr>
      </w:pPr>
      <w:ins w:id="854" w:author="Master Repository Process" w:date="2025-06-20T10:52:00Z">
        <w:r>
          <w:tab/>
          <w:t>(a)</w:t>
        </w:r>
        <w:r>
          <w:tab/>
          <w:t>the customer is complying with a payment plan or other arrangement entered into under clause 29, 30 or 33(2); or</w:t>
        </w:r>
      </w:ins>
    </w:p>
    <w:p>
      <w:pPr>
        <w:pStyle w:val="Ednotepara"/>
        <w:rPr>
          <w:ins w:id="855" w:author="Master Repository Process" w:date="2025-06-20T10:52:00Z"/>
        </w:rPr>
      </w:pPr>
      <w:ins w:id="856" w:author="Master Repository Process" w:date="2025-06-20T10:52:00Z">
        <w:r>
          <w:tab/>
          <w:t>[(b)</w:t>
        </w:r>
        <w:r>
          <w:tab/>
          <w:t>deleted]</w:t>
        </w:r>
      </w:ins>
    </w:p>
    <w:p>
      <w:pPr>
        <w:pStyle w:val="Indenta"/>
        <w:rPr>
          <w:ins w:id="857" w:author="Master Repository Process" w:date="2025-06-20T10:52:00Z"/>
        </w:rPr>
      </w:pPr>
      <w:ins w:id="858" w:author="Master Repository Process" w:date="2025-06-20T10:52:00Z">
        <w:r>
          <w:tab/>
          <w:t>(c)</w:t>
        </w:r>
        <w:r>
          <w:tab/>
          <w:t>the licensee is assessing, under its financial hardship policy, whether or not the customer is experiencing financial hardship; or</w:t>
        </w:r>
      </w:ins>
    </w:p>
    <w:p>
      <w:pPr>
        <w:pStyle w:val="Indenta"/>
        <w:rPr>
          <w:ins w:id="859" w:author="Master Repository Process" w:date="2025-06-20T10:52:00Z"/>
        </w:rPr>
      </w:pPr>
      <w:ins w:id="860" w:author="Master Repository Process" w:date="2025-06-20T10:52:00Z">
        <w:r>
          <w:tab/>
          <w:t>(d)</w:t>
        </w:r>
        <w:r>
          <w:tab/>
          <w:t>a complaint made by the customer to the licensee that directly relates to the water service charge to which the debt relates is not resolved; or</w:t>
        </w:r>
      </w:ins>
    </w:p>
    <w:p>
      <w:pPr>
        <w:pStyle w:val="Indenta"/>
        <w:rPr>
          <w:ins w:id="861" w:author="Master Repository Process" w:date="2025-06-20T10:52:00Z"/>
        </w:rPr>
      </w:pPr>
      <w:ins w:id="862" w:author="Master Repository Process" w:date="2025-06-20T10:52:00Z">
        <w:r>
          <w:tab/>
          <w:t>(e)</w:t>
        </w:r>
        <w:r>
          <w:tab/>
          <w:t>a complaint made by the customer to the water services ombudsman that directly relates to the water service charge to which the debt relates is not determined or is upheld by the water services ombudsman.</w:t>
        </w:r>
      </w:ins>
    </w:p>
    <w:p>
      <w:pPr>
        <w:pStyle w:val="Subsection"/>
        <w:rPr>
          <w:ins w:id="863" w:author="Master Repository Process" w:date="2025-06-20T10:52:00Z"/>
        </w:rPr>
      </w:pPr>
      <w:ins w:id="864" w:author="Master Repository Process" w:date="2025-06-20T10:52:00Z">
        <w:r>
          <w:tab/>
          <w:t>(2)</w:t>
        </w:r>
        <w:r>
          <w:tab/>
          <w:t>Subclause (1)(e) does not apply unless the licensee has been advised by the water services ombudsman that the customer has made the complaint.</w:t>
        </w:r>
      </w:ins>
    </w:p>
    <w:p>
      <w:pPr>
        <w:pStyle w:val="Footnotesection"/>
        <w:rPr>
          <w:ins w:id="865" w:author="Master Repository Process" w:date="2025-06-20T10:52:00Z"/>
        </w:rPr>
      </w:pPr>
      <w:bookmarkStart w:id="866" w:name="_Toc166837953"/>
      <w:bookmarkStart w:id="867" w:name="_Toc166838049"/>
      <w:bookmarkStart w:id="868" w:name="_Toc166838122"/>
      <w:bookmarkStart w:id="869" w:name="_Toc166838643"/>
      <w:ins w:id="870" w:author="Master Repository Process" w:date="2025-06-20T10:52:00Z">
        <w:r>
          <w:tab/>
          <w:t>[Clause 36 amended: SL 2024/106 cl. 12.]</w:t>
        </w:r>
      </w:ins>
    </w:p>
    <w:p>
      <w:pPr>
        <w:pStyle w:val="Heading2"/>
        <w:rPr>
          <w:ins w:id="871" w:author="Master Repository Process" w:date="2025-06-20T10:52:00Z"/>
        </w:rPr>
      </w:pPr>
      <w:bookmarkStart w:id="872" w:name="_Toc170128762"/>
      <w:bookmarkStart w:id="873" w:name="_Toc170134871"/>
      <w:ins w:id="874" w:author="Master Repository Process" w:date="2025-06-20T10:52:00Z">
        <w:r>
          <w:rPr>
            <w:rStyle w:val="CharPartNo"/>
          </w:rPr>
          <w:t>Part 5</w:t>
        </w:r>
        <w:r>
          <w:rPr>
            <w:rStyle w:val="CharDivNo"/>
          </w:rPr>
          <w:t> </w:t>
        </w:r>
        <w:r>
          <w:t>—</w:t>
        </w:r>
        <w:r>
          <w:rPr>
            <w:rStyle w:val="CharDivText"/>
          </w:rPr>
          <w:t> </w:t>
        </w:r>
        <w:r>
          <w:rPr>
            <w:rStyle w:val="CharPartText"/>
          </w:rPr>
          <w:t>Restricting the flow of water</w:t>
        </w:r>
        <w:bookmarkEnd w:id="866"/>
        <w:bookmarkEnd w:id="867"/>
        <w:bookmarkEnd w:id="868"/>
        <w:bookmarkEnd w:id="869"/>
        <w:bookmarkEnd w:id="872"/>
        <w:bookmarkEnd w:id="873"/>
      </w:ins>
    </w:p>
    <w:p>
      <w:pPr>
        <w:pStyle w:val="Heading5"/>
        <w:rPr>
          <w:ins w:id="875" w:author="Master Repository Process" w:date="2025-06-20T10:52:00Z"/>
        </w:rPr>
      </w:pPr>
      <w:bookmarkStart w:id="876" w:name="_Toc166837954"/>
      <w:bookmarkStart w:id="877" w:name="_Toc166838644"/>
      <w:bookmarkStart w:id="878" w:name="_Toc170134872"/>
      <w:ins w:id="879" w:author="Master Repository Process" w:date="2025-06-20T10:52:00Z">
        <w:r>
          <w:rPr>
            <w:rStyle w:val="CharSectno"/>
          </w:rPr>
          <w:t>37</w:t>
        </w:r>
        <w:r>
          <w:t>.</w:t>
        </w:r>
        <w:r>
          <w:tab/>
          <w:t>Term used: water supply restriction</w:t>
        </w:r>
        <w:bookmarkEnd w:id="876"/>
        <w:bookmarkEnd w:id="877"/>
        <w:bookmarkEnd w:id="878"/>
      </w:ins>
    </w:p>
    <w:p>
      <w:pPr>
        <w:pStyle w:val="Subsection"/>
        <w:rPr>
          <w:ins w:id="880" w:author="Master Repository Process" w:date="2025-06-20T10:52:00Z"/>
        </w:rPr>
      </w:pPr>
      <w:ins w:id="881" w:author="Master Repository Process" w:date="2025-06-20T10:52:00Z">
        <w:r>
          <w:tab/>
        </w:r>
        <w:r>
          <w:tab/>
          <w:t xml:space="preserve">In this Part — </w:t>
        </w:r>
      </w:ins>
    </w:p>
    <w:p>
      <w:pPr>
        <w:pStyle w:val="Defstart"/>
        <w:rPr>
          <w:ins w:id="882" w:author="Master Repository Process" w:date="2025-06-20T10:52:00Z"/>
        </w:rPr>
      </w:pPr>
      <w:ins w:id="883" w:author="Master Repository Process" w:date="2025-06-20T10:52:00Z">
        <w:r>
          <w:tab/>
        </w:r>
        <w:r>
          <w:rPr>
            <w:rStyle w:val="CharDefText"/>
          </w:rPr>
          <w:t>water supply restriction</w:t>
        </w:r>
        <w:r>
          <w:t xml:space="preserve"> means — </w:t>
        </w:r>
      </w:ins>
    </w:p>
    <w:p>
      <w:pPr>
        <w:pStyle w:val="Defpara"/>
        <w:rPr>
          <w:ins w:id="884" w:author="Master Repository Process" w:date="2025-06-20T10:52:00Z"/>
        </w:rPr>
      </w:pPr>
      <w:ins w:id="885" w:author="Master Repository Process" w:date="2025-06-20T10:52:00Z">
        <w:r>
          <w:tab/>
          <w:t>(a)</w:t>
        </w:r>
        <w:r>
          <w:tab/>
          <w:t>a reduction, under section 95(1)(b), in the rate of flow of a supply of water to a customer because of an unpaid water service charge; or</w:t>
        </w:r>
      </w:ins>
    </w:p>
    <w:p>
      <w:pPr>
        <w:pStyle w:val="Defpara"/>
        <w:rPr>
          <w:ins w:id="886" w:author="Master Repository Process" w:date="2025-06-20T10:52:00Z"/>
        </w:rPr>
      </w:pPr>
      <w:ins w:id="887" w:author="Master Repository Process" w:date="2025-06-20T10:52:00Z">
        <w:r>
          <w:tab/>
          <w:t>(b)</w:t>
        </w:r>
        <w:r>
          <w:tab/>
          <w:t>the cutting off, under section 95(1)(b), of a supply of water to a customer because of an unpaid water service charge.</w:t>
        </w:r>
      </w:ins>
    </w:p>
    <w:p>
      <w:pPr>
        <w:pStyle w:val="PermNoteHeading"/>
        <w:rPr>
          <w:ins w:id="888" w:author="Master Repository Process" w:date="2025-06-20T10:52:00Z"/>
        </w:rPr>
      </w:pPr>
      <w:ins w:id="889" w:author="Master Repository Process" w:date="2025-06-20T10:52:00Z">
        <w:r>
          <w:tab/>
        </w:r>
        <w:r>
          <w:tab/>
          <w:t>Note:</w:t>
        </w:r>
      </w:ins>
    </w:p>
    <w:p>
      <w:pPr>
        <w:pStyle w:val="PermNoteText"/>
        <w:rPr>
          <w:ins w:id="890" w:author="Master Repository Process" w:date="2025-06-20T10:52:00Z"/>
        </w:rPr>
      </w:pPr>
      <w:ins w:id="891" w:author="Master Repository Process" w:date="2025-06-20T10:52:00Z">
        <w:r>
          <w:tab/>
        </w:r>
        <w:r>
          <w:tab/>
          <w:t>Under section 95(3) a licensee cannot cut off the supply of water to an occupied dwelling unless the occupier agrees to that.</w:t>
        </w:r>
      </w:ins>
    </w:p>
    <w:p>
      <w:pPr>
        <w:pStyle w:val="Heading5"/>
        <w:rPr>
          <w:ins w:id="892" w:author="Master Repository Process" w:date="2025-06-20T10:52:00Z"/>
        </w:rPr>
      </w:pPr>
      <w:bookmarkStart w:id="893" w:name="_Toc166837955"/>
      <w:bookmarkStart w:id="894" w:name="_Toc166838645"/>
      <w:bookmarkStart w:id="895" w:name="_Toc170134873"/>
      <w:ins w:id="896" w:author="Master Repository Process" w:date="2025-06-20T10:52:00Z">
        <w:r>
          <w:rPr>
            <w:rStyle w:val="CharSectno"/>
          </w:rPr>
          <w:t>38</w:t>
        </w:r>
        <w:r>
          <w:t>.</w:t>
        </w:r>
        <w:r>
          <w:tab/>
          <w:t>Reminder notice</w:t>
        </w:r>
        <w:bookmarkEnd w:id="893"/>
        <w:bookmarkEnd w:id="894"/>
        <w:bookmarkEnd w:id="895"/>
      </w:ins>
    </w:p>
    <w:p>
      <w:pPr>
        <w:pStyle w:val="Subsection"/>
        <w:rPr>
          <w:ins w:id="897" w:author="Master Repository Process" w:date="2025-06-20T10:52:00Z"/>
        </w:rPr>
      </w:pPr>
      <w:ins w:id="898" w:author="Master Repository Process" w:date="2025-06-20T10:52:00Z">
        <w:r>
          <w:tab/>
        </w:r>
        <w:r>
          <w:tab/>
          <w:t xml:space="preserve">If a water service charge has become due and has not been paid in full, the licensee may give the customer a written reminder notice advising the customer — </w:t>
        </w:r>
      </w:ins>
    </w:p>
    <w:p>
      <w:pPr>
        <w:pStyle w:val="Indenta"/>
        <w:rPr>
          <w:ins w:id="899" w:author="Master Repository Process" w:date="2025-06-20T10:52:00Z"/>
        </w:rPr>
      </w:pPr>
      <w:ins w:id="900" w:author="Master Repository Process" w:date="2025-06-20T10:52:00Z">
        <w:r>
          <w:tab/>
          <w:t>(a)</w:t>
        </w:r>
        <w:r>
          <w:tab/>
          <w:t>of the amount of the unpaid water service charge and the date on which it became due; and</w:t>
        </w:r>
      </w:ins>
    </w:p>
    <w:p>
      <w:pPr>
        <w:pStyle w:val="Indenta"/>
        <w:rPr>
          <w:ins w:id="901" w:author="Master Repository Process" w:date="2025-06-20T10:52:00Z"/>
        </w:rPr>
      </w:pPr>
      <w:ins w:id="902" w:author="Master Repository Process" w:date="2025-06-20T10:52:00Z">
        <w:r>
          <w:tab/>
          <w:t>(b)</w:t>
        </w:r>
        <w:r>
          <w:tab/>
          <w:t>of the licensee’s telephone number for account, payment and general enquiries; and</w:t>
        </w:r>
      </w:ins>
    </w:p>
    <w:p>
      <w:pPr>
        <w:pStyle w:val="Indenta"/>
        <w:rPr>
          <w:ins w:id="903" w:author="Master Repository Process" w:date="2025-06-20T10:52:00Z"/>
        </w:rPr>
      </w:pPr>
      <w:ins w:id="904" w:author="Master Repository Process" w:date="2025-06-20T10:52:00Z">
        <w:r>
          <w:tab/>
          <w:t>(c)</w:t>
        </w:r>
        <w:r>
          <w:tab/>
          <w:t>that the licensee can be contacted for assistance if the customer is experiencing problems paying the bill for the unpaid water service charge.</w:t>
        </w:r>
      </w:ins>
    </w:p>
    <w:p>
      <w:pPr>
        <w:pStyle w:val="Heading5"/>
        <w:rPr>
          <w:ins w:id="905" w:author="Master Repository Process" w:date="2025-06-20T10:52:00Z"/>
        </w:rPr>
      </w:pPr>
      <w:bookmarkStart w:id="906" w:name="_Toc166837956"/>
      <w:bookmarkStart w:id="907" w:name="_Toc166838646"/>
      <w:bookmarkStart w:id="908" w:name="_Toc170134874"/>
      <w:ins w:id="909" w:author="Master Repository Process" w:date="2025-06-20T10:52:00Z">
        <w:r>
          <w:rPr>
            <w:rStyle w:val="CharSectno"/>
          </w:rPr>
          <w:t>39</w:t>
        </w:r>
        <w:r>
          <w:t>.</w:t>
        </w:r>
        <w:r>
          <w:tab/>
          <w:t>Notice of water supply restriction</w:t>
        </w:r>
        <w:bookmarkEnd w:id="906"/>
        <w:bookmarkEnd w:id="907"/>
        <w:bookmarkEnd w:id="908"/>
      </w:ins>
    </w:p>
    <w:p>
      <w:pPr>
        <w:pStyle w:val="Subsection"/>
        <w:rPr>
          <w:ins w:id="910" w:author="Master Repository Process" w:date="2025-06-20T10:52:00Z"/>
        </w:rPr>
      </w:pPr>
      <w:ins w:id="911" w:author="Master Repository Process" w:date="2025-06-20T10:52:00Z">
        <w:r>
          <w:tab/>
          <w:t>(1)</w:t>
        </w:r>
        <w:r>
          <w:tab/>
          <w:t xml:space="preserve">A licensee must not start a water supply restriction unless — </w:t>
        </w:r>
      </w:ins>
    </w:p>
    <w:p>
      <w:pPr>
        <w:pStyle w:val="Indenta"/>
        <w:rPr>
          <w:ins w:id="912" w:author="Master Repository Process" w:date="2025-06-20T10:52:00Z"/>
        </w:rPr>
      </w:pPr>
      <w:ins w:id="913" w:author="Master Repository Process" w:date="2025-06-20T10:52:00Z">
        <w:r>
          <w:tab/>
          <w:t>(a)</w:t>
        </w:r>
        <w:r>
          <w:tab/>
          <w:t>the licensee has given the customer a reminder notice under clause 38; and</w:t>
        </w:r>
      </w:ins>
    </w:p>
    <w:p>
      <w:pPr>
        <w:pStyle w:val="Indenta"/>
        <w:rPr>
          <w:ins w:id="914" w:author="Master Repository Process" w:date="2025-06-20T10:52:00Z"/>
        </w:rPr>
      </w:pPr>
      <w:ins w:id="915" w:author="Master Repository Process" w:date="2025-06-20T10:52:00Z">
        <w:r>
          <w:tab/>
          <w:t>(b)</w:t>
        </w:r>
        <w:r>
          <w:tab/>
          <w:t>the water service charge (including any interest or fees charged for late payment) has still not been paid in full; and</w:t>
        </w:r>
      </w:ins>
    </w:p>
    <w:p>
      <w:pPr>
        <w:pStyle w:val="Indenta"/>
        <w:rPr>
          <w:ins w:id="916" w:author="Master Repository Process" w:date="2025-06-20T10:52:00Z"/>
        </w:rPr>
      </w:pPr>
      <w:ins w:id="917" w:author="Master Repository Process" w:date="2025-06-20T10:52:00Z">
        <w:r>
          <w:tab/>
          <w:t>(c)</w:t>
        </w:r>
        <w:r>
          <w:tab/>
          <w:t xml:space="preserve">the licensee has given written notice (a </w:t>
        </w:r>
        <w:r>
          <w:rPr>
            <w:rStyle w:val="CharDefText"/>
          </w:rPr>
          <w:t>restriction notice</w:t>
        </w:r>
        <w:r>
          <w:t>) of the proposed water supply restriction to the customer.</w:t>
        </w:r>
      </w:ins>
    </w:p>
    <w:p>
      <w:pPr>
        <w:pStyle w:val="Subsection"/>
        <w:rPr>
          <w:ins w:id="918" w:author="Master Repository Process" w:date="2025-06-20T10:52:00Z"/>
        </w:rPr>
      </w:pPr>
      <w:ins w:id="919" w:author="Master Repository Process" w:date="2025-06-20T10:52:00Z">
        <w:r>
          <w:tab/>
          <w:t>(2)</w:t>
        </w:r>
        <w:r>
          <w:tab/>
          <w:t>A restriction notice must not be given less than 7 days before the day on which the water supply restriction is proposed to start.</w:t>
        </w:r>
      </w:ins>
    </w:p>
    <w:p>
      <w:pPr>
        <w:pStyle w:val="Subsection"/>
        <w:rPr>
          <w:ins w:id="920" w:author="Master Repository Process" w:date="2025-06-20T10:52:00Z"/>
        </w:rPr>
      </w:pPr>
      <w:ins w:id="921" w:author="Master Repository Process" w:date="2025-06-20T10:52:00Z">
        <w:r>
          <w:tab/>
          <w:t>(3)</w:t>
        </w:r>
        <w:r>
          <w:tab/>
          <w:t xml:space="preserve">A restriction notice must, in addition to anything else — </w:t>
        </w:r>
      </w:ins>
    </w:p>
    <w:p>
      <w:pPr>
        <w:pStyle w:val="Indenta"/>
        <w:rPr>
          <w:ins w:id="922" w:author="Master Repository Process" w:date="2025-06-20T10:52:00Z"/>
        </w:rPr>
      </w:pPr>
      <w:ins w:id="923" w:author="Master Repository Process" w:date="2025-06-20T10:52:00Z">
        <w:r>
          <w:tab/>
          <w:t>(a)</w:t>
        </w:r>
        <w:r>
          <w:tab/>
          <w:t>explain the reason for the proposed water supply restriction; and</w:t>
        </w:r>
      </w:ins>
    </w:p>
    <w:p>
      <w:pPr>
        <w:pStyle w:val="Indenta"/>
        <w:rPr>
          <w:ins w:id="924" w:author="Master Repository Process" w:date="2025-06-20T10:52:00Z"/>
        </w:rPr>
      </w:pPr>
      <w:ins w:id="925" w:author="Master Repository Process" w:date="2025-06-20T10:52:00Z">
        <w:r>
          <w:tab/>
          <w:t>(b)</w:t>
        </w:r>
        <w:r>
          <w:tab/>
          <w:t>advise the customer of the earliest date on which the water supply restriction may start; and</w:t>
        </w:r>
      </w:ins>
    </w:p>
    <w:p>
      <w:pPr>
        <w:pStyle w:val="Indenta"/>
      </w:pPr>
      <w:ins w:id="926" w:author="Master Repository Process" w:date="2025-06-20T10:52:00Z">
        <w:r>
          <w:tab/>
          <w:t>(c)</w:t>
        </w:r>
        <w:r>
          <w:tab/>
          <w:t xml:space="preserve">inform the customer of the existence and </w:t>
        </w:r>
      </w:ins>
      <w:r>
        <w:t>operation</w:t>
      </w:r>
      <w:del w:id="927" w:author="Master Repository Process" w:date="2025-06-20T10:52:00Z">
        <w:r>
          <w:delText>.]</w:delText>
        </w:r>
      </w:del>
      <w:ins w:id="928" w:author="Master Repository Process" w:date="2025-06-20T10:52:00Z">
        <w:r>
          <w:t xml:space="preserve"> of the licensee’s complaints procedure mentioned in clause 49; and</w:t>
        </w:r>
      </w:ins>
    </w:p>
    <w:p>
      <w:pPr>
        <w:pStyle w:val="Indenta"/>
        <w:rPr>
          <w:ins w:id="929" w:author="Master Repository Process" w:date="2025-06-20T10:52:00Z"/>
        </w:rPr>
      </w:pPr>
      <w:ins w:id="930" w:author="Master Repository Process" w:date="2025-06-20T10:52:00Z">
        <w:r>
          <w:tab/>
          <w:t>(d)</w:t>
        </w:r>
        <w:r>
          <w:tab/>
          <w:t>inform the customer of the procedures available to the customer under the Act for applying to the water services ombudsman under a scheme approved under section 65 and provide a Freecall telephone number for the office of the water services ombudsman; and</w:t>
        </w:r>
      </w:ins>
    </w:p>
    <w:p>
      <w:pPr>
        <w:pStyle w:val="Indenta"/>
        <w:rPr>
          <w:ins w:id="931" w:author="Master Repository Process" w:date="2025-06-20T10:52:00Z"/>
        </w:rPr>
      </w:pPr>
      <w:ins w:id="932" w:author="Master Repository Process" w:date="2025-06-20T10:52:00Z">
        <w:r>
          <w:tab/>
          <w:t>(e)</w:t>
        </w:r>
        <w:r>
          <w:tab/>
          <w:t>inform the customer of the applicable procedures, including any costs, for the restoration of the water supply if the water supply restriction is started.</w:t>
        </w:r>
      </w:ins>
    </w:p>
    <w:p>
      <w:pPr>
        <w:pStyle w:val="Heading5"/>
        <w:rPr>
          <w:ins w:id="933" w:author="Master Repository Process" w:date="2025-06-20T10:52:00Z"/>
        </w:rPr>
      </w:pPr>
      <w:bookmarkStart w:id="934" w:name="_Toc166837957"/>
      <w:bookmarkStart w:id="935" w:name="_Toc166838647"/>
      <w:bookmarkStart w:id="936" w:name="_Toc170134875"/>
      <w:ins w:id="937" w:author="Master Repository Process" w:date="2025-06-20T10:52:00Z">
        <w:r>
          <w:rPr>
            <w:rStyle w:val="CharSectno"/>
          </w:rPr>
          <w:t>40</w:t>
        </w:r>
        <w:r>
          <w:t>.</w:t>
        </w:r>
        <w:r>
          <w:tab/>
          <w:t>No water supply restriction in certain cases</w:t>
        </w:r>
        <w:bookmarkEnd w:id="934"/>
        <w:bookmarkEnd w:id="935"/>
        <w:bookmarkEnd w:id="936"/>
      </w:ins>
    </w:p>
    <w:p>
      <w:pPr>
        <w:pStyle w:val="Subsection"/>
        <w:rPr>
          <w:ins w:id="938" w:author="Master Repository Process" w:date="2025-06-20T10:52:00Z"/>
        </w:rPr>
      </w:pPr>
      <w:ins w:id="939" w:author="Master Repository Process" w:date="2025-06-20T10:52:00Z">
        <w:r>
          <w:tab/>
          <w:t>(1)</w:t>
        </w:r>
        <w:r>
          <w:tab/>
          <w:t xml:space="preserve">A licensee must not start a water supply restriction if — </w:t>
        </w:r>
      </w:ins>
    </w:p>
    <w:p>
      <w:pPr>
        <w:pStyle w:val="Indenta"/>
        <w:rPr>
          <w:ins w:id="940" w:author="Master Repository Process" w:date="2025-06-20T10:52:00Z"/>
        </w:rPr>
      </w:pPr>
      <w:ins w:id="941" w:author="Master Repository Process" w:date="2025-06-20T10:52:00Z">
        <w:r>
          <w:tab/>
          <w:t>(a)</w:t>
        </w:r>
        <w:r>
          <w:tab/>
          <w:t>the amount owing is less than $200; or</w:t>
        </w:r>
      </w:ins>
    </w:p>
    <w:p>
      <w:pPr>
        <w:pStyle w:val="Ednotepara"/>
        <w:rPr>
          <w:ins w:id="942" w:author="Master Repository Process" w:date="2025-06-20T10:52:00Z"/>
        </w:rPr>
      </w:pPr>
      <w:ins w:id="943" w:author="Master Repository Process" w:date="2025-06-20T10:52:00Z">
        <w:r>
          <w:tab/>
          <w:t>[(b)</w:t>
        </w:r>
        <w:r>
          <w:tab/>
          <w:t>deleted]</w:t>
        </w:r>
      </w:ins>
    </w:p>
    <w:p>
      <w:pPr>
        <w:pStyle w:val="Indenta"/>
        <w:rPr>
          <w:ins w:id="944" w:author="Master Repository Process" w:date="2025-06-20T10:52:00Z"/>
        </w:rPr>
      </w:pPr>
      <w:ins w:id="945" w:author="Master Repository Process" w:date="2025-06-20T10:52:00Z">
        <w:r>
          <w:tab/>
          <w:t>(c)</w:t>
        </w:r>
        <w:r>
          <w:tab/>
          <w:t>the licensee is assessing, under its financial hardship policy, whether or not the customer is experiencing financial hardship; or</w:t>
        </w:r>
      </w:ins>
    </w:p>
    <w:p>
      <w:pPr>
        <w:pStyle w:val="Indenta"/>
        <w:rPr>
          <w:ins w:id="946" w:author="Master Repository Process" w:date="2025-06-20T10:52:00Z"/>
        </w:rPr>
      </w:pPr>
      <w:ins w:id="947" w:author="Master Repository Process" w:date="2025-06-20T10:52:00Z">
        <w:r>
          <w:tab/>
          <w:t>(d)</w:t>
        </w:r>
        <w:r>
          <w:tab/>
          <w:t>the customer is experiencing payment difficulties or financial hardship and is complying with a payment plan or other arrangement under which the customer has been given more time to pay the bill or to pay arrears; or</w:t>
        </w:r>
      </w:ins>
    </w:p>
    <w:p>
      <w:pPr>
        <w:pStyle w:val="Indenta"/>
        <w:rPr>
          <w:ins w:id="948" w:author="Master Repository Process" w:date="2025-06-20T10:52:00Z"/>
        </w:rPr>
      </w:pPr>
      <w:ins w:id="949" w:author="Master Repository Process" w:date="2025-06-20T10:52:00Z">
        <w:r>
          <w:tab/>
          <w:t>(e)</w:t>
        </w:r>
        <w:r>
          <w:tab/>
          <w:t>a complaint made by the customer to the licensee that directly relates to the water service charge is not resolved; or</w:t>
        </w:r>
      </w:ins>
    </w:p>
    <w:p>
      <w:pPr>
        <w:pStyle w:val="Indenta"/>
        <w:rPr>
          <w:ins w:id="950" w:author="Master Repository Process" w:date="2025-06-20T10:52:00Z"/>
        </w:rPr>
      </w:pPr>
      <w:ins w:id="951" w:author="Master Repository Process" w:date="2025-06-20T10:52:00Z">
        <w:r>
          <w:tab/>
          <w:t>(f)</w:t>
        </w:r>
        <w:r>
          <w:tab/>
          <w:t>a complaint made by the customer to the water services ombudsman that directly relates to the water service charge is not determined or is upheld by the water services ombudsman; or</w:t>
        </w:r>
      </w:ins>
    </w:p>
    <w:p>
      <w:pPr>
        <w:pStyle w:val="Indenta"/>
        <w:rPr>
          <w:ins w:id="952" w:author="Master Repository Process" w:date="2025-06-20T10:52:00Z"/>
        </w:rPr>
      </w:pPr>
      <w:ins w:id="953" w:author="Master Repository Process" w:date="2025-06-20T10:52:00Z">
        <w:r>
          <w:tab/>
          <w:t>(g)</w:t>
        </w:r>
        <w:r>
          <w:tab/>
          <w:t>the customer has applied for a concession or other financial assistance to which the customer may be entitled and a decision on the application has not yet been made; or</w:t>
        </w:r>
      </w:ins>
    </w:p>
    <w:p>
      <w:pPr>
        <w:pStyle w:val="Indenta"/>
        <w:rPr>
          <w:ins w:id="954" w:author="Master Repository Process" w:date="2025-06-20T10:52:00Z"/>
        </w:rPr>
      </w:pPr>
      <w:ins w:id="955" w:author="Master Repository Process" w:date="2025-06-20T10:52:00Z">
        <w:r>
          <w:tab/>
          <w:t>(h)</w:t>
        </w:r>
        <w:r>
          <w:tab/>
          <w:t>the supply of water is to a place occupied by a tenant and the customer is liable to pay the amount owing.</w:t>
        </w:r>
      </w:ins>
    </w:p>
    <w:p>
      <w:pPr>
        <w:pStyle w:val="Subsection"/>
        <w:rPr>
          <w:ins w:id="956" w:author="Master Repository Process" w:date="2025-06-20T10:52:00Z"/>
        </w:rPr>
      </w:pPr>
      <w:ins w:id="957" w:author="Master Repository Process" w:date="2025-06-20T10:52:00Z">
        <w:r>
          <w:tab/>
          <w:t>(2)</w:t>
        </w:r>
        <w:r>
          <w:tab/>
          <w:t>Subclause (1)(f) does not apply unless the licensee has been advised by the water services ombudsman that the customer has made the complaint.</w:t>
        </w:r>
      </w:ins>
    </w:p>
    <w:p>
      <w:pPr>
        <w:pStyle w:val="Subsection"/>
        <w:rPr>
          <w:ins w:id="958" w:author="Master Repository Process" w:date="2025-06-20T10:52:00Z"/>
        </w:rPr>
      </w:pPr>
      <w:ins w:id="959" w:author="Master Repository Process" w:date="2025-06-20T10:52:00Z">
        <w:r>
          <w:tab/>
          <w:t>(3)</w:t>
        </w:r>
        <w:r>
          <w:tab/>
          <w:t>An agreement referred to in clause 6(1) does not vary or displace the operation of subclause (1)(h) if the tenant uses the place as a dwelling.</w:t>
        </w:r>
      </w:ins>
    </w:p>
    <w:p>
      <w:pPr>
        <w:pStyle w:val="PermNoteHeading"/>
        <w:rPr>
          <w:ins w:id="960" w:author="Master Repository Process" w:date="2025-06-20T10:52:00Z"/>
        </w:rPr>
      </w:pPr>
      <w:ins w:id="961" w:author="Master Repository Process" w:date="2025-06-20T10:52:00Z">
        <w:r>
          <w:tab/>
        </w:r>
        <w:r>
          <w:tab/>
          <w:t>Note:</w:t>
        </w:r>
      </w:ins>
    </w:p>
    <w:p>
      <w:pPr>
        <w:pStyle w:val="PermNoteText"/>
        <w:rPr>
          <w:ins w:id="962" w:author="Master Repository Process" w:date="2025-06-20T10:52:00Z"/>
        </w:rPr>
      </w:pPr>
      <w:ins w:id="963" w:author="Master Repository Process" w:date="2025-06-20T10:52:00Z">
        <w:r>
          <w:tab/>
        </w:r>
        <w:r>
          <w:tab/>
          <w:t>For more provisions about when water flow cannot be restricted see clauses 41 and 55.</w:t>
        </w:r>
      </w:ins>
    </w:p>
    <w:p>
      <w:pPr>
        <w:pStyle w:val="Footnotesection"/>
        <w:rPr>
          <w:ins w:id="964" w:author="Master Repository Process" w:date="2025-06-20T10:52:00Z"/>
        </w:rPr>
      </w:pPr>
      <w:bookmarkStart w:id="965" w:name="_Toc166837958"/>
      <w:bookmarkStart w:id="966" w:name="_Toc166838648"/>
      <w:ins w:id="967" w:author="Master Repository Process" w:date="2025-06-20T10:52:00Z">
        <w:r>
          <w:tab/>
          <w:t>[Clause 40 amended: SL 2024/106 cl. 13.]</w:t>
        </w:r>
      </w:ins>
    </w:p>
    <w:p>
      <w:pPr>
        <w:pStyle w:val="Heading5"/>
        <w:rPr>
          <w:ins w:id="968" w:author="Master Repository Process" w:date="2025-06-20T10:52:00Z"/>
        </w:rPr>
      </w:pPr>
      <w:bookmarkStart w:id="969" w:name="_Toc170134876"/>
      <w:ins w:id="970" w:author="Master Repository Process" w:date="2025-06-20T10:52:00Z">
        <w:r>
          <w:rPr>
            <w:rStyle w:val="CharSectno"/>
          </w:rPr>
          <w:t>41</w:t>
        </w:r>
        <w:r>
          <w:t>.</w:t>
        </w:r>
        <w:r>
          <w:tab/>
          <w:t>No water supply restriction at certain times</w:t>
        </w:r>
        <w:bookmarkEnd w:id="965"/>
        <w:bookmarkEnd w:id="966"/>
        <w:bookmarkEnd w:id="969"/>
      </w:ins>
    </w:p>
    <w:p>
      <w:pPr>
        <w:pStyle w:val="Subsection"/>
        <w:keepNext/>
        <w:keepLines/>
        <w:rPr>
          <w:ins w:id="971" w:author="Master Repository Process" w:date="2025-06-20T10:52:00Z"/>
        </w:rPr>
      </w:pPr>
      <w:ins w:id="972" w:author="Master Repository Process" w:date="2025-06-20T10:52:00Z">
        <w:r>
          <w:tab/>
        </w:r>
        <w:r>
          <w:tab/>
          <w:t xml:space="preserve">A licensee must not start a water supply restriction — </w:t>
        </w:r>
      </w:ins>
    </w:p>
    <w:p>
      <w:pPr>
        <w:pStyle w:val="Indenta"/>
        <w:rPr>
          <w:ins w:id="973" w:author="Master Repository Process" w:date="2025-06-20T10:52:00Z"/>
        </w:rPr>
      </w:pPr>
      <w:ins w:id="974" w:author="Master Repository Process" w:date="2025-06-20T10:52:00Z">
        <w:r>
          <w:tab/>
          <w:t>(a)</w:t>
        </w:r>
        <w:r>
          <w:tab/>
          <w:t>on a Friday, Saturday, Sunday or public holiday or on the day before a public holiday; or</w:t>
        </w:r>
      </w:ins>
    </w:p>
    <w:p>
      <w:pPr>
        <w:pStyle w:val="Indenta"/>
        <w:rPr>
          <w:ins w:id="975" w:author="Master Repository Process" w:date="2025-06-20T10:52:00Z"/>
        </w:rPr>
      </w:pPr>
      <w:ins w:id="976" w:author="Master Repository Process" w:date="2025-06-20T10:52:00Z">
        <w:r>
          <w:tab/>
          <w:t>(b)</w:t>
        </w:r>
        <w:r>
          <w:tab/>
          <w:t xml:space="preserve">on a day on which a total fire ban has effect under the </w:t>
        </w:r>
        <w:r>
          <w:rPr>
            <w:i/>
          </w:rPr>
          <w:t>Bush Fires Act 1954</w:t>
        </w:r>
        <w:r>
          <w:t xml:space="preserve"> in the area of the State in which the place at which water is supplied to the customer is located; or</w:t>
        </w:r>
      </w:ins>
    </w:p>
    <w:p>
      <w:pPr>
        <w:pStyle w:val="Indenta"/>
        <w:rPr>
          <w:ins w:id="977" w:author="Master Repository Process" w:date="2025-06-20T10:52:00Z"/>
        </w:rPr>
      </w:pPr>
      <w:ins w:id="978" w:author="Master Repository Process" w:date="2025-06-20T10:52:00Z">
        <w:r>
          <w:tab/>
          <w:t>(c)</w:t>
        </w:r>
        <w:r>
          <w:tab/>
          <w:t>after 3 pm on any day.</w:t>
        </w:r>
      </w:ins>
    </w:p>
    <w:p>
      <w:pPr>
        <w:pStyle w:val="Heading5"/>
        <w:rPr>
          <w:ins w:id="979" w:author="Master Repository Process" w:date="2025-06-20T10:52:00Z"/>
        </w:rPr>
      </w:pPr>
      <w:bookmarkStart w:id="980" w:name="_Toc166837959"/>
      <w:bookmarkStart w:id="981" w:name="_Toc166838649"/>
      <w:bookmarkStart w:id="982" w:name="_Toc170134877"/>
      <w:ins w:id="983" w:author="Master Repository Process" w:date="2025-06-20T10:52:00Z">
        <w:r>
          <w:rPr>
            <w:rStyle w:val="CharSectno"/>
          </w:rPr>
          <w:t>42</w:t>
        </w:r>
        <w:r>
          <w:t>.</w:t>
        </w:r>
        <w:r>
          <w:tab/>
          <w:t>Water flow not to be reduced below minimum rate</w:t>
        </w:r>
        <w:bookmarkEnd w:id="980"/>
        <w:bookmarkEnd w:id="981"/>
        <w:bookmarkEnd w:id="982"/>
      </w:ins>
    </w:p>
    <w:p>
      <w:pPr>
        <w:pStyle w:val="Subsection"/>
        <w:rPr>
          <w:ins w:id="984" w:author="Master Repository Process" w:date="2025-06-20T10:52:00Z"/>
        </w:rPr>
      </w:pPr>
      <w:ins w:id="985" w:author="Master Repository Process" w:date="2025-06-20T10:52:00Z">
        <w:r>
          <w:tab/>
        </w:r>
        <w:r>
          <w:tab/>
          <w:t>A licensee must not, under section 95(1)(b) or (2), reduce the rate of flow of a supply of water to a customer to below 2.3 litres each minute.</w:t>
        </w:r>
      </w:ins>
    </w:p>
    <w:p>
      <w:pPr>
        <w:pStyle w:val="Heading5"/>
        <w:rPr>
          <w:ins w:id="986" w:author="Master Repository Process" w:date="2025-06-20T10:52:00Z"/>
        </w:rPr>
      </w:pPr>
      <w:bookmarkStart w:id="987" w:name="_Toc166837960"/>
      <w:bookmarkStart w:id="988" w:name="_Toc166838650"/>
      <w:bookmarkStart w:id="989" w:name="_Toc170134878"/>
      <w:ins w:id="990" w:author="Master Repository Process" w:date="2025-06-20T10:52:00Z">
        <w:r>
          <w:rPr>
            <w:rStyle w:val="CharSectno"/>
          </w:rPr>
          <w:t>43</w:t>
        </w:r>
        <w:r>
          <w:t>.</w:t>
        </w:r>
        <w:r>
          <w:tab/>
          <w:t>Restoration of water supply</w:t>
        </w:r>
        <w:bookmarkEnd w:id="987"/>
        <w:bookmarkEnd w:id="988"/>
        <w:bookmarkEnd w:id="989"/>
      </w:ins>
    </w:p>
    <w:p>
      <w:pPr>
        <w:pStyle w:val="Subsection"/>
        <w:rPr>
          <w:ins w:id="991" w:author="Master Repository Process" w:date="2025-06-20T10:52:00Z"/>
        </w:rPr>
      </w:pPr>
      <w:ins w:id="992" w:author="Master Repository Process" w:date="2025-06-20T10:52:00Z">
        <w:r>
          <w:tab/>
          <w:t>(1)</w:t>
        </w:r>
        <w:r>
          <w:tab/>
          <w:t xml:space="preserve">A licensee that has, under section 95(1)(b), cut off or reduced the rate of flow of a supply of water to land must restore the supply of water if — </w:t>
        </w:r>
      </w:ins>
    </w:p>
    <w:p>
      <w:pPr>
        <w:pStyle w:val="Indenta"/>
        <w:rPr>
          <w:ins w:id="993" w:author="Master Repository Process" w:date="2025-06-20T10:52:00Z"/>
        </w:rPr>
      </w:pPr>
      <w:ins w:id="994" w:author="Master Repository Process" w:date="2025-06-20T10:52:00Z">
        <w:r>
          <w:tab/>
          <w:t>(a)</w:t>
        </w:r>
        <w:r>
          <w:tab/>
          <w:t>the amount owing is paid; or</w:t>
        </w:r>
      </w:ins>
    </w:p>
    <w:p>
      <w:pPr>
        <w:pStyle w:val="Indenta"/>
        <w:rPr>
          <w:ins w:id="995" w:author="Master Repository Process" w:date="2025-06-20T10:52:00Z"/>
        </w:rPr>
      </w:pPr>
      <w:ins w:id="996" w:author="Master Repository Process" w:date="2025-06-20T10:52:00Z">
        <w:r>
          <w:tab/>
          <w:t>(b)</w:t>
        </w:r>
        <w:r>
          <w:tab/>
          <w:t>the customer enters into an arrangement satisfactory to the licensee for the payment of the amount owing.</w:t>
        </w:r>
      </w:ins>
    </w:p>
    <w:p>
      <w:pPr>
        <w:pStyle w:val="Subsection"/>
        <w:rPr>
          <w:ins w:id="997" w:author="Master Repository Process" w:date="2025-06-20T10:52:00Z"/>
        </w:rPr>
      </w:pPr>
      <w:ins w:id="998" w:author="Master Repository Process" w:date="2025-06-20T10:52:00Z">
        <w:r>
          <w:tab/>
          <w:t>(2)</w:t>
        </w:r>
        <w:r>
          <w:tab/>
          <w:t>A licensee that has under section 95(1)(a), (c), (d) or (e), cut off or reduced the rate of flow of a supply of water to land must restore the supply of water if the licensee is satisfied that the reason for the disconnection or reduction no longer applies.</w:t>
        </w:r>
      </w:ins>
    </w:p>
    <w:p>
      <w:pPr>
        <w:pStyle w:val="Heading5"/>
        <w:rPr>
          <w:ins w:id="999" w:author="Master Repository Process" w:date="2025-06-20T10:52:00Z"/>
        </w:rPr>
      </w:pPr>
      <w:bookmarkStart w:id="1000" w:name="_Toc166837961"/>
      <w:bookmarkStart w:id="1001" w:name="_Toc166838651"/>
      <w:bookmarkStart w:id="1002" w:name="_Toc170134879"/>
      <w:ins w:id="1003" w:author="Master Repository Process" w:date="2025-06-20T10:52:00Z">
        <w:r>
          <w:rPr>
            <w:rStyle w:val="CharSectno"/>
          </w:rPr>
          <w:t>44</w:t>
        </w:r>
        <w:r>
          <w:t>.</w:t>
        </w:r>
        <w:r>
          <w:tab/>
          <w:t>Minimum performance standards for restoration of water supply</w:t>
        </w:r>
        <w:bookmarkEnd w:id="1000"/>
        <w:bookmarkEnd w:id="1001"/>
        <w:bookmarkEnd w:id="1002"/>
      </w:ins>
    </w:p>
    <w:p>
      <w:pPr>
        <w:pStyle w:val="Subsection"/>
        <w:rPr>
          <w:ins w:id="1004" w:author="Master Repository Process" w:date="2025-06-20T10:52:00Z"/>
        </w:rPr>
      </w:pPr>
      <w:ins w:id="1005" w:author="Master Repository Process" w:date="2025-06-20T10:52:00Z">
        <w:r>
          <w:tab/>
          <w:t>(1)</w:t>
        </w:r>
        <w:r>
          <w:tab/>
          <w:t xml:space="preserve">In this clause — </w:t>
        </w:r>
      </w:ins>
    </w:p>
    <w:p>
      <w:pPr>
        <w:pStyle w:val="Defstart"/>
        <w:rPr>
          <w:ins w:id="1006" w:author="Master Repository Process" w:date="2025-06-20T10:52:00Z"/>
        </w:rPr>
      </w:pPr>
      <w:ins w:id="1007" w:author="Master Repository Process" w:date="2025-06-20T10:52:00Z">
        <w:r>
          <w:tab/>
        </w:r>
        <w:r>
          <w:rPr>
            <w:rStyle w:val="CharDefText"/>
          </w:rPr>
          <w:t>metropolitan region</w:t>
        </w:r>
        <w:r>
          <w:t xml:space="preserve"> means the region described in the </w:t>
        </w:r>
        <w:r>
          <w:rPr>
            <w:i/>
          </w:rPr>
          <w:t>Planning and Development Act 2005</w:t>
        </w:r>
        <w:r>
          <w:t xml:space="preserve"> Schedule 3;</w:t>
        </w:r>
      </w:ins>
    </w:p>
    <w:p>
      <w:pPr>
        <w:pStyle w:val="Defstart"/>
        <w:rPr>
          <w:ins w:id="1008" w:author="Master Repository Process" w:date="2025-06-20T10:52:00Z"/>
        </w:rPr>
      </w:pPr>
      <w:ins w:id="1009" w:author="Master Repository Process" w:date="2025-06-20T10:52:00Z">
        <w:r>
          <w:tab/>
        </w:r>
        <w:r>
          <w:rPr>
            <w:rStyle w:val="CharDefText"/>
          </w:rPr>
          <w:t>restoration event</w:t>
        </w:r>
        <w:r>
          <w:t xml:space="preserve"> means — </w:t>
        </w:r>
      </w:ins>
    </w:p>
    <w:p>
      <w:pPr>
        <w:pStyle w:val="Defpara"/>
        <w:rPr>
          <w:ins w:id="1010" w:author="Master Repository Process" w:date="2025-06-20T10:52:00Z"/>
        </w:rPr>
      </w:pPr>
      <w:ins w:id="1011" w:author="Master Repository Process" w:date="2025-06-20T10:52:00Z">
        <w:r>
          <w:tab/>
          <w:t>(a)</w:t>
        </w:r>
        <w:r>
          <w:tab/>
          <w:t>payment under clause 43(1)(a); or</w:t>
        </w:r>
      </w:ins>
    </w:p>
    <w:p>
      <w:pPr>
        <w:pStyle w:val="Defpara"/>
        <w:rPr>
          <w:ins w:id="1012" w:author="Master Repository Process" w:date="2025-06-20T10:52:00Z"/>
        </w:rPr>
      </w:pPr>
      <w:ins w:id="1013" w:author="Master Repository Process" w:date="2025-06-20T10:52:00Z">
        <w:r>
          <w:tab/>
          <w:t>(b)</w:t>
        </w:r>
        <w:r>
          <w:tab/>
          <w:t>entering into an arrangement under clause 43(1)(b); or</w:t>
        </w:r>
      </w:ins>
    </w:p>
    <w:p>
      <w:pPr>
        <w:pStyle w:val="Defpara"/>
        <w:rPr>
          <w:ins w:id="1014" w:author="Master Repository Process" w:date="2025-06-20T10:52:00Z"/>
        </w:rPr>
      </w:pPr>
      <w:ins w:id="1015" w:author="Master Repository Process" w:date="2025-06-20T10:52:00Z">
        <w:r>
          <w:tab/>
          <w:t>(c)</w:t>
        </w:r>
        <w:r>
          <w:tab/>
          <w:t>the licensee being satisfied under clause 43(2);</w:t>
        </w:r>
      </w:ins>
    </w:p>
    <w:p>
      <w:pPr>
        <w:pStyle w:val="Defstart"/>
        <w:rPr>
          <w:ins w:id="1016" w:author="Master Repository Process" w:date="2025-06-20T10:52:00Z"/>
        </w:rPr>
      </w:pPr>
      <w:ins w:id="1017" w:author="Master Repository Process" w:date="2025-06-20T10:52:00Z">
        <w:r>
          <w:tab/>
        </w:r>
        <w:r>
          <w:rPr>
            <w:rStyle w:val="CharDefText"/>
          </w:rPr>
          <w:t>restore</w:t>
        </w:r>
        <w:r>
          <w:t xml:space="preserve"> means to restore a supply of water to a customer, or the rate of flow of a supply of water to a customer, after — </w:t>
        </w:r>
      </w:ins>
    </w:p>
    <w:p>
      <w:pPr>
        <w:pStyle w:val="Defpara"/>
        <w:rPr>
          <w:ins w:id="1018" w:author="Master Repository Process" w:date="2025-06-20T10:52:00Z"/>
        </w:rPr>
      </w:pPr>
      <w:ins w:id="1019" w:author="Master Repository Process" w:date="2025-06-20T10:52:00Z">
        <w:r>
          <w:tab/>
          <w:t>(a)</w:t>
        </w:r>
        <w:r>
          <w:tab/>
          <w:t>a water supply restriction has started; or</w:t>
        </w:r>
      </w:ins>
    </w:p>
    <w:p>
      <w:pPr>
        <w:pStyle w:val="Defpara"/>
        <w:rPr>
          <w:ins w:id="1020" w:author="Master Repository Process" w:date="2025-06-20T10:52:00Z"/>
        </w:rPr>
      </w:pPr>
      <w:ins w:id="1021" w:author="Master Repository Process" w:date="2025-06-20T10:52:00Z">
        <w:r>
          <w:tab/>
          <w:t>(b)</w:t>
        </w:r>
        <w:r>
          <w:tab/>
          <w:t>a supply of water has been cut off, or the rate of flow of a supply of water has been reduced, under section 95(1)(a), (c), (d) or (e).</w:t>
        </w:r>
      </w:ins>
    </w:p>
    <w:p>
      <w:pPr>
        <w:pStyle w:val="Subsection"/>
        <w:rPr>
          <w:ins w:id="1022" w:author="Master Repository Process" w:date="2025-06-20T10:52:00Z"/>
        </w:rPr>
      </w:pPr>
      <w:ins w:id="1023" w:author="Master Repository Process" w:date="2025-06-20T10:52:00Z">
        <w:r>
          <w:tab/>
          <w:t>(2)</w:t>
        </w:r>
        <w:r>
          <w:tab/>
          <w:t xml:space="preserve">If the licensee is the Water Corporation and the land is in the metropolitan region, the Water Corporation must restore a water supply — </w:t>
        </w:r>
      </w:ins>
    </w:p>
    <w:p>
      <w:pPr>
        <w:pStyle w:val="Indenta"/>
        <w:rPr>
          <w:ins w:id="1024" w:author="Master Repository Process" w:date="2025-06-20T10:52:00Z"/>
        </w:rPr>
      </w:pPr>
      <w:ins w:id="1025" w:author="Master Repository Process" w:date="2025-06-20T10:52:00Z">
        <w:r>
          <w:tab/>
          <w:t>(a)</w:t>
        </w:r>
        <w:r>
          <w:tab/>
          <w:t>if the restoration event occurs before 3 pm on a business day, by the next business day; or</w:t>
        </w:r>
      </w:ins>
    </w:p>
    <w:p>
      <w:pPr>
        <w:pStyle w:val="Indenta"/>
        <w:rPr>
          <w:ins w:id="1026" w:author="Master Repository Process" w:date="2025-06-20T10:52:00Z"/>
        </w:rPr>
      </w:pPr>
      <w:ins w:id="1027" w:author="Master Repository Process" w:date="2025-06-20T10:52:00Z">
        <w:r>
          <w:tab/>
          <w:t>(b)</w:t>
        </w:r>
        <w:r>
          <w:tab/>
          <w:t>if the restoration event occurs at any other time, within the next 2 business days.</w:t>
        </w:r>
      </w:ins>
    </w:p>
    <w:p>
      <w:pPr>
        <w:pStyle w:val="Subsection"/>
        <w:rPr>
          <w:ins w:id="1028" w:author="Master Repository Process" w:date="2025-06-20T10:52:00Z"/>
        </w:rPr>
      </w:pPr>
      <w:ins w:id="1029" w:author="Master Repository Process" w:date="2025-06-20T10:52:00Z">
        <w:r>
          <w:tab/>
          <w:t>(3)</w:t>
        </w:r>
        <w:r>
          <w:tab/>
          <w:t xml:space="preserve">If the licensee is the Water Corporation and the land is outside the metropolitan region, the Water Corporation must restore a water supply — </w:t>
        </w:r>
      </w:ins>
    </w:p>
    <w:p>
      <w:pPr>
        <w:pStyle w:val="Indenta"/>
        <w:rPr>
          <w:ins w:id="1030" w:author="Master Repository Process" w:date="2025-06-20T10:52:00Z"/>
        </w:rPr>
      </w:pPr>
      <w:ins w:id="1031" w:author="Master Repository Process" w:date="2025-06-20T10:52:00Z">
        <w:r>
          <w:tab/>
          <w:t>(a)</w:t>
        </w:r>
        <w:r>
          <w:tab/>
          <w:t>if the restoration event occurs before 3 pm on a business day, within the next 2 business days; and</w:t>
        </w:r>
      </w:ins>
    </w:p>
    <w:p>
      <w:pPr>
        <w:pStyle w:val="Indenta"/>
        <w:rPr>
          <w:ins w:id="1032" w:author="Master Repository Process" w:date="2025-06-20T10:52:00Z"/>
        </w:rPr>
      </w:pPr>
      <w:ins w:id="1033" w:author="Master Repository Process" w:date="2025-06-20T10:52:00Z">
        <w:r>
          <w:tab/>
          <w:t>(b)</w:t>
        </w:r>
        <w:r>
          <w:tab/>
          <w:t>if the restoration event occurs at any other time, within the next 3 business days.</w:t>
        </w:r>
      </w:ins>
    </w:p>
    <w:p>
      <w:pPr>
        <w:pStyle w:val="Subsection"/>
        <w:rPr>
          <w:ins w:id="1034" w:author="Master Repository Process" w:date="2025-06-20T10:52:00Z"/>
        </w:rPr>
      </w:pPr>
      <w:ins w:id="1035" w:author="Master Repository Process" w:date="2025-06-20T10:52:00Z">
        <w:r>
          <w:tab/>
          <w:t>(4)</w:t>
        </w:r>
        <w:r>
          <w:tab/>
          <w:t>The Water Corporation must ensure that there is a compliance rate of at least 90% with both of subclauses (2) and (3) in any 12</w:t>
        </w:r>
        <w:r>
          <w:noBreakHyphen/>
          <w:t>month period ending on 30 June.</w:t>
        </w:r>
      </w:ins>
    </w:p>
    <w:p>
      <w:pPr>
        <w:pStyle w:val="Subsection"/>
        <w:rPr>
          <w:ins w:id="1036" w:author="Master Repository Process" w:date="2025-06-20T10:52:00Z"/>
        </w:rPr>
      </w:pPr>
      <w:ins w:id="1037" w:author="Master Repository Process" w:date="2025-06-20T10:52:00Z">
        <w:r>
          <w:tab/>
          <w:t>(5)</w:t>
        </w:r>
        <w:r>
          <w:tab/>
          <w:t xml:space="preserve">A licensee other than the Water Corporation must restore a water supply — </w:t>
        </w:r>
      </w:ins>
    </w:p>
    <w:p>
      <w:pPr>
        <w:pStyle w:val="Indenta"/>
        <w:rPr>
          <w:ins w:id="1038" w:author="Master Repository Process" w:date="2025-06-20T10:52:00Z"/>
        </w:rPr>
      </w:pPr>
      <w:ins w:id="1039" w:author="Master Repository Process" w:date="2025-06-20T10:52:00Z">
        <w:r>
          <w:tab/>
          <w:t>(a)</w:t>
        </w:r>
        <w:r>
          <w:tab/>
          <w:t>if the restoration event occurs before 3 pm on a business day, by the next business day; and</w:t>
        </w:r>
      </w:ins>
    </w:p>
    <w:p>
      <w:pPr>
        <w:pStyle w:val="Indenta"/>
        <w:rPr>
          <w:ins w:id="1040" w:author="Master Repository Process" w:date="2025-06-20T10:52:00Z"/>
        </w:rPr>
      </w:pPr>
      <w:ins w:id="1041" w:author="Master Repository Process" w:date="2025-06-20T10:52:00Z">
        <w:r>
          <w:tab/>
          <w:t>(b)</w:t>
        </w:r>
        <w:r>
          <w:tab/>
          <w:t>if the restoration event occurs at any other time, within the next 2 business days.</w:t>
        </w:r>
      </w:ins>
    </w:p>
    <w:p>
      <w:pPr>
        <w:pStyle w:val="Subsection"/>
        <w:rPr>
          <w:ins w:id="1042" w:author="Master Repository Process" w:date="2025-06-20T10:52:00Z"/>
        </w:rPr>
      </w:pPr>
      <w:ins w:id="1043" w:author="Master Repository Process" w:date="2025-06-20T10:52:00Z">
        <w:r>
          <w:tab/>
          <w:t>(6)</w:t>
        </w:r>
        <w:r>
          <w:tab/>
          <w:t>A licensee other than the Water Corporation must ensure that there is a compliance rate of at least 90% with subclause (5) in any 12</w:t>
        </w:r>
        <w:r>
          <w:noBreakHyphen/>
          <w:t>month period ending on 30 June.</w:t>
        </w:r>
      </w:ins>
    </w:p>
    <w:p>
      <w:pPr>
        <w:pStyle w:val="Subsection"/>
        <w:rPr>
          <w:ins w:id="1044" w:author="Master Repository Process" w:date="2025-06-20T10:52:00Z"/>
        </w:rPr>
      </w:pPr>
      <w:ins w:id="1045" w:author="Master Repository Process" w:date="2025-06-20T10:52:00Z">
        <w:r>
          <w:tab/>
          <w:t>(7)</w:t>
        </w:r>
        <w:r>
          <w:tab/>
          <w:t>Subclauses (2), (3) and (5) do not apply to the extent that the licensee and customer expressly agree otherwise.</w:t>
        </w:r>
      </w:ins>
    </w:p>
    <w:p>
      <w:pPr>
        <w:pStyle w:val="Heading2"/>
        <w:rPr>
          <w:ins w:id="1046" w:author="Master Repository Process" w:date="2025-06-20T10:52:00Z"/>
        </w:rPr>
      </w:pPr>
      <w:bookmarkStart w:id="1047" w:name="_Toc166837962"/>
      <w:bookmarkStart w:id="1048" w:name="_Toc166838058"/>
      <w:bookmarkStart w:id="1049" w:name="_Toc166838131"/>
      <w:bookmarkStart w:id="1050" w:name="_Toc166838652"/>
      <w:bookmarkStart w:id="1051" w:name="_Toc170128771"/>
      <w:bookmarkStart w:id="1052" w:name="_Toc170134880"/>
      <w:ins w:id="1053" w:author="Master Repository Process" w:date="2025-06-20T10:52:00Z">
        <w:r>
          <w:rPr>
            <w:rStyle w:val="CharPartNo"/>
          </w:rPr>
          <w:t>Part 6</w:t>
        </w:r>
        <w:r>
          <w:rPr>
            <w:rStyle w:val="CharDivNo"/>
          </w:rPr>
          <w:t> </w:t>
        </w:r>
        <w:r>
          <w:t>—</w:t>
        </w:r>
        <w:r>
          <w:rPr>
            <w:rStyle w:val="CharDivText"/>
          </w:rPr>
          <w:t> </w:t>
        </w:r>
        <w:r>
          <w:rPr>
            <w:rStyle w:val="CharPartText"/>
          </w:rPr>
          <w:t>Faults, emergencies and interruptions affecting water services</w:t>
        </w:r>
        <w:bookmarkEnd w:id="1047"/>
        <w:bookmarkEnd w:id="1048"/>
        <w:bookmarkEnd w:id="1049"/>
        <w:bookmarkEnd w:id="1050"/>
        <w:bookmarkEnd w:id="1051"/>
        <w:bookmarkEnd w:id="1052"/>
      </w:ins>
    </w:p>
    <w:p>
      <w:pPr>
        <w:pStyle w:val="Heading5"/>
        <w:rPr>
          <w:ins w:id="1054" w:author="Master Repository Process" w:date="2025-06-20T10:52:00Z"/>
        </w:rPr>
      </w:pPr>
      <w:bookmarkStart w:id="1055" w:name="_Toc166837963"/>
      <w:bookmarkStart w:id="1056" w:name="_Toc166838653"/>
      <w:bookmarkStart w:id="1057" w:name="_Toc170134881"/>
      <w:ins w:id="1058" w:author="Master Repository Process" w:date="2025-06-20T10:52:00Z">
        <w:r>
          <w:rPr>
            <w:rStyle w:val="CharSectno"/>
          </w:rPr>
          <w:t>45</w:t>
        </w:r>
        <w:r>
          <w:t>.</w:t>
        </w:r>
        <w:r>
          <w:tab/>
          <w:t>Term used: supply area</w:t>
        </w:r>
        <w:bookmarkEnd w:id="1055"/>
        <w:bookmarkEnd w:id="1056"/>
        <w:bookmarkEnd w:id="1057"/>
      </w:ins>
    </w:p>
    <w:p>
      <w:pPr>
        <w:pStyle w:val="Subsection"/>
        <w:rPr>
          <w:ins w:id="1059" w:author="Master Repository Process" w:date="2025-06-20T10:52:00Z"/>
        </w:rPr>
      </w:pPr>
      <w:ins w:id="1060" w:author="Master Repository Process" w:date="2025-06-20T10:52:00Z">
        <w:r>
          <w:tab/>
        </w:r>
        <w:r>
          <w:tab/>
          <w:t xml:space="preserve">In this Part — </w:t>
        </w:r>
      </w:ins>
    </w:p>
    <w:p>
      <w:pPr>
        <w:pStyle w:val="Defstart"/>
        <w:rPr>
          <w:ins w:id="1061" w:author="Master Repository Process" w:date="2025-06-20T10:52:00Z"/>
        </w:rPr>
      </w:pPr>
      <w:ins w:id="1062" w:author="Master Repository Process" w:date="2025-06-20T10:52:00Z">
        <w:r>
          <w:tab/>
        </w:r>
        <w:r>
          <w:rPr>
            <w:rStyle w:val="CharDefText"/>
          </w:rPr>
          <w:t>supply area</w:t>
        </w:r>
        <w:r>
          <w:t xml:space="preserve"> means the area in which a place in respect of which a water supply service is provided is located.</w:t>
        </w:r>
      </w:ins>
    </w:p>
    <w:p>
      <w:pPr>
        <w:pStyle w:val="Heading5"/>
        <w:rPr>
          <w:ins w:id="1063" w:author="Master Repository Process" w:date="2025-06-20T10:52:00Z"/>
        </w:rPr>
      </w:pPr>
      <w:bookmarkStart w:id="1064" w:name="_Toc166837964"/>
      <w:bookmarkStart w:id="1065" w:name="_Toc166838654"/>
      <w:bookmarkStart w:id="1066" w:name="_Toc170134882"/>
      <w:ins w:id="1067" w:author="Master Repository Process" w:date="2025-06-20T10:52:00Z">
        <w:r>
          <w:rPr>
            <w:rStyle w:val="CharSectno"/>
          </w:rPr>
          <w:t>46</w:t>
        </w:r>
        <w:r>
          <w:t>.</w:t>
        </w:r>
        <w:r>
          <w:tab/>
          <w:t>Notice of matters that will affect a water supply service</w:t>
        </w:r>
        <w:bookmarkEnd w:id="1064"/>
        <w:bookmarkEnd w:id="1065"/>
        <w:bookmarkEnd w:id="1066"/>
      </w:ins>
    </w:p>
    <w:p>
      <w:pPr>
        <w:pStyle w:val="Subsection"/>
        <w:rPr>
          <w:ins w:id="1068" w:author="Master Repository Process" w:date="2025-06-20T10:52:00Z"/>
        </w:rPr>
      </w:pPr>
      <w:ins w:id="1069" w:author="Master Repository Process" w:date="2025-06-20T10:52:00Z">
        <w:r>
          <w:tab/>
          <w:t>(1)</w:t>
        </w:r>
        <w:r>
          <w:tab/>
          <w:t>A licensee must give notice of a planned service interruption to each customer that will be affected by the service interruption.</w:t>
        </w:r>
      </w:ins>
    </w:p>
    <w:p>
      <w:pPr>
        <w:pStyle w:val="Subsection"/>
        <w:rPr>
          <w:ins w:id="1070" w:author="Master Repository Process" w:date="2025-06-20T10:52:00Z"/>
        </w:rPr>
      </w:pPr>
      <w:ins w:id="1071" w:author="Master Repository Process" w:date="2025-06-20T10:52:00Z">
        <w:r>
          <w:tab/>
          <w:t>(2)</w:t>
        </w:r>
        <w:r>
          <w:tab/>
          <w:t xml:space="preserve">The notice must be given — </w:t>
        </w:r>
      </w:ins>
    </w:p>
    <w:p>
      <w:pPr>
        <w:pStyle w:val="Indenta"/>
        <w:rPr>
          <w:ins w:id="1072" w:author="Master Repository Process" w:date="2025-06-20T10:52:00Z"/>
        </w:rPr>
      </w:pPr>
      <w:ins w:id="1073" w:author="Master Repository Process" w:date="2025-06-20T10:52:00Z">
        <w:r>
          <w:tab/>
          <w:t>(a)</w:t>
        </w:r>
        <w:r>
          <w:tab/>
          <w:t xml:space="preserve">not less than 48 hours before the start of the service interruption; or </w:t>
        </w:r>
      </w:ins>
    </w:p>
    <w:p>
      <w:pPr>
        <w:pStyle w:val="Indenta"/>
        <w:rPr>
          <w:ins w:id="1074" w:author="Master Repository Process" w:date="2025-06-20T10:52:00Z"/>
        </w:rPr>
      </w:pPr>
      <w:ins w:id="1075" w:author="Master Repository Process" w:date="2025-06-20T10:52:00Z">
        <w:r>
          <w:tab/>
          <w:t>(b)</w:t>
        </w:r>
        <w:r>
          <w:tab/>
          <w:t>if it is not reasonably practicable to comply with paragraph (a), at the earliest practicable time before the start of the service interruption.</w:t>
        </w:r>
      </w:ins>
    </w:p>
    <w:p>
      <w:pPr>
        <w:pStyle w:val="Subsection"/>
        <w:rPr>
          <w:ins w:id="1076" w:author="Master Repository Process" w:date="2025-06-20T10:52:00Z"/>
        </w:rPr>
      </w:pPr>
      <w:ins w:id="1077" w:author="Master Repository Process" w:date="2025-06-20T10:52:00Z">
        <w:r>
          <w:tab/>
          <w:t>(3)</w:t>
        </w:r>
        <w:r>
          <w:tab/>
          <w:t xml:space="preserve">The notice may be — </w:t>
        </w:r>
      </w:ins>
    </w:p>
    <w:p>
      <w:pPr>
        <w:pStyle w:val="Indenta"/>
        <w:rPr>
          <w:ins w:id="1078" w:author="Master Repository Process" w:date="2025-06-20T10:52:00Z"/>
        </w:rPr>
      </w:pPr>
      <w:ins w:id="1079" w:author="Master Repository Process" w:date="2025-06-20T10:52:00Z">
        <w:r>
          <w:tab/>
          <w:t>(a)</w:t>
        </w:r>
        <w:r>
          <w:tab/>
          <w:t>sent in the same way as bills are sent under clause 12 (using the same postal or email address) or to the place in respect of which the water supply service is provided; or</w:t>
        </w:r>
      </w:ins>
    </w:p>
    <w:p>
      <w:pPr>
        <w:pStyle w:val="Indenta"/>
        <w:rPr>
          <w:ins w:id="1080" w:author="Master Repository Process" w:date="2025-06-20T10:52:00Z"/>
        </w:rPr>
      </w:pPr>
      <w:ins w:id="1081" w:author="Master Repository Process" w:date="2025-06-20T10:52:00Z">
        <w:r>
          <w:tab/>
          <w:t>(b)</w:t>
        </w:r>
        <w:r>
          <w:tab/>
          <w:t>given by broadcast on a television or radio station broadcasting to the supply area; or</w:t>
        </w:r>
      </w:ins>
    </w:p>
    <w:p>
      <w:pPr>
        <w:pStyle w:val="Indenta"/>
        <w:rPr>
          <w:ins w:id="1082" w:author="Master Repository Process" w:date="2025-06-20T10:52:00Z"/>
        </w:rPr>
      </w:pPr>
      <w:ins w:id="1083" w:author="Master Repository Process" w:date="2025-06-20T10:52:00Z">
        <w:r>
          <w:tab/>
          <w:t>(c)</w:t>
        </w:r>
        <w:r>
          <w:tab/>
          <w:t>given by publication in a newspaper circulating in the supply area; or</w:t>
        </w:r>
      </w:ins>
    </w:p>
    <w:p>
      <w:pPr>
        <w:pStyle w:val="Indenta"/>
        <w:rPr>
          <w:ins w:id="1084" w:author="Master Repository Process" w:date="2025-06-20T10:52:00Z"/>
        </w:rPr>
      </w:pPr>
      <w:ins w:id="1085" w:author="Master Repository Process" w:date="2025-06-20T10:52:00Z">
        <w:r>
          <w:tab/>
          <w:t>(d)</w:t>
        </w:r>
        <w:r>
          <w:tab/>
          <w:t>given by electronic means.</w:t>
        </w:r>
      </w:ins>
    </w:p>
    <w:p>
      <w:pPr>
        <w:pStyle w:val="Heading5"/>
        <w:rPr>
          <w:ins w:id="1086" w:author="Master Repository Process" w:date="2025-06-20T10:52:00Z"/>
        </w:rPr>
      </w:pPr>
      <w:bookmarkStart w:id="1087" w:name="_Toc166837965"/>
      <w:bookmarkStart w:id="1088" w:name="_Toc166838655"/>
      <w:bookmarkStart w:id="1089" w:name="_Toc170134883"/>
      <w:ins w:id="1090" w:author="Master Repository Process" w:date="2025-06-20T10:52:00Z">
        <w:r>
          <w:rPr>
            <w:rStyle w:val="CharSectno"/>
          </w:rPr>
          <w:t>47</w:t>
        </w:r>
        <w:r>
          <w:t>.</w:t>
        </w:r>
        <w:r>
          <w:tab/>
          <w:t>Bursts, leaks, blockages and spills</w:t>
        </w:r>
        <w:bookmarkEnd w:id="1087"/>
        <w:bookmarkEnd w:id="1088"/>
        <w:bookmarkEnd w:id="1089"/>
      </w:ins>
    </w:p>
    <w:p>
      <w:pPr>
        <w:pStyle w:val="Subsection"/>
        <w:rPr>
          <w:ins w:id="1091" w:author="Master Repository Process" w:date="2025-06-20T10:52:00Z"/>
        </w:rPr>
      </w:pPr>
      <w:ins w:id="1092" w:author="Master Repository Process" w:date="2025-06-20T10:52:00Z">
        <w:r>
          <w:tab/>
          <w:t>(1)</w:t>
        </w:r>
        <w:r>
          <w:tab/>
          <w:t>A licensee must have policies, practices and procedures for dealing with and minimising the impact of a burst, leak or blockage in its water supply works or sewerage works.</w:t>
        </w:r>
      </w:ins>
    </w:p>
    <w:p>
      <w:pPr>
        <w:pStyle w:val="Subsection"/>
        <w:rPr>
          <w:ins w:id="1093" w:author="Master Repository Process" w:date="2025-06-20T10:52:00Z"/>
        </w:rPr>
      </w:pPr>
      <w:ins w:id="1094" w:author="Master Repository Process" w:date="2025-06-20T10:52:00Z">
        <w:r>
          <w:tab/>
          <w:t>(2)</w:t>
        </w:r>
        <w:r>
          <w:tab/>
          <w:t xml:space="preserve">The policies, practices and procedures under subclause (1) must deal with at least the following matters — </w:t>
        </w:r>
      </w:ins>
    </w:p>
    <w:p>
      <w:pPr>
        <w:pStyle w:val="Indenta"/>
        <w:rPr>
          <w:ins w:id="1095" w:author="Master Repository Process" w:date="2025-06-20T10:52:00Z"/>
        </w:rPr>
      </w:pPr>
      <w:ins w:id="1096" w:author="Master Repository Process" w:date="2025-06-20T10:52:00Z">
        <w:r>
          <w:tab/>
          <w:t>(a)</w:t>
        </w:r>
        <w:r>
          <w:tab/>
          <w:t>prompt attendance at a site after becoming aware of the existence of a burst, leak or blockage;</w:t>
        </w:r>
      </w:ins>
    </w:p>
    <w:p>
      <w:pPr>
        <w:pStyle w:val="Indenta"/>
        <w:rPr>
          <w:ins w:id="1097" w:author="Master Repository Process" w:date="2025-06-20T10:52:00Z"/>
        </w:rPr>
      </w:pPr>
      <w:ins w:id="1098" w:author="Master Repository Process" w:date="2025-06-20T10:52:00Z">
        <w:r>
          <w:tab/>
          <w:t>(b)</w:t>
        </w:r>
        <w:r>
          <w:tab/>
          <w:t xml:space="preserve">the action or actions that must be taken to rectify a burst, leak or blockage, taking into account the potential or actual impact on — </w:t>
        </w:r>
      </w:ins>
    </w:p>
    <w:p>
      <w:pPr>
        <w:pStyle w:val="Indenti"/>
        <w:rPr>
          <w:ins w:id="1099" w:author="Master Repository Process" w:date="2025-06-20T10:52:00Z"/>
        </w:rPr>
      </w:pPr>
      <w:ins w:id="1100" w:author="Master Repository Process" w:date="2025-06-20T10:52:00Z">
        <w:r>
          <w:tab/>
          <w:t>(i)</w:t>
        </w:r>
        <w:r>
          <w:tab/>
          <w:t>customers; and</w:t>
        </w:r>
      </w:ins>
    </w:p>
    <w:p>
      <w:pPr>
        <w:pStyle w:val="Indenti"/>
        <w:rPr>
          <w:ins w:id="1101" w:author="Master Repository Process" w:date="2025-06-20T10:52:00Z"/>
        </w:rPr>
      </w:pPr>
      <w:ins w:id="1102" w:author="Master Repository Process" w:date="2025-06-20T10:52:00Z">
        <w:r>
          <w:tab/>
          <w:t>(ii)</w:t>
        </w:r>
        <w:r>
          <w:tab/>
          <w:t>other persons or entities affected by the burst, leak or blockage; and</w:t>
        </w:r>
      </w:ins>
    </w:p>
    <w:p>
      <w:pPr>
        <w:pStyle w:val="Indenti"/>
        <w:rPr>
          <w:ins w:id="1103" w:author="Master Repository Process" w:date="2025-06-20T10:52:00Z"/>
        </w:rPr>
      </w:pPr>
      <w:ins w:id="1104" w:author="Master Repository Process" w:date="2025-06-20T10:52:00Z">
        <w:r>
          <w:tab/>
          <w:t>(iii)</w:t>
        </w:r>
        <w:r>
          <w:tab/>
          <w:t>property; and</w:t>
        </w:r>
      </w:ins>
    </w:p>
    <w:p>
      <w:pPr>
        <w:pStyle w:val="Indenti"/>
        <w:rPr>
          <w:ins w:id="1105" w:author="Master Repository Process" w:date="2025-06-20T10:52:00Z"/>
        </w:rPr>
      </w:pPr>
      <w:ins w:id="1106" w:author="Master Repository Process" w:date="2025-06-20T10:52:00Z">
        <w:r>
          <w:tab/>
          <w:t>(iv)</w:t>
        </w:r>
        <w:r>
          <w:tab/>
          <w:t>the environment;</w:t>
        </w:r>
      </w:ins>
    </w:p>
    <w:p>
      <w:pPr>
        <w:pStyle w:val="Indenta"/>
        <w:rPr>
          <w:ins w:id="1107" w:author="Master Repository Process" w:date="2025-06-20T10:52:00Z"/>
        </w:rPr>
      </w:pPr>
      <w:ins w:id="1108" w:author="Master Repository Process" w:date="2025-06-20T10:52:00Z">
        <w:r>
          <w:tab/>
          <w:t>(c)</w:t>
        </w:r>
        <w:r>
          <w:tab/>
          <w:t>the action or actions that must be taken to ensure that, in the event of a wastewater spill from the sewerage works of the licensee onto a customer’s property, damage and inconvenience to the customer and other persons or entities are minimised;</w:t>
        </w:r>
      </w:ins>
    </w:p>
    <w:p>
      <w:pPr>
        <w:pStyle w:val="Indenta"/>
        <w:rPr>
          <w:ins w:id="1109" w:author="Master Repository Process" w:date="2025-06-20T10:52:00Z"/>
        </w:rPr>
      </w:pPr>
      <w:ins w:id="1110" w:author="Master Repository Process" w:date="2025-06-20T10:52:00Z">
        <w:r>
          <w:tab/>
          <w:t>(d)</w:t>
        </w:r>
        <w:r>
          <w:tab/>
          <w:t>the action or actions that must be taken to ensure that, in the event of a wastewater spill from the sewerage works of the licensee, the spill is promptly cleaned and the affected area is disinfected.</w:t>
        </w:r>
      </w:ins>
    </w:p>
    <w:p>
      <w:pPr>
        <w:pStyle w:val="Subsection"/>
        <w:rPr>
          <w:ins w:id="1111" w:author="Master Repository Process" w:date="2025-06-20T10:52:00Z"/>
        </w:rPr>
      </w:pPr>
      <w:ins w:id="1112" w:author="Master Repository Process" w:date="2025-06-20T10:52:00Z">
        <w:r>
          <w:tab/>
          <w:t>(3)</w:t>
        </w:r>
        <w:r>
          <w:tab/>
          <w:t>The policies, practices and procedures under subclause (1) may be set out in 1 or more documents.</w:t>
        </w:r>
      </w:ins>
    </w:p>
    <w:p>
      <w:pPr>
        <w:pStyle w:val="Heading5"/>
        <w:rPr>
          <w:ins w:id="1113" w:author="Master Repository Process" w:date="2025-06-20T10:52:00Z"/>
        </w:rPr>
      </w:pPr>
      <w:bookmarkStart w:id="1114" w:name="_Toc166837966"/>
      <w:bookmarkStart w:id="1115" w:name="_Toc166838656"/>
      <w:bookmarkStart w:id="1116" w:name="_Toc170134884"/>
      <w:ins w:id="1117" w:author="Master Repository Process" w:date="2025-06-20T10:52:00Z">
        <w:r>
          <w:rPr>
            <w:rStyle w:val="CharSectno"/>
          </w:rPr>
          <w:t>48</w:t>
        </w:r>
        <w:r>
          <w:t>.</w:t>
        </w:r>
        <w:r>
          <w:tab/>
          <w:t>Licensee to have 24</w:t>
        </w:r>
        <w:r>
          <w:noBreakHyphen/>
          <w:t>hour information line</w:t>
        </w:r>
        <w:bookmarkEnd w:id="1114"/>
        <w:bookmarkEnd w:id="1115"/>
        <w:bookmarkEnd w:id="1116"/>
      </w:ins>
    </w:p>
    <w:p>
      <w:pPr>
        <w:pStyle w:val="Subsection"/>
        <w:keepNext/>
        <w:keepLines/>
        <w:rPr>
          <w:ins w:id="1118" w:author="Master Repository Process" w:date="2025-06-20T10:52:00Z"/>
        </w:rPr>
      </w:pPr>
      <w:ins w:id="1119" w:author="Master Repository Process" w:date="2025-06-20T10:52:00Z">
        <w:r>
          <w:tab/>
        </w:r>
        <w:r>
          <w:tab/>
          <w:t>A licensee must provide a 24</w:t>
        </w:r>
        <w:r>
          <w:noBreakHyphen/>
          <w:t xml:space="preserve">hour information line by means of which, at the cost of a local telephone call (excluding mobile telephones), a customer can — </w:t>
        </w:r>
      </w:ins>
    </w:p>
    <w:p>
      <w:pPr>
        <w:pStyle w:val="Indenta"/>
        <w:rPr>
          <w:ins w:id="1120" w:author="Master Repository Process" w:date="2025-06-20T10:52:00Z"/>
        </w:rPr>
      </w:pPr>
      <w:ins w:id="1121" w:author="Master Repository Process" w:date="2025-06-20T10:52:00Z">
        <w:r>
          <w:tab/>
          <w:t>(a)</w:t>
        </w:r>
        <w:r>
          <w:tab/>
          <w:t>notify the licensee of emergencies and faults; and</w:t>
        </w:r>
      </w:ins>
    </w:p>
    <w:p>
      <w:pPr>
        <w:pStyle w:val="Indenta"/>
        <w:rPr>
          <w:ins w:id="1122" w:author="Master Repository Process" w:date="2025-06-20T10:52:00Z"/>
        </w:rPr>
      </w:pPr>
      <w:ins w:id="1123" w:author="Master Repository Process" w:date="2025-06-20T10:52:00Z">
        <w:r>
          <w:tab/>
          <w:t>(b)</w:t>
        </w:r>
        <w:r>
          <w:tab/>
          <w:t>get information about the reason for, and the expected duration of, any unplanned service interruption.</w:t>
        </w:r>
      </w:ins>
    </w:p>
    <w:p>
      <w:pPr>
        <w:pStyle w:val="Heading2"/>
        <w:rPr>
          <w:ins w:id="1124" w:author="Master Repository Process" w:date="2025-06-20T10:52:00Z"/>
        </w:rPr>
      </w:pPr>
      <w:bookmarkStart w:id="1125" w:name="_Toc166837967"/>
      <w:bookmarkStart w:id="1126" w:name="_Toc166838063"/>
      <w:bookmarkStart w:id="1127" w:name="_Toc166838136"/>
      <w:bookmarkStart w:id="1128" w:name="_Toc166838657"/>
      <w:bookmarkStart w:id="1129" w:name="_Toc170128776"/>
      <w:bookmarkStart w:id="1130" w:name="_Toc170134885"/>
      <w:ins w:id="1131" w:author="Master Repository Process" w:date="2025-06-20T10:52:00Z">
        <w:r>
          <w:rPr>
            <w:rStyle w:val="CharPartNo"/>
          </w:rPr>
          <w:t>Part 7</w:t>
        </w:r>
        <w:r>
          <w:rPr>
            <w:rStyle w:val="CharDivNo"/>
          </w:rPr>
          <w:t> </w:t>
        </w:r>
        <w:r>
          <w:t>—</w:t>
        </w:r>
        <w:r>
          <w:rPr>
            <w:rStyle w:val="CharDivText"/>
          </w:rPr>
          <w:t> </w:t>
        </w:r>
        <w:r>
          <w:rPr>
            <w:rStyle w:val="CharPartText"/>
          </w:rPr>
          <w:t>Complaints about water services</w:t>
        </w:r>
        <w:bookmarkEnd w:id="1125"/>
        <w:bookmarkEnd w:id="1126"/>
        <w:bookmarkEnd w:id="1127"/>
        <w:bookmarkEnd w:id="1128"/>
        <w:bookmarkEnd w:id="1129"/>
        <w:bookmarkEnd w:id="1130"/>
      </w:ins>
    </w:p>
    <w:p>
      <w:pPr>
        <w:pStyle w:val="Heading5"/>
        <w:rPr>
          <w:ins w:id="1132" w:author="Master Repository Process" w:date="2025-06-20T10:52:00Z"/>
        </w:rPr>
      </w:pPr>
      <w:bookmarkStart w:id="1133" w:name="_Toc166837968"/>
      <w:bookmarkStart w:id="1134" w:name="_Toc166838658"/>
      <w:bookmarkStart w:id="1135" w:name="_Toc170134886"/>
      <w:ins w:id="1136" w:author="Master Repository Process" w:date="2025-06-20T10:52:00Z">
        <w:r>
          <w:rPr>
            <w:rStyle w:val="CharSectno"/>
          </w:rPr>
          <w:t>49</w:t>
        </w:r>
        <w:r>
          <w:t>.</w:t>
        </w:r>
        <w:r>
          <w:tab/>
          <w:t>Procedure for dealing with complaints about water services</w:t>
        </w:r>
        <w:bookmarkEnd w:id="1133"/>
        <w:bookmarkEnd w:id="1134"/>
        <w:bookmarkEnd w:id="1135"/>
      </w:ins>
    </w:p>
    <w:p>
      <w:pPr>
        <w:pStyle w:val="Subsection"/>
        <w:rPr>
          <w:ins w:id="1137" w:author="Master Repository Process" w:date="2025-06-20T10:52:00Z"/>
        </w:rPr>
      </w:pPr>
      <w:ins w:id="1138" w:author="Master Repository Process" w:date="2025-06-20T10:52:00Z">
        <w:r>
          <w:tab/>
          <w:t>(1)</w:t>
        </w:r>
        <w:r>
          <w:tab/>
          <w:t xml:space="preserve">A licensee must have a written procedure (a </w:t>
        </w:r>
        <w:r>
          <w:rPr>
            <w:rStyle w:val="CharDefText"/>
          </w:rPr>
          <w:t>complaints procedure</w:t>
        </w:r>
        <w:r>
          <w:t>) in relation to investigating and dealing with complaints of customers about the provision of a water service by the licensee or a failure by the licensee to provide a water service.</w:t>
        </w:r>
      </w:ins>
    </w:p>
    <w:p>
      <w:pPr>
        <w:pStyle w:val="Subsection"/>
        <w:rPr>
          <w:ins w:id="1139" w:author="Master Repository Process" w:date="2025-06-20T10:52:00Z"/>
        </w:rPr>
      </w:pPr>
      <w:ins w:id="1140" w:author="Master Repository Process" w:date="2025-06-20T10:52:00Z">
        <w:r>
          <w:tab/>
          <w:t>(2)</w:t>
        </w:r>
        <w:r>
          <w:tab/>
          <w:t xml:space="preserve">The complaints procedure must be developed using as minimum standards the relevant provisions of — </w:t>
        </w:r>
      </w:ins>
    </w:p>
    <w:p>
      <w:pPr>
        <w:pStyle w:val="Indenta"/>
        <w:rPr>
          <w:ins w:id="1141" w:author="Master Repository Process" w:date="2025-06-20T10:52:00Z"/>
        </w:rPr>
      </w:pPr>
      <w:ins w:id="1142" w:author="Master Repository Process" w:date="2025-06-20T10:52:00Z">
        <w:r>
          <w:tab/>
          <w:t>(a)</w:t>
        </w:r>
        <w:r>
          <w:tab/>
          <w:t>AS 10002:2022; and</w:t>
        </w:r>
      </w:ins>
    </w:p>
    <w:p>
      <w:pPr>
        <w:pStyle w:val="Indenta"/>
        <w:rPr>
          <w:ins w:id="1143" w:author="Master Repository Process" w:date="2025-06-20T10:52:00Z"/>
        </w:rPr>
      </w:pPr>
      <w:ins w:id="1144" w:author="Master Repository Process" w:date="2025-06-20T10:52:00Z">
        <w:r>
          <w:tab/>
          <w:t>(b)</w:t>
        </w:r>
        <w:r>
          <w:tab/>
          <w:t>the Authority’s guidelines (if any).</w:t>
        </w:r>
      </w:ins>
    </w:p>
    <w:p>
      <w:pPr>
        <w:pStyle w:val="Subsection"/>
        <w:rPr>
          <w:ins w:id="1145" w:author="Master Repository Process" w:date="2025-06-20T10:52:00Z"/>
        </w:rPr>
      </w:pPr>
      <w:ins w:id="1146" w:author="Master Repository Process" w:date="2025-06-20T10:52:00Z">
        <w:r>
          <w:tab/>
          <w:t>(3)</w:t>
        </w:r>
        <w:r>
          <w:tab/>
          <w:t xml:space="preserve">The complaints procedure must provide for the following — </w:t>
        </w:r>
      </w:ins>
    </w:p>
    <w:p>
      <w:pPr>
        <w:pStyle w:val="Indenta"/>
        <w:rPr>
          <w:ins w:id="1147" w:author="Master Repository Process" w:date="2025-06-20T10:52:00Z"/>
        </w:rPr>
      </w:pPr>
      <w:ins w:id="1148" w:author="Master Repository Process" w:date="2025-06-20T10:52:00Z">
        <w:r>
          <w:tab/>
          <w:t>(a)</w:t>
        </w:r>
        <w:r>
          <w:tab/>
          <w:t>how complaints are to be lodged and recorded;</w:t>
        </w:r>
      </w:ins>
    </w:p>
    <w:p>
      <w:pPr>
        <w:pStyle w:val="Indenta"/>
        <w:rPr>
          <w:ins w:id="1149" w:author="Master Repository Process" w:date="2025-06-20T10:52:00Z"/>
        </w:rPr>
      </w:pPr>
      <w:ins w:id="1150" w:author="Master Repository Process" w:date="2025-06-20T10:52:00Z">
        <w:r>
          <w:tab/>
          <w:t>(b)</w:t>
        </w:r>
        <w:r>
          <w:tab/>
          <w:t>acknowledging a complaint within 10 business days after the complaint is received;</w:t>
        </w:r>
      </w:ins>
    </w:p>
    <w:p>
      <w:pPr>
        <w:pStyle w:val="Indenta"/>
        <w:rPr>
          <w:ins w:id="1151" w:author="Master Repository Process" w:date="2025-06-20T10:52:00Z"/>
        </w:rPr>
      </w:pPr>
      <w:ins w:id="1152" w:author="Master Repository Process" w:date="2025-06-20T10:52:00Z">
        <w:r>
          <w:tab/>
          <w:t>(c)</w:t>
        </w:r>
        <w:r>
          <w:tab/>
          <w:t>responding to a complaint by addressing the matters in the complaint within 20 business days;</w:t>
        </w:r>
      </w:ins>
    </w:p>
    <w:p>
      <w:pPr>
        <w:pStyle w:val="Indenta"/>
        <w:rPr>
          <w:ins w:id="1153" w:author="Master Repository Process" w:date="2025-06-20T10:52:00Z"/>
        </w:rPr>
      </w:pPr>
      <w:ins w:id="1154" w:author="Master Repository Process" w:date="2025-06-20T10:52:00Z">
        <w:r>
          <w:tab/>
          <w:t>(d)</w:t>
        </w:r>
        <w:r>
          <w:tab/>
          <w:t>methods for responding to complaints;</w:t>
        </w:r>
      </w:ins>
    </w:p>
    <w:p>
      <w:pPr>
        <w:pStyle w:val="Indenta"/>
        <w:rPr>
          <w:ins w:id="1155" w:author="Master Repository Process" w:date="2025-06-20T10:52:00Z"/>
        </w:rPr>
      </w:pPr>
      <w:ins w:id="1156" w:author="Master Repository Process" w:date="2025-06-20T10:52:00Z">
        <w:r>
          <w:tab/>
          <w:t>(e)</w:t>
        </w:r>
        <w:r>
          <w:tab/>
          <w:t>dispute resolution arrangements.</w:t>
        </w:r>
      </w:ins>
    </w:p>
    <w:p>
      <w:pPr>
        <w:pStyle w:val="Subsection"/>
        <w:rPr>
          <w:ins w:id="1157" w:author="Master Repository Process" w:date="2025-06-20T10:52:00Z"/>
        </w:rPr>
      </w:pPr>
      <w:ins w:id="1158" w:author="Master Repository Process" w:date="2025-06-20T10:52:00Z">
        <w:r>
          <w:tab/>
          <w:t>(4)</w:t>
        </w:r>
        <w:r>
          <w:tab/>
          <w:t xml:space="preserve">The complaints procedure must list the procedures available to the customer under the Act as to — </w:t>
        </w:r>
      </w:ins>
    </w:p>
    <w:p>
      <w:pPr>
        <w:pStyle w:val="Indenta"/>
        <w:rPr>
          <w:ins w:id="1159" w:author="Master Repository Process" w:date="2025-06-20T10:52:00Z"/>
        </w:rPr>
      </w:pPr>
      <w:ins w:id="1160" w:author="Master Repository Process" w:date="2025-06-20T10:52:00Z">
        <w:r>
          <w:tab/>
          <w:t>(a)</w:t>
        </w:r>
        <w:r>
          <w:tab/>
          <w:t>applying to the water services ombudsman under a scheme approved under section 65 in respect of the complaint; or</w:t>
        </w:r>
      </w:ins>
    </w:p>
    <w:p>
      <w:pPr>
        <w:pStyle w:val="Indenta"/>
        <w:rPr>
          <w:ins w:id="1161" w:author="Master Repository Process" w:date="2025-06-20T10:52:00Z"/>
        </w:rPr>
      </w:pPr>
      <w:ins w:id="1162" w:author="Master Repository Process" w:date="2025-06-20T10:52:00Z">
        <w:r>
          <w:tab/>
          <w:t>(b)</w:t>
        </w:r>
        <w:r>
          <w:tab/>
          <w:t>making an appeal from, or applying for a review of, the decision that gave rise to the complaint, if an appeal or review is available under regulations mentioned in section 222(2)(k).</w:t>
        </w:r>
      </w:ins>
    </w:p>
    <w:p>
      <w:pPr>
        <w:pStyle w:val="Subsection"/>
        <w:rPr>
          <w:ins w:id="1163" w:author="Master Repository Process" w:date="2025-06-20T10:52:00Z"/>
        </w:rPr>
      </w:pPr>
      <w:ins w:id="1164" w:author="Master Repository Process" w:date="2025-06-20T10:52:00Z">
        <w:r>
          <w:tab/>
          <w:t>(5)</w:t>
        </w:r>
        <w:r>
          <w:tab/>
          <w:t>The complaints procedure must be publicly available.</w:t>
        </w:r>
      </w:ins>
    </w:p>
    <w:p>
      <w:pPr>
        <w:pStyle w:val="Heading5"/>
        <w:rPr>
          <w:ins w:id="1165" w:author="Master Repository Process" w:date="2025-06-20T10:52:00Z"/>
        </w:rPr>
      </w:pPr>
      <w:bookmarkStart w:id="1166" w:name="_Toc166837969"/>
      <w:bookmarkStart w:id="1167" w:name="_Toc166838659"/>
      <w:bookmarkStart w:id="1168" w:name="_Toc170134887"/>
      <w:ins w:id="1169" w:author="Master Repository Process" w:date="2025-06-20T10:52:00Z">
        <w:r>
          <w:rPr>
            <w:rStyle w:val="CharSectno"/>
          </w:rPr>
          <w:t>50</w:t>
        </w:r>
        <w:r>
          <w:t>.</w:t>
        </w:r>
        <w:r>
          <w:tab/>
          <w:t>Advice about outcome of complaint</w:t>
        </w:r>
        <w:bookmarkEnd w:id="1166"/>
        <w:bookmarkEnd w:id="1167"/>
        <w:bookmarkEnd w:id="1168"/>
      </w:ins>
    </w:p>
    <w:p>
      <w:pPr>
        <w:pStyle w:val="Subsection"/>
        <w:keepNext/>
        <w:rPr>
          <w:ins w:id="1170" w:author="Master Repository Process" w:date="2025-06-20T10:52:00Z"/>
        </w:rPr>
      </w:pPr>
      <w:ins w:id="1171" w:author="Master Repository Process" w:date="2025-06-20T10:52:00Z">
        <w:r>
          <w:tab/>
        </w:r>
        <w:r>
          <w:tab/>
          <w:t xml:space="preserve">A </w:t>
        </w:r>
        <w:r>
          <w:rPr>
            <w:bCs/>
            <w:iCs/>
          </w:rPr>
          <w:t>licensee</w:t>
        </w:r>
        <w:r>
          <w:t xml:space="preserve"> must — </w:t>
        </w:r>
      </w:ins>
    </w:p>
    <w:p>
      <w:pPr>
        <w:pStyle w:val="Indenta"/>
        <w:rPr>
          <w:ins w:id="1172" w:author="Master Repository Process" w:date="2025-06-20T10:52:00Z"/>
        </w:rPr>
      </w:pPr>
      <w:ins w:id="1173" w:author="Master Repository Process" w:date="2025-06-20T10:52:00Z">
        <w:r>
          <w:tab/>
          <w:t>(a)</w:t>
        </w:r>
        <w:r>
          <w:tab/>
          <w:t>inform the customer of the outcome of a complaint; and</w:t>
        </w:r>
      </w:ins>
    </w:p>
    <w:p>
      <w:pPr>
        <w:pStyle w:val="Indenta"/>
        <w:rPr>
          <w:ins w:id="1174" w:author="Master Repository Process" w:date="2025-06-20T10:52:00Z"/>
        </w:rPr>
      </w:pPr>
      <w:ins w:id="1175" w:author="Master Repository Process" w:date="2025-06-20T10:52:00Z">
        <w:r>
          <w:tab/>
          <w:t>(b)</w:t>
        </w:r>
        <w:r>
          <w:tab/>
          <w:t>unless the customer has advised the licensee that the complaint has been resolved in a manner acceptable to the customer, inform the customer —</w:t>
        </w:r>
      </w:ins>
    </w:p>
    <w:p>
      <w:pPr>
        <w:pStyle w:val="Indenti"/>
        <w:rPr>
          <w:ins w:id="1176" w:author="Master Repository Process" w:date="2025-06-20T10:52:00Z"/>
        </w:rPr>
      </w:pPr>
      <w:ins w:id="1177" w:author="Master Repository Process" w:date="2025-06-20T10:52:00Z">
        <w:r>
          <w:tab/>
          <w:t>(i)</w:t>
        </w:r>
        <w:r>
          <w:tab/>
          <w:t>of the licensee’s reasons for the outcome; and</w:t>
        </w:r>
      </w:ins>
    </w:p>
    <w:p>
      <w:pPr>
        <w:pStyle w:val="Indenti"/>
        <w:rPr>
          <w:ins w:id="1178" w:author="Master Repository Process" w:date="2025-06-20T10:52:00Z"/>
        </w:rPr>
      </w:pPr>
      <w:ins w:id="1179" w:author="Master Repository Process" w:date="2025-06-20T10:52:00Z">
        <w:r>
          <w:tab/>
          <w:t>(ii)</w:t>
        </w:r>
        <w:r>
          <w:tab/>
          <w:t>that if the customer is not satisfied with the outcome, the customer has a right to apply to the water services ombudsman under a scheme approved under section 65 for a review of the complaint; and</w:t>
        </w:r>
      </w:ins>
    </w:p>
    <w:p>
      <w:pPr>
        <w:pStyle w:val="Indenti"/>
        <w:rPr>
          <w:ins w:id="1180" w:author="Master Repository Process" w:date="2025-06-20T10:52:00Z"/>
        </w:rPr>
      </w:pPr>
      <w:ins w:id="1181" w:author="Master Repository Process" w:date="2025-06-20T10:52:00Z">
        <w:r>
          <w:tab/>
          <w:t>(iii)</w:t>
        </w:r>
        <w:r>
          <w:tab/>
          <w:t>of a Freecall telephone number for the office of the water services ombudsman.</w:t>
        </w:r>
      </w:ins>
    </w:p>
    <w:p>
      <w:pPr>
        <w:pStyle w:val="Heading2"/>
        <w:rPr>
          <w:ins w:id="1182" w:author="Master Repository Process" w:date="2025-06-20T10:52:00Z"/>
        </w:rPr>
      </w:pPr>
      <w:bookmarkStart w:id="1183" w:name="_Toc166837970"/>
      <w:bookmarkStart w:id="1184" w:name="_Toc166838066"/>
      <w:bookmarkStart w:id="1185" w:name="_Toc166838139"/>
      <w:bookmarkStart w:id="1186" w:name="_Toc166838660"/>
      <w:bookmarkStart w:id="1187" w:name="_Toc170128779"/>
      <w:bookmarkStart w:id="1188" w:name="_Toc170134888"/>
      <w:ins w:id="1189" w:author="Master Repository Process" w:date="2025-06-20T10:52:00Z">
        <w:r>
          <w:rPr>
            <w:rStyle w:val="CharPartNo"/>
          </w:rPr>
          <w:t>Part 8</w:t>
        </w:r>
        <w:r>
          <w:rPr>
            <w:rStyle w:val="CharDivNo"/>
          </w:rPr>
          <w:t> </w:t>
        </w:r>
        <w:r>
          <w:t>—</w:t>
        </w:r>
        <w:r>
          <w:rPr>
            <w:rStyle w:val="CharDivText"/>
          </w:rPr>
          <w:t> </w:t>
        </w:r>
        <w:r>
          <w:rPr>
            <w:rStyle w:val="CharPartText"/>
          </w:rPr>
          <w:t>Information and communication services</w:t>
        </w:r>
        <w:bookmarkEnd w:id="1183"/>
        <w:bookmarkEnd w:id="1184"/>
        <w:bookmarkEnd w:id="1185"/>
        <w:bookmarkEnd w:id="1186"/>
        <w:bookmarkEnd w:id="1187"/>
        <w:bookmarkEnd w:id="1188"/>
      </w:ins>
    </w:p>
    <w:p>
      <w:pPr>
        <w:pStyle w:val="Heading5"/>
        <w:rPr>
          <w:ins w:id="1190" w:author="Master Repository Process" w:date="2025-06-20T10:52:00Z"/>
        </w:rPr>
      </w:pPr>
      <w:bookmarkStart w:id="1191" w:name="_Toc166837971"/>
      <w:bookmarkStart w:id="1192" w:name="_Toc166838661"/>
      <w:bookmarkStart w:id="1193" w:name="_Toc170134889"/>
      <w:ins w:id="1194" w:author="Master Repository Process" w:date="2025-06-20T10:52:00Z">
        <w:r>
          <w:rPr>
            <w:rStyle w:val="CharSectno"/>
          </w:rPr>
          <w:t>51</w:t>
        </w:r>
        <w:r>
          <w:t>.</w:t>
        </w:r>
        <w:r>
          <w:tab/>
          <w:t>Services and information to be provided without charge</w:t>
        </w:r>
        <w:bookmarkEnd w:id="1191"/>
        <w:bookmarkEnd w:id="1192"/>
        <w:bookmarkEnd w:id="1193"/>
      </w:ins>
    </w:p>
    <w:p>
      <w:pPr>
        <w:pStyle w:val="Subsection"/>
        <w:rPr>
          <w:ins w:id="1195" w:author="Master Repository Process" w:date="2025-06-20T10:52:00Z"/>
        </w:rPr>
      </w:pPr>
      <w:ins w:id="1196" w:author="Master Repository Process" w:date="2025-06-20T10:52:00Z">
        <w:r>
          <w:tab/>
          <w:t>(1)</w:t>
        </w:r>
        <w:r>
          <w:tab/>
          <w:t xml:space="preserve">A licensee must provide a customer with the following on request and at no charge — </w:t>
        </w:r>
      </w:ins>
    </w:p>
    <w:p>
      <w:pPr>
        <w:pStyle w:val="Indenta"/>
        <w:rPr>
          <w:ins w:id="1197" w:author="Master Repository Process" w:date="2025-06-20T10:52:00Z"/>
        </w:rPr>
      </w:pPr>
      <w:ins w:id="1198" w:author="Master Repository Process" w:date="2025-06-20T10:52:00Z">
        <w:r>
          <w:tab/>
          <w:t>(a)</w:t>
        </w:r>
        <w:r>
          <w:tab/>
          <w:t>services for account, payment and general enquiries for use by customers with hearing or speech impairment;</w:t>
        </w:r>
      </w:ins>
    </w:p>
    <w:p>
      <w:pPr>
        <w:pStyle w:val="Indenta"/>
        <w:rPr>
          <w:ins w:id="1199" w:author="Master Repository Process" w:date="2025-06-20T10:52:00Z"/>
        </w:rPr>
      </w:pPr>
      <w:ins w:id="1200" w:author="Master Repository Process" w:date="2025-06-20T10:52:00Z">
        <w:r>
          <w:tab/>
          <w:t>(b)</w:t>
        </w:r>
        <w:r>
          <w:tab/>
          <w:t>interpreter services for account, payment and general enquiries;</w:t>
        </w:r>
      </w:ins>
    </w:p>
    <w:p>
      <w:pPr>
        <w:pStyle w:val="Indenta"/>
        <w:rPr>
          <w:ins w:id="1201" w:author="Master Repository Process" w:date="2025-06-20T10:52:00Z"/>
        </w:rPr>
      </w:pPr>
      <w:ins w:id="1202" w:author="Master Repository Process" w:date="2025-06-20T10:52:00Z">
        <w:r>
          <w:tab/>
          <w:t>(c)</w:t>
        </w:r>
        <w:r>
          <w:tab/>
          <w:t>a large</w:t>
        </w:r>
        <w:r>
          <w:noBreakHyphen/>
          <w:t>print version of any of the licensee’s publicly available documents.</w:t>
        </w:r>
      </w:ins>
    </w:p>
    <w:p>
      <w:pPr>
        <w:pStyle w:val="Subsection"/>
        <w:rPr>
          <w:ins w:id="1203" w:author="Master Repository Process" w:date="2025-06-20T10:52:00Z"/>
        </w:rPr>
      </w:pPr>
      <w:ins w:id="1204" w:author="Master Repository Process" w:date="2025-06-20T10:52:00Z">
        <w:r>
          <w:tab/>
          <w:t>(2)</w:t>
        </w:r>
        <w:r>
          <w:tab/>
          <w:t>A licensee must make available to each customer, on request and at no charge, the customer’s personal account information including information about bills previously issued to the customer and about the quantity of water supplied to, or wastewater discharged by, the customer in previous billing periods.</w:t>
        </w:r>
      </w:ins>
    </w:p>
    <w:p>
      <w:pPr>
        <w:pStyle w:val="Subsection"/>
        <w:rPr>
          <w:ins w:id="1205" w:author="Master Repository Process" w:date="2025-06-20T10:52:00Z"/>
        </w:rPr>
      </w:pPr>
      <w:ins w:id="1206" w:author="Master Repository Process" w:date="2025-06-20T10:52:00Z">
        <w:r>
          <w:tab/>
          <w:t>(3)</w:t>
        </w:r>
        <w:r>
          <w:tab/>
          <w:t>A licensee must provide the information requested under subclause (2) within 5 business days after the request is made.</w:t>
        </w:r>
      </w:ins>
    </w:p>
    <w:p>
      <w:pPr>
        <w:pStyle w:val="Heading5"/>
        <w:rPr>
          <w:ins w:id="1207" w:author="Master Repository Process" w:date="2025-06-20T10:52:00Z"/>
        </w:rPr>
      </w:pPr>
      <w:bookmarkStart w:id="1208" w:name="_Toc166837972"/>
      <w:bookmarkStart w:id="1209" w:name="_Toc166838662"/>
      <w:bookmarkStart w:id="1210" w:name="_Toc170134890"/>
      <w:ins w:id="1211" w:author="Master Repository Process" w:date="2025-06-20T10:52:00Z">
        <w:r>
          <w:rPr>
            <w:rStyle w:val="CharSectno"/>
          </w:rPr>
          <w:t>52</w:t>
        </w:r>
        <w:r>
          <w:t>.</w:t>
        </w:r>
        <w:r>
          <w:tab/>
          <w:t>Information to be widely available</w:t>
        </w:r>
        <w:bookmarkEnd w:id="1208"/>
        <w:bookmarkEnd w:id="1209"/>
        <w:bookmarkEnd w:id="1210"/>
      </w:ins>
    </w:p>
    <w:p>
      <w:pPr>
        <w:pStyle w:val="Subsection"/>
        <w:rPr>
          <w:ins w:id="1212" w:author="Master Repository Process" w:date="2025-06-20T10:52:00Z"/>
        </w:rPr>
      </w:pPr>
      <w:ins w:id="1213" w:author="Master Repository Process" w:date="2025-06-20T10:52:00Z">
        <w:r>
          <w:tab/>
          <w:t>(1)</w:t>
        </w:r>
        <w:r>
          <w:tab/>
          <w:t xml:space="preserve">A licensee must make information about the following matters publicly available — </w:t>
        </w:r>
      </w:ins>
    </w:p>
    <w:p>
      <w:pPr>
        <w:pStyle w:val="Indenta"/>
        <w:rPr>
          <w:ins w:id="1214" w:author="Master Repository Process" w:date="2025-06-20T10:52:00Z"/>
        </w:rPr>
      </w:pPr>
      <w:ins w:id="1215" w:author="Master Repository Process" w:date="2025-06-20T10:52:00Z">
        <w:r>
          <w:tab/>
          <w:t>(a)</w:t>
        </w:r>
        <w:r>
          <w:tab/>
          <w:t>the fees and charges that will be imposed and collected by the licensee;</w:t>
        </w:r>
      </w:ins>
    </w:p>
    <w:p>
      <w:pPr>
        <w:pStyle w:val="Indenta"/>
        <w:rPr>
          <w:ins w:id="1216" w:author="Master Repository Process" w:date="2025-06-20T10:52:00Z"/>
        </w:rPr>
      </w:pPr>
      <w:ins w:id="1217" w:author="Master Repository Process" w:date="2025-06-20T10:52:00Z">
        <w:r>
          <w:tab/>
          <w:t>(b)</w:t>
        </w:r>
        <w:r>
          <w:tab/>
          <w:t>the licensee’s bill payment method options and the fees and charges (if any) associated with each bill payment method offered;</w:t>
        </w:r>
      </w:ins>
    </w:p>
    <w:p>
      <w:pPr>
        <w:pStyle w:val="Indenta"/>
        <w:rPr>
          <w:ins w:id="1218" w:author="Master Repository Process" w:date="2025-06-20T10:52:00Z"/>
        </w:rPr>
      </w:pPr>
      <w:ins w:id="1219" w:author="Master Repository Process" w:date="2025-06-20T10:52:00Z">
        <w:r>
          <w:tab/>
          <w:t>(c)</w:t>
        </w:r>
        <w:r>
          <w:tab/>
          <w:t>the concessions that are available to customers;</w:t>
        </w:r>
      </w:ins>
    </w:p>
    <w:p>
      <w:pPr>
        <w:pStyle w:val="Indenta"/>
        <w:rPr>
          <w:ins w:id="1220" w:author="Master Repository Process" w:date="2025-06-20T10:52:00Z"/>
        </w:rPr>
      </w:pPr>
      <w:ins w:id="1221" w:author="Master Repository Process" w:date="2025-06-20T10:52:00Z">
        <w:r>
          <w:tab/>
          <w:t>(d)</w:t>
        </w:r>
        <w:r>
          <w:tab/>
          <w:t>the services provided by the licensee under clause 51;</w:t>
        </w:r>
      </w:ins>
    </w:p>
    <w:p>
      <w:pPr>
        <w:pStyle w:val="Indenta"/>
        <w:keepNext/>
        <w:keepLines/>
        <w:rPr>
          <w:ins w:id="1222" w:author="Master Repository Process" w:date="2025-06-20T10:52:00Z"/>
        </w:rPr>
      </w:pPr>
      <w:ins w:id="1223" w:author="Master Repository Process" w:date="2025-06-20T10:52:00Z">
        <w:r>
          <w:tab/>
          <w:t>(e)</w:t>
        </w:r>
        <w:r>
          <w:tab/>
          <w:t>the power of a person authorised by a licensee under section 129 to enter a place without consent, notice or warrant to read a meter connected to the licensee’s water service works;</w:t>
        </w:r>
      </w:ins>
    </w:p>
    <w:p>
      <w:pPr>
        <w:pStyle w:val="Indenta"/>
        <w:rPr>
          <w:ins w:id="1224" w:author="Master Repository Process" w:date="2025-06-20T10:52:00Z"/>
        </w:rPr>
      </w:pPr>
      <w:ins w:id="1225" w:author="Master Repository Process" w:date="2025-06-20T10:52:00Z">
        <w:r>
          <w:tab/>
          <w:t>(f)</w:t>
        </w:r>
        <w:r>
          <w:tab/>
          <w:t>the obligations of customers under the regulations to ensure that access to a meter is available;</w:t>
        </w:r>
      </w:ins>
    </w:p>
    <w:p>
      <w:pPr>
        <w:pStyle w:val="Indenta"/>
        <w:rPr>
          <w:ins w:id="1226" w:author="Master Repository Process" w:date="2025-06-20T10:52:00Z"/>
        </w:rPr>
      </w:pPr>
      <w:ins w:id="1227" w:author="Master Repository Process" w:date="2025-06-20T10:52:00Z">
        <w:r>
          <w:tab/>
          <w:t>(g)</w:t>
        </w:r>
        <w:r>
          <w:tab/>
          <w:t>that under section 95(1)(b), the licensee may cut off, or reduce the rate of flow of, a supply of water if a water service charge remains unpaid for 30 days after it becomes due (subject to the qualification that the licensee cannot cut off the supply of water to an occupied dwelling unless the occupier agrees to that);</w:t>
        </w:r>
      </w:ins>
    </w:p>
    <w:p>
      <w:pPr>
        <w:pStyle w:val="Indenta"/>
        <w:rPr>
          <w:ins w:id="1228" w:author="Master Repository Process" w:date="2025-06-20T10:52:00Z"/>
        </w:rPr>
      </w:pPr>
      <w:ins w:id="1229" w:author="Master Repository Process" w:date="2025-06-20T10:52:00Z">
        <w:r>
          <w:tab/>
          <w:t>(h)</w:t>
        </w:r>
        <w:r>
          <w:tab/>
          <w:t>that if the customer is offered a payment plan or other arrangement giving the customer more time to pay the bill or to pay arrears, the licensee’s power as mentioned in paragraph (g) can only be exercised if, having entered into such a plan or arrangement, the customer does not comply with it;</w:t>
        </w:r>
      </w:ins>
    </w:p>
    <w:p>
      <w:pPr>
        <w:pStyle w:val="Indenta"/>
        <w:rPr>
          <w:ins w:id="1230" w:author="Master Repository Process" w:date="2025-06-20T10:52:00Z"/>
        </w:rPr>
      </w:pPr>
      <w:ins w:id="1231" w:author="Master Repository Process" w:date="2025-06-20T10:52:00Z">
        <w:r>
          <w:tab/>
          <w:t>(i)</w:t>
        </w:r>
        <w:r>
          <w:tab/>
          <w:t>that under section 95(3), the supply of water cannot be cut off to an occupied dwelling unless the occupier agrees;</w:t>
        </w:r>
      </w:ins>
    </w:p>
    <w:p>
      <w:pPr>
        <w:pStyle w:val="Indenta"/>
        <w:rPr>
          <w:ins w:id="1232" w:author="Master Repository Process" w:date="2025-06-20T10:52:00Z"/>
        </w:rPr>
      </w:pPr>
      <w:ins w:id="1233" w:author="Master Repository Process" w:date="2025-06-20T10:52:00Z">
        <w:r>
          <w:tab/>
          <w:t>(j)</w:t>
        </w:r>
        <w:r>
          <w:tab/>
          <w:t>the quality of water and its management;</w:t>
        </w:r>
      </w:ins>
    </w:p>
    <w:p>
      <w:pPr>
        <w:pStyle w:val="Indenta"/>
        <w:rPr>
          <w:ins w:id="1234" w:author="Master Repository Process" w:date="2025-06-20T10:52:00Z"/>
        </w:rPr>
      </w:pPr>
      <w:ins w:id="1235" w:author="Master Repository Process" w:date="2025-06-20T10:52:00Z">
        <w:r>
          <w:tab/>
          <w:t>(k)</w:t>
        </w:r>
        <w:r>
          <w:tab/>
          <w:t>sustainable use of water;</w:t>
        </w:r>
      </w:ins>
    </w:p>
    <w:p>
      <w:pPr>
        <w:pStyle w:val="Indenta"/>
        <w:rPr>
          <w:ins w:id="1236" w:author="Master Repository Process" w:date="2025-06-20T10:52:00Z"/>
        </w:rPr>
      </w:pPr>
      <w:ins w:id="1237" w:author="Master Repository Process" w:date="2025-06-20T10:52:00Z">
        <w:r>
          <w:tab/>
          <w:t>(l)</w:t>
        </w:r>
        <w:r>
          <w:tab/>
          <w:t>planned and unplanned interruptions of water supply or other incidents that may significantly affect the provision of water services to customers.</w:t>
        </w:r>
      </w:ins>
    </w:p>
    <w:p>
      <w:pPr>
        <w:pStyle w:val="Subsection"/>
        <w:rPr>
          <w:ins w:id="1238" w:author="Master Repository Process" w:date="2025-06-20T10:52:00Z"/>
        </w:rPr>
      </w:pPr>
      <w:ins w:id="1239" w:author="Master Repository Process" w:date="2025-06-20T10:52:00Z">
        <w:r>
          <w:tab/>
          <w:t>(2)</w:t>
        </w:r>
        <w:r>
          <w:tab/>
          <w:t xml:space="preserve">A licensee must ensure that the following information about bills may be obtained from its website — </w:t>
        </w:r>
      </w:ins>
    </w:p>
    <w:p>
      <w:pPr>
        <w:pStyle w:val="Indenta"/>
        <w:rPr>
          <w:ins w:id="1240" w:author="Master Repository Process" w:date="2025-06-20T10:52:00Z"/>
        </w:rPr>
      </w:pPr>
      <w:ins w:id="1241" w:author="Master Repository Process" w:date="2025-06-20T10:52:00Z">
        <w:r>
          <w:tab/>
          <w:t>(a)</w:t>
        </w:r>
        <w:r>
          <w:tab/>
          <w:t xml:space="preserve">if a bill is based on an estimate, that the licensee will tell a customer on request — </w:t>
        </w:r>
      </w:ins>
    </w:p>
    <w:p>
      <w:pPr>
        <w:pStyle w:val="Indenti"/>
        <w:rPr>
          <w:ins w:id="1242" w:author="Master Repository Process" w:date="2025-06-20T10:52:00Z"/>
        </w:rPr>
      </w:pPr>
      <w:ins w:id="1243" w:author="Master Repository Process" w:date="2025-06-20T10:52:00Z">
        <w:r>
          <w:tab/>
          <w:t>(i)</w:t>
        </w:r>
        <w:r>
          <w:tab/>
          <w:t>the basis of the estimate; and</w:t>
        </w:r>
      </w:ins>
    </w:p>
    <w:p>
      <w:pPr>
        <w:pStyle w:val="Indenti"/>
        <w:rPr>
          <w:ins w:id="1244" w:author="Master Repository Process" w:date="2025-06-20T10:52:00Z"/>
        </w:rPr>
      </w:pPr>
      <w:ins w:id="1245" w:author="Master Repository Process" w:date="2025-06-20T10:52:00Z">
        <w:r>
          <w:tab/>
          <w:t>(ii)</w:t>
        </w:r>
        <w:r>
          <w:tab/>
          <w:t>the reason for the estimate;</w:t>
        </w:r>
      </w:ins>
    </w:p>
    <w:p>
      <w:pPr>
        <w:pStyle w:val="Indenta"/>
        <w:rPr>
          <w:ins w:id="1246" w:author="Master Repository Process" w:date="2025-06-20T10:52:00Z"/>
        </w:rPr>
      </w:pPr>
      <w:ins w:id="1247" w:author="Master Repository Process" w:date="2025-06-20T10:52:00Z">
        <w:r>
          <w:tab/>
          <w:t>(b)</w:t>
        </w:r>
        <w:r>
          <w:tab/>
          <w:t>that in the case of a metered water service, a customer may request a meter reading and bill to determine the outstanding charge for a period that is not the same as the usual billing cycle;</w:t>
        </w:r>
      </w:ins>
    </w:p>
    <w:p>
      <w:pPr>
        <w:pStyle w:val="Indenta"/>
        <w:rPr>
          <w:ins w:id="1248" w:author="Master Repository Process" w:date="2025-06-20T10:52:00Z"/>
        </w:rPr>
      </w:pPr>
      <w:ins w:id="1249" w:author="Master Repository Process" w:date="2025-06-20T10:52:00Z">
        <w:r>
          <w:tab/>
          <w:t>(c)</w:t>
        </w:r>
        <w:r>
          <w:tab/>
          <w:t>that in the case where a customer disputes an estimate on which a bill is based, the customer may request a meter reading (if the water service is metered and the meter is operable) and in any event a revised bill and, if the customer so requests, information about the fees that apply;</w:t>
        </w:r>
      </w:ins>
    </w:p>
    <w:p>
      <w:pPr>
        <w:pStyle w:val="Indenta"/>
        <w:rPr>
          <w:ins w:id="1250" w:author="Master Repository Process" w:date="2025-06-20T10:52:00Z"/>
        </w:rPr>
      </w:pPr>
      <w:ins w:id="1251" w:author="Master Repository Process" w:date="2025-06-20T10:52:00Z">
        <w:r>
          <w:tab/>
          <w:t>(d)</w:t>
        </w:r>
        <w:r>
          <w:tab/>
          <w:t>that a customer may request, in accordance with the regulations mentioned in section 79(3)(b), the testing of a meter and, if the customer so requests, information about the fees that apply and when the fees may be reimbursed in accordance with the regulations mentioned in section 79(3)(c);</w:t>
        </w:r>
      </w:ins>
    </w:p>
    <w:p>
      <w:pPr>
        <w:pStyle w:val="Indenta"/>
        <w:rPr>
          <w:ins w:id="1252" w:author="Master Repository Process" w:date="2025-06-20T10:52:00Z"/>
        </w:rPr>
      </w:pPr>
      <w:ins w:id="1253" w:author="Master Repository Process" w:date="2025-06-20T10:52:00Z">
        <w:r>
          <w:tab/>
          <w:t>(e)</w:t>
        </w:r>
        <w:r>
          <w:tab/>
          <w:t>that the bill can be reviewed in accordance with the licensee’s review procedure mentioned in clause 22;</w:t>
        </w:r>
      </w:ins>
    </w:p>
    <w:p>
      <w:pPr>
        <w:pStyle w:val="Indenta"/>
        <w:rPr>
          <w:ins w:id="1254" w:author="Master Repository Process" w:date="2025-06-20T10:52:00Z"/>
        </w:rPr>
      </w:pPr>
      <w:ins w:id="1255" w:author="Master Repository Process" w:date="2025-06-20T10:52:00Z">
        <w:r>
          <w:tab/>
          <w:t>(f)</w:t>
        </w:r>
        <w:r>
          <w:tab/>
          <w:t>that complaints about the provision of a water service by the licensee or a failure by the licensee to provide a water service can be made in accordance with the licensee’s complaints procedure mentioned in clause 49.</w:t>
        </w:r>
      </w:ins>
    </w:p>
    <w:p>
      <w:pPr>
        <w:pStyle w:val="Subsection"/>
        <w:rPr>
          <w:ins w:id="1256" w:author="Master Repository Process" w:date="2025-06-20T10:52:00Z"/>
        </w:rPr>
      </w:pPr>
      <w:ins w:id="1257" w:author="Master Repository Process" w:date="2025-06-20T10:52:00Z">
        <w:r>
          <w:tab/>
          <w:t>(3)</w:t>
        </w:r>
        <w:r>
          <w:tab/>
          <w:t xml:space="preserve">A licensee must ensure that the following information about Part 9 may be obtained from its website — </w:t>
        </w:r>
      </w:ins>
    </w:p>
    <w:p>
      <w:pPr>
        <w:pStyle w:val="Indenta"/>
        <w:rPr>
          <w:ins w:id="1258" w:author="Master Repository Process" w:date="2025-06-20T10:52:00Z"/>
        </w:rPr>
      </w:pPr>
      <w:ins w:id="1259" w:author="Master Repository Process" w:date="2025-06-20T10:52:00Z">
        <w:r>
          <w:tab/>
          <w:t>(a)</w:t>
        </w:r>
        <w:r>
          <w:tab/>
          <w:t>that a person mentioned in clause 54(1)(a) or (b) may apply to be recorded on a register under that Part;</w:t>
        </w:r>
      </w:ins>
    </w:p>
    <w:p>
      <w:pPr>
        <w:pStyle w:val="Indenta"/>
        <w:rPr>
          <w:ins w:id="1260" w:author="Master Repository Process" w:date="2025-06-20T10:52:00Z"/>
        </w:rPr>
      </w:pPr>
      <w:ins w:id="1261" w:author="Master Repository Process" w:date="2025-06-20T10:52:00Z">
        <w:r>
          <w:tab/>
          <w:t>(b)</w:t>
        </w:r>
        <w:r>
          <w:tab/>
          <w:t>the process for applying to be recorded on a register under that Part;</w:t>
        </w:r>
      </w:ins>
    </w:p>
    <w:p>
      <w:pPr>
        <w:pStyle w:val="Indenta"/>
        <w:rPr>
          <w:ins w:id="1262" w:author="Master Repository Process" w:date="2025-06-20T10:52:00Z"/>
        </w:rPr>
      </w:pPr>
      <w:ins w:id="1263" w:author="Master Repository Process" w:date="2025-06-20T10:52:00Z">
        <w:r>
          <w:tab/>
          <w:t>(c)</w:t>
        </w:r>
        <w:r>
          <w:tab/>
          <w:t>the obligations placed on the licensee under that Part in the event of a service interruption.</w:t>
        </w:r>
      </w:ins>
    </w:p>
    <w:p>
      <w:pPr>
        <w:pStyle w:val="Subsection"/>
        <w:rPr>
          <w:ins w:id="1264" w:author="Master Repository Process" w:date="2025-06-20T10:52:00Z"/>
        </w:rPr>
      </w:pPr>
      <w:ins w:id="1265" w:author="Master Repository Process" w:date="2025-06-20T10:52:00Z">
        <w:r>
          <w:tab/>
          <w:t>(4)</w:t>
        </w:r>
        <w:r>
          <w:tab/>
          <w:t>A licensee must ensure that its website contains a link that provides access to the current version of this code appearing on the WA legislation website.</w:t>
        </w:r>
      </w:ins>
    </w:p>
    <w:p>
      <w:pPr>
        <w:pStyle w:val="Subsection"/>
        <w:rPr>
          <w:ins w:id="1266" w:author="Master Repository Process" w:date="2025-06-20T10:52:00Z"/>
        </w:rPr>
      </w:pPr>
      <w:ins w:id="1267" w:author="Master Repository Process" w:date="2025-06-20T10:52:00Z">
        <w:r>
          <w:tab/>
          <w:t>(5)</w:t>
        </w:r>
        <w:r>
          <w:tab/>
          <w:t>The requirements under this clause are in addition to the requirements under clauses 8(3), 17(3), 22(4), 32(6), 34(5) and 49(5).</w:t>
        </w:r>
      </w:ins>
    </w:p>
    <w:p>
      <w:pPr>
        <w:pStyle w:val="Heading2"/>
        <w:rPr>
          <w:ins w:id="1268" w:author="Master Repository Process" w:date="2025-06-20T10:52:00Z"/>
        </w:rPr>
      </w:pPr>
      <w:bookmarkStart w:id="1269" w:name="_Ref158297978"/>
      <w:bookmarkStart w:id="1270" w:name="_Ref158364834"/>
      <w:bookmarkStart w:id="1271" w:name="_Toc166837973"/>
      <w:bookmarkStart w:id="1272" w:name="_Toc166838069"/>
      <w:bookmarkStart w:id="1273" w:name="_Toc166838142"/>
      <w:bookmarkStart w:id="1274" w:name="_Toc166838663"/>
      <w:bookmarkStart w:id="1275" w:name="_Toc170128782"/>
      <w:bookmarkStart w:id="1276" w:name="_Toc170134891"/>
      <w:ins w:id="1277" w:author="Master Repository Process" w:date="2025-06-20T10:52:00Z">
        <w:r>
          <w:rPr>
            <w:rStyle w:val="CharPartNo"/>
          </w:rPr>
          <w:t>Part 9</w:t>
        </w:r>
        <w:r>
          <w:rPr>
            <w:rStyle w:val="CharDivNo"/>
          </w:rPr>
          <w:t> </w:t>
        </w:r>
        <w:r>
          <w:t>—</w:t>
        </w:r>
        <w:r>
          <w:rPr>
            <w:rStyle w:val="CharDivText"/>
          </w:rPr>
          <w:t> </w:t>
        </w:r>
        <w:r>
          <w:rPr>
            <w:rStyle w:val="CharPartText"/>
          </w:rPr>
          <w:t>Requirements for supply of water to persons with special requirements or needs</w:t>
        </w:r>
        <w:bookmarkEnd w:id="1269"/>
        <w:bookmarkEnd w:id="1270"/>
        <w:bookmarkEnd w:id="1271"/>
        <w:bookmarkEnd w:id="1272"/>
        <w:bookmarkEnd w:id="1273"/>
        <w:bookmarkEnd w:id="1274"/>
        <w:bookmarkEnd w:id="1275"/>
        <w:bookmarkEnd w:id="1276"/>
      </w:ins>
    </w:p>
    <w:p>
      <w:pPr>
        <w:pStyle w:val="Heading5"/>
        <w:rPr>
          <w:ins w:id="1278" w:author="Master Repository Process" w:date="2025-06-20T10:52:00Z"/>
        </w:rPr>
      </w:pPr>
      <w:bookmarkStart w:id="1279" w:name="_Toc166837974"/>
      <w:bookmarkStart w:id="1280" w:name="_Toc166838664"/>
      <w:bookmarkStart w:id="1281" w:name="_Toc170134892"/>
      <w:ins w:id="1282" w:author="Master Repository Process" w:date="2025-06-20T10:52:00Z">
        <w:r>
          <w:rPr>
            <w:rStyle w:val="CharSectno"/>
          </w:rPr>
          <w:t>53</w:t>
        </w:r>
        <w:r>
          <w:t>.</w:t>
        </w:r>
        <w:r>
          <w:tab/>
          <w:t>Terms used</w:t>
        </w:r>
        <w:bookmarkEnd w:id="1279"/>
        <w:bookmarkEnd w:id="1280"/>
        <w:bookmarkEnd w:id="1281"/>
      </w:ins>
    </w:p>
    <w:p>
      <w:pPr>
        <w:pStyle w:val="Subsection"/>
        <w:rPr>
          <w:ins w:id="1283" w:author="Master Repository Process" w:date="2025-06-20T10:52:00Z"/>
        </w:rPr>
      </w:pPr>
      <w:ins w:id="1284" w:author="Master Repository Process" w:date="2025-06-20T10:52:00Z">
        <w:r>
          <w:tab/>
        </w:r>
        <w:r>
          <w:tab/>
          <w:t xml:space="preserve">In this Part — </w:t>
        </w:r>
      </w:ins>
    </w:p>
    <w:p>
      <w:pPr>
        <w:pStyle w:val="Defstart"/>
        <w:rPr>
          <w:ins w:id="1285" w:author="Master Repository Process" w:date="2025-06-20T10:52:00Z"/>
        </w:rPr>
      </w:pPr>
      <w:ins w:id="1286" w:author="Master Repository Process" w:date="2025-06-20T10:52:00Z">
        <w:r>
          <w:tab/>
        </w:r>
        <w:r>
          <w:rPr>
            <w:rStyle w:val="CharDefText"/>
          </w:rPr>
          <w:t>preserved supply register</w:t>
        </w:r>
        <w:r>
          <w:t>, in relation to a licensee, means the register maintained by the licensee under clause 54;</w:t>
        </w:r>
      </w:ins>
    </w:p>
    <w:p>
      <w:pPr>
        <w:pStyle w:val="Defstart"/>
        <w:rPr>
          <w:ins w:id="1287" w:author="Master Repository Process" w:date="2025-06-20T10:52:00Z"/>
        </w:rPr>
      </w:pPr>
      <w:ins w:id="1288" w:author="Master Repository Process" w:date="2025-06-20T10:52:00Z">
        <w:r>
          <w:tab/>
        </w:r>
        <w:r>
          <w:rPr>
            <w:rStyle w:val="CharDefText"/>
          </w:rPr>
          <w:t>supply address</w:t>
        </w:r>
        <w:r>
          <w:t xml:space="preserve"> means the address of a place at which water is supplied by a licensee to a customer.</w:t>
        </w:r>
      </w:ins>
    </w:p>
    <w:p>
      <w:pPr>
        <w:pStyle w:val="Heading5"/>
        <w:rPr>
          <w:ins w:id="1289" w:author="Master Repository Process" w:date="2025-06-20T10:52:00Z"/>
        </w:rPr>
      </w:pPr>
      <w:bookmarkStart w:id="1290" w:name="_Toc166837975"/>
      <w:bookmarkStart w:id="1291" w:name="_Toc166838665"/>
      <w:bookmarkStart w:id="1292" w:name="_Toc170134893"/>
      <w:ins w:id="1293" w:author="Master Repository Process" w:date="2025-06-20T10:52:00Z">
        <w:r>
          <w:rPr>
            <w:rStyle w:val="CharSectno"/>
          </w:rPr>
          <w:t>54</w:t>
        </w:r>
        <w:r>
          <w:t>.</w:t>
        </w:r>
        <w:r>
          <w:tab/>
          <w:t>Preserved supply register and advice to registered persons</w:t>
        </w:r>
        <w:bookmarkEnd w:id="1290"/>
        <w:bookmarkEnd w:id="1291"/>
        <w:bookmarkEnd w:id="1292"/>
      </w:ins>
    </w:p>
    <w:p>
      <w:pPr>
        <w:pStyle w:val="Subsection"/>
        <w:rPr>
          <w:ins w:id="1294" w:author="Master Repository Process" w:date="2025-06-20T10:52:00Z"/>
        </w:rPr>
      </w:pPr>
      <w:ins w:id="1295" w:author="Master Repository Process" w:date="2025-06-20T10:52:00Z">
        <w:r>
          <w:tab/>
          <w:t>(1)</w:t>
        </w:r>
        <w:r>
          <w:tab/>
          <w:t xml:space="preserve">This clause applies if a licensee — </w:t>
        </w:r>
      </w:ins>
    </w:p>
    <w:p>
      <w:pPr>
        <w:pStyle w:val="Indenta"/>
        <w:rPr>
          <w:ins w:id="1296" w:author="Master Repository Process" w:date="2025-06-20T10:52:00Z"/>
        </w:rPr>
      </w:pPr>
      <w:ins w:id="1297" w:author="Master Repository Process" w:date="2025-06-20T10:52:00Z">
        <w:r>
          <w:tab/>
          <w:t>(a)</w:t>
        </w:r>
        <w:r>
          <w:tab/>
          <w:t>receives notice or otherwise becomes aware that a person who resides at a supply address requires water for the operation of a dialysis machine or other life support equipment; or</w:t>
        </w:r>
      </w:ins>
    </w:p>
    <w:p>
      <w:pPr>
        <w:pStyle w:val="Indenta"/>
        <w:rPr>
          <w:ins w:id="1298" w:author="Master Repository Process" w:date="2025-06-20T10:52:00Z"/>
        </w:rPr>
      </w:pPr>
      <w:ins w:id="1299" w:author="Master Repository Process" w:date="2025-06-20T10:52:00Z">
        <w:r>
          <w:tab/>
          <w:t>(b)</w:t>
        </w:r>
        <w:r>
          <w:tab/>
          <w:t>assesses and determines that a person who resides at a supply address requires water for a special need of another kind.</w:t>
        </w:r>
      </w:ins>
    </w:p>
    <w:p>
      <w:pPr>
        <w:pStyle w:val="Subsection"/>
        <w:rPr>
          <w:ins w:id="1300" w:author="Master Repository Process" w:date="2025-06-20T10:52:00Z"/>
        </w:rPr>
      </w:pPr>
      <w:ins w:id="1301" w:author="Master Repository Process" w:date="2025-06-20T10:52:00Z">
        <w:r>
          <w:tab/>
          <w:t>(2)</w:t>
        </w:r>
        <w:r>
          <w:tab/>
          <w:t xml:space="preserve">The licensee must — </w:t>
        </w:r>
      </w:ins>
    </w:p>
    <w:p>
      <w:pPr>
        <w:pStyle w:val="Indenta"/>
        <w:rPr>
          <w:ins w:id="1302" w:author="Master Repository Process" w:date="2025-06-20T10:52:00Z"/>
        </w:rPr>
      </w:pPr>
      <w:ins w:id="1303" w:author="Master Repository Process" w:date="2025-06-20T10:52:00Z">
        <w:r>
          <w:tab/>
          <w:t>(a)</w:t>
        </w:r>
        <w:r>
          <w:tab/>
          <w:t>maintain an up</w:t>
        </w:r>
        <w:r>
          <w:noBreakHyphen/>
          <w:t>to</w:t>
        </w:r>
        <w:r>
          <w:noBreakHyphen/>
          <w:t>date register for the purposes of this Part; and</w:t>
        </w:r>
      </w:ins>
    </w:p>
    <w:p>
      <w:pPr>
        <w:pStyle w:val="Indenta"/>
        <w:rPr>
          <w:ins w:id="1304" w:author="Master Repository Process" w:date="2025-06-20T10:52:00Z"/>
        </w:rPr>
      </w:pPr>
      <w:ins w:id="1305" w:author="Master Repository Process" w:date="2025-06-20T10:52:00Z">
        <w:r>
          <w:tab/>
          <w:t>(b)</w:t>
        </w:r>
        <w:r>
          <w:tab/>
          <w:t>record on the register, in relation to each person m</w:t>
        </w:r>
        <w:r>
          <w:rPr>
            <w:snapToGrid w:val="0"/>
          </w:rPr>
          <w:t xml:space="preserve">entioned </w:t>
        </w:r>
        <w:r>
          <w:t xml:space="preserve">in subclause (1)(a) or (b) — </w:t>
        </w:r>
      </w:ins>
    </w:p>
    <w:p>
      <w:pPr>
        <w:pStyle w:val="Indenti"/>
        <w:rPr>
          <w:ins w:id="1306" w:author="Master Repository Process" w:date="2025-06-20T10:52:00Z"/>
        </w:rPr>
      </w:pPr>
      <w:ins w:id="1307" w:author="Master Repository Process" w:date="2025-06-20T10:52:00Z">
        <w:r>
          <w:tab/>
          <w:t>(i)</w:t>
        </w:r>
        <w:r>
          <w:tab/>
          <w:t>the name of the person and their preferred contact details (to the extent known to the licensee); and</w:t>
        </w:r>
      </w:ins>
    </w:p>
    <w:p>
      <w:pPr>
        <w:pStyle w:val="Indenti"/>
        <w:rPr>
          <w:ins w:id="1308" w:author="Master Repository Process" w:date="2025-06-20T10:52:00Z"/>
        </w:rPr>
      </w:pPr>
      <w:ins w:id="1309" w:author="Master Repository Process" w:date="2025-06-20T10:52:00Z">
        <w:r>
          <w:tab/>
          <w:t>(ii)</w:t>
        </w:r>
        <w:r>
          <w:tab/>
          <w:t>the supply address.</w:t>
        </w:r>
      </w:ins>
    </w:p>
    <w:p>
      <w:pPr>
        <w:pStyle w:val="Subsection"/>
        <w:keepNext/>
        <w:rPr>
          <w:ins w:id="1310" w:author="Master Repository Process" w:date="2025-06-20T10:52:00Z"/>
        </w:rPr>
      </w:pPr>
      <w:ins w:id="1311" w:author="Master Repository Process" w:date="2025-06-20T10:52:00Z">
        <w:r>
          <w:tab/>
          <w:t>(3)</w:t>
        </w:r>
        <w:r>
          <w:tab/>
          <w:t xml:space="preserve">The licensee must, within 5 business days after recording a person on the register, provide the following information in writing to the person — </w:t>
        </w:r>
      </w:ins>
    </w:p>
    <w:p>
      <w:pPr>
        <w:pStyle w:val="Indenta"/>
        <w:rPr>
          <w:ins w:id="1312" w:author="Master Repository Process" w:date="2025-06-20T10:52:00Z"/>
        </w:rPr>
      </w:pPr>
      <w:ins w:id="1313" w:author="Master Repository Process" w:date="2025-06-20T10:52:00Z">
        <w:r>
          <w:tab/>
          <w:t>(a)</w:t>
        </w:r>
        <w:r>
          <w:tab/>
          <w:t>advice that there may be planned or unplanned service interruptions to the supply of water to the supply address, and that the licensee is required to provide notice of a planned service interruption in accordance with this code;</w:t>
        </w:r>
      </w:ins>
    </w:p>
    <w:p>
      <w:pPr>
        <w:pStyle w:val="Indenta"/>
        <w:rPr>
          <w:ins w:id="1314" w:author="Master Repository Process" w:date="2025-06-20T10:52:00Z"/>
        </w:rPr>
      </w:pPr>
      <w:ins w:id="1315" w:author="Master Repository Process" w:date="2025-06-20T10:52:00Z">
        <w:r>
          <w:tab/>
          <w:t>(b)</w:t>
        </w:r>
        <w:r>
          <w:tab/>
          <w:t>advice about where to find information and communications about unplanned service interruptions on the licensee’s website;</w:t>
        </w:r>
      </w:ins>
    </w:p>
    <w:p>
      <w:pPr>
        <w:pStyle w:val="Indenta"/>
        <w:rPr>
          <w:ins w:id="1316" w:author="Master Repository Process" w:date="2025-06-20T10:52:00Z"/>
        </w:rPr>
      </w:pPr>
      <w:ins w:id="1317" w:author="Master Repository Process" w:date="2025-06-20T10:52:00Z">
        <w:r>
          <w:tab/>
          <w:t>(c)</w:t>
        </w:r>
        <w:r>
          <w:tab/>
          <w:t>a recommendation that the person prepare a plan of action in case of an unplanned service interruption;</w:t>
        </w:r>
      </w:ins>
    </w:p>
    <w:p>
      <w:pPr>
        <w:pStyle w:val="Indenta"/>
        <w:rPr>
          <w:ins w:id="1318" w:author="Master Repository Process" w:date="2025-06-20T10:52:00Z"/>
        </w:rPr>
      </w:pPr>
      <w:ins w:id="1319" w:author="Master Repository Process" w:date="2025-06-20T10:52:00Z">
        <w:r>
          <w:tab/>
          <w:t>(d)</w:t>
        </w:r>
        <w:r>
          <w:tab/>
          <w:t>an emergency telephone contact number for the licensee (the charge of which will be no more than the cost of a local telephone call (excluding mobile telephones)).</w:t>
        </w:r>
      </w:ins>
    </w:p>
    <w:p>
      <w:pPr>
        <w:pStyle w:val="Subsection"/>
        <w:rPr>
          <w:ins w:id="1320" w:author="Master Repository Process" w:date="2025-06-20T10:52:00Z"/>
        </w:rPr>
      </w:pPr>
      <w:ins w:id="1321" w:author="Master Repository Process" w:date="2025-06-20T10:52:00Z">
        <w:r>
          <w:tab/>
          <w:t>(4)</w:t>
        </w:r>
        <w:r>
          <w:tab/>
          <w:t xml:space="preserve">For the purposes of this clause, a person’s contact details are the following — </w:t>
        </w:r>
      </w:ins>
    </w:p>
    <w:p>
      <w:pPr>
        <w:pStyle w:val="Indenta"/>
        <w:rPr>
          <w:ins w:id="1322" w:author="Master Repository Process" w:date="2025-06-20T10:52:00Z"/>
        </w:rPr>
      </w:pPr>
      <w:ins w:id="1323" w:author="Master Repository Process" w:date="2025-06-20T10:52:00Z">
        <w:r>
          <w:tab/>
          <w:t>(a)</w:t>
        </w:r>
        <w:r>
          <w:tab/>
          <w:t>a telephone number;</w:t>
        </w:r>
      </w:ins>
    </w:p>
    <w:p>
      <w:pPr>
        <w:pStyle w:val="Indenta"/>
        <w:rPr>
          <w:ins w:id="1324" w:author="Master Repository Process" w:date="2025-06-20T10:52:00Z"/>
        </w:rPr>
      </w:pPr>
      <w:ins w:id="1325" w:author="Master Repository Process" w:date="2025-06-20T10:52:00Z">
        <w:r>
          <w:tab/>
          <w:t>(b)</w:t>
        </w:r>
        <w:r>
          <w:tab/>
          <w:t>an email address.</w:t>
        </w:r>
      </w:ins>
    </w:p>
    <w:p>
      <w:pPr>
        <w:pStyle w:val="Heading5"/>
        <w:rPr>
          <w:ins w:id="1326" w:author="Master Repository Process" w:date="2025-06-20T10:52:00Z"/>
        </w:rPr>
      </w:pPr>
      <w:bookmarkStart w:id="1327" w:name="_Toc166837976"/>
      <w:bookmarkStart w:id="1328" w:name="_Toc166838666"/>
      <w:bookmarkStart w:id="1329" w:name="_Toc170134894"/>
      <w:ins w:id="1330" w:author="Master Repository Process" w:date="2025-06-20T10:52:00Z">
        <w:r>
          <w:rPr>
            <w:rStyle w:val="CharSectno"/>
          </w:rPr>
          <w:t>55</w:t>
        </w:r>
        <w:r>
          <w:t>.</w:t>
        </w:r>
        <w:r>
          <w:tab/>
          <w:t>No reduction of supply</w:t>
        </w:r>
        <w:bookmarkEnd w:id="1327"/>
        <w:bookmarkEnd w:id="1328"/>
        <w:bookmarkEnd w:id="1329"/>
      </w:ins>
    </w:p>
    <w:p>
      <w:pPr>
        <w:pStyle w:val="Subsection"/>
        <w:rPr>
          <w:ins w:id="1331" w:author="Master Repository Process" w:date="2025-06-20T10:52:00Z"/>
        </w:rPr>
      </w:pPr>
      <w:ins w:id="1332" w:author="Master Repository Process" w:date="2025-06-20T10:52:00Z">
        <w:r>
          <w:tab/>
        </w:r>
        <w:r>
          <w:tab/>
          <w:t>A licensee must not, under section 95(1)(b), reduce the rate of flow of a supply of water to a supply address recorded on the preserved supply register.</w:t>
        </w:r>
      </w:ins>
    </w:p>
    <w:p>
      <w:pPr>
        <w:pStyle w:val="Heading5"/>
        <w:rPr>
          <w:ins w:id="1333" w:author="Master Repository Process" w:date="2025-06-20T10:52:00Z"/>
        </w:rPr>
      </w:pPr>
      <w:bookmarkStart w:id="1334" w:name="_Toc166837977"/>
      <w:bookmarkStart w:id="1335" w:name="_Toc166838667"/>
      <w:bookmarkStart w:id="1336" w:name="_Toc170134895"/>
      <w:ins w:id="1337" w:author="Master Repository Process" w:date="2025-06-20T10:52:00Z">
        <w:r>
          <w:rPr>
            <w:rStyle w:val="CharSectno"/>
          </w:rPr>
          <w:t>56</w:t>
        </w:r>
        <w:r>
          <w:t>.</w:t>
        </w:r>
        <w:r>
          <w:tab/>
          <w:t>Notices under clause 46 to persons on preserved supply register</w:t>
        </w:r>
        <w:bookmarkEnd w:id="1334"/>
        <w:bookmarkEnd w:id="1335"/>
        <w:bookmarkEnd w:id="1336"/>
      </w:ins>
    </w:p>
    <w:p>
      <w:pPr>
        <w:pStyle w:val="Subsection"/>
        <w:keepNext/>
        <w:rPr>
          <w:ins w:id="1338" w:author="Master Repository Process" w:date="2025-06-20T10:52:00Z"/>
        </w:rPr>
      </w:pPr>
      <w:ins w:id="1339" w:author="Master Repository Process" w:date="2025-06-20T10:52:00Z">
        <w:r>
          <w:tab/>
        </w:r>
        <w:r>
          <w:tab/>
          <w:t xml:space="preserve">Despite clause 46(3), in the case of a service interruption that will affect a supply address recorded on the preserved supply register, the notice required by clause 46(1) must be — </w:t>
        </w:r>
      </w:ins>
    </w:p>
    <w:p>
      <w:pPr>
        <w:pStyle w:val="Indenta"/>
        <w:keepNext/>
        <w:rPr>
          <w:ins w:id="1340" w:author="Master Repository Process" w:date="2025-06-20T10:52:00Z"/>
        </w:rPr>
      </w:pPr>
      <w:ins w:id="1341" w:author="Master Repository Process" w:date="2025-06-20T10:52:00Z">
        <w:r>
          <w:tab/>
          <w:t>(a)</w:t>
        </w:r>
        <w:r>
          <w:tab/>
          <w:t xml:space="preserve">given — </w:t>
        </w:r>
      </w:ins>
    </w:p>
    <w:p>
      <w:pPr>
        <w:pStyle w:val="Indenti"/>
        <w:rPr>
          <w:ins w:id="1342" w:author="Master Repository Process" w:date="2025-06-20T10:52:00Z"/>
        </w:rPr>
      </w:pPr>
      <w:ins w:id="1343" w:author="Master Repository Process" w:date="2025-06-20T10:52:00Z">
        <w:r>
          <w:tab/>
          <w:t>(i)</w:t>
        </w:r>
        <w:r>
          <w:tab/>
          <w:t>to the person using the person’s preferred contact details recorded on the register; or</w:t>
        </w:r>
      </w:ins>
    </w:p>
    <w:p>
      <w:pPr>
        <w:pStyle w:val="Indenti"/>
        <w:rPr>
          <w:ins w:id="1344" w:author="Master Repository Process" w:date="2025-06-20T10:52:00Z"/>
        </w:rPr>
      </w:pPr>
      <w:ins w:id="1345" w:author="Master Repository Process" w:date="2025-06-20T10:52:00Z">
        <w:r>
          <w:tab/>
          <w:t>(ii)</w:t>
        </w:r>
        <w:r>
          <w:tab/>
          <w:t xml:space="preserve">by any form of electronic means agreed between the licensee and the person recorded on the register; </w:t>
        </w:r>
      </w:ins>
    </w:p>
    <w:p>
      <w:pPr>
        <w:pStyle w:val="Indenta"/>
        <w:rPr>
          <w:ins w:id="1346" w:author="Master Repository Process" w:date="2025-06-20T10:52:00Z"/>
        </w:rPr>
      </w:pPr>
      <w:ins w:id="1347" w:author="Master Repository Process" w:date="2025-06-20T10:52:00Z">
        <w:r>
          <w:tab/>
        </w:r>
        <w:r>
          <w:tab/>
          <w:t>or</w:t>
        </w:r>
      </w:ins>
    </w:p>
    <w:p>
      <w:pPr>
        <w:pStyle w:val="Indenta"/>
        <w:rPr>
          <w:ins w:id="1348" w:author="Master Repository Process" w:date="2025-06-20T10:52:00Z"/>
        </w:rPr>
      </w:pPr>
      <w:ins w:id="1349" w:author="Master Repository Process" w:date="2025-06-20T10:52:00Z">
        <w:r>
          <w:tab/>
          <w:t>(b)</w:t>
        </w:r>
        <w:r>
          <w:tab/>
          <w:t xml:space="preserve">if notice cannot be given under paragraph (a) — </w:t>
        </w:r>
      </w:ins>
    </w:p>
    <w:p>
      <w:pPr>
        <w:pStyle w:val="Indenti"/>
        <w:rPr>
          <w:ins w:id="1350" w:author="Master Repository Process" w:date="2025-06-20T10:52:00Z"/>
        </w:rPr>
      </w:pPr>
      <w:ins w:id="1351" w:author="Master Repository Process" w:date="2025-06-20T10:52:00Z">
        <w:r>
          <w:tab/>
          <w:t>(i)</w:t>
        </w:r>
        <w:r>
          <w:tab/>
          <w:t>sent by post to the supply address; or</w:t>
        </w:r>
      </w:ins>
    </w:p>
    <w:p>
      <w:pPr>
        <w:pStyle w:val="Indenti"/>
        <w:rPr>
          <w:ins w:id="1352" w:author="Master Repository Process" w:date="2025-06-20T10:52:00Z"/>
        </w:rPr>
      </w:pPr>
      <w:ins w:id="1353" w:author="Master Repository Process" w:date="2025-06-20T10:52:00Z">
        <w:r>
          <w:tab/>
          <w:t>(ii)</w:t>
        </w:r>
        <w:r>
          <w:tab/>
          <w:t>delivered to the supply address.</w:t>
        </w:r>
      </w:ins>
    </w:p>
    <w:p>
      <w:pPr>
        <w:pStyle w:val="Heading2"/>
        <w:rPr>
          <w:ins w:id="1354" w:author="Master Repository Process" w:date="2025-06-20T10:52:00Z"/>
        </w:rPr>
      </w:pPr>
      <w:bookmarkStart w:id="1355" w:name="_Toc166837978"/>
      <w:bookmarkStart w:id="1356" w:name="_Toc166838074"/>
      <w:bookmarkStart w:id="1357" w:name="_Toc166838147"/>
      <w:bookmarkStart w:id="1358" w:name="_Toc166838668"/>
      <w:bookmarkStart w:id="1359" w:name="_Toc170128787"/>
      <w:bookmarkStart w:id="1360" w:name="_Toc170134896"/>
      <w:ins w:id="1361" w:author="Master Repository Process" w:date="2025-06-20T10:52:00Z">
        <w:r>
          <w:rPr>
            <w:rStyle w:val="CharPartNo"/>
          </w:rPr>
          <w:t>Part 10</w:t>
        </w:r>
        <w:r>
          <w:rPr>
            <w:rStyle w:val="CharDivNo"/>
          </w:rPr>
          <w:t> </w:t>
        </w:r>
        <w:r>
          <w:t>—</w:t>
        </w:r>
        <w:r>
          <w:rPr>
            <w:rStyle w:val="CharDivText"/>
          </w:rPr>
          <w:t> </w:t>
        </w:r>
        <w:r>
          <w:rPr>
            <w:rStyle w:val="CharPartText"/>
          </w:rPr>
          <w:t>Repeal</w:t>
        </w:r>
        <w:bookmarkEnd w:id="1355"/>
        <w:bookmarkEnd w:id="1356"/>
        <w:bookmarkEnd w:id="1357"/>
        <w:bookmarkEnd w:id="1358"/>
        <w:bookmarkEnd w:id="1359"/>
        <w:bookmarkEnd w:id="1360"/>
      </w:ins>
    </w:p>
    <w:p>
      <w:pPr>
        <w:pStyle w:val="Heading5"/>
        <w:rPr>
          <w:ins w:id="1362" w:author="Master Repository Process" w:date="2025-06-20T10:52:00Z"/>
        </w:rPr>
      </w:pPr>
      <w:bookmarkStart w:id="1363" w:name="_Toc166837979"/>
      <w:bookmarkStart w:id="1364" w:name="_Toc166838669"/>
      <w:bookmarkStart w:id="1365" w:name="_Toc170134897"/>
      <w:ins w:id="1366" w:author="Master Repository Process" w:date="2025-06-20T10:52:00Z">
        <w:r>
          <w:rPr>
            <w:rStyle w:val="CharSectno"/>
          </w:rPr>
          <w:t>57</w:t>
        </w:r>
        <w:r>
          <w:t>.</w:t>
        </w:r>
        <w:r>
          <w:tab/>
        </w:r>
        <w:r>
          <w:rPr>
            <w:i/>
            <w:iCs/>
          </w:rPr>
          <w:t xml:space="preserve">Water Services Code of Conduct (Customer Service Standards) 2018 </w:t>
        </w:r>
        <w:r>
          <w:t>repealed</w:t>
        </w:r>
        <w:bookmarkEnd w:id="1363"/>
        <w:bookmarkEnd w:id="1364"/>
        <w:bookmarkEnd w:id="1365"/>
      </w:ins>
    </w:p>
    <w:p>
      <w:pPr>
        <w:pStyle w:val="Subsection"/>
        <w:rPr>
          <w:ins w:id="1367" w:author="Master Repository Process" w:date="2025-06-20T10:52:00Z"/>
        </w:rPr>
      </w:pPr>
      <w:ins w:id="1368" w:author="Master Repository Process" w:date="2025-06-20T10:52:00Z">
        <w:r>
          <w:tab/>
        </w:r>
        <w:r>
          <w:tab/>
          <w:t xml:space="preserve">The </w:t>
        </w:r>
        <w:r>
          <w:rPr>
            <w:i/>
            <w:iCs/>
          </w:rPr>
          <w:t>Water Services Code of Conduct (Customer Service Standards) 2018</w:t>
        </w:r>
        <w:r>
          <w:t xml:space="preserve"> is repealed.</w:t>
        </w:r>
      </w:ins>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pStyle w:val="ByCommand"/>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1369" w:name="_Toc170127874"/>
      <w:bookmarkStart w:id="1370" w:name="_Toc170128789"/>
      <w:bookmarkStart w:id="1371" w:name="_Toc170134898"/>
      <w:bookmarkStart w:id="1372" w:name="_Toc166839804"/>
      <w:bookmarkStart w:id="1373" w:name="_Toc166839961"/>
      <w:bookmarkStart w:id="1374" w:name="_Toc166846076"/>
      <w:bookmarkStart w:id="1375" w:name="_Toc166838670"/>
      <w:r>
        <w:t>Notes</w:t>
      </w:r>
      <w:bookmarkEnd w:id="1369"/>
      <w:bookmarkEnd w:id="1370"/>
      <w:bookmarkEnd w:id="1371"/>
      <w:bookmarkEnd w:id="1372"/>
      <w:bookmarkEnd w:id="1373"/>
      <w:bookmarkEnd w:id="1374"/>
    </w:p>
    <w:p>
      <w:pPr>
        <w:pStyle w:val="nStatement"/>
      </w:pPr>
      <w:r>
        <w:t xml:space="preserve">This is a compilation of the </w:t>
      </w:r>
      <w:r>
        <w:rPr>
          <w:i/>
          <w:noProof/>
        </w:rPr>
        <w:t>Water Services Code of Conduct (Customer Service Standards) 2024</w:t>
      </w:r>
      <w:del w:id="1376" w:author="Master Repository Process" w:date="2025-06-20T10:52:00Z">
        <w:r>
          <w:delText>.</w:delText>
        </w:r>
      </w:del>
      <w:ins w:id="1377" w:author="Master Repository Process" w:date="2025-06-20T10:52:00Z">
        <w:r>
          <w:t xml:space="preserve"> and includes amendments made by other written laws.</w:t>
        </w:r>
      </w:ins>
      <w:r>
        <w:t xml:space="preserve"> For provisions that have come into operation see the compilation</w:t>
      </w:r>
      <w:del w:id="1378" w:author="Master Repository Process" w:date="2025-06-20T10:52:00Z">
        <w:r>
          <w:delText xml:space="preserve"> table. For provisions that have not yet come into operation see the uncommenced provisions</w:delText>
        </w:r>
      </w:del>
      <w:r>
        <w:t xml:space="preserve"> table.</w:t>
      </w:r>
    </w:p>
    <w:p>
      <w:pPr>
        <w:pStyle w:val="nHeading3"/>
      </w:pPr>
      <w:bookmarkStart w:id="1379" w:name="_Toc170134899"/>
      <w:bookmarkStart w:id="1380" w:name="_Toc166846077"/>
      <w:r>
        <w:t>Compilation table</w:t>
      </w:r>
      <w:bookmarkEnd w:id="1379"/>
      <w:bookmarkEnd w:id="138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iCs/>
              </w:rPr>
            </w:pPr>
            <w:r>
              <w:rPr>
                <w:i/>
                <w:noProof/>
              </w:rPr>
              <w:t>Water Services Code of Conduct (Customer Service Standards) 2024</w:t>
            </w:r>
            <w:del w:id="1381" w:author="Master Repository Process" w:date="2025-06-20T10:52:00Z">
              <w:r>
                <w:rPr>
                  <w:i/>
                  <w:noProof/>
                </w:rPr>
                <w:delText xml:space="preserve"> </w:delText>
              </w:r>
              <w:r>
                <w:rPr>
                  <w:iCs/>
                  <w:noProof/>
                </w:rPr>
                <w:delText>Pt. 1 (other than cl. 3</w:delText>
              </w:r>
              <w:r>
                <w:rPr>
                  <w:iCs/>
                  <w:noProof/>
                </w:rPr>
                <w:noBreakHyphen/>
                <w:delText>7)</w:delText>
              </w:r>
            </w:del>
          </w:p>
        </w:tc>
        <w:tc>
          <w:tcPr>
            <w:tcW w:w="1276" w:type="dxa"/>
            <w:tcBorders>
              <w:bottom w:val="nil"/>
            </w:tcBorders>
          </w:tcPr>
          <w:p>
            <w:pPr>
              <w:pStyle w:val="nTable"/>
              <w:spacing w:after="40"/>
            </w:pPr>
            <w:r>
              <w:t>SL 2024/77 20 May 2024</w:t>
            </w:r>
          </w:p>
        </w:tc>
        <w:tc>
          <w:tcPr>
            <w:tcW w:w="2693" w:type="dxa"/>
            <w:tcBorders>
              <w:bottom w:val="nil"/>
            </w:tcBorders>
          </w:tcPr>
          <w:p>
            <w:pPr>
              <w:pStyle w:val="nTable"/>
              <w:spacing w:after="40"/>
            </w:pPr>
            <w:ins w:id="1382" w:author="Master Repository Process" w:date="2025-06-20T10:52:00Z">
              <w:r>
                <w:rPr>
                  <w:iCs/>
                  <w:noProof/>
                </w:rPr>
                <w:t>Pt. 1 (other than cl. 3</w:t>
              </w:r>
              <w:r>
                <w:rPr>
                  <w:iCs/>
                  <w:noProof/>
                </w:rPr>
                <w:noBreakHyphen/>
                <w:t xml:space="preserve">7): </w:t>
              </w:r>
            </w:ins>
            <w:r>
              <w:t>20 May 2024 (see cl. 2(a</w:t>
            </w:r>
            <w:ins w:id="1383" w:author="Master Repository Process" w:date="2025-06-20T10:52:00Z">
              <w:r>
                <w:t>));</w:t>
              </w:r>
              <w:r>
                <w:br/>
                <w:t>Code other than Pt. 1 cl. 1 and 2: 1 Jul 2024 (see cl. 2(b</w:t>
              </w:r>
            </w:ins>
            <w:r>
              <w:t>))</w:t>
            </w:r>
          </w:p>
        </w:tc>
      </w:tr>
      <w:tr>
        <w:trPr>
          <w:ins w:id="1384" w:author="Master Repository Process" w:date="2025-06-20T10:52:00Z"/>
        </w:trPr>
        <w:tc>
          <w:tcPr>
            <w:tcW w:w="3118" w:type="dxa"/>
            <w:tcBorders>
              <w:top w:val="nil"/>
              <w:bottom w:val="single" w:sz="4" w:space="0" w:color="auto"/>
            </w:tcBorders>
          </w:tcPr>
          <w:p>
            <w:pPr>
              <w:pStyle w:val="nTable"/>
              <w:spacing w:after="40"/>
              <w:rPr>
                <w:ins w:id="1385" w:author="Master Repository Process" w:date="2025-06-20T10:52:00Z"/>
                <w:i/>
                <w:noProof/>
              </w:rPr>
            </w:pPr>
            <w:ins w:id="1386" w:author="Master Repository Process" w:date="2025-06-20T10:52:00Z">
              <w:r>
                <w:rPr>
                  <w:i/>
                  <w:noProof/>
                </w:rPr>
                <w:t>Water Services Code of Conduct (Customer Service Standards) Amendment Code 2024</w:t>
              </w:r>
            </w:ins>
          </w:p>
        </w:tc>
        <w:tc>
          <w:tcPr>
            <w:tcW w:w="1276" w:type="dxa"/>
            <w:tcBorders>
              <w:top w:val="nil"/>
              <w:bottom w:val="single" w:sz="4" w:space="0" w:color="auto"/>
            </w:tcBorders>
          </w:tcPr>
          <w:p>
            <w:pPr>
              <w:pStyle w:val="nTable"/>
              <w:spacing w:after="40"/>
              <w:rPr>
                <w:ins w:id="1387" w:author="Master Repository Process" w:date="2025-06-20T10:52:00Z"/>
              </w:rPr>
            </w:pPr>
            <w:ins w:id="1388" w:author="Master Repository Process" w:date="2025-06-20T10:52:00Z">
              <w:r>
                <w:t>SL 2024/106 25 Jun 2024</w:t>
              </w:r>
            </w:ins>
          </w:p>
        </w:tc>
        <w:tc>
          <w:tcPr>
            <w:tcW w:w="2693" w:type="dxa"/>
            <w:tcBorders>
              <w:top w:val="nil"/>
              <w:bottom w:val="single" w:sz="4" w:space="0" w:color="auto"/>
            </w:tcBorders>
          </w:tcPr>
          <w:p>
            <w:pPr>
              <w:pStyle w:val="nTable"/>
              <w:spacing w:after="40"/>
              <w:rPr>
                <w:ins w:id="1389" w:author="Master Repository Process" w:date="2025-06-20T10:52:00Z"/>
                <w:iCs/>
                <w:noProof/>
              </w:rPr>
            </w:pPr>
            <w:ins w:id="1390" w:author="Master Repository Process" w:date="2025-06-20T10:52:00Z">
              <w:r>
                <w:rPr>
                  <w:iCs/>
                  <w:noProof/>
                </w:rPr>
                <w:t>cl. 1 and 2: 25 Jun 2024 (see cl. 2(a));</w:t>
              </w:r>
              <w:r>
                <w:rPr>
                  <w:iCs/>
                  <w:noProof/>
                </w:rPr>
                <w:br/>
                <w:t>Code other than cl. 1 and 2: 1 Jul 2024 (see cl. 2(b))</w:t>
              </w:r>
            </w:ins>
          </w:p>
        </w:tc>
      </w:tr>
    </w:tbl>
    <w:p>
      <w:pPr>
        <w:pStyle w:val="nHeading3"/>
        <w:rPr>
          <w:del w:id="1391" w:author="Master Repository Process" w:date="2025-06-20T10:52:00Z"/>
        </w:rPr>
      </w:pPr>
      <w:bookmarkStart w:id="1392" w:name="_Toc166846078"/>
      <w:del w:id="1393" w:author="Master Repository Process" w:date="2025-06-20T10:52:00Z">
        <w:r>
          <w:delText>Uncommenced provisions table</w:delText>
        </w:r>
        <w:bookmarkEnd w:id="1392"/>
      </w:del>
    </w:p>
    <w:p>
      <w:pPr>
        <w:pStyle w:val="nStatement"/>
        <w:keepNext/>
        <w:spacing w:after="240"/>
        <w:rPr>
          <w:del w:id="1394" w:author="Master Repository Process" w:date="2025-06-20T10:52:00Z"/>
        </w:rPr>
      </w:pPr>
      <w:del w:id="1395" w:author="Master Repository Process" w:date="2025-06-20T10:52: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396" w:author="Master Repository Process" w:date="2025-06-20T10:52:00Z"/>
        </w:trPr>
        <w:tc>
          <w:tcPr>
            <w:tcW w:w="3118" w:type="dxa"/>
          </w:tcPr>
          <w:p>
            <w:pPr>
              <w:pStyle w:val="nTable"/>
              <w:spacing w:after="40"/>
              <w:rPr>
                <w:del w:id="1397" w:author="Master Repository Process" w:date="2025-06-20T10:52:00Z"/>
                <w:b/>
              </w:rPr>
            </w:pPr>
            <w:del w:id="1398" w:author="Master Repository Process" w:date="2025-06-20T10:52:00Z">
              <w:r>
                <w:rPr>
                  <w:b/>
                </w:rPr>
                <w:delText>Citation</w:delText>
              </w:r>
            </w:del>
          </w:p>
        </w:tc>
        <w:tc>
          <w:tcPr>
            <w:tcW w:w="1276" w:type="dxa"/>
          </w:tcPr>
          <w:p>
            <w:pPr>
              <w:pStyle w:val="nTable"/>
              <w:spacing w:after="40"/>
              <w:rPr>
                <w:del w:id="1399" w:author="Master Repository Process" w:date="2025-06-20T10:52:00Z"/>
                <w:b/>
              </w:rPr>
            </w:pPr>
            <w:del w:id="1400" w:author="Master Repository Process" w:date="2025-06-20T10:52:00Z">
              <w:r>
                <w:rPr>
                  <w:b/>
                </w:rPr>
                <w:delText>Published</w:delText>
              </w:r>
            </w:del>
          </w:p>
        </w:tc>
        <w:tc>
          <w:tcPr>
            <w:tcW w:w="2693" w:type="dxa"/>
          </w:tcPr>
          <w:p>
            <w:pPr>
              <w:pStyle w:val="nTable"/>
              <w:spacing w:after="40"/>
              <w:rPr>
                <w:del w:id="1401" w:author="Master Repository Process" w:date="2025-06-20T10:52:00Z"/>
                <w:b/>
              </w:rPr>
            </w:pPr>
            <w:del w:id="1402" w:author="Master Repository Process" w:date="2025-06-20T10:52:00Z">
              <w:r>
                <w:rPr>
                  <w:b/>
                </w:rPr>
                <w:delText>Commencement</w:delText>
              </w:r>
            </w:del>
          </w:p>
        </w:tc>
      </w:tr>
      <w:tr>
        <w:trPr>
          <w:del w:id="1403" w:author="Master Repository Process" w:date="2025-06-20T10:52:00Z"/>
        </w:trPr>
        <w:tc>
          <w:tcPr>
            <w:tcW w:w="3118" w:type="dxa"/>
          </w:tcPr>
          <w:p>
            <w:pPr>
              <w:pStyle w:val="nTable"/>
              <w:spacing w:after="40"/>
              <w:rPr>
                <w:del w:id="1404" w:author="Master Repository Process" w:date="2025-06-20T10:52:00Z"/>
                <w:iCs/>
              </w:rPr>
            </w:pPr>
            <w:del w:id="1405" w:author="Master Repository Process" w:date="2025-06-20T10:52:00Z">
              <w:r>
                <w:rPr>
                  <w:i/>
                  <w:noProof/>
                </w:rPr>
                <w:delText>Water Services Code of Conduct (Customer Service Standards) 2024</w:delText>
              </w:r>
              <w:r>
                <w:rPr>
                  <w:i/>
                </w:rPr>
                <w:delText xml:space="preserve"> </w:delText>
              </w:r>
              <w:r>
                <w:rPr>
                  <w:iCs/>
                </w:rPr>
                <w:delText>cl. 3-7 and Pt. 2</w:delText>
              </w:r>
              <w:r>
                <w:rPr>
                  <w:iCs/>
                </w:rPr>
                <w:noBreakHyphen/>
                <w:delText>10</w:delText>
              </w:r>
            </w:del>
          </w:p>
        </w:tc>
        <w:tc>
          <w:tcPr>
            <w:tcW w:w="1276" w:type="dxa"/>
          </w:tcPr>
          <w:p>
            <w:pPr>
              <w:pStyle w:val="nTable"/>
              <w:spacing w:after="40"/>
              <w:rPr>
                <w:del w:id="1406" w:author="Master Repository Process" w:date="2025-06-20T10:52:00Z"/>
              </w:rPr>
            </w:pPr>
            <w:del w:id="1407" w:author="Master Repository Process" w:date="2025-06-20T10:52:00Z">
              <w:r>
                <w:delText>SL 2024/77 20 May 2024</w:delText>
              </w:r>
            </w:del>
          </w:p>
        </w:tc>
        <w:tc>
          <w:tcPr>
            <w:tcW w:w="2693" w:type="dxa"/>
          </w:tcPr>
          <w:p>
            <w:pPr>
              <w:pStyle w:val="nTable"/>
              <w:spacing w:after="40"/>
              <w:rPr>
                <w:del w:id="1408" w:author="Master Repository Process" w:date="2025-06-20T10:52:00Z"/>
              </w:rPr>
            </w:pPr>
            <w:del w:id="1409" w:author="Master Repository Process" w:date="2025-06-20T10:52:00Z">
              <w:r>
                <w:delText>1 Jul 2024 (see cl. 2(b))</w:delText>
              </w:r>
            </w:del>
          </w:p>
        </w:tc>
      </w:tr>
    </w:tbl>
    <w:p>
      <w:pPr>
        <w:sectPr>
          <w:headerReference w:type="even" r:id="rId22"/>
          <w:headerReference w:type="default" r:id="rId23"/>
          <w:pgSz w:w="11907" w:h="16840" w:code="9"/>
          <w:pgMar w:top="2376" w:right="2404" w:bottom="3544" w:left="2404" w:header="720" w:footer="3544" w:gutter="0"/>
          <w:cols w:space="720"/>
          <w:noEndnote/>
          <w:docGrid w:linePitch="326"/>
        </w:sectPr>
      </w:pPr>
    </w:p>
    <w:bookmarkEnd w:id="1375"/>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Code of Conduct (Customer Service Standards)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Water Services Code of Conduct (Customer Service Standards)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Code of Conduct (Customer Service Standards)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Code of Conduct (Customer Service Standards)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10" w:name="Compilation"/>
    <w:bookmarkEnd w:id="141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11" w:name="Coversheet"/>
    <w:bookmarkEnd w:id="14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3"/>
  </w:num>
  <w:num w:numId="4">
    <w:abstractNumId w:val="12"/>
  </w:num>
  <w:num w:numId="5">
    <w:abstractNumId w:val="18"/>
  </w:num>
  <w:num w:numId="6">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40624132343"/>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2091145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09114525_GUID" w:val="e8f9132e-f52b-4c8f-9a5b-7c56672a60af"/>
    <w:docVar w:name="WAFER_202403200927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092715_GUID" w:val="54136937-20f9-4c9d-a646-ac94e9464dfe"/>
    <w:docVar w:name="WAFER_20240430121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21230_GUID" w:val="4c7f9e85-a920-42fa-bad0-f9bb19ed779e"/>
    <w:docVar w:name="WAFER_202405010910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1091018_GUID" w:val="30568d3d-de7c-4606-a783-de8187cd1f8e"/>
    <w:docVar w:name="WAFER_202405171131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517113107_GUID" w:val="a7a240ea-c2ad-4f6c-981a-5d684413da36"/>
    <w:docVar w:name="WAFER_20240624132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32343_GUID" w:val="b2b24135-6d02-4aca-93ac-3fd3e761de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FFB3FCB-D4D9-42C5-86B4-BC9215486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9787</Words>
  <Characters>47175</Characters>
  <Application>Microsoft Office Word</Application>
  <DocSecurity>0</DocSecurity>
  <Lines>1275</Lines>
  <Paragraphs>712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Code of Conduct (Customer Service Standards) 2024 00-a0-00 - 00-b0-00</dc:title>
  <dc:subject/>
  <dc:creator/>
  <cp:keywords/>
  <dc:description/>
  <cp:lastModifiedBy>Master Repository Process</cp:lastModifiedBy>
  <cp:revision>2</cp:revision>
  <cp:lastPrinted>2024-04-26T00:24:00Z</cp:lastPrinted>
  <dcterms:created xsi:type="dcterms:W3CDTF">2025-06-20T02:52:00Z</dcterms:created>
  <dcterms:modified xsi:type="dcterms:W3CDTF">2025-06-20T02:52:00Z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54569</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20240701</vt:lpwstr>
  </property>
  <property fmtid="{D5CDD505-2E9C-101B-9397-08002B2CF9AE}" pid="6" name="CommencementAsAt">
    <vt:filetime>2024-06-30T16:00:00Z</vt:filetime>
  </property>
  <property fmtid="{D5CDD505-2E9C-101B-9397-08002B2CF9AE}" pid="7" name="CommencementYear">
    <vt:lpwstr>2024</vt:lpwstr>
  </property>
  <property fmtid="{D5CDD505-2E9C-101B-9397-08002B2CF9AE}" pid="8" name="FromSuffix">
    <vt:lpwstr>00-a0-00</vt:lpwstr>
  </property>
  <property fmtid="{D5CDD505-2E9C-101B-9397-08002B2CF9AE}" pid="9" name="FromAsAtDate">
    <vt:lpwstr>20 May 2024</vt:lpwstr>
  </property>
  <property fmtid="{D5CDD505-2E9C-101B-9397-08002B2CF9AE}" pid="10" name="ToSuffix">
    <vt:lpwstr>00-b0-00</vt:lpwstr>
  </property>
  <property fmtid="{D5CDD505-2E9C-101B-9397-08002B2CF9AE}" pid="11" name="ToAsAtDate">
    <vt:lpwstr>01 Jul 2024</vt:lpwstr>
  </property>
</Properties>
</file>