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2024</w:t>
      </w:r>
      <w:r>
        <w:fldChar w:fldCharType="end"/>
      </w:r>
      <w:r>
        <w:t xml:space="preserve">, </w:t>
      </w:r>
      <w:r>
        <w:fldChar w:fldCharType="begin"/>
      </w:r>
      <w:r>
        <w:instrText xml:space="preserve"> DocProperty FromSuffix </w:instrText>
      </w:r>
      <w:r>
        <w:fldChar w:fldCharType="separate"/>
      </w:r>
      <w:r>
        <w:t>01-s0-00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01-t0-00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Western Australian Photo Card Act 2014</w:t>
      </w:r>
    </w:p>
    <w:p>
      <w:pPr>
        <w:pStyle w:val="NameofActReg"/>
      </w:pPr>
      <w:r>
        <w:t>Western Australian Photo Card Regulations 2014</w:t>
      </w:r>
    </w:p>
    <w:p>
      <w:pPr>
        <w:pStyle w:val="Heading2"/>
        <w:pageBreakBefore w:val="0"/>
        <w:spacing w:before="240"/>
      </w:pPr>
      <w:bookmarkStart w:id="1" w:name="_Toc170221589"/>
      <w:bookmarkStart w:id="2" w:name="_Toc170221823"/>
      <w:bookmarkStart w:id="3" w:name="_Toc170306124"/>
      <w:bookmarkStart w:id="4" w:name="_Toc165272681"/>
      <w:bookmarkStart w:id="5" w:name="_Toc165274730"/>
      <w:bookmarkStart w:id="6" w:name="_Toc16529442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70306125"/>
      <w:bookmarkStart w:id="8" w:name="_Toc165294426"/>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10" w:name="_Toc170306126"/>
      <w:bookmarkStart w:id="11" w:name="_Toc165294427"/>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12" w:name="_Toc170306127"/>
      <w:bookmarkStart w:id="13" w:name="_Toc165294428"/>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Department’s website</w:t>
      </w:r>
      <w:r>
        <w:t xml:space="preserve"> means a website maintained by or on behalf of the Department;</w:t>
      </w:r>
    </w:p>
    <w:p>
      <w:pPr>
        <w:pStyle w:val="Defstart"/>
      </w:pPr>
      <w:r>
        <w:tab/>
      </w:r>
      <w:r>
        <w:rPr>
          <w:rStyle w:val="CharDefText"/>
        </w:rPr>
        <w:t>section</w:t>
      </w:r>
      <w:r>
        <w:t xml:space="preserve"> means a section of the Act.</w:t>
      </w:r>
    </w:p>
    <w:p>
      <w:pPr>
        <w:pStyle w:val="Footnotesection"/>
        <w:spacing w:before="100"/>
        <w:ind w:left="890" w:hanging="890"/>
      </w:pPr>
      <w:r>
        <w:tab/>
        <w:t>[Regulation 3 amended: SL 2022/181 r. 6.]</w:t>
      </w:r>
    </w:p>
    <w:p>
      <w:pPr>
        <w:pStyle w:val="Heading2"/>
      </w:pPr>
      <w:bookmarkStart w:id="14" w:name="_Toc170221593"/>
      <w:bookmarkStart w:id="15" w:name="_Toc170221827"/>
      <w:bookmarkStart w:id="16" w:name="_Toc170306128"/>
      <w:bookmarkStart w:id="17" w:name="_Toc165272685"/>
      <w:bookmarkStart w:id="18" w:name="_Toc165274734"/>
      <w:bookmarkStart w:id="19" w:name="_Toc165294429"/>
      <w:r>
        <w:rPr>
          <w:rStyle w:val="CharPartNo"/>
        </w:rPr>
        <w:lastRenderedPageBreak/>
        <w:t>Part 2</w:t>
      </w:r>
      <w:r>
        <w:rPr>
          <w:rStyle w:val="CharDivNo"/>
        </w:rPr>
        <w:t> </w:t>
      </w:r>
      <w:r>
        <w:t>—</w:t>
      </w:r>
      <w:r>
        <w:rPr>
          <w:rStyle w:val="CharDivText"/>
        </w:rPr>
        <w:t> </w:t>
      </w:r>
      <w:r>
        <w:rPr>
          <w:rStyle w:val="CharPartText"/>
        </w:rPr>
        <w:t>Western Australian Photo Card</w:t>
      </w:r>
      <w:bookmarkEnd w:id="14"/>
      <w:bookmarkEnd w:id="15"/>
      <w:bookmarkEnd w:id="16"/>
      <w:bookmarkEnd w:id="17"/>
      <w:bookmarkEnd w:id="18"/>
      <w:bookmarkEnd w:id="19"/>
    </w:p>
    <w:p>
      <w:pPr>
        <w:pStyle w:val="Heading5"/>
      </w:pPr>
      <w:bookmarkStart w:id="20" w:name="_Toc170306129"/>
      <w:bookmarkStart w:id="21" w:name="_Toc165294430"/>
      <w:r>
        <w:rPr>
          <w:rStyle w:val="CharSectno"/>
        </w:rPr>
        <w:t>4</w:t>
      </w:r>
      <w:r>
        <w:t>.</w:t>
      </w:r>
      <w:r>
        <w:tab/>
        <w:t>Replacement photo cards</w:t>
      </w:r>
      <w:bookmarkEnd w:id="20"/>
      <w:bookmarkEnd w:id="21"/>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22" w:name="_Toc170306130"/>
      <w:bookmarkStart w:id="23" w:name="_Toc165294431"/>
      <w:r>
        <w:rPr>
          <w:rStyle w:val="CharSectno"/>
        </w:rPr>
        <w:t>5</w:t>
      </w:r>
      <w:r>
        <w:t>.</w:t>
      </w:r>
      <w:r>
        <w:tab/>
        <w:t>Additional photo cards</w:t>
      </w:r>
      <w:bookmarkEnd w:id="22"/>
      <w:bookmarkEnd w:id="23"/>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24" w:name="_Toc170306131"/>
      <w:bookmarkStart w:id="25" w:name="_Toc165294432"/>
      <w:r>
        <w:rPr>
          <w:rStyle w:val="CharSectno"/>
        </w:rPr>
        <w:t>6</w:t>
      </w:r>
      <w:r>
        <w:t>.</w:t>
      </w:r>
      <w:r>
        <w:tab/>
        <w:t>Duration of photo card</w:t>
      </w:r>
      <w:bookmarkEnd w:id="24"/>
      <w:bookmarkEnd w:id="25"/>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keepNext/>
        <w:keepLines/>
      </w:pPr>
      <w:r>
        <w:lastRenderedPageBreak/>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26" w:name="_Toc170306132"/>
      <w:bookmarkStart w:id="27" w:name="_Toc165294433"/>
      <w:r>
        <w:rPr>
          <w:rStyle w:val="CharSectno"/>
        </w:rPr>
        <w:t>7</w:t>
      </w:r>
      <w:r>
        <w:t>.</w:t>
      </w:r>
      <w:r>
        <w:tab/>
        <w:t>Fees under s. 5(3)(c)</w:t>
      </w:r>
      <w:bookmarkEnd w:id="26"/>
      <w:bookmarkEnd w:id="27"/>
    </w:p>
    <w:p>
      <w:pPr>
        <w:pStyle w:val="Subsection"/>
      </w:pPr>
      <w:r>
        <w:tab/>
      </w:r>
      <w:r>
        <w:tab/>
        <w:t>The fees specified in the Table are prescribed for the purposes of section 5(3)(c).</w:t>
      </w:r>
    </w:p>
    <w:p>
      <w:pPr>
        <w:pStyle w:val="THeadingNAm"/>
        <w:ind w:left="0"/>
      </w:pPr>
      <w:r>
        <w:t>Table</w:t>
      </w:r>
    </w:p>
    <w:tbl>
      <w:tblPr>
        <w:tblW w:w="0" w:type="auto"/>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4110"/>
        <w:gridCol w:w="1296"/>
      </w:tblGrid>
      <w:tr>
        <w:trPr>
          <w:cantSplit/>
          <w:tblHeader/>
        </w:trPr>
        <w:tc>
          <w:tcPr>
            <w:tcW w:w="251" w:type="dxa"/>
            <w:noWrap/>
          </w:tcPr>
          <w:p>
            <w:pPr>
              <w:pStyle w:val="TableNAm"/>
              <w:jc w:val="center"/>
              <w:rPr>
                <w:b/>
              </w:rPr>
            </w:pPr>
            <w:r>
              <w:rPr>
                <w:b/>
              </w:rPr>
              <w:t>Item</w:t>
            </w:r>
          </w:p>
        </w:tc>
        <w:tc>
          <w:tcPr>
            <w:tcW w:w="4110" w:type="dxa"/>
            <w:noWrap/>
          </w:tcPr>
          <w:p>
            <w:pPr>
              <w:pStyle w:val="TableNAm"/>
              <w:jc w:val="center"/>
              <w:rPr>
                <w:b/>
              </w:rPr>
            </w:pPr>
            <w:r>
              <w:rPr>
                <w:b/>
              </w:rPr>
              <w:t>Matter</w:t>
            </w:r>
          </w:p>
        </w:tc>
        <w:tc>
          <w:tcPr>
            <w:tcW w:w="1053" w:type="dxa"/>
            <w:noWrap/>
          </w:tcPr>
          <w:p>
            <w:pPr>
              <w:pStyle w:val="TableNAm"/>
              <w:jc w:val="center"/>
              <w:rPr>
                <w:b/>
              </w:rPr>
            </w:pPr>
            <w:r>
              <w:rPr>
                <w:b/>
              </w:rPr>
              <w:t>Fee ($)</w:t>
            </w:r>
          </w:p>
        </w:tc>
      </w:tr>
      <w:tr>
        <w:trPr>
          <w:cantSplit/>
        </w:trPr>
        <w:tc>
          <w:tcPr>
            <w:tcW w:w="251" w:type="dxa"/>
            <w:noWrap/>
          </w:tcPr>
          <w:p>
            <w:pPr>
              <w:pStyle w:val="TableNAm"/>
            </w:pPr>
            <w:r>
              <w:t>1.</w:t>
            </w:r>
          </w:p>
        </w:tc>
        <w:tc>
          <w:tcPr>
            <w:tcW w:w="4110" w:type="dxa"/>
            <w:noWrap/>
          </w:tcPr>
          <w:p>
            <w:pPr>
              <w:pStyle w:val="TableNAm"/>
            </w:pPr>
            <w:r>
              <w:t>Application for, and issue of, a photo card other than a photo card referred to in item 2 or 3</w:t>
            </w:r>
          </w:p>
        </w:tc>
        <w:tc>
          <w:tcPr>
            <w:tcW w:w="1053" w:type="dxa"/>
            <w:noWrap/>
            <w:vAlign w:val="bottom"/>
          </w:tcPr>
          <w:p>
            <w:pPr>
              <w:pStyle w:val="TableNAm"/>
              <w:jc w:val="center"/>
            </w:pPr>
            <w:r>
              <w:t>47.50</w:t>
            </w:r>
          </w:p>
        </w:tc>
      </w:tr>
      <w:tr>
        <w:trPr>
          <w:cantSplit/>
        </w:trPr>
        <w:tc>
          <w:tcPr>
            <w:tcW w:w="251" w:type="dxa"/>
            <w:noWrap/>
          </w:tcPr>
          <w:p>
            <w:pPr>
              <w:pStyle w:val="TableNAm"/>
            </w:pPr>
            <w:r>
              <w:t>2.</w:t>
            </w:r>
          </w:p>
        </w:tc>
        <w:tc>
          <w:tcPr>
            <w:tcW w:w="4110" w:type="dxa"/>
            <w:noWrap/>
          </w:tcPr>
          <w:p>
            <w:pPr>
              <w:pStyle w:val="TableNAm"/>
            </w:pPr>
            <w:r>
              <w:t>Application for, and issue of, a replacement photo card in accordance with r. 4</w:t>
            </w:r>
          </w:p>
        </w:tc>
        <w:tc>
          <w:tcPr>
            <w:tcW w:w="1053" w:type="dxa"/>
            <w:noWrap/>
            <w:vAlign w:val="bottom"/>
          </w:tcPr>
          <w:p>
            <w:pPr>
              <w:pStyle w:val="TableNAm"/>
              <w:jc w:val="center"/>
            </w:pPr>
            <w:del w:id="28" w:author="Master Repository Process" w:date="2025-06-24T10:07:00Z">
              <w:r>
                <w:delText>32.20</w:delText>
              </w:r>
            </w:del>
            <w:ins w:id="29" w:author="Master Repository Process" w:date="2025-06-24T10:07:00Z">
              <w:r>
                <w:t>33.30</w:t>
              </w:r>
            </w:ins>
          </w:p>
        </w:tc>
      </w:tr>
      <w:tr>
        <w:trPr>
          <w:cantSplit/>
        </w:trPr>
        <w:tc>
          <w:tcPr>
            <w:tcW w:w="251" w:type="dxa"/>
            <w:noWrap/>
          </w:tcPr>
          <w:p>
            <w:pPr>
              <w:pStyle w:val="TableNAm"/>
            </w:pPr>
            <w:r>
              <w:t>3.</w:t>
            </w:r>
          </w:p>
        </w:tc>
        <w:tc>
          <w:tcPr>
            <w:tcW w:w="4110" w:type="dxa"/>
            <w:noWrap/>
          </w:tcPr>
          <w:p>
            <w:pPr>
              <w:pStyle w:val="TableNAm"/>
            </w:pPr>
            <w:r>
              <w:t>Application for, and issue of, an additional photo card in accordance with r. 5</w:t>
            </w:r>
          </w:p>
        </w:tc>
        <w:tc>
          <w:tcPr>
            <w:tcW w:w="1053" w:type="dxa"/>
            <w:noWrap/>
            <w:vAlign w:val="bottom"/>
          </w:tcPr>
          <w:p>
            <w:pPr>
              <w:pStyle w:val="TableNAm"/>
              <w:jc w:val="center"/>
            </w:pPr>
            <w:r>
              <w:t>47.50</w:t>
            </w:r>
          </w:p>
        </w:tc>
      </w:tr>
    </w:tbl>
    <w:p>
      <w:pPr>
        <w:pStyle w:val="Footnotesection"/>
        <w:spacing w:before="100"/>
        <w:ind w:left="890" w:hanging="890"/>
      </w:pPr>
      <w:r>
        <w:tab/>
        <w:t>[Regulation 7 amended: Gazette 12 Jun 2015 p. 2041; 14 Jun 2016 p. 2003; 23 Jun 2017 p. 3278; 22 Jun 2018 p. 2193; 31 May 2019 p. 1728; SL 2020/74 r. 13; SL 2021/92 r. 33; SL 2022/67 r. 34; SL 2023/45 r. </w:t>
      </w:r>
      <w:del w:id="30" w:author="Master Repository Process" w:date="2025-06-24T10:07:00Z">
        <w:r>
          <w:delText>51</w:delText>
        </w:r>
      </w:del>
      <w:ins w:id="31" w:author="Master Repository Process" w:date="2025-06-24T10:07:00Z">
        <w:r>
          <w:t>51; SL 2024/58 r. 27</w:t>
        </w:r>
      </w:ins>
      <w:r>
        <w:t>.]</w:t>
      </w:r>
    </w:p>
    <w:p>
      <w:pPr>
        <w:pStyle w:val="Heading5"/>
      </w:pPr>
      <w:bookmarkStart w:id="32" w:name="_Toc170306133"/>
      <w:bookmarkStart w:id="33" w:name="_Toc165294434"/>
      <w:r>
        <w:rPr>
          <w:rStyle w:val="CharSectno"/>
        </w:rPr>
        <w:t>7A</w:t>
      </w:r>
      <w:r>
        <w:t>.</w:t>
      </w:r>
      <w:r>
        <w:tab/>
        <w:t>No fee payable by certain seniors and veterans</w:t>
      </w:r>
      <w:bookmarkEnd w:id="32"/>
      <w:bookmarkEnd w:id="33"/>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Gazette 14 Jun 2016 p. 1838.]</w:t>
      </w:r>
    </w:p>
    <w:p>
      <w:pPr>
        <w:pStyle w:val="Heading5"/>
      </w:pPr>
      <w:bookmarkStart w:id="34" w:name="_Toc170306134"/>
      <w:bookmarkStart w:id="35" w:name="_Toc165294435"/>
      <w:r>
        <w:rPr>
          <w:rStyle w:val="CharSectno"/>
        </w:rPr>
        <w:t>7B</w:t>
      </w:r>
      <w:r>
        <w:t>.</w:t>
      </w:r>
      <w:r>
        <w:tab/>
        <w:t>Reduced fees for certain card holders</w:t>
      </w:r>
      <w:bookmarkEnd w:id="34"/>
      <w:bookmarkEnd w:id="35"/>
    </w:p>
    <w:p>
      <w:pPr>
        <w:pStyle w:val="Subsection"/>
      </w:pPr>
      <w:r>
        <w:tab/>
      </w:r>
      <w:r>
        <w:tab/>
        <w:t xml:space="preserve">A fee set out in regulation 7 must be reduced by 50% if the CEO is satisfied that the person making the application — </w:t>
      </w:r>
    </w:p>
    <w:p>
      <w:pPr>
        <w:pStyle w:val="Indenta"/>
      </w:pPr>
      <w:r>
        <w:tab/>
        <w:t>(a)</w:t>
      </w:r>
      <w:r>
        <w:tab/>
        <w:t>is the holder of a current pensioner concession card, other than the card mentioned in regulation 7A(a), issued by the Department of Human Services, or the 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Gazette 14 Jun 2016 p. 1839.]</w:t>
      </w:r>
    </w:p>
    <w:p>
      <w:pPr>
        <w:pStyle w:val="Heading5"/>
      </w:pPr>
      <w:bookmarkStart w:id="36" w:name="_Toc170306135"/>
      <w:bookmarkStart w:id="37" w:name="_Toc165294436"/>
      <w:r>
        <w:rPr>
          <w:rStyle w:val="CharSectno"/>
        </w:rPr>
        <w:t>7C</w:t>
      </w:r>
      <w:r>
        <w:t>.</w:t>
      </w:r>
      <w:r>
        <w:tab/>
        <w:t>No fee payable for replacement photo cards in certain situations</w:t>
      </w:r>
      <w:bookmarkEnd w:id="36"/>
      <w:bookmarkEnd w:id="37"/>
    </w:p>
    <w:p>
      <w:pPr>
        <w:pStyle w:val="Subsection"/>
      </w:pPr>
      <w:r>
        <w:tab/>
        <w:t>(1)</w:t>
      </w:r>
      <w:r>
        <w:tab/>
        <w:t>The fee set out in item 2 of the Table to regulation 7 is not payable if a replacement photo card is issued to replace a photo card that was lost, damaged or destroyed as a direct result of an approved emergency.</w:t>
      </w:r>
    </w:p>
    <w:p>
      <w:pPr>
        <w:pStyle w:val="Subsection"/>
      </w:pPr>
      <w:r>
        <w:tab/>
        <w:t>(2)</w:t>
      </w:r>
      <w:r>
        <w:tab/>
        <w:t xml:space="preserve">For the purposes of subregulation (1)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spacing w:before="100"/>
        <w:ind w:left="890" w:hanging="890"/>
      </w:pPr>
      <w:r>
        <w:tab/>
        <w:t>[Regulation 7C inserted: SL 2020/123 r. 6.]</w:t>
      </w:r>
    </w:p>
    <w:p>
      <w:pPr>
        <w:pStyle w:val="Heading5"/>
      </w:pPr>
      <w:bookmarkStart w:id="38" w:name="_Toc170306136"/>
      <w:bookmarkStart w:id="39" w:name="_Toc165294437"/>
      <w:r>
        <w:rPr>
          <w:rStyle w:val="CharSectno"/>
        </w:rPr>
        <w:t>7D</w:t>
      </w:r>
      <w:r>
        <w:t>.</w:t>
      </w:r>
      <w:r>
        <w:tab/>
        <w:t>Reduction, waiver or refund of fee for replacement photo card</w:t>
      </w:r>
      <w:bookmarkEnd w:id="38"/>
      <w:bookmarkEnd w:id="39"/>
    </w:p>
    <w:p>
      <w:pPr>
        <w:pStyle w:val="Subsection"/>
      </w:pPr>
      <w:r>
        <w:tab/>
        <w:t>(1)</w:t>
      </w:r>
      <w:r>
        <w:tab/>
        <w:t>The CEO may reduce, waive or refund, in whole or in part, the fee payable by a person, or a class of persons, set out in item 2 of the Table to regulation 7.</w:t>
      </w:r>
    </w:p>
    <w:p>
      <w:pPr>
        <w:pStyle w:val="Subsection"/>
      </w:pPr>
      <w:r>
        <w:tab/>
        <w:t>(2)</w:t>
      </w:r>
      <w:r>
        <w:tab/>
        <w:t>If the CEO decides to reduce, waive or refund a fee under subregulation (1) in relation to a person, the CEO must give written notice of the decision to the person.</w:t>
      </w:r>
    </w:p>
    <w:p>
      <w:pPr>
        <w:pStyle w:val="Subsection"/>
      </w:pPr>
      <w:r>
        <w:tab/>
        <w:t>(3)</w:t>
      </w:r>
      <w:r>
        <w:tab/>
        <w:t>If the CEO decides to reduce, waive or refund a fee under subregulation (1) in relation to a class of persons, the CEO must publish written notice of the decision on the Department’s website.</w:t>
      </w:r>
    </w:p>
    <w:p>
      <w:pPr>
        <w:pStyle w:val="Footnotesection"/>
        <w:spacing w:before="100"/>
        <w:ind w:left="890" w:hanging="890"/>
      </w:pPr>
      <w:r>
        <w:tab/>
        <w:t>[Regulation 7D inserted: SL 2022/181 r. 7.]</w:t>
      </w:r>
    </w:p>
    <w:p>
      <w:pPr>
        <w:pStyle w:val="Heading5"/>
      </w:pPr>
      <w:bookmarkStart w:id="40" w:name="_Toc170306137"/>
      <w:bookmarkStart w:id="41" w:name="_Toc165294438"/>
      <w:r>
        <w:rPr>
          <w:rStyle w:val="CharSectno"/>
        </w:rPr>
        <w:t>8</w:t>
      </w:r>
      <w:r>
        <w:t>.</w:t>
      </w:r>
      <w:r>
        <w:tab/>
        <w:t>Stolen, lost or destroyed photo cards</w:t>
      </w:r>
      <w:bookmarkEnd w:id="40"/>
      <w:bookmarkEnd w:id="41"/>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42" w:name="_Toc170306138"/>
      <w:bookmarkStart w:id="43" w:name="_Toc165294439"/>
      <w:r>
        <w:rPr>
          <w:rStyle w:val="CharSectno"/>
        </w:rPr>
        <w:t>9</w:t>
      </w:r>
      <w:r>
        <w:t>.</w:t>
      </w:r>
      <w:r>
        <w:tab/>
        <w:t>Change of cardholder’s address</w:t>
      </w:r>
      <w:bookmarkEnd w:id="42"/>
      <w:bookmarkEnd w:id="43"/>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44" w:name="_Toc170221604"/>
      <w:bookmarkStart w:id="45" w:name="_Toc170221838"/>
      <w:bookmarkStart w:id="46" w:name="_Toc170306139"/>
      <w:bookmarkStart w:id="47" w:name="_Toc165272696"/>
      <w:bookmarkStart w:id="48" w:name="_Toc165274745"/>
      <w:bookmarkStart w:id="49" w:name="_Toc165294440"/>
      <w:r>
        <w:rPr>
          <w:rStyle w:val="CharPartNo"/>
        </w:rPr>
        <w:t>Part 3</w:t>
      </w:r>
      <w:r>
        <w:rPr>
          <w:rStyle w:val="CharDivNo"/>
        </w:rPr>
        <w:t> </w:t>
      </w:r>
      <w:r>
        <w:t>—</w:t>
      </w:r>
      <w:r>
        <w:rPr>
          <w:rStyle w:val="CharDivText"/>
        </w:rPr>
        <w:t> </w:t>
      </w:r>
      <w:r>
        <w:rPr>
          <w:rStyle w:val="CharPartText"/>
        </w:rPr>
        <w:t>Information management</w:t>
      </w:r>
      <w:bookmarkEnd w:id="44"/>
      <w:bookmarkEnd w:id="45"/>
      <w:bookmarkEnd w:id="46"/>
      <w:bookmarkEnd w:id="47"/>
      <w:bookmarkEnd w:id="48"/>
      <w:bookmarkEnd w:id="49"/>
    </w:p>
    <w:p>
      <w:pPr>
        <w:pStyle w:val="Heading5"/>
      </w:pPr>
      <w:bookmarkStart w:id="50" w:name="_Toc170306140"/>
      <w:bookmarkStart w:id="51" w:name="_Toc165294441"/>
      <w:r>
        <w:rPr>
          <w:rStyle w:val="CharSectno"/>
        </w:rPr>
        <w:t>10</w:t>
      </w:r>
      <w:r>
        <w:t>.</w:t>
      </w:r>
      <w:r>
        <w:tab/>
        <w:t>Disclosure of identifying information or photo card information to prescribed persons</w:t>
      </w:r>
      <w:bookmarkEnd w:id="50"/>
      <w:bookmarkEnd w:id="51"/>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or another officer of the Commission, as defined in that section, nominated by the Commissioner to the CEO; </w:t>
      </w:r>
    </w:p>
    <w:p>
      <w:pPr>
        <w:pStyle w:val="Indenta"/>
      </w:pPr>
      <w:r>
        <w:tab/>
        <w:t>(c)</w:t>
      </w:r>
      <w:r>
        <w:tab/>
        <w:t xml:space="preserve">the Commissioner, as defined in the </w:t>
      </w:r>
      <w:r>
        <w:rPr>
          <w:i/>
        </w:rPr>
        <w:t>Australian Federal Police Act 1979</w:t>
      </w:r>
      <w:r>
        <w:t xml:space="preserve"> (Commonwealth) section 4(1), or an AFP employee, as defined in that section, nominated by the Commissioner to the CEO;</w:t>
      </w:r>
    </w:p>
    <w:p>
      <w:pPr>
        <w:pStyle w:val="Indenta"/>
      </w:pPr>
      <w:r>
        <w:tab/>
        <w:t>(d)</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(e)</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(f)</w:t>
      </w:r>
      <w:r>
        <w:tab/>
        <w:t>the Commissioner (however designated) of the police force of another State or of the Northern Territory, or another officer of that police force nominated by the Commissioner of that police force to the CEO;</w:t>
      </w:r>
    </w:p>
    <w:p>
      <w:pPr>
        <w:pStyle w:val="Indenta"/>
      </w:pPr>
      <w:r>
        <w:tab/>
        <w:t>(g)</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 xml:space="preserve">(h) </w:t>
      </w:r>
      <w:r>
        <w:tab/>
        <w:t xml:space="preserve">the chief executive officer of an agency, as defined in the </w:t>
      </w:r>
      <w:r>
        <w:rPr>
          <w:i/>
        </w:rPr>
        <w:t>Public Sector Management Act 1994</w:t>
      </w:r>
      <w:r>
        <w:t xml:space="preserve"> section 3(1), or a person employed in that agency nominated by that chief executive officer to the CEO;</w:t>
      </w:r>
    </w:p>
    <w:p>
      <w:pPr>
        <w:pStyle w:val="Indenta"/>
      </w:pPr>
      <w:r>
        <w:tab/>
        <w:t>(i)</w:t>
      </w:r>
      <w:r>
        <w:tab/>
        <w:t xml:space="preserve">an Agency Head, as defined in the </w:t>
      </w:r>
      <w:r>
        <w:rPr>
          <w:i/>
        </w:rPr>
        <w:t xml:space="preserve">Public Service Act 1999 </w:t>
      </w:r>
      <w:r>
        <w:t>(Commonwealth) section 7, or an APS employee of the Agency Head’s Agency nominated by the Agency Head to the CEO;</w:t>
      </w:r>
    </w:p>
    <w:p>
      <w:pPr>
        <w:pStyle w:val="Indenta"/>
      </w:pPr>
      <w:r>
        <w:tab/>
        <w:t>(j)</w:t>
      </w:r>
      <w:r>
        <w:tab/>
        <w:t>the chief executive officer, however designated, of a department of another State, the Australian Capital Territory or the Northern Territory, or a person employed in that department nominated by that chief executive officer to the CEO;</w:t>
      </w:r>
    </w:p>
    <w:p>
      <w:pPr>
        <w:pStyle w:val="Indenta"/>
      </w:pPr>
      <w:r>
        <w:tab/>
        <w:t>(k)</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(l)</w:t>
      </w:r>
      <w:r>
        <w:tab/>
        <w:t>a chief executive officer (however designated) of a local government or local government council in another State or in the Northern Territory, or an employee employed by that local government or local government council, nominated by the chief executive officer to the CEO;</w:t>
      </w:r>
    </w:p>
    <w:p>
      <w:pPr>
        <w:pStyle w:val="Indenta"/>
      </w:pPr>
      <w:r>
        <w:tab/>
        <w:t>(m)</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(n)</w:t>
      </w:r>
      <w:r>
        <w:tab/>
        <w:t xml:space="preserve">a registered trustee of the estate of a bankrupt appointed under the </w:t>
      </w:r>
      <w:r>
        <w:rPr>
          <w:i/>
        </w:rPr>
        <w:t>Bankruptcy Act 1966</w:t>
      </w:r>
      <w:r>
        <w:t xml:space="preserve"> (Commonwealth);</w:t>
      </w:r>
    </w:p>
    <w:p>
      <w:pPr>
        <w:pStyle w:val="Indenta"/>
      </w:pPr>
      <w:r>
        <w:tab/>
        <w:t>(o)</w:t>
      </w:r>
      <w:r>
        <w:tab/>
        <w:t xml:space="preserve">the Chairperson of ASIC, as defined in the </w:t>
      </w:r>
      <w:r>
        <w:rPr>
          <w:i/>
        </w:rPr>
        <w:t>Australian Securities and Investments Commission Act 2001</w:t>
      </w:r>
      <w:r>
        <w:t xml:space="preserve"> (Commonwealth) section 5(1), or a staff member, as defined in that section, nominated by the Chairperson to the CEO;</w:t>
      </w:r>
    </w:p>
    <w:p>
      <w:pPr>
        <w:pStyle w:val="Indenta"/>
      </w:pPr>
      <w:r>
        <w:tab/>
        <w:t>(p)</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(q)</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(r)</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(s)</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Indenta"/>
      </w:pPr>
      <w:r>
        <w:tab/>
        <w:t>(t)</w:t>
      </w:r>
      <w:r>
        <w:tab/>
        <w:t xml:space="preserve">the person appointed Vice-Chancellor under the </w:t>
      </w:r>
      <w:r>
        <w:rPr>
          <w:i/>
        </w:rPr>
        <w:t>Edith Cowan University Act 1984</w:t>
      </w:r>
      <w:r>
        <w:t xml:space="preserve"> section 30(1), or another member of the staff, as defined in section 3(1) of that Act, nominated by the chief executive officer to the CEO;</w:t>
      </w:r>
    </w:p>
    <w:p>
      <w:pPr>
        <w:pStyle w:val="Indenta"/>
      </w:pPr>
      <w:r>
        <w:tab/>
        <w:t>(u)</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keepLines/>
      </w:pPr>
      <w:r>
        <w:tab/>
        <w:t>(v)</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(w)</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(x)</w:t>
      </w:r>
      <w:r>
        <w:tab/>
        <w:t xml:space="preserve">a CEO, as defined in the </w:t>
      </w:r>
      <w:r>
        <w:rPr>
          <w:i/>
        </w:rPr>
        <w:t>Port Authorities Act 1999</w:t>
      </w:r>
      <w:r>
        <w:t xml:space="preserve"> section 3(1) (</w:t>
      </w:r>
      <w:r>
        <w:rPr>
          <w:rStyle w:val="CharDefText"/>
        </w:rPr>
        <w:t>PA CEO</w:t>
      </w:r>
      <w:r>
        <w:t>), of a port authority or a member of staff, as defined in that section, of that port authority nominated by the PA CEO to the CEO;</w:t>
      </w:r>
    </w:p>
    <w:p>
      <w:pPr>
        <w:pStyle w:val="Indenta"/>
      </w:pPr>
      <w:r>
        <w:tab/>
        <w:t>(y)</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(z)</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Subsection"/>
      </w:pPr>
      <w:r>
        <w:tab/>
        <w:t>(3)</w:t>
      </w:r>
      <w:r>
        <w:tab/>
        <w:t xml:space="preserve">A person mentioned in subregulation (2)(a) to (z)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spacing w:before="100"/>
        <w:ind w:left="890" w:hanging="890"/>
      </w:pPr>
      <w:r>
        <w:tab/>
        <w:t>[Regulation 10 amended: Gazette 26 Jun 2015 p. 2276; 14 Jun 2016 p. 1839; 29 Mar 2019 p. 976</w:t>
      </w:r>
      <w:r>
        <w:noBreakHyphen/>
        <w:t>9.]</w:t>
      </w:r>
    </w:p>
    <w:p>
      <w:pPr>
        <w:pStyle w:val="Heading5"/>
      </w:pPr>
      <w:bookmarkStart w:id="52" w:name="_Toc170306141"/>
      <w:bookmarkStart w:id="53" w:name="_Toc165294442"/>
      <w:r>
        <w:rPr>
          <w:rStyle w:val="CharSectno"/>
        </w:rPr>
        <w:t>10A</w:t>
      </w:r>
      <w:r>
        <w:t>.</w:t>
      </w:r>
      <w:r>
        <w:tab/>
        <w:t>Authorised purposes for disclosure of photo card information to prescribed persons</w:t>
      </w:r>
      <w:bookmarkEnd w:id="52"/>
      <w:bookmarkEnd w:id="53"/>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cardholder; and</w:t>
      </w:r>
    </w:p>
    <w:p>
      <w:pPr>
        <w:pStyle w:val="Defpara"/>
      </w:pPr>
      <w:r>
        <w:tab/>
        <w:t>(b)</w:t>
      </w:r>
      <w:r>
        <w:tab/>
        <w:t>a person verifying the information mentioned in paragraph (a);</w:t>
      </w:r>
    </w:p>
    <w:p>
      <w:pPr>
        <w:pStyle w:val="Defstart"/>
      </w:pPr>
      <w:r>
        <w:tab/>
      </w:r>
      <w:r>
        <w:rPr>
          <w:rStyle w:val="CharDefText"/>
        </w:rPr>
        <w:t>relevant information</w:t>
      </w:r>
      <w:r>
        <w:t>, of a cardholder, means the following information —</w:t>
      </w:r>
    </w:p>
    <w:p>
      <w:pPr>
        <w:pStyle w:val="Defpara"/>
      </w:pPr>
      <w:r>
        <w:tab/>
        <w:t>(a)</w:t>
      </w:r>
      <w:r>
        <w:tab/>
        <w:t>the cardholder’s information mentioned in section 13(1)(a) and (b);</w:t>
      </w:r>
    </w:p>
    <w:p>
      <w:pPr>
        <w:pStyle w:val="Defpara"/>
      </w:pPr>
      <w:r>
        <w:tab/>
        <w:t>(b)</w:t>
      </w:r>
      <w:r>
        <w:tab/>
        <w:t xml:space="preserve">information mentioned in section 13(1)(h) relating to the following — </w:t>
      </w:r>
    </w:p>
    <w:p>
      <w:pPr>
        <w:pStyle w:val="Defsubpara"/>
      </w:pPr>
      <w:r>
        <w:tab/>
        <w:t>(i)</w:t>
      </w:r>
      <w:r>
        <w:tab/>
        <w:t>the cardholder’s email address;</w:t>
      </w:r>
    </w:p>
    <w:p>
      <w:pPr>
        <w:pStyle w:val="Defsubpara"/>
      </w:pPr>
      <w:r>
        <w:tab/>
        <w:t>(ii)</w:t>
      </w:r>
      <w:r>
        <w:tab/>
        <w:t>the cardholder’s phone number;</w:t>
      </w:r>
    </w:p>
    <w:p>
      <w:pPr>
        <w:pStyle w:val="Defsubpara"/>
      </w:pPr>
      <w:r>
        <w:tab/>
        <w:t>(iii)</w:t>
      </w:r>
      <w:r>
        <w:tab/>
        <w:t>any previous names of the cardholder;</w:t>
      </w:r>
    </w:p>
    <w:p>
      <w:pPr>
        <w:pStyle w:val="Defpara"/>
      </w:pPr>
      <w:r>
        <w:tab/>
        <w:t>(c)</w:t>
      </w:r>
      <w:r>
        <w:tab/>
        <w:t>the latest date and time that the information mentioned in paragraphs (a) and (b)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cardholder.</w:t>
      </w:r>
    </w:p>
    <w:p>
      <w:pPr>
        <w:pStyle w:val="Subsection"/>
      </w:pPr>
      <w:r>
        <w:tab/>
        <w:t>(2)</w:t>
      </w:r>
      <w:r>
        <w:tab/>
        <w:t xml:space="preserve">For paragraph (c) of the definition of </w:t>
      </w:r>
      <w:r>
        <w:rPr>
          <w:b/>
          <w:i/>
        </w:rPr>
        <w:t>authorised purpose</w:t>
      </w:r>
      <w:r>
        <w:t xml:space="preserve"> in section 14(1), the following are purposes —</w:t>
      </w:r>
    </w:p>
    <w:p>
      <w:pPr>
        <w:pStyle w:val="Indenta"/>
      </w:pPr>
      <w:r>
        <w:tab/>
        <w:t>(a)</w:t>
      </w:r>
      <w:r>
        <w:tab/>
        <w:t>in relation to the chief executive officer of the Department of the Premier and Cabinet, or a nominated employee, prescribed under regulation 10(2)(h) — to verify and disclose a cardholder’s relevant information to a relying chief executive officer through a digital identity exchange;</w:t>
      </w:r>
    </w:p>
    <w:p>
      <w:pPr>
        <w:pStyle w:val="Indenta"/>
      </w:pPr>
      <w:r>
        <w:tab/>
        <w:t>(b)</w:t>
      </w:r>
      <w:r>
        <w:tab/>
        <w:t>in relation to the Secretary of the Attorney</w:t>
      </w:r>
      <w:r>
        <w:noBreakHyphen/>
        <w:t>General’s Department of the Commonwealth, prescribed under regulation 10(2)(i) — to verify the authenticity of a photo card using the national Document Verification Service.</w:t>
      </w:r>
    </w:p>
    <w:p>
      <w:pPr>
        <w:pStyle w:val="Footnotesection"/>
        <w:rPr>
          <w:rStyle w:val="DraftersNotes"/>
          <w:b w:val="0"/>
          <w:i/>
          <w:sz w:val="24"/>
        </w:rPr>
      </w:pPr>
      <w:r>
        <w:rPr>
          <w:rStyle w:val="DraftersNotes"/>
          <w:b w:val="0"/>
          <w:i/>
          <w:sz w:val="24"/>
        </w:rPr>
        <w:tab/>
      </w:r>
      <w:r>
        <w:t>[Regulation 10A inserted: SL 2021/203 r. 6; amended: SL 2023/166 r. 8.]</w:t>
      </w:r>
    </w:p>
    <w:p>
      <w:pPr>
        <w:pStyle w:val="Heading5"/>
      </w:pPr>
      <w:bookmarkStart w:id="54" w:name="_Toc170306142"/>
      <w:bookmarkStart w:id="55" w:name="_Toc165294443"/>
      <w:r>
        <w:rPr>
          <w:rStyle w:val="CharSectno"/>
        </w:rPr>
        <w:t>11</w:t>
      </w:r>
      <w:r>
        <w:t>.</w:t>
      </w:r>
      <w:r>
        <w:tab/>
        <w:t>Disclosure of photographs</w:t>
      </w:r>
      <w:bookmarkEnd w:id="54"/>
      <w:bookmarkEnd w:id="55"/>
    </w:p>
    <w:p>
      <w:pPr>
        <w:pStyle w:val="Subsection"/>
      </w:pPr>
      <w:r>
        <w:tab/>
      </w:r>
      <w:r>
        <w:tab/>
        <w:t xml:space="preserve">For the purposes of the definition of </w:t>
      </w:r>
      <w:r>
        <w:rPr>
          <w:b/>
          <w:i/>
        </w:rPr>
        <w:t>law enforcement official</w:t>
      </w:r>
      <w:r>
        <w:t xml:space="preserve"> in section 15(1), the following persons and classes of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(ba)</w:t>
      </w:r>
      <w:r>
        <w:tab/>
        <w:t xml:space="preserve">the Australian Border Force Commissioner appointed under the </w:t>
      </w:r>
      <w:r>
        <w:rPr>
          <w:i/>
        </w:rPr>
        <w:t xml:space="preserve">Australian Border Force Act 2015 </w:t>
      </w:r>
      <w:r>
        <w:t>(Commonwealth) section 11(1);</w:t>
      </w:r>
    </w:p>
    <w:p>
      <w:pPr>
        <w:pStyle w:val="Indenta"/>
      </w:pPr>
      <w:r>
        <w:tab/>
        <w:t>(c)</w:t>
      </w:r>
      <w:r>
        <w:tab/>
        <w:t>the Commissioner (however designated) of the police force of another State or of the Northern Territory;</w:t>
      </w:r>
    </w:p>
    <w:p>
      <w:pPr>
        <w:pStyle w:val="Indenta"/>
      </w:pPr>
      <w:r>
        <w:tab/>
        <w:t>(d)</w:t>
      </w:r>
      <w:r>
        <w:tab/>
        <w:t xml:space="preserve">the Public Sector Commissioner, but only when the Public Sector Commissioner is performing functions under the </w:t>
      </w:r>
      <w:r>
        <w:rPr>
          <w:i/>
        </w:rPr>
        <w:t>Corruption, Crime and Misconduct Act 2003</w:t>
      </w:r>
      <w:r>
        <w:t>.</w:t>
      </w:r>
    </w:p>
    <w:p>
      <w:pPr>
        <w:pStyle w:val="Ednotepara"/>
        <w:keepNext/>
      </w:pPr>
      <w:r>
        <w:tab/>
        <w:t>[(e)-(h)</w:t>
      </w:r>
      <w:r>
        <w:tab/>
        <w:t>deleted]</w:t>
      </w:r>
    </w:p>
    <w:p>
      <w:pPr>
        <w:pStyle w:val="Footnotesection"/>
        <w:spacing w:before="100"/>
        <w:ind w:left="890" w:hanging="890"/>
      </w:pPr>
      <w:r>
        <w:tab/>
        <w:t>[Regulation 11 amended: Gazette 26 Jun 2015 p. 2276; 29 Mar 2019 p. 979</w:t>
      </w:r>
      <w:r>
        <w:noBreakHyphen/>
        <w:t>80.]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56" w:name="_Toc170221608"/>
      <w:bookmarkStart w:id="57" w:name="_Toc170221842"/>
      <w:bookmarkStart w:id="58" w:name="_Toc170306143"/>
      <w:bookmarkStart w:id="59" w:name="_Toc165294444"/>
      <w:bookmarkStart w:id="60" w:name="_Toc165272700"/>
      <w:bookmarkStart w:id="61" w:name="_Toc165274749"/>
      <w:r>
        <w:t>Notes</w:t>
      </w:r>
      <w:bookmarkEnd w:id="56"/>
      <w:bookmarkEnd w:id="57"/>
      <w:bookmarkEnd w:id="58"/>
      <w:bookmarkEnd w:id="59"/>
    </w:p>
    <w:p>
      <w:pPr>
        <w:pStyle w:val="nStatement"/>
      </w:pPr>
      <w:r>
        <w:t xml:space="preserve">This is a compilation of the </w:t>
      </w:r>
      <w:r>
        <w:rPr>
          <w:i/>
          <w:noProof/>
        </w:rPr>
        <w:t>Western Australian Photo Card Regulations 2014</w:t>
      </w:r>
      <w:r>
        <w:t xml:space="preserve"> and includes amendments made by other written laws. For provisions that have come into operation, and for information about any reprints, see the compilation table.</w:t>
      </w:r>
      <w:del w:id="62" w:author="Master Repository Process" w:date="2025-06-24T10:07:00Z">
        <w:r>
          <w:delText xml:space="preserve"> For provisions that have not yet come into operation see the uncommenced provisions table.</w:delText>
        </w:r>
      </w:del>
    </w:p>
    <w:p>
      <w:pPr>
        <w:pStyle w:val="nHeading3"/>
      </w:pPr>
      <w:bookmarkStart w:id="63" w:name="_Toc170306144"/>
      <w:bookmarkStart w:id="64" w:name="_Toc165294445"/>
      <w:r>
        <w:t>Compilation table</w:t>
      </w:r>
      <w:bookmarkEnd w:id="63"/>
      <w:bookmarkEnd w:id="6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Western Australian Photo Card Regulations 2014</w:t>
            </w:r>
          </w:p>
        </w:tc>
        <w:tc>
          <w:tcPr>
            <w:tcW w:w="1276" w:type="dxa"/>
            <w:tcBorders>
              <w:bottom w:val="nil"/>
            </w:tcBorders>
          </w:tcPr>
          <w:p>
            <w:pPr>
              <w:pStyle w:val="nTable"/>
              <w:spacing w:after="40"/>
            </w:pPr>
            <w:r>
              <w:t>18 Jun 2014 p. 2011</w:t>
            </w:r>
            <w:r>
              <w:noBreakHyphen/>
              <w:t>20</w:t>
            </w:r>
          </w:p>
        </w:tc>
        <w:tc>
          <w:tcPr>
            <w:tcW w:w="2693" w:type="dxa"/>
            <w:tcBorders>
              <w:bottom w:val="nil"/>
            </w:tcBorders>
          </w:tcPr>
          <w:p>
            <w:pPr>
              <w:pStyle w:val="nTable"/>
              <w:spacing w:after="40"/>
            </w:pPr>
            <w:r>
              <w:t>1 Jul 2014 (see r. 2 and </w:t>
            </w:r>
            <w:r>
              <w:rPr>
                <w:i/>
              </w:rPr>
              <w:t>Gazette</w:t>
            </w:r>
            <w:r>
              <w:t xml:space="preserve"> 17 Jun 2014 p. 1955)</w:t>
            </w:r>
          </w:p>
        </w:tc>
      </w:tr>
      <w:tr>
        <w:tc>
          <w:tcPr>
            <w:tcW w:w="3118"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tcBorders>
              <w:top w:val="nil"/>
              <w:bottom w:val="nil"/>
            </w:tcBorders>
          </w:tcPr>
          <w:p>
            <w:pPr>
              <w:pStyle w:val="nTable"/>
              <w:spacing w:after="40"/>
            </w:pPr>
            <w:r>
              <w:t>12 Jun 2015 p. 2040</w:t>
            </w:r>
            <w:r>
              <w:noBreakHyphen/>
              <w:t>1</w:t>
            </w:r>
          </w:p>
        </w:tc>
        <w:tc>
          <w:tcPr>
            <w:tcW w:w="2693" w:type="dxa"/>
            <w:tcBorders>
              <w:top w:val="nil"/>
              <w:bottom w:val="nil"/>
            </w:tcBorders>
          </w:tcPr>
          <w:p>
            <w:pPr>
              <w:pStyle w:val="nTable"/>
              <w:spacing w:after="40"/>
            </w:pPr>
            <w:r>
              <w:t>r. 1 and 2: 12 Jun 2015 (see r. 2(a));</w:t>
            </w:r>
            <w:r>
              <w:br/>
              <w:t>Regulations other than r. 1 and 2: 1 Jul 2015 (see r. 2(b))</w:t>
            </w:r>
          </w:p>
        </w:tc>
      </w:tr>
      <w:tr>
        <w:tc>
          <w:tcPr>
            <w:tcW w:w="3118" w:type="dxa"/>
            <w:tcBorders>
              <w:top w:val="nil"/>
              <w:bottom w:val="nil"/>
            </w:tcBorders>
          </w:tcPr>
          <w:p>
            <w:pPr>
              <w:pStyle w:val="nTable"/>
              <w:spacing w:after="40"/>
              <w:rPr>
                <w:i/>
              </w:rPr>
            </w:pPr>
            <w:r>
              <w:rPr>
                <w:i/>
              </w:rPr>
              <w:t>Western Australian Photo Card Amendment Regulations 2015</w:t>
            </w:r>
          </w:p>
        </w:tc>
        <w:tc>
          <w:tcPr>
            <w:tcW w:w="1276" w:type="dxa"/>
            <w:tcBorders>
              <w:top w:val="nil"/>
              <w:bottom w:val="nil"/>
            </w:tcBorders>
          </w:tcPr>
          <w:p>
            <w:pPr>
              <w:pStyle w:val="nTable"/>
              <w:spacing w:after="40"/>
            </w:pPr>
            <w:r>
              <w:t>26 Jun 2015 p. 2276</w:t>
            </w:r>
          </w:p>
        </w:tc>
        <w:tc>
          <w:tcPr>
            <w:tcW w:w="2693" w:type="dxa"/>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118" w:type="dxa"/>
            <w:tcBorders>
              <w:top w:val="nil"/>
              <w:bottom w:val="nil"/>
            </w:tcBorders>
          </w:tcPr>
          <w:p>
            <w:pPr>
              <w:pStyle w:val="nTable"/>
              <w:spacing w:after="40"/>
              <w:rPr>
                <w:i/>
              </w:rPr>
            </w:pPr>
            <w:r>
              <w:rPr>
                <w:i/>
              </w:rPr>
              <w:t>Western Australian Photo Card Amendment Regulations 2016</w:t>
            </w:r>
          </w:p>
        </w:tc>
        <w:tc>
          <w:tcPr>
            <w:tcW w:w="1276" w:type="dxa"/>
            <w:tcBorders>
              <w:top w:val="nil"/>
              <w:bottom w:val="nil"/>
            </w:tcBorders>
          </w:tcPr>
          <w:p>
            <w:pPr>
              <w:pStyle w:val="nTable"/>
              <w:spacing w:after="40"/>
            </w:pPr>
            <w:r>
              <w:t>14 Jun 2016 p. 1838</w:t>
            </w:r>
            <w:r>
              <w:noBreakHyphen/>
              <w:t>9</w:t>
            </w:r>
          </w:p>
        </w:tc>
        <w:tc>
          <w:tcPr>
            <w:tcW w:w="2693" w:type="dxa"/>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118" w:type="dxa"/>
            <w:tcBorders>
              <w:top w:val="nil"/>
              <w:bottom w:val="nil"/>
            </w:tcBorders>
          </w:tcPr>
          <w:p>
            <w:pPr>
              <w:pStyle w:val="nTable"/>
              <w:spacing w:after="40"/>
              <w:rPr>
                <w:i/>
              </w:rPr>
            </w:pPr>
            <w:r>
              <w:rPr>
                <w:i/>
              </w:rPr>
              <w:t xml:space="preserve">Transport Regulations Amendment (Fees and Charges) Regulations (No. 2) 2016 </w:t>
            </w:r>
            <w:r>
              <w:t>Pt. 9</w:t>
            </w:r>
          </w:p>
        </w:tc>
        <w:tc>
          <w:tcPr>
            <w:tcW w:w="1276" w:type="dxa"/>
            <w:tcBorders>
              <w:top w:val="nil"/>
              <w:bottom w:val="nil"/>
            </w:tcBorders>
          </w:tcPr>
          <w:p>
            <w:pPr>
              <w:pStyle w:val="nTable"/>
              <w:spacing w:after="40"/>
            </w:pPr>
            <w:r>
              <w:t>14 Jun 2016 p. 1987</w:t>
            </w:r>
            <w:r>
              <w:noBreakHyphen/>
              <w:t>2003</w:t>
            </w:r>
          </w:p>
        </w:tc>
        <w:tc>
          <w:tcPr>
            <w:tcW w:w="2693" w:type="dxa"/>
            <w:tcBorders>
              <w:top w:val="nil"/>
              <w:bottom w:val="nil"/>
            </w:tcBorders>
          </w:tcPr>
          <w:p>
            <w:pPr>
              <w:pStyle w:val="nTable"/>
              <w:spacing w:after="40"/>
            </w:pPr>
            <w:r>
              <w:t>1 Jul 2016 (see r. 2(b))</w:t>
            </w:r>
          </w:p>
        </w:tc>
      </w:tr>
      <w:tr>
        <w:tc>
          <w:tcPr>
            <w:tcW w:w="7087" w:type="dxa"/>
            <w:gridSpan w:val="3"/>
            <w:tcBorders>
              <w:top w:val="nil"/>
              <w:bottom w:val="nil"/>
            </w:tcBorders>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tc>
          <w:tcPr>
            <w:tcW w:w="3118" w:type="dxa"/>
            <w:tcBorders>
              <w:top w:val="nil"/>
              <w:bottom w:val="nil"/>
            </w:tcBorders>
          </w:tcPr>
          <w:p>
            <w:pPr>
              <w:pStyle w:val="nTable"/>
              <w:spacing w:after="40"/>
              <w:rPr>
                <w:b/>
              </w:rPr>
            </w:pPr>
            <w:r>
              <w:rPr>
                <w:i/>
              </w:rPr>
              <w:t>Transport Regulations Amendment (Fees and Charges) Regulations (No. 2) 2017</w:t>
            </w:r>
            <w:r>
              <w:t xml:space="preserve"> Pt. 10</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i/>
              </w:rPr>
            </w:pPr>
            <w:r>
              <w:rPr>
                <w:i/>
              </w:rPr>
              <w:t>Transport Regulations Amendment (Fees and Charges) Regulations (No. 2) 2018</w:t>
            </w:r>
            <w:r>
              <w:t xml:space="preserve"> Pt. 8</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pPr>
            <w:r>
              <w:rPr>
                <w:snapToGrid w:val="0"/>
                <w:spacing w:val="-2"/>
              </w:rPr>
              <w:t>1 Jul 2018 (see r. 2(b))</w:t>
            </w:r>
          </w:p>
        </w:tc>
      </w:tr>
      <w:tr>
        <w:tc>
          <w:tcPr>
            <w:tcW w:w="3118" w:type="dxa"/>
            <w:tcBorders>
              <w:top w:val="nil"/>
              <w:bottom w:val="nil"/>
            </w:tcBorders>
          </w:tcPr>
          <w:p>
            <w:pPr>
              <w:pStyle w:val="nTable"/>
              <w:spacing w:after="40"/>
              <w:rPr>
                <w:i/>
              </w:rPr>
            </w:pPr>
            <w:r>
              <w:rPr>
                <w:i/>
              </w:rPr>
              <w:t>Transport Regulations Amendment (Information) Regulations 2019</w:t>
            </w:r>
            <w:r>
              <w:t xml:space="preserve"> Pt. 4</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c>
          <w:tcPr>
            <w:tcW w:w="3118" w:type="dxa"/>
            <w:tcBorders>
              <w:top w:val="nil"/>
              <w:bottom w:val="nil"/>
            </w:tcBorders>
          </w:tcPr>
          <w:p>
            <w:pPr>
              <w:pStyle w:val="nTable"/>
              <w:spacing w:after="40"/>
              <w:rPr>
                <w:i/>
              </w:rPr>
            </w:pPr>
            <w:r>
              <w:rPr>
                <w:i/>
              </w:rPr>
              <w:t>Transport Regulations Amendment (Fees and Charges) Regulations (No. 2) 2019</w:t>
            </w:r>
            <w:r>
              <w:t xml:space="preserve"> Pt. 10</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c>
          <w:tcPr>
            <w:tcW w:w="3118" w:type="dxa"/>
            <w:tcBorders>
              <w:top w:val="nil"/>
              <w:bottom w:val="nil"/>
            </w:tcBorders>
          </w:tcPr>
          <w:p>
            <w:pPr>
              <w:pStyle w:val="nTable"/>
              <w:spacing w:after="40"/>
              <w:rPr>
                <w:i/>
              </w:rPr>
            </w:pPr>
            <w:r>
              <w:rPr>
                <w:i/>
              </w:rPr>
              <w:t>Transport Regulations Amendment (Fees and Charges) Regulations (No. 2) 2020</w:t>
            </w:r>
            <w:r>
              <w:t xml:space="preserve"> Pt. 6</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c>
          <w:tcPr>
            <w:tcW w:w="3118" w:type="dxa"/>
            <w:tcBorders>
              <w:top w:val="nil"/>
              <w:bottom w:val="nil"/>
            </w:tcBorders>
          </w:tcPr>
          <w:p>
            <w:pPr>
              <w:pStyle w:val="nTable"/>
              <w:spacing w:after="40"/>
              <w:rPr>
                <w:i/>
              </w:rPr>
            </w:pPr>
            <w:r>
              <w:rPr>
                <w:i/>
              </w:rPr>
              <w:t xml:space="preserve">Transport Regulations Amendment (Document Replacement) Regulations 2020 </w:t>
            </w:r>
            <w:r>
              <w:t>Pt. 3</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c>
          <w:tcPr>
            <w:tcW w:w="3118" w:type="dxa"/>
            <w:tcBorders>
              <w:top w:val="nil"/>
              <w:bottom w:val="nil"/>
            </w:tcBorders>
          </w:tcPr>
          <w:p>
            <w:pPr>
              <w:pStyle w:val="nTable"/>
              <w:spacing w:after="40"/>
              <w:rPr>
                <w:i/>
              </w:rPr>
            </w:pPr>
            <w:r>
              <w:rPr>
                <w:i/>
              </w:rPr>
              <w:t>Transport Regulations Amendment (Fees and Charges) Regulations (No 2) 2021</w:t>
            </w:r>
            <w:r>
              <w:t xml:space="preserve"> Pt. 11</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c>
          <w:tcPr>
            <w:tcW w:w="3118" w:type="dxa"/>
            <w:tcBorders>
              <w:top w:val="nil"/>
              <w:bottom w:val="nil"/>
            </w:tcBorders>
          </w:tcPr>
          <w:p>
            <w:pPr>
              <w:pStyle w:val="nTable"/>
              <w:spacing w:after="40"/>
              <w:rPr>
                <w:i/>
              </w:rPr>
            </w:pPr>
            <w:r>
              <w:rPr>
                <w:i/>
              </w:rPr>
              <w:t>Transport Regulations Amendment (Digital Identity Exchange) Regulations 2021</w:t>
            </w:r>
            <w:r>
              <w:t xml:space="preserve"> Pt. 3</w:t>
            </w:r>
          </w:p>
        </w:tc>
        <w:tc>
          <w:tcPr>
            <w:tcW w:w="1276" w:type="dxa"/>
            <w:tcBorders>
              <w:top w:val="nil"/>
              <w:bottom w:val="nil"/>
            </w:tcBorders>
          </w:tcPr>
          <w:p>
            <w:pPr>
              <w:pStyle w:val="nTable"/>
              <w:spacing w:after="40"/>
            </w:pPr>
            <w:r>
              <w:t>SL 2021/203 3 Dec 2021</w:t>
            </w:r>
          </w:p>
        </w:tc>
        <w:tc>
          <w:tcPr>
            <w:tcW w:w="2693" w:type="dxa"/>
            <w:tcBorders>
              <w:top w:val="nil"/>
              <w:bottom w:val="nil"/>
            </w:tcBorders>
          </w:tcPr>
          <w:p>
            <w:pPr>
              <w:pStyle w:val="nTable"/>
              <w:spacing w:after="40"/>
            </w:pPr>
            <w:r>
              <w:t>4 Dec 2021 (see r. 2(b))</w:t>
            </w:r>
          </w:p>
        </w:tc>
      </w:tr>
      <w:tr>
        <w:tc>
          <w:tcPr>
            <w:tcW w:w="3118" w:type="dxa"/>
            <w:tcBorders>
              <w:top w:val="nil"/>
              <w:bottom w:val="nil"/>
            </w:tcBorders>
          </w:tcPr>
          <w:p>
            <w:pPr>
              <w:pStyle w:val="nTable"/>
              <w:spacing w:after="40"/>
              <w:rPr>
                <w:i/>
              </w:rPr>
            </w:pPr>
            <w:r>
              <w:rPr>
                <w:i/>
              </w:rPr>
              <w:t>Transport Regulations Amendment (Fees and Charges) Regulations (No. 2) 2022</w:t>
            </w:r>
            <w:r>
              <w:t xml:space="preserve"> Pt. 11</w:t>
            </w:r>
          </w:p>
        </w:tc>
        <w:tc>
          <w:tcPr>
            <w:tcW w:w="1276" w:type="dxa"/>
            <w:tcBorders>
              <w:top w:val="nil"/>
              <w:bottom w:val="nil"/>
            </w:tcBorders>
          </w:tcPr>
          <w:p>
            <w:pPr>
              <w:pStyle w:val="nTable"/>
              <w:spacing w:after="40"/>
            </w:pPr>
            <w:r>
              <w:t>SL 2022/67 3 Jun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t xml:space="preserve">Transport Regulations Amendment (Fee Waiver and Refund) Regulations 2022 </w:t>
            </w:r>
            <w:r>
              <w:t>Pt. 3</w:t>
            </w:r>
          </w:p>
        </w:tc>
        <w:tc>
          <w:tcPr>
            <w:tcW w:w="1276" w:type="dxa"/>
            <w:tcBorders>
              <w:top w:val="nil"/>
              <w:bottom w:val="nil"/>
            </w:tcBorders>
          </w:tcPr>
          <w:p>
            <w:pPr>
              <w:pStyle w:val="nTable"/>
              <w:spacing w:after="40"/>
            </w:pPr>
            <w:r>
              <w:t>SL 2022/181 4 Nov 2022</w:t>
            </w:r>
          </w:p>
        </w:tc>
        <w:tc>
          <w:tcPr>
            <w:tcW w:w="2693" w:type="dxa"/>
            <w:tcBorders>
              <w:top w:val="nil"/>
              <w:bottom w:val="nil"/>
            </w:tcBorders>
          </w:tcPr>
          <w:p>
            <w:pPr>
              <w:pStyle w:val="nTable"/>
              <w:spacing w:after="40"/>
            </w:pPr>
            <w:r>
              <w:t>5 Nov 2022 (see r. 2(b))</w:t>
            </w:r>
          </w:p>
        </w:tc>
      </w:tr>
      <w:tr>
        <w:tc>
          <w:tcPr>
            <w:tcW w:w="3118" w:type="dxa"/>
            <w:tcBorders>
              <w:top w:val="nil"/>
              <w:bottom w:val="nil"/>
            </w:tcBorders>
          </w:tcPr>
          <w:p>
            <w:pPr>
              <w:pStyle w:val="nTable"/>
              <w:spacing w:after="40"/>
              <w:rPr>
                <w:i/>
              </w:rPr>
            </w:pPr>
            <w:r>
              <w:rPr>
                <w:i/>
              </w:rPr>
              <w:t>Transport Regulations Amendment (Fees and Charges) Regulations 2023</w:t>
            </w:r>
            <w:r>
              <w:t xml:space="preserve"> Pt. 14</w:t>
            </w:r>
          </w:p>
        </w:tc>
        <w:tc>
          <w:tcPr>
            <w:tcW w:w="1276" w:type="dxa"/>
            <w:tcBorders>
              <w:top w:val="nil"/>
              <w:bottom w:val="nil"/>
            </w:tcBorders>
          </w:tcPr>
          <w:p>
            <w:pPr>
              <w:pStyle w:val="nTable"/>
              <w:spacing w:after="40"/>
            </w:pPr>
            <w:r>
              <w:t>SL 2023/45 19 May 2023</w:t>
            </w:r>
          </w:p>
        </w:tc>
        <w:tc>
          <w:tcPr>
            <w:tcW w:w="2693" w:type="dxa"/>
            <w:tcBorders>
              <w:top w:val="nil"/>
              <w:bottom w:val="nil"/>
            </w:tcBorders>
          </w:tcPr>
          <w:p>
            <w:pPr>
              <w:pStyle w:val="nTable"/>
              <w:spacing w:after="40"/>
            </w:pPr>
            <w:r>
              <w:t>1 Jul 2023 (see r. 2(c))</w:t>
            </w:r>
          </w:p>
        </w:tc>
      </w:tr>
      <w:tr>
        <w:tc>
          <w:tcPr>
            <w:tcW w:w="3118" w:type="dxa"/>
            <w:tcBorders>
              <w:top w:val="nil"/>
              <w:bottom w:val="nil"/>
            </w:tcBorders>
          </w:tcPr>
          <w:p>
            <w:pPr>
              <w:pStyle w:val="nTable"/>
              <w:spacing w:after="40"/>
              <w:rPr>
                <w:i/>
              </w:rPr>
            </w:pPr>
            <w:r>
              <w:rPr>
                <w:i/>
              </w:rPr>
              <w:t xml:space="preserve">Transport Regulations Amendment (Identity Matching Services) Regulations 2023 </w:t>
            </w:r>
            <w:r>
              <w:t>Pt. 4</w:t>
            </w:r>
          </w:p>
        </w:tc>
        <w:tc>
          <w:tcPr>
            <w:tcW w:w="1276" w:type="dxa"/>
            <w:tcBorders>
              <w:top w:val="nil"/>
              <w:bottom w:val="nil"/>
            </w:tcBorders>
          </w:tcPr>
          <w:p>
            <w:pPr>
              <w:pStyle w:val="nTable"/>
              <w:spacing w:after="40"/>
            </w:pPr>
            <w:r>
              <w:t>SL 2023/166 1 Nov 2023</w:t>
            </w:r>
          </w:p>
        </w:tc>
        <w:tc>
          <w:tcPr>
            <w:tcW w:w="2693" w:type="dxa"/>
            <w:tcBorders>
              <w:top w:val="nil"/>
              <w:bottom w:val="nil"/>
            </w:tcBorders>
          </w:tcPr>
          <w:p>
            <w:pPr>
              <w:pStyle w:val="nTable"/>
              <w:spacing w:after="40"/>
            </w:pPr>
            <w:r>
              <w:t>2 Nov 2023 (see r. 2(b))</w:t>
            </w:r>
          </w:p>
        </w:tc>
      </w:tr>
    </w:tbl>
    <w:p>
      <w:pPr>
        <w:pStyle w:val="nHeading3"/>
        <w:rPr>
          <w:del w:id="65" w:author="Master Repository Process" w:date="2025-06-24T10:07:00Z"/>
        </w:rPr>
      </w:pPr>
      <w:bookmarkStart w:id="66" w:name="_Toc165294446"/>
      <w:del w:id="67" w:author="Master Repository Process" w:date="2025-06-24T10:07:00Z">
        <w:r>
          <w:delText>Uncommenced provisions table</w:delText>
        </w:r>
        <w:bookmarkEnd w:id="66"/>
      </w:del>
    </w:p>
    <w:p>
      <w:pPr>
        <w:pStyle w:val="nStatement"/>
        <w:keepNext/>
        <w:spacing w:after="240"/>
        <w:rPr>
          <w:del w:id="68" w:author="Master Repository Process" w:date="2025-06-24T10:07:00Z"/>
        </w:rPr>
      </w:pPr>
      <w:del w:id="69" w:author="Master Repository Process" w:date="2025-06-24T10:07: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70" w:author="Master Repository Process" w:date="2025-06-24T10:07:00Z"/>
        </w:trPr>
        <w:tc>
          <w:tcPr>
            <w:tcW w:w="3118" w:type="dxa"/>
          </w:tcPr>
          <w:p>
            <w:pPr>
              <w:pStyle w:val="nTable"/>
              <w:spacing w:after="40"/>
              <w:rPr>
                <w:del w:id="71" w:author="Master Repository Process" w:date="2025-06-24T10:07:00Z"/>
                <w:b/>
              </w:rPr>
            </w:pPr>
            <w:del w:id="72" w:author="Master Repository Process" w:date="2025-06-24T10:07:00Z">
              <w:r>
                <w:rPr>
                  <w:b/>
                </w:rPr>
                <w:delText>Citation</w:delText>
              </w:r>
            </w:del>
          </w:p>
        </w:tc>
        <w:tc>
          <w:tcPr>
            <w:tcW w:w="1276" w:type="dxa"/>
          </w:tcPr>
          <w:p>
            <w:pPr>
              <w:pStyle w:val="nTable"/>
              <w:spacing w:after="40"/>
              <w:rPr>
                <w:del w:id="73" w:author="Master Repository Process" w:date="2025-06-24T10:07:00Z"/>
                <w:b/>
              </w:rPr>
            </w:pPr>
            <w:del w:id="74" w:author="Master Repository Process" w:date="2025-06-24T10:07:00Z">
              <w:r>
                <w:rPr>
                  <w:b/>
                </w:rPr>
                <w:delText>Published</w:delText>
              </w:r>
            </w:del>
          </w:p>
        </w:tc>
        <w:tc>
          <w:tcPr>
            <w:tcW w:w="2693" w:type="dxa"/>
          </w:tcPr>
          <w:p>
            <w:pPr>
              <w:pStyle w:val="nTable"/>
              <w:spacing w:after="40"/>
              <w:rPr>
                <w:del w:id="75" w:author="Master Repository Process" w:date="2025-06-24T10:07:00Z"/>
                <w:b/>
              </w:rPr>
            </w:pPr>
            <w:del w:id="76" w:author="Master Repository Process" w:date="2025-06-24T10:07:00Z">
              <w:r>
                <w:rPr>
                  <w:b/>
                </w:rPr>
                <w:delText>Commencement</w:delText>
              </w:r>
            </w:del>
          </w:p>
        </w:tc>
      </w:tr>
      <w:tr>
        <w:tc>
          <w:tcPr>
            <w:tcW w:w="3118" w:type="dxa"/>
            <w:tcBorders>
              <w:top w:val="nil"/>
              <w:bottom w:val="single" w:sz="4" w:space="0" w:color="auto"/>
            </w:tcBorders>
          </w:tcPr>
          <w:p>
            <w:pPr>
              <w:pStyle w:val="nTable"/>
              <w:spacing w:after="40"/>
              <w:rPr>
                <w:i/>
              </w:rPr>
            </w:pPr>
            <w:r>
              <w:rPr>
                <w:i/>
              </w:rPr>
              <w:t>Transport Regulations Amendment (Fees and Charges) Regulations 2024</w:t>
            </w:r>
            <w:r>
              <w:rPr>
                <w:iCs/>
              </w:rPr>
              <w:t xml:space="preserve"> Pt. 6</w:t>
            </w:r>
          </w:p>
        </w:tc>
        <w:tc>
          <w:tcPr>
            <w:tcW w:w="1276" w:type="dxa"/>
            <w:tcBorders>
              <w:top w:val="nil"/>
              <w:bottom w:val="single" w:sz="4" w:space="0" w:color="auto"/>
            </w:tcBorders>
          </w:tcPr>
          <w:p>
            <w:pPr>
              <w:pStyle w:val="nTable"/>
              <w:spacing w:after="40"/>
            </w:pPr>
            <w:r>
              <w:t>SL 2024/58 1 May 2024</w:t>
            </w:r>
          </w:p>
        </w:tc>
        <w:tc>
          <w:tcPr>
            <w:tcW w:w="2693" w:type="dxa"/>
            <w:tcBorders>
              <w:top w:val="nil"/>
              <w:bottom w:val="single" w:sz="4" w:space="0" w:color="auto"/>
            </w:tcBorders>
          </w:tcPr>
          <w:p>
            <w:pPr>
              <w:pStyle w:val="nTable"/>
              <w:spacing w:after="40"/>
            </w:pPr>
            <w:r>
              <w:t>1 Jul 2024 (see r. 2(c))</w:t>
            </w:r>
          </w:p>
        </w:tc>
      </w:tr>
    </w:tbl>
    <w:p>
      <w:pPr>
        <w:rPr>
          <w:del w:id="77" w:author="Master Repository Process" w:date="2025-06-24T10:07:00Z"/>
        </w:rPr>
      </w:pPr>
    </w:p>
    <w:p>
      <w:pPr>
        <w:sectPr>
          <w:headerReference w:type="even" r:id="rId22"/>
          <w:headerReference w:type="default" r:id="rId23"/>
          <w:pgSz w:w="11907" w:h="16840" w:code="9"/>
          <w:pgMar w:top="2376" w:right="2404" w:bottom="3544" w:left="2404" w:header="720" w:footer="3544" w:gutter="0"/>
          <w:cols w:space="720"/>
          <w:noEndnote/>
          <w:docGrid w:linePitch="326"/>
        </w:sectPr>
      </w:pPr>
    </w:p>
    <w:bookmarkEnd w:id="60"/>
    <w:bookmarkEnd w:id="61"/>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Western Australian Photo Card</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8" w:name="Compilation"/>
    <w:bookmarkEnd w:id="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9" w:name="Coversheet"/>
    <w:bookmarkEnd w:id="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52434"/>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 w:name="WAFER_20180627115846" w:val="RemoveTocBookmarks,RemoveUnusedBookmarks,RemoveLanguageTags,UsedStyles,ResetPageSize"/>
    <w:docVar w:name="WAFER_20180627115846_GUID" w:val="51913059-6809-4426-8443-8d74e96cede0"/>
    <w:docVar w:name="WAFER_20190530154022" w:val="RemoveTocBookmarks,RemoveUnusedBookmarks,RemoveLanguageTags,ResetPageSize,RunningHeaders,UpdateStyles,UsedStyles"/>
    <w:docVar w:name="WAFER_20190530154022_GUID" w:val="881ffdb0-3b78-40bc-9ada-05ebd38ddbd7"/>
    <w:docVar w:name="WAFER_20200608140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40240_GUID" w:val="21871163-d8aa-4cc6-bd22-8cb34ff1b0a5"/>
    <w:docVar w:name="WAFER_202006171450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57_GUID" w:val="9545fd7c-2ac9-4396-9692-473ffd262679"/>
    <w:docVar w:name="WAFER_20200727120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0044_GUID" w:val="fe891f77-61af-40c9-ad24-d14e80bcd26e"/>
    <w:docVar w:name="WAFER_20210617135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35750_GUID" w:val="1b50088b-fd2a-4274-a6fa-2f3ef7031636"/>
    <w:docVar w:name="WAFER_20210625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3705_GUID" w:val="01469ba2-b337-40ea-a0a6-d52aa787d966"/>
    <w:docVar w:name="WAFER_20211130145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405_GUID" w:val="e9bbfb34-8fcc-404f-acc0-aaf00602fa5e"/>
    <w:docVar w:name="WAFER_20220601143947"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43947_GUID" w:val="2e782225-b3da-4c7a-b79f-0706db5b2fe5"/>
    <w:docVar w:name="WAFER_20220624122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512_GUID" w:val="bd56bd43-3fe0-4316-9b21-07ffcf93d413"/>
    <w:docVar w:name="WAFER_202211021532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3229_GUID" w:val="14d00257-7889-487c-bab4-4fc7a1f3403a"/>
    <w:docVar w:name="WAFER_20230516144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231_GUID" w:val="f197a4a5-7132-4f3c-abf0-32866a560a83"/>
    <w:docVar w:name="WAFER_20230629112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605_GUID" w:val="41d50497-cfcf-4d23-98ec-b6d742b680fd"/>
    <w:docVar w:name="WAFER_20231027134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34028_GUID" w:val="56438ed3-2ca2-4097-a0fe-2bc282952af9"/>
    <w:docVar w:name="WAFER_202312290943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315_GUID" w:val="6faed3b8-05e5-4ed2-8486-8813882783f6"/>
    <w:docVar w:name="WAFER_20240429084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84306_GUID" w:val="8ca9e252-7bac-40f2-b321-2cedc142a427"/>
    <w:docVar w:name="WAFER_20240625152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52434_GUID" w:val="c8f2b1de-216a-4eaa-b21b-47f6910d3f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AE05EAE-C25F-476D-80E7-E2B571AFD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058555-8BFE-45E4-BD27-89A0B93C3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3311</Words>
  <Characters>16325</Characters>
  <Application>Microsoft Office Word</Application>
  <DocSecurity>0</DocSecurity>
  <Lines>510</Lines>
  <Paragraphs>258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01-s0-00 - 01-t0-00</dc:title>
  <dc:subject/>
  <dc:creator/>
  <cp:keywords/>
  <dc:description/>
  <cp:lastModifiedBy>Master Repository Process</cp:lastModifiedBy>
  <cp:revision>2</cp:revision>
  <cp:lastPrinted>2019-03-29T07:10:00Z</cp:lastPrinted>
  <dcterms:created xsi:type="dcterms:W3CDTF">2025-06-24T02:07:00Z</dcterms:created>
  <dcterms:modified xsi:type="dcterms:W3CDTF">2025-06-24T02:08:00Z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CommencementDate">
    <vt:lpwstr>20240701</vt:lpwstr>
  </property>
  <property fmtid="{D5CDD505-2E9C-101B-9397-08002B2CF9AE}" pid="7" name="CommencementAsAt">
    <vt:filetime>2024-06-30T16:00:00Z</vt:filetime>
  </property>
  <property fmtid="{D5CDD505-2E9C-101B-9397-08002B2CF9AE}" pid="8" name="CommencementYear">
    <vt:lpwstr>2024</vt:lpwstr>
  </property>
  <property fmtid="{D5CDD505-2E9C-101B-9397-08002B2CF9AE}" pid="9" name="Official">
    <vt:lpwstr/>
  </property>
  <property fmtid="{D5CDD505-2E9C-101B-9397-08002B2CF9AE}" pid="10" name="FromSuffix">
    <vt:lpwstr>01-s0-00</vt:lpwstr>
  </property>
  <property fmtid="{D5CDD505-2E9C-101B-9397-08002B2CF9AE}" pid="11" name="FromAsAtDate">
    <vt:lpwstr>01 May 2024</vt:lpwstr>
  </property>
  <property fmtid="{D5CDD505-2E9C-101B-9397-08002B2CF9AE}" pid="12" name="ToSuffix">
    <vt:lpwstr>01-t0-00</vt:lpwstr>
  </property>
  <property fmtid="{D5CDD505-2E9C-101B-9397-08002B2CF9AE}" pid="13" name="ToAsAtDate">
    <vt:lpwstr>01 Jul 2024</vt:lpwstr>
  </property>
</Properties>
</file>