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(Petroleum and Geothermal Energy Operations) Regulations 2022</w:t>
      </w:r>
    </w:p>
    <w:p>
      <w:pPr>
        <w:pStyle w:val="Heading2"/>
        <w:pageBreakBefore w:val="0"/>
        <w:spacing w:before="240"/>
      </w:pPr>
      <w:bookmarkStart w:id="1" w:name="_Toc170137556"/>
      <w:bookmarkStart w:id="2" w:name="_Toc170138435"/>
      <w:bookmarkStart w:id="3" w:name="_Toc170142786"/>
      <w:bookmarkStart w:id="4" w:name="_Toc170143061"/>
      <w:bookmarkStart w:id="5" w:name="_Toc96587689"/>
      <w:bookmarkStart w:id="6" w:name="_Toc96670642"/>
      <w:bookmarkStart w:id="7" w:name="_Toc96681700"/>
      <w:bookmarkStart w:id="8" w:name="_Toc96688019"/>
      <w:bookmarkStart w:id="9" w:name="_Toc96691549"/>
      <w:bookmarkStart w:id="10" w:name="_Toc96692745"/>
      <w:bookmarkStart w:id="11" w:name="_Toc97290447"/>
      <w:bookmarkStart w:id="12" w:name="_Toc98250201"/>
      <w:bookmarkStart w:id="13" w:name="_Toc98252853"/>
      <w:bookmarkStart w:id="14" w:name="_Toc99095942"/>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170137557"/>
      <w:bookmarkStart w:id="16" w:name="_Toc170138436"/>
      <w:bookmarkStart w:id="17" w:name="_Toc170142787"/>
      <w:bookmarkStart w:id="18" w:name="_Toc170143062"/>
      <w:bookmarkStart w:id="19" w:name="_Toc96587690"/>
      <w:bookmarkStart w:id="20" w:name="_Toc96670643"/>
      <w:bookmarkStart w:id="21" w:name="_Toc96681701"/>
      <w:bookmarkStart w:id="22" w:name="_Toc96688020"/>
      <w:bookmarkStart w:id="23" w:name="_Toc96691550"/>
      <w:bookmarkStart w:id="24" w:name="_Toc96692746"/>
      <w:bookmarkStart w:id="25" w:name="_Toc97290448"/>
      <w:bookmarkStart w:id="26" w:name="_Toc98250202"/>
      <w:bookmarkStart w:id="27" w:name="_Toc98252854"/>
      <w:bookmarkStart w:id="28" w:name="_Toc99095943"/>
      <w:r>
        <w:rPr>
          <w:rStyle w:val="CharDivNo"/>
        </w:rPr>
        <w:t>Division 1</w:t>
      </w:r>
      <w:r>
        <w:t> — </w:t>
      </w:r>
      <w:r>
        <w:rPr>
          <w:rStyle w:val="CharDivText"/>
        </w:rPr>
        <w:t>Introductory matters</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rStyle w:val="CharSectno"/>
        </w:rPr>
      </w:pPr>
      <w:bookmarkStart w:id="29" w:name="_Toc170143063"/>
      <w:bookmarkStart w:id="30" w:name="_Toc96692747"/>
      <w:bookmarkStart w:id="31" w:name="_Toc97290449"/>
      <w:bookmarkStart w:id="32" w:name="_Toc99095944"/>
      <w:r>
        <w:rPr>
          <w:rStyle w:val="CharSectno"/>
        </w:rPr>
        <w:t>1.</w:t>
      </w:r>
      <w:r>
        <w:rPr>
          <w:rStyle w:val="CharSectno"/>
        </w:rPr>
        <w:tab/>
        <w:t>Citation</w:t>
      </w:r>
      <w:bookmarkEnd w:id="29"/>
      <w:bookmarkEnd w:id="30"/>
      <w:bookmarkEnd w:id="31"/>
      <w:bookmarkEnd w:id="32"/>
    </w:p>
    <w:p>
      <w:pPr>
        <w:pStyle w:val="Subsection"/>
      </w:pPr>
      <w:r>
        <w:tab/>
      </w:r>
      <w:r>
        <w:tab/>
      </w:r>
      <w:bookmarkStart w:id="33" w:name="Start_Cursor"/>
      <w:bookmarkEnd w:id="33"/>
      <w:r>
        <w:t xml:space="preserve">These </w:t>
      </w:r>
      <w:r>
        <w:rPr>
          <w:spacing w:val="-2"/>
        </w:rPr>
        <w:t>regulations</w:t>
      </w:r>
      <w:r>
        <w:t xml:space="preserve"> are the </w:t>
      </w:r>
      <w:r>
        <w:rPr>
          <w:i/>
        </w:rPr>
        <w:t>Work Health and Safety (Petroleum and Geothermal Energy Operations) Regulations 2022</w:t>
      </w:r>
      <w:r>
        <w:t>.</w:t>
      </w:r>
    </w:p>
    <w:p>
      <w:pPr>
        <w:pStyle w:val="Heading5"/>
        <w:rPr>
          <w:spacing w:val="-2"/>
        </w:rPr>
      </w:pPr>
      <w:bookmarkStart w:id="34" w:name="_Toc170143064"/>
      <w:bookmarkStart w:id="35" w:name="_Toc96692748"/>
      <w:bookmarkStart w:id="36" w:name="_Toc97290450"/>
      <w:bookmarkStart w:id="37" w:name="_Toc99095945"/>
      <w:r>
        <w:rPr>
          <w:rStyle w:val="CharSectno"/>
        </w:rPr>
        <w:t>2</w:t>
      </w:r>
      <w:r>
        <w:rPr>
          <w:spacing w:val="-2"/>
        </w:rPr>
        <w:t>.</w:t>
      </w:r>
      <w:r>
        <w:rPr>
          <w:spacing w:val="-2"/>
        </w:rPr>
        <w:tab/>
        <w:t>Commencement</w:t>
      </w:r>
      <w:bookmarkEnd w:id="34"/>
      <w:bookmarkEnd w:id="35"/>
      <w:bookmarkEnd w:id="36"/>
      <w:bookmarkEnd w:id="37"/>
    </w:p>
    <w:p>
      <w:pPr>
        <w:pStyle w:val="Subsection"/>
      </w:pPr>
      <w:r>
        <w:rPr>
          <w:spacing w:val="-2"/>
        </w:rPr>
        <w:tab/>
      </w:r>
      <w:r>
        <w:rPr>
          <w:spacing w:val="-2"/>
        </w:rPr>
        <w:tab/>
      </w:r>
      <w:r>
        <w:t xml:space="preserve">These </w:t>
      </w:r>
      <w:r>
        <w:rPr>
          <w:spacing w:val="-2"/>
        </w:rPr>
        <w:t xml:space="preserve">regulations come into operation </w:t>
      </w:r>
      <w:r>
        <w:t xml:space="preserve">on the day on which the </w:t>
      </w:r>
      <w:r>
        <w:rPr>
          <w:i/>
        </w:rPr>
        <w:t>Work Health and Safety Act 2020</w:t>
      </w:r>
      <w:r>
        <w:t xml:space="preserve"> Part 15 comes into operation.</w:t>
      </w:r>
    </w:p>
    <w:p>
      <w:pPr>
        <w:pStyle w:val="Heading5"/>
        <w:rPr>
          <w:snapToGrid w:val="0"/>
        </w:rPr>
      </w:pPr>
      <w:bookmarkStart w:id="38" w:name="_Toc170143065"/>
      <w:bookmarkStart w:id="39" w:name="_Toc96692749"/>
      <w:bookmarkStart w:id="40" w:name="_Toc97290451"/>
      <w:bookmarkStart w:id="41" w:name="_Toc99095946"/>
      <w:r>
        <w:rPr>
          <w:rStyle w:val="CharSectno"/>
        </w:rPr>
        <w:t>3</w:t>
      </w:r>
      <w:r>
        <w:rPr>
          <w:snapToGrid w:val="0"/>
        </w:rPr>
        <w:t>.</w:t>
      </w:r>
      <w:r>
        <w:rPr>
          <w:snapToGrid w:val="0"/>
        </w:rPr>
        <w:tab/>
        <w:t>Application of these regulations</w:t>
      </w:r>
      <w:bookmarkEnd w:id="38"/>
      <w:bookmarkEnd w:id="39"/>
      <w:bookmarkEnd w:id="40"/>
      <w:bookmarkEnd w:id="41"/>
    </w:p>
    <w:p>
      <w:pPr>
        <w:pStyle w:val="Subsection"/>
      </w:pPr>
      <w:r>
        <w:tab/>
        <w:t>(1)</w:t>
      </w:r>
      <w:r>
        <w:tab/>
        <w:t>These regulations, other than Part 5 Division 9, apply to a workplace comprising a facility.</w:t>
      </w:r>
    </w:p>
    <w:p>
      <w:pPr>
        <w:pStyle w:val="Subsection"/>
      </w:pPr>
      <w:r>
        <w:tab/>
        <w:t>(2)</w:t>
      </w:r>
      <w:r>
        <w:tab/>
        <w:t>Part 5 Division 9 applies in relation to the functions of the Mining and Petroleum Advisory Committee.</w:t>
      </w:r>
    </w:p>
    <w:p>
      <w:pPr>
        <w:pStyle w:val="Heading5"/>
        <w:rPr>
          <w:snapToGrid w:val="0"/>
        </w:rPr>
      </w:pPr>
      <w:bookmarkStart w:id="42" w:name="_Toc170143066"/>
      <w:bookmarkStart w:id="43" w:name="_Toc96692750"/>
      <w:bookmarkStart w:id="44" w:name="_Toc97290452"/>
      <w:bookmarkStart w:id="45" w:name="_Toc99095947"/>
      <w:r>
        <w:rPr>
          <w:rStyle w:val="CharSectno"/>
        </w:rPr>
        <w:t>4</w:t>
      </w:r>
      <w:r>
        <w:rPr>
          <w:snapToGrid w:val="0"/>
        </w:rPr>
        <w:t>.</w:t>
      </w:r>
      <w:r>
        <w:rPr>
          <w:snapToGrid w:val="0"/>
        </w:rPr>
        <w:tab/>
        <w:t>Terms used</w:t>
      </w:r>
      <w:bookmarkEnd w:id="42"/>
      <w:bookmarkEnd w:id="43"/>
      <w:bookmarkEnd w:id="44"/>
      <w:bookmarkEnd w:id="45"/>
    </w:p>
    <w:p>
      <w:pPr>
        <w:pStyle w:val="Subsection"/>
      </w:pPr>
      <w:r>
        <w:tab/>
      </w:r>
      <w:r>
        <w:tab/>
        <w:t xml:space="preserve">In these regulations — </w:t>
      </w:r>
    </w:p>
    <w:p>
      <w:pPr>
        <w:pStyle w:val="Defstart"/>
      </w:pPr>
      <w:r>
        <w:tab/>
      </w:r>
      <w:r>
        <w:rPr>
          <w:rStyle w:val="CharDefText"/>
        </w:rPr>
        <w:t>accommodation vessel</w:t>
      </w:r>
      <w:r>
        <w:t xml:space="preserve"> means a vessel used for the provision of accommodation for persons working on a facility, whether connected by a walkway to that facility or not;</w:t>
      </w:r>
    </w:p>
    <w:p>
      <w:pPr>
        <w:pStyle w:val="Defstart"/>
      </w:pPr>
      <w:r>
        <w:tab/>
      </w:r>
      <w:r>
        <w:rPr>
          <w:rStyle w:val="CharDefText"/>
        </w:rPr>
        <w:t>ADG Code</w:t>
      </w:r>
      <w:r>
        <w:t xml:space="preserve"> has the meaning given in regulation 126;</w:t>
      </w:r>
    </w:p>
    <w:p>
      <w:pPr>
        <w:pStyle w:val="Defstar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construction vessel</w:t>
      </w:r>
      <w:r>
        <w:t xml:space="preserve"> means a vessel used for the erection, dismantling or decommissioning of a facility;</w:t>
      </w:r>
    </w:p>
    <w:p>
      <w:pPr>
        <w:pStyle w:val="Defstart"/>
      </w:pPr>
      <w:r>
        <w:tab/>
      </w:r>
      <w:r>
        <w:rPr>
          <w:rStyle w:val="CharDefText"/>
        </w:rPr>
        <w:t>controlled substance</w:t>
      </w:r>
      <w:r>
        <w:t xml:space="preserve"> means a substance mentioned in — </w:t>
      </w:r>
    </w:p>
    <w:p>
      <w:pPr>
        <w:pStyle w:val="Defpara"/>
      </w:pPr>
      <w:r>
        <w:tab/>
        <w:t>(a)</w:t>
      </w:r>
      <w:r>
        <w:tab/>
        <w:t xml:space="preserve">the </w:t>
      </w:r>
      <w:r>
        <w:rPr>
          <w:i/>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tab/>
      </w:r>
      <w:r>
        <w:rPr>
          <w:rStyle w:val="CharDefText"/>
        </w:rPr>
        <w:t>control measure</w:t>
      </w:r>
      <w:r>
        <w:t>, in relation to a risk to health and safety —</w:t>
      </w:r>
    </w:p>
    <w:p>
      <w:pPr>
        <w:pStyle w:val="Defpara"/>
      </w:pPr>
      <w:r>
        <w:tab/>
        <w:t>(a)</w:t>
      </w:r>
      <w:r>
        <w:tab/>
        <w:t>means a measure to eliminate or minimise the risk; and</w:t>
      </w:r>
    </w:p>
    <w:p>
      <w:pPr>
        <w:pStyle w:val="Defpara"/>
      </w:pPr>
      <w:r>
        <w:tab/>
        <w:t>(b)</w:t>
      </w:r>
      <w:r>
        <w:tab/>
        <w:t>includes the following —</w:t>
      </w:r>
    </w:p>
    <w:p>
      <w:pPr>
        <w:pStyle w:val="Defsubpara"/>
      </w:pPr>
      <w:r>
        <w:tab/>
        <w:t>(i)</w:t>
      </w:r>
      <w:r>
        <w:tab/>
        <w:t>emergency shutdown systems;</w:t>
      </w:r>
    </w:p>
    <w:p>
      <w:pPr>
        <w:pStyle w:val="Defsubpara"/>
      </w:pPr>
      <w:r>
        <w:tab/>
        <w:t>(ii)</w:t>
      </w:r>
      <w:r>
        <w:tab/>
        <w:t>remotely operable isolation valves;</w:t>
      </w:r>
    </w:p>
    <w:p>
      <w:pPr>
        <w:pStyle w:val="Defsubpara"/>
      </w:pPr>
      <w:r>
        <w:tab/>
        <w:t>(iii)</w:t>
      </w:r>
      <w:r>
        <w:tab/>
        <w:t>gas purging systems;</w:t>
      </w:r>
    </w:p>
    <w:p>
      <w:pPr>
        <w:pStyle w:val="Defsubpara"/>
      </w:pPr>
      <w:r>
        <w:tab/>
        <w:t>(iv)</w:t>
      </w:r>
      <w:r>
        <w:tab/>
        <w:t>firefighting systems;</w:t>
      </w:r>
    </w:p>
    <w:p>
      <w:pPr>
        <w:pStyle w:val="Defsubpara"/>
      </w:pPr>
      <w:r>
        <w:tab/>
        <w:t>(v)</w:t>
      </w:r>
      <w:r>
        <w:tab/>
        <w:t>emergency lighting;</w:t>
      </w:r>
    </w:p>
    <w:p>
      <w:pPr>
        <w:pStyle w:val="Defstart"/>
      </w:pPr>
      <w:r>
        <w:tab/>
      </w:r>
      <w:r>
        <w:rPr>
          <w:rStyle w:val="CharDefText"/>
        </w:rPr>
        <w:t>diver</w:t>
      </w:r>
      <w:r>
        <w:t xml:space="preserve"> means a person who engages in diving as part of a diving operation;</w:t>
      </w:r>
    </w:p>
    <w:p>
      <w:pPr>
        <w:pStyle w:val="Defstart"/>
      </w:pPr>
      <w:r>
        <w:tab/>
      </w:r>
      <w:r>
        <w:rPr>
          <w:rStyle w:val="CharDefText"/>
        </w:rPr>
        <w:t>diving operation</w:t>
      </w:r>
      <w:r>
        <w:t xml:space="preserve"> has the meaning given in the </w:t>
      </w:r>
      <w:r>
        <w:rPr>
          <w:i/>
        </w:rPr>
        <w:t>Petroleum and Geothermal Energy Safety Levies Act 2011</w:t>
      </w:r>
      <w:r>
        <w:t xml:space="preserve"> section 3A;</w:t>
      </w:r>
    </w:p>
    <w:p>
      <w:pPr>
        <w:pStyle w:val="Defstart"/>
      </w:pPr>
      <w:r>
        <w:tab/>
      </w:r>
      <w:r>
        <w:rPr>
          <w:rStyle w:val="CharDefText"/>
        </w:rPr>
        <w:t>DSMS</w:t>
      </w:r>
      <w:r>
        <w:t xml:space="preserve"> has the meaning given in regulation 68;</w:t>
      </w:r>
    </w:p>
    <w:p>
      <w:pPr>
        <w:pStyle w:val="Defstart"/>
      </w:pPr>
      <w:r>
        <w:tab/>
      </w:r>
      <w:r>
        <w:rPr>
          <w:rStyle w:val="CharDefText"/>
        </w:rPr>
        <w:t>DSMS in force</w:t>
      </w:r>
      <w:r>
        <w:t xml:space="preserve"> has the meaning given in regulation 68;</w:t>
      </w:r>
    </w:p>
    <w:p>
      <w:pPr>
        <w:pStyle w:val="Defstart"/>
      </w:pPr>
      <w:r>
        <w:tab/>
      </w:r>
      <w:r>
        <w:rPr>
          <w:rStyle w:val="CharDefText"/>
        </w:rPr>
        <w:t>eligible person</w:t>
      </w:r>
      <w:r>
        <w:t xml:space="preserve"> has the meaning given in regulation 165(1)(b); </w:t>
      </w:r>
    </w:p>
    <w:p>
      <w:pPr>
        <w:pStyle w:val="Defstart"/>
        <w:keepLines/>
      </w:pPr>
      <w:r>
        <w:tab/>
      </w:r>
      <w:r>
        <w:rPr>
          <w:rStyle w:val="CharDefText"/>
        </w:rPr>
        <w:t>emergency response plan</w:t>
      </w:r>
      <w:r>
        <w:t>, in relation to an operation, means a plan designed to deal with possible emergencies, the risk of which has been identified in the formal safety assessment for the operation;</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facility</w:t>
      </w:r>
      <w:r>
        <w:t xml:space="preserve"> means — </w:t>
      </w:r>
    </w:p>
    <w:p>
      <w:pPr>
        <w:pStyle w:val="Defpara"/>
      </w:pPr>
      <w:r>
        <w:tab/>
        <w:t>(a)</w:t>
      </w:r>
      <w:r>
        <w:tab/>
        <w:t>a geothermal energy facility; or</w:t>
      </w:r>
    </w:p>
    <w:p>
      <w:pPr>
        <w:pStyle w:val="Defpara"/>
      </w:pPr>
      <w:r>
        <w:tab/>
        <w:t>(b)</w:t>
      </w:r>
      <w:r>
        <w:tab/>
        <w:t>a petroleum facility;</w:t>
      </w:r>
    </w:p>
    <w:p>
      <w:pPr>
        <w:pStyle w:val="Defstart"/>
      </w:pPr>
      <w:r>
        <w:tab/>
      </w:r>
      <w:r>
        <w:rPr>
          <w:rStyle w:val="CharDefText"/>
        </w:rPr>
        <w:t>floating production, storage and offloading vessel</w:t>
      </w:r>
      <w:r>
        <w:t xml:space="preserve"> means a vessel used for the recovery, processing, storage and offloading of petroleum, or any combination of those activities;</w:t>
      </w:r>
    </w:p>
    <w:p>
      <w:pPr>
        <w:pStyle w:val="Defstart"/>
      </w:pPr>
      <w:r>
        <w:tab/>
      </w:r>
      <w:r>
        <w:rPr>
          <w:rStyle w:val="CharDefText"/>
        </w:rPr>
        <w:t>geothermal energy facility</w:t>
      </w:r>
      <w:r>
        <w:t> —</w:t>
      </w:r>
    </w:p>
    <w:p>
      <w:pPr>
        <w:pStyle w:val="Defpara"/>
      </w:pPr>
      <w:r>
        <w:tab/>
        <w:t>(a)</w:t>
      </w:r>
      <w:r>
        <w:tab/>
        <w:t>means a place at which geothermal energy operations are carried out; and</w:t>
      </w:r>
    </w:p>
    <w:p>
      <w:pPr>
        <w:pStyle w:val="Defpara"/>
      </w:pPr>
      <w:r>
        <w:tab/>
        <w:t>(b)</w:t>
      </w:r>
      <w:r>
        <w:tab/>
        <w:t>includes any fixture, fitting, plant or structure at the place;</w:t>
      </w:r>
    </w:p>
    <w:p>
      <w:pPr>
        <w:pStyle w:val="Defstart"/>
      </w:pPr>
      <w:r>
        <w:tab/>
      </w:r>
      <w:r>
        <w:rPr>
          <w:rStyle w:val="CharDefText"/>
        </w:rPr>
        <w:t>geothermal energy operation</w:t>
      </w:r>
      <w:r>
        <w:t xml:space="preserve"> has the meaning given in regulation 5;</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GHS</w:t>
      </w:r>
      <w:r>
        <w:t xml:space="preserve"> means the Globally Harmonised System of Classification and Labelling of Chemicals, Seventh revised edition, published by the United Nations as modified under Schedule 2;</w:t>
      </w:r>
    </w:p>
    <w:p>
      <w:pPr>
        <w:pStyle w:val="PermNoteHeading"/>
      </w:pPr>
      <w:r>
        <w:tab/>
        <w:t>Note for this definition:</w:t>
      </w:r>
    </w:p>
    <w:p>
      <w:pPr>
        <w:pStyle w:val="PermNoteText"/>
      </w:pPr>
      <w:r>
        <w:tab/>
      </w:r>
      <w:r>
        <w:tab/>
        <w:t>The Schedule 2 Tables replace some tables in the GHS.</w:t>
      </w:r>
    </w:p>
    <w:p>
      <w:pPr>
        <w:pStyle w:val="Defstart"/>
      </w:pPr>
      <w:r>
        <w:tab/>
      </w:r>
      <w:r>
        <w:rPr>
          <w:rStyle w:val="CharDefText"/>
        </w:rPr>
        <w:t>internal review</w:t>
      </w:r>
      <w:r>
        <w:t xml:space="preserve"> means an internal review under Part 5 Division 8 Subdivision 2;</w:t>
      </w:r>
    </w:p>
    <w:p>
      <w:pPr>
        <w:pStyle w:val="Defstart"/>
      </w:pPr>
      <w:r>
        <w:tab/>
      </w:r>
      <w:r>
        <w:rPr>
          <w:rStyle w:val="CharDefText"/>
        </w:rPr>
        <w:t>intoxicant</w:t>
      </w:r>
      <w:r>
        <w:t> —</w:t>
      </w:r>
    </w:p>
    <w:p>
      <w:pPr>
        <w:pStyle w:val="Defpara"/>
      </w:pPr>
      <w:r>
        <w:tab/>
        <w:t>(a)</w:t>
      </w:r>
      <w:r>
        <w:tab/>
        <w:t>means a beverage or other substance for human consumption that contains alcohol; but</w:t>
      </w:r>
    </w:p>
    <w:p>
      <w:pPr>
        <w:pStyle w:val="Defpara"/>
        <w:keepNext/>
      </w:pPr>
      <w:r>
        <w:tab/>
        <w:t>(b)</w:t>
      </w:r>
      <w:r>
        <w:tab/>
        <w:t>does not include a substance for medical or pharmaceutical use;</w:t>
      </w:r>
    </w:p>
    <w:p>
      <w:pPr>
        <w:pStyle w:val="Defstart"/>
      </w:pPr>
      <w:r>
        <w:tab/>
      </w:r>
      <w:r>
        <w:rPr>
          <w:rStyle w:val="CharDefText"/>
        </w:rPr>
        <w:t>man riding equipment</w:t>
      </w:r>
      <w:r>
        <w:t xml:space="preserve"> includes any of the following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Defstart"/>
        <w:keepNext/>
      </w:pPr>
      <w:r>
        <w:tab/>
      </w:r>
      <w:r>
        <w:rPr>
          <w:rStyle w:val="CharDefText"/>
        </w:rPr>
        <w:t>mobile facility</w:t>
      </w:r>
      <w:r>
        <w:t xml:space="preserve"> includes any of the following — </w:t>
      </w:r>
    </w:p>
    <w:p>
      <w:pPr>
        <w:pStyle w:val="Defpara"/>
      </w:pPr>
      <w:r>
        <w:tab/>
        <w:t>(a)</w:t>
      </w:r>
      <w:r>
        <w:tab/>
        <w:t>an accommodation vessel;</w:t>
      </w:r>
    </w:p>
    <w:p>
      <w:pPr>
        <w:pStyle w:val="Defpara"/>
      </w:pPr>
      <w:r>
        <w:tab/>
        <w:t>(b)</w:t>
      </w:r>
      <w:r>
        <w:tab/>
        <w:t>a construction vessel;</w:t>
      </w:r>
    </w:p>
    <w:p>
      <w:pPr>
        <w:pStyle w:val="Defpara"/>
      </w:pPr>
      <w:r>
        <w:tab/>
        <w:t>(c)</w:t>
      </w:r>
      <w:r>
        <w:tab/>
        <w:t>a floating production, storage and offloading vessel;</w:t>
      </w:r>
    </w:p>
    <w:p>
      <w:pPr>
        <w:pStyle w:val="Defpara"/>
      </w:pPr>
      <w:r>
        <w:tab/>
        <w:t>(d)</w:t>
      </w:r>
      <w:r>
        <w:tab/>
        <w:t>a mobile offshore drilling unit;</w:t>
      </w:r>
    </w:p>
    <w:p>
      <w:pPr>
        <w:pStyle w:val="Defpara"/>
      </w:pPr>
      <w:r>
        <w:tab/>
        <w:t>(e)</w:t>
      </w:r>
      <w:r>
        <w:tab/>
        <w:t>a pipe laying vessel;</w:t>
      </w:r>
    </w:p>
    <w:p>
      <w:pPr>
        <w:pStyle w:val="Defpara"/>
      </w:pPr>
      <w:r>
        <w:tab/>
        <w:t>(f)</w:t>
      </w:r>
      <w:r>
        <w:tab/>
        <w:t>an onshore drilling rig;</w:t>
      </w:r>
    </w:p>
    <w:p>
      <w:pPr>
        <w:pStyle w:val="Defstart"/>
      </w:pPr>
      <w:r>
        <w:tab/>
      </w:r>
      <w:r>
        <w:rPr>
          <w:rStyle w:val="CharDefText"/>
        </w:rPr>
        <w:t>mobile offshore drilling unit</w:t>
      </w:r>
      <w:r>
        <w:t xml:space="preserve"> means a vessel used for drilling or servicing a well for petroleum or doing work associated with the drilling or servicing process;</w:t>
      </w:r>
    </w:p>
    <w:p>
      <w:pPr>
        <w:pStyle w:val="Defstart"/>
      </w:pPr>
      <w:r>
        <w:tab/>
      </w:r>
      <w:r>
        <w:rPr>
          <w:rStyle w:val="CharDefText"/>
        </w:rPr>
        <w:t>nominator</w:t>
      </w:r>
      <w:r>
        <w:t xml:space="preserve"> means a person who nominates another person to be the operator of a facility under regulation 21(2);</w:t>
      </w:r>
    </w:p>
    <w:p>
      <w:pPr>
        <w:pStyle w:val="Defstart"/>
      </w:pPr>
      <w:r>
        <w:tab/>
      </w:r>
      <w:r>
        <w:rPr>
          <w:rStyle w:val="CharDefText"/>
        </w:rPr>
        <w:t>operation</w:t>
      </w:r>
      <w:r>
        <w:t xml:space="preserve"> means — </w:t>
      </w:r>
    </w:p>
    <w:p>
      <w:pPr>
        <w:pStyle w:val="Defpara"/>
      </w:pPr>
      <w:r>
        <w:tab/>
        <w:t>(a)</w:t>
      </w:r>
      <w:r>
        <w:tab/>
        <w:t>a geothermal energy operation; or</w:t>
      </w:r>
    </w:p>
    <w:p>
      <w:pPr>
        <w:pStyle w:val="Defpara"/>
      </w:pPr>
      <w:r>
        <w:tab/>
        <w:t>(b)</w:t>
      </w:r>
      <w:r>
        <w:tab/>
        <w:t>a petroleum operation;</w:t>
      </w:r>
    </w:p>
    <w:p>
      <w:pPr>
        <w:pStyle w:val="Defstart"/>
      </w:pPr>
      <w:r>
        <w:tab/>
      </w:r>
      <w:r>
        <w:rPr>
          <w:rStyle w:val="CharDefText"/>
        </w:rPr>
        <w:t>operator</w:t>
      </w:r>
      <w:r>
        <w:t xml:space="preserve">, in relation to a facility or proposed facility, means a person who is registered under regulation 22(3) as the operator of the facility or proposed facility; </w:t>
      </w:r>
    </w:p>
    <w:p>
      <w:pPr>
        <w:pStyle w:val="Defstart"/>
      </w:pPr>
      <w:r>
        <w:tab/>
      </w:r>
      <w:r>
        <w:rPr>
          <w:rStyle w:val="CharDefText"/>
        </w:rPr>
        <w:t>operator’s representative</w:t>
      </w:r>
      <w:r>
        <w:t xml:space="preserve"> has the meaning given in regulation 24(1);</w:t>
      </w:r>
    </w:p>
    <w:p>
      <w:pPr>
        <w:pStyle w:val="Defstart"/>
      </w:pPr>
      <w:r>
        <w:tab/>
      </w:r>
      <w:r>
        <w:rPr>
          <w:rStyle w:val="CharDefText"/>
        </w:rPr>
        <w:t>performance standard</w:t>
      </w:r>
      <w:r>
        <w:t xml:space="preserve"> has the meaning given in regulation 26;</w:t>
      </w:r>
    </w:p>
    <w:p>
      <w:pPr>
        <w:pStyle w:val="Defstart"/>
        <w:keepNext/>
      </w:pPr>
      <w:r>
        <w:tab/>
      </w:r>
      <w:r>
        <w:rPr>
          <w:rStyle w:val="CharDefText"/>
        </w:rPr>
        <w:t>petroleum</w:t>
      </w:r>
      <w:r>
        <w:t xml:space="preserve"> has the meaning given in the </w:t>
      </w:r>
      <w:r>
        <w:rPr>
          <w:i/>
        </w:rPr>
        <w:t>Petroleum and Geothermal Energy Safety Levies Act 2011</w:t>
      </w:r>
      <w:r>
        <w:t xml:space="preserve"> section 3;</w:t>
      </w:r>
    </w:p>
    <w:p>
      <w:pPr>
        <w:pStyle w:val="Defstart"/>
        <w:keepNext/>
      </w:pPr>
      <w:r>
        <w:tab/>
      </w:r>
      <w:r>
        <w:rPr>
          <w:rStyle w:val="CharDefText"/>
        </w:rPr>
        <w:t>petroleum facility</w:t>
      </w:r>
      <w:r>
        <w:t xml:space="preserve"> — </w:t>
      </w:r>
    </w:p>
    <w:p>
      <w:pPr>
        <w:pStyle w:val="Defpara"/>
      </w:pPr>
      <w:r>
        <w:tab/>
        <w:t>(a)</w:t>
      </w:r>
      <w:r>
        <w:tab/>
        <w:t>means a place at which petroleum operations are carried out; and</w:t>
      </w:r>
    </w:p>
    <w:p>
      <w:pPr>
        <w:pStyle w:val="Defpara"/>
      </w:pPr>
      <w:r>
        <w:tab/>
        <w:t>(b)</w:t>
      </w:r>
      <w:r>
        <w:tab/>
        <w:t>includes any fixture, fitting, plant or structure at the place;</w:t>
      </w:r>
    </w:p>
    <w:p>
      <w:pPr>
        <w:pStyle w:val="Defstart"/>
      </w:pPr>
      <w:r>
        <w:tab/>
      </w:r>
      <w:r>
        <w:rPr>
          <w:rStyle w:val="CharDefText"/>
        </w:rPr>
        <w:t>petroleum operation</w:t>
      </w:r>
      <w:r>
        <w:t xml:space="preserve"> has the meaning given in regulation 6;</w:t>
      </w:r>
    </w:p>
    <w:p>
      <w:pPr>
        <w:pStyle w:val="Defstart"/>
      </w:pPr>
      <w:r>
        <w:tab/>
      </w:r>
      <w:r>
        <w:rPr>
          <w:rStyle w:val="CharDefText"/>
        </w:rPr>
        <w:t>pipe laying vessel</w:t>
      </w:r>
      <w:r>
        <w:t xml:space="preserve"> means a vessel used for laying pipes for petroleum, including any manufacturing of such pipes, or for doing work on an existing pipe;</w:t>
      </w:r>
    </w:p>
    <w:p>
      <w:pPr>
        <w:pStyle w:val="Defstart"/>
      </w:pPr>
      <w:r>
        <w:tab/>
      </w:r>
      <w:r>
        <w:rPr>
          <w:rStyle w:val="CharDefText"/>
        </w:rPr>
        <w:t>proper shipping name</w:t>
      </w:r>
      <w:r>
        <w:t xml:space="preserve"> has the meaning given in the ADG Code;</w:t>
      </w:r>
    </w:p>
    <w:p>
      <w:pPr>
        <w:pStyle w:val="Defstart"/>
      </w:pPr>
      <w:r>
        <w:tab/>
      </w:r>
      <w:r>
        <w:rPr>
          <w:rStyle w:val="CharDefText"/>
        </w:rPr>
        <w:t>remote sensing activity</w:t>
      </w:r>
      <w:r>
        <w:t xml:space="preserve"> — </w:t>
      </w:r>
    </w:p>
    <w:p>
      <w:pPr>
        <w:pStyle w:val="Defpara"/>
      </w:pPr>
      <w:r>
        <w:tab/>
        <w:t>(a)</w:t>
      </w:r>
      <w:r>
        <w:tab/>
        <w:t>means survey activity to take pre</w:t>
      </w:r>
      <w:r>
        <w:noBreakHyphen/>
        <w:t>operational measurements of the surface or subsurface; and</w:t>
      </w:r>
    </w:p>
    <w:p>
      <w:pPr>
        <w:pStyle w:val="Defpara"/>
      </w:pPr>
      <w:r>
        <w:tab/>
        <w:t>(b)</w:t>
      </w:r>
      <w:r>
        <w:tab/>
        <w:t xml:space="preserve">includes any of the following — </w:t>
      </w:r>
    </w:p>
    <w:p>
      <w:pPr>
        <w:pStyle w:val="Defsubpara"/>
      </w:pPr>
      <w:r>
        <w:tab/>
        <w:t>(i)</w:t>
      </w:r>
      <w:r>
        <w:tab/>
        <w:t>an aerial survey;</w:t>
      </w:r>
    </w:p>
    <w:p>
      <w:pPr>
        <w:pStyle w:val="Defsubpara"/>
      </w:pPr>
      <w:r>
        <w:tab/>
        <w:t>(ii)</w:t>
      </w:r>
      <w:r>
        <w:tab/>
        <w:t>a marine seismic survey;</w:t>
      </w:r>
    </w:p>
    <w:p>
      <w:pPr>
        <w:pStyle w:val="Defsubpara"/>
      </w:pPr>
      <w:r>
        <w:tab/>
        <w:t>(iii)</w:t>
      </w:r>
      <w:r>
        <w:tab/>
        <w:t>a land</w:t>
      </w:r>
      <w:r>
        <w:noBreakHyphen/>
        <w:t>based seismic survey;</w:t>
      </w:r>
    </w:p>
    <w:p>
      <w:pPr>
        <w:pStyle w:val="Defsubpara"/>
      </w:pPr>
      <w:r>
        <w:tab/>
        <w:t>(iv)</w:t>
      </w:r>
      <w:r>
        <w:tab/>
        <w:t>a sub</w:t>
      </w:r>
      <w:r>
        <w:noBreakHyphen/>
        <w:t>surface heat</w:t>
      </w:r>
      <w:r>
        <w:noBreakHyphen/>
        <w:t>flow measurement;</w:t>
      </w:r>
    </w:p>
    <w:p>
      <w:pPr>
        <w:pStyle w:val="Defsubpara"/>
      </w:pPr>
      <w:r>
        <w:tab/>
        <w:t>(v)</w:t>
      </w:r>
      <w:r>
        <w:tab/>
        <w:t>a magnetotelluric survey;</w:t>
      </w:r>
    </w:p>
    <w:p>
      <w:pPr>
        <w:pStyle w:val="Defsubpara"/>
      </w:pPr>
      <w:r>
        <w:tab/>
        <w:t>(vi)</w:t>
      </w:r>
      <w:r>
        <w:tab/>
        <w:t>a gravitational or gravimetric survey;</w:t>
      </w:r>
    </w:p>
    <w:p>
      <w:pPr>
        <w:pStyle w:val="Defsubpara"/>
      </w:pPr>
      <w:r>
        <w:tab/>
        <w:t>(vii)</w:t>
      </w:r>
      <w:r>
        <w:tab/>
        <w:t>a topographic or bathymetric survey;</w:t>
      </w:r>
    </w:p>
    <w:p>
      <w:pPr>
        <w:pStyle w:val="Defstart"/>
      </w:pPr>
      <w:r>
        <w:tab/>
      </w:r>
      <w:r>
        <w:rPr>
          <w:rStyle w:val="CharDefText"/>
        </w:rPr>
        <w:t>reviewable decision</w:t>
      </w:r>
      <w:r>
        <w:t xml:space="preserve"> has the meaning given in regulation 165(1)(a);</w:t>
      </w:r>
    </w:p>
    <w:p>
      <w:pPr>
        <w:pStyle w:val="Defstart"/>
      </w:pPr>
      <w:r>
        <w:tab/>
      </w:r>
      <w:r>
        <w:rPr>
          <w:rStyle w:val="CharDefText"/>
        </w:rPr>
        <w:t>safety case</w:t>
      </w:r>
      <w:r>
        <w:t xml:space="preserve"> has the meaning given in regulation 26;</w:t>
      </w:r>
    </w:p>
    <w:p>
      <w:pPr>
        <w:pStyle w:val="Defstart"/>
      </w:pPr>
      <w:r>
        <w:tab/>
      </w:r>
      <w:r>
        <w:rPr>
          <w:rStyle w:val="CharDefText"/>
        </w:rPr>
        <w:t>safety case in force</w:t>
      </w:r>
      <w:r>
        <w:t xml:space="preserve"> has the meaning given in regulation 26;</w:t>
      </w:r>
    </w:p>
    <w:p>
      <w:pPr>
        <w:pStyle w:val="Defstart"/>
      </w:pPr>
      <w:r>
        <w:tab/>
      </w:r>
      <w:r>
        <w:rPr>
          <w:rStyle w:val="CharDefText"/>
        </w:rPr>
        <w:t>safety critical element</w:t>
      </w:r>
      <w:r>
        <w:t xml:space="preserve"> has the meaning given in regulation 26;</w:t>
      </w:r>
    </w:p>
    <w:p>
      <w:pPr>
        <w:pStyle w:val="Defstart"/>
      </w:pPr>
      <w:r>
        <w:tab/>
      </w:r>
      <w:r>
        <w:rPr>
          <w:rStyle w:val="CharDefText"/>
        </w:rPr>
        <w:t>therapeutic use</w:t>
      </w:r>
      <w:r>
        <w:t xml:space="preserve"> has the meaning given in the </w:t>
      </w:r>
      <w:r>
        <w:rPr>
          <w:i/>
        </w:rPr>
        <w:t xml:space="preserve">Health (Miscellaneous Provisions) Act 1911 </w:t>
      </w:r>
      <w:r>
        <w:t>section 3(1);</w:t>
      </w:r>
    </w:p>
    <w:p>
      <w:pPr>
        <w:pStyle w:val="Defstart"/>
        <w:keepNext/>
      </w:pPr>
      <w:r>
        <w:tab/>
      </w:r>
      <w:r>
        <w:rPr>
          <w:rStyle w:val="CharDefText"/>
        </w:rPr>
        <w:t>UN number</w:t>
      </w:r>
      <w:r>
        <w:t>, in relation to dangerous goods, means the identification serial number in the ADG Code Chapter 3.2.3 column 1 in relation to those goods;</w:t>
      </w:r>
    </w:p>
    <w:p>
      <w:pPr>
        <w:pStyle w:val="Defstart"/>
      </w:pPr>
      <w:r>
        <w:tab/>
      </w:r>
      <w:r>
        <w:rPr>
          <w:rStyle w:val="CharDefText"/>
        </w:rPr>
        <w:t>vessel</w:t>
      </w:r>
      <w:r>
        <w:t xml:space="preserve"> has the meaning given in the </w:t>
      </w:r>
      <w:r>
        <w:rPr>
          <w:i/>
        </w:rPr>
        <w:t>Petroleum (Submerged Lands) Act 1982</w:t>
      </w:r>
      <w:r>
        <w:t xml:space="preserve"> section 4(1);</w:t>
      </w:r>
    </w:p>
    <w:p>
      <w:pPr>
        <w:pStyle w:val="Defstart"/>
      </w:pPr>
      <w:r>
        <w:tab/>
      </w:r>
      <w:r>
        <w:rPr>
          <w:rStyle w:val="CharDefText"/>
        </w:rPr>
        <w:t>well</w:t>
      </w:r>
      <w:r>
        <w:t xml:space="preserve"> has the meaning given in the </w:t>
      </w:r>
      <w:r>
        <w:rPr>
          <w:i/>
        </w:rPr>
        <w:t>Petroleum and Geothermal Energy Safety Levies Act 2011</w:t>
      </w:r>
      <w:r>
        <w:t xml:space="preserve"> section 3.</w:t>
      </w:r>
    </w:p>
    <w:p>
      <w:pPr>
        <w:pStyle w:val="Heading5"/>
        <w:rPr>
          <w:snapToGrid w:val="0"/>
        </w:rPr>
      </w:pPr>
      <w:bookmarkStart w:id="46" w:name="_Toc170143067"/>
      <w:bookmarkStart w:id="47" w:name="_Toc96692751"/>
      <w:bookmarkStart w:id="48" w:name="_Toc97290453"/>
      <w:bookmarkStart w:id="49" w:name="_Toc99095948"/>
      <w:r>
        <w:rPr>
          <w:rStyle w:val="CharSectno"/>
        </w:rPr>
        <w:t>5</w:t>
      </w:r>
      <w:r>
        <w:rPr>
          <w:snapToGrid w:val="0"/>
        </w:rPr>
        <w:t>.</w:t>
      </w:r>
      <w:r>
        <w:rPr>
          <w:snapToGrid w:val="0"/>
        </w:rPr>
        <w:tab/>
        <w:t>Geothermal energy operation</w:t>
      </w:r>
      <w:bookmarkEnd w:id="46"/>
      <w:bookmarkEnd w:id="47"/>
      <w:bookmarkEnd w:id="48"/>
      <w:bookmarkEnd w:id="49"/>
    </w:p>
    <w:p>
      <w:pPr>
        <w:pStyle w:val="Subsection"/>
      </w:pPr>
      <w:r>
        <w:tab/>
        <w:t>(1)</w:t>
      </w:r>
      <w:r>
        <w:tab/>
        <w:t xml:space="preserve">In this regulation — </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Subsection"/>
      </w:pPr>
      <w:r>
        <w:tab/>
        <w:t>(2)</w:t>
      </w:r>
      <w:r>
        <w:tab/>
        <w:t xml:space="preserve">Subject to subregulation (3), </w:t>
      </w:r>
      <w:r>
        <w:rPr>
          <w:rStyle w:val="CharDefText"/>
        </w:rPr>
        <w:t>geothermal energy operation</w:t>
      </w:r>
      <w:r>
        <w:t xml:space="preserve"> has the meaning given in the </w:t>
      </w:r>
      <w:r>
        <w:rPr>
          <w:i/>
        </w:rPr>
        <w:t>Petroleum and Geothermal Energy Safety Levies Act 2011</w:t>
      </w:r>
      <w:r>
        <w:t xml:space="preserve"> section 3C.</w:t>
      </w:r>
    </w:p>
    <w:p>
      <w:pPr>
        <w:pStyle w:val="Subsection"/>
      </w:pPr>
      <w:r>
        <w:tab/>
        <w:t>(3)</w:t>
      </w:r>
      <w:r>
        <w:tab/>
        <w:t xml:space="preserve">The following are not geothermal energy operations — </w:t>
      </w:r>
    </w:p>
    <w:p>
      <w:pPr>
        <w:pStyle w:val="Indenta"/>
      </w:pPr>
      <w:r>
        <w:tab/>
        <w:t>(a)</w:t>
      </w:r>
      <w:r>
        <w:tab/>
        <w:t>operations that are carried out for the purposes of a small scale ground source heat pump used at or near a source of geothermal energy;</w:t>
      </w:r>
    </w:p>
    <w:p>
      <w:pPr>
        <w:pStyle w:val="Indenta"/>
      </w:pPr>
      <w:r>
        <w:tab/>
        <w:t>(b)</w:t>
      </w:r>
      <w:r>
        <w:tab/>
        <w:t>operations that involve small scale recovery of geothermal energy not for a commercial purpose;</w:t>
      </w:r>
    </w:p>
    <w:p>
      <w:pPr>
        <w:pStyle w:val="Indenta"/>
        <w:keepNext/>
      </w:pPr>
      <w:r>
        <w:tab/>
        <w:t>(c)</w:t>
      </w:r>
      <w:r>
        <w:tab/>
        <w:t>use of geothermal energy sourced by the operations described in paragraph (a) or (b);</w:t>
      </w:r>
    </w:p>
    <w:p>
      <w:pPr>
        <w:pStyle w:val="Indenta"/>
      </w:pPr>
      <w:r>
        <w:tab/>
        <w:t>(d)</w:t>
      </w:r>
      <w:r>
        <w:tab/>
        <w:t>remote sensing activity.</w:t>
      </w:r>
    </w:p>
    <w:p>
      <w:pPr>
        <w:pStyle w:val="Heading5"/>
        <w:rPr>
          <w:snapToGrid w:val="0"/>
        </w:rPr>
      </w:pPr>
      <w:bookmarkStart w:id="50" w:name="_Toc170143068"/>
      <w:bookmarkStart w:id="51" w:name="_Toc96692752"/>
      <w:bookmarkStart w:id="52" w:name="_Toc97290454"/>
      <w:bookmarkStart w:id="53" w:name="_Toc99095949"/>
      <w:r>
        <w:rPr>
          <w:rStyle w:val="CharSectno"/>
        </w:rPr>
        <w:t>6</w:t>
      </w:r>
      <w:r>
        <w:rPr>
          <w:snapToGrid w:val="0"/>
        </w:rPr>
        <w:t>.</w:t>
      </w:r>
      <w:r>
        <w:rPr>
          <w:snapToGrid w:val="0"/>
        </w:rPr>
        <w:tab/>
        <w:t>Petroleum operation</w:t>
      </w:r>
      <w:bookmarkEnd w:id="50"/>
      <w:bookmarkEnd w:id="51"/>
      <w:bookmarkEnd w:id="52"/>
      <w:bookmarkEnd w:id="53"/>
    </w:p>
    <w:p>
      <w:pPr>
        <w:pStyle w:val="Subsection"/>
      </w:pPr>
      <w:r>
        <w:tab/>
        <w:t>(1)</w:t>
      </w:r>
      <w:r>
        <w:tab/>
        <w:t xml:space="preserve">Subject to subregulation (2), </w:t>
      </w:r>
      <w:r>
        <w:rPr>
          <w:rStyle w:val="CharDefText"/>
        </w:rPr>
        <w:t>petroleum operation</w:t>
      </w:r>
      <w:r>
        <w:t xml:space="preserve"> has the meaning given in the </w:t>
      </w:r>
      <w:r>
        <w:rPr>
          <w:i/>
        </w:rPr>
        <w:t>Petroleum and Geothermal Energy Safety Levies Act 2011</w:t>
      </w:r>
      <w:r>
        <w:t xml:space="preserve"> section 3D.</w:t>
      </w:r>
    </w:p>
    <w:p>
      <w:pPr>
        <w:pStyle w:val="Subsection"/>
        <w:keepNext/>
      </w:pPr>
      <w:r>
        <w:tab/>
        <w:t>(2)</w:t>
      </w:r>
      <w:r>
        <w:tab/>
        <w:t xml:space="preserve">The following are not petroleum operations — </w:t>
      </w:r>
    </w:p>
    <w:p>
      <w:pPr>
        <w:pStyle w:val="Indenta"/>
        <w:keepNext/>
      </w:pPr>
      <w:r>
        <w:tab/>
        <w:t>(a)</w:t>
      </w:r>
      <w:r>
        <w:tab/>
        <w:t xml:space="preserve">operating a vessel to support a remotely operated vehicle or a dive operation carrying out the following activities on a submerged pipeline or an offshore platform jacket or support — </w:t>
      </w:r>
    </w:p>
    <w:p>
      <w:pPr>
        <w:pStyle w:val="Indenti"/>
      </w:pPr>
      <w:r>
        <w:tab/>
        <w:t>(i)</w:t>
      </w:r>
      <w:r>
        <w:tab/>
        <w:t>inspection;</w:t>
      </w:r>
    </w:p>
    <w:p>
      <w:pPr>
        <w:pStyle w:val="Indenti"/>
      </w:pPr>
      <w:r>
        <w:tab/>
        <w:t>(ii)</w:t>
      </w:r>
      <w:r>
        <w:tab/>
        <w:t>cleaning;</w:t>
      </w:r>
    </w:p>
    <w:p>
      <w:pPr>
        <w:pStyle w:val="Indenti"/>
      </w:pPr>
      <w:r>
        <w:tab/>
        <w:t>(iii)</w:t>
      </w:r>
      <w:r>
        <w:tab/>
        <w:t>free span rectification;</w:t>
      </w:r>
    </w:p>
    <w:p>
      <w:pPr>
        <w:pStyle w:val="Indenti"/>
      </w:pPr>
      <w:r>
        <w:tab/>
        <w:t>(iv)</w:t>
      </w:r>
      <w:r>
        <w:tab/>
        <w:t>valve operation;</w:t>
      </w:r>
    </w:p>
    <w:p>
      <w:pPr>
        <w:pStyle w:val="Indenti"/>
      </w:pPr>
      <w:r>
        <w:tab/>
        <w:t>(v)</w:t>
      </w:r>
      <w:r>
        <w:tab/>
        <w:t>recovery of debris;</w:t>
      </w:r>
    </w:p>
    <w:p>
      <w:pPr>
        <w:pStyle w:val="Indenti"/>
      </w:pPr>
      <w:r>
        <w:tab/>
        <w:t>(vi)</w:t>
      </w:r>
      <w:r>
        <w:tab/>
        <w:t>change out of a valve control unit;</w:t>
      </w:r>
    </w:p>
    <w:p>
      <w:pPr>
        <w:pStyle w:val="Indenti"/>
      </w:pPr>
      <w:r>
        <w:tab/>
        <w:t>(vii)</w:t>
      </w:r>
      <w:r>
        <w:tab/>
        <w:t>removal of weight coating from a pipe prior to hydrostatic pressure testing;</w:t>
      </w:r>
    </w:p>
    <w:p>
      <w:pPr>
        <w:pStyle w:val="Indenta"/>
      </w:pPr>
      <w:r>
        <w:tab/>
        <w:t>(b)</w:t>
      </w:r>
      <w:r>
        <w:tab/>
        <w:t xml:space="preserve">operating a vessel to — </w:t>
      </w:r>
    </w:p>
    <w:p>
      <w:pPr>
        <w:pStyle w:val="Indenti"/>
      </w:pPr>
      <w:r>
        <w:tab/>
        <w:t>(i)</w:t>
      </w:r>
      <w:r>
        <w:tab/>
        <w:t>transport petroleum; or</w:t>
      </w:r>
    </w:p>
    <w:p>
      <w:pPr>
        <w:pStyle w:val="Indenti"/>
      </w:pPr>
      <w:r>
        <w:tab/>
        <w:t>(ii)</w:t>
      </w:r>
      <w:r>
        <w:tab/>
        <w:t>tow or locate another vessel; or</w:t>
      </w:r>
    </w:p>
    <w:p>
      <w:pPr>
        <w:pStyle w:val="Indenti"/>
      </w:pPr>
      <w:r>
        <w:tab/>
        <w:t>(iii)</w:t>
      </w:r>
      <w:r>
        <w:tab/>
        <w:t>deploy, retrieve, store or transfer an anchor; or</w:t>
      </w:r>
    </w:p>
    <w:p>
      <w:pPr>
        <w:pStyle w:val="Indenti"/>
      </w:pPr>
      <w:r>
        <w:tab/>
        <w:t>(iv)</w:t>
      </w:r>
      <w:r>
        <w:tab/>
        <w:t>supply goods to, or transport persons to, a facility; or</w:t>
      </w:r>
    </w:p>
    <w:p>
      <w:pPr>
        <w:pStyle w:val="Indenti"/>
      </w:pPr>
      <w:r>
        <w:tab/>
        <w:t>(v)</w:t>
      </w:r>
      <w:r>
        <w:tab/>
        <w:t>lay an umbilical cable, clump weight anchor or mattress; or</w:t>
      </w:r>
    </w:p>
    <w:p>
      <w:pPr>
        <w:pStyle w:val="Indenti"/>
      </w:pPr>
      <w:r>
        <w:tab/>
        <w:t>(vi)</w:t>
      </w:r>
      <w:r>
        <w:tab/>
        <w:t>perform subsea rock installation; or</w:t>
      </w:r>
    </w:p>
    <w:p>
      <w:pPr>
        <w:pStyle w:val="Indenti"/>
      </w:pPr>
      <w:r>
        <w:tab/>
        <w:t>(vii)</w:t>
      </w:r>
      <w:r>
        <w:tab/>
        <w:t>place a support structure or foundation on the sea bed; or</w:t>
      </w:r>
    </w:p>
    <w:p>
      <w:pPr>
        <w:pStyle w:val="Indenti"/>
      </w:pPr>
      <w:r>
        <w:tab/>
        <w:t>(viii)</w:t>
      </w:r>
      <w:r>
        <w:tab/>
        <w:t>perform subsea pipe trenching, burial or backfill; or</w:t>
      </w:r>
    </w:p>
    <w:p>
      <w:pPr>
        <w:pStyle w:val="Indenti"/>
      </w:pPr>
      <w:r>
        <w:tab/>
        <w:t>(ix)</w:t>
      </w:r>
      <w:r>
        <w:tab/>
        <w:t>tow a dumb barge; or</w:t>
      </w:r>
    </w:p>
    <w:p>
      <w:pPr>
        <w:pStyle w:val="Indenti"/>
      </w:pPr>
      <w:r>
        <w:tab/>
        <w:t>(x)</w:t>
      </w:r>
      <w:r>
        <w:tab/>
        <w:t>install and attach a short length flexible pipe or jumper if free of petroleum; or</w:t>
      </w:r>
    </w:p>
    <w:p>
      <w:pPr>
        <w:pStyle w:val="Indenti"/>
      </w:pPr>
      <w:r>
        <w:tab/>
        <w:t>(xi)</w:t>
      </w:r>
      <w:r>
        <w:tab/>
        <w:t>place a subsea manifold or pipe end manifold during construction prior to hydrostatic pressure testing; or</w:t>
      </w:r>
    </w:p>
    <w:p>
      <w:pPr>
        <w:pStyle w:val="Indenti"/>
        <w:keepNext/>
      </w:pPr>
      <w:r>
        <w:tab/>
        <w:t>(xii)</w:t>
      </w:r>
      <w:r>
        <w:tab/>
        <w:t>attach a cathodic protection anode to a pipe if welding is not required;</w:t>
      </w:r>
    </w:p>
    <w:p>
      <w:pPr>
        <w:pStyle w:val="Indenta"/>
        <w:keepNext/>
      </w:pPr>
      <w:r>
        <w:tab/>
        <w:t>(c)</w:t>
      </w:r>
      <w:r>
        <w:tab/>
        <w:t>remote sensing activity;</w:t>
      </w:r>
    </w:p>
    <w:p>
      <w:pPr>
        <w:pStyle w:val="Indenta"/>
      </w:pPr>
      <w:r>
        <w:tab/>
        <w:t>(d)</w:t>
      </w:r>
      <w:r>
        <w:tab/>
        <w:t xml:space="preserve">operating a major hazard facility as defined in the </w:t>
      </w:r>
      <w:r>
        <w:rPr>
          <w:i/>
        </w:rPr>
        <w:t>Dangerous Goods (Major Hazard Facilities) Regulations 2007</w:t>
      </w:r>
      <w:r>
        <w:t xml:space="preserve"> regulation 4.</w:t>
      </w:r>
    </w:p>
    <w:p>
      <w:pPr>
        <w:pStyle w:val="Heading5"/>
      </w:pPr>
      <w:bookmarkStart w:id="54" w:name="_Toc170143069"/>
      <w:bookmarkStart w:id="55" w:name="_Toc96692753"/>
      <w:bookmarkStart w:id="56" w:name="_Toc97290455"/>
      <w:bookmarkStart w:id="57" w:name="_Toc99095950"/>
      <w:r>
        <w:rPr>
          <w:rStyle w:val="CharSectno"/>
        </w:rPr>
        <w:t>7</w:t>
      </w:r>
      <w:r>
        <w:t>.</w:t>
      </w:r>
      <w:r>
        <w:tab/>
        <w:t>References to standards</w:t>
      </w:r>
      <w:bookmarkEnd w:id="54"/>
      <w:bookmarkEnd w:id="55"/>
      <w:bookmarkEnd w:id="56"/>
      <w:bookmarkEnd w:id="57"/>
    </w:p>
    <w:p>
      <w:pPr>
        <w:pStyle w:val="Subsection"/>
      </w:pPr>
      <w:r>
        <w:tab/>
        <w:t>(1)</w:t>
      </w:r>
      <w:r>
        <w:tab/>
        <w:t>In these regulations, a reference consisting of the letters “AS” followed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“AS/NZS” followed by a number or a number accompanied by a reference to a calendar year is a reference to the standard so numbered published jointly by or on behalf of Standards Australia and the Standards Council of New Zealand.</w:t>
      </w:r>
    </w:p>
    <w:p>
      <w:pPr>
        <w:pStyle w:val="Heading5"/>
      </w:pPr>
      <w:bookmarkStart w:id="58" w:name="_Toc170143070"/>
      <w:bookmarkStart w:id="59" w:name="_Toc96692754"/>
      <w:bookmarkStart w:id="60" w:name="_Toc97290456"/>
      <w:bookmarkStart w:id="61" w:name="_Toc99095951"/>
      <w:r>
        <w:rPr>
          <w:rStyle w:val="CharSectno"/>
        </w:rPr>
        <w:t>8</w:t>
      </w:r>
      <w:r>
        <w:t>.</w:t>
      </w:r>
      <w:r>
        <w:tab/>
        <w:t>Reference to person conducting a business or undertaking includes reference to operator of a facility</w:t>
      </w:r>
      <w:bookmarkEnd w:id="58"/>
      <w:bookmarkEnd w:id="59"/>
      <w:bookmarkEnd w:id="60"/>
      <w:bookmarkEnd w:id="61"/>
    </w:p>
    <w:p>
      <w:pPr>
        <w:pStyle w:val="Subsection"/>
      </w:pPr>
      <w:r>
        <w:tab/>
      </w:r>
      <w:r>
        <w:tab/>
        <w:t>A reference in these regulations to a person conducting a business or undertaking at a workplace includes a reference to the operator of a facility.</w:t>
      </w:r>
    </w:p>
    <w:p>
      <w:pPr>
        <w:pStyle w:val="PermNoteHeading"/>
        <w:spacing w:before="120"/>
      </w:pPr>
      <w:r>
        <w:tab/>
        <w:t>Notes for this regulation:</w:t>
      </w:r>
    </w:p>
    <w:p>
      <w:pPr>
        <w:pStyle w:val="PermNoteText"/>
      </w:pPr>
      <w:r>
        <w:tab/>
        <w:t>1.</w:t>
      </w:r>
      <w:r>
        <w:tab/>
        <w:t xml:space="preserve">See section 5 of the Act for the meaning of </w:t>
      </w:r>
      <w:r>
        <w:rPr>
          <w:b/>
          <w:i/>
        </w:rPr>
        <w:t>person conducting a business or undertaking</w:t>
      </w:r>
      <w:r>
        <w:t>.</w:t>
      </w:r>
    </w:p>
    <w:p>
      <w:pPr>
        <w:pStyle w:val="PermNoteText"/>
      </w:pPr>
      <w:r>
        <w:tab/>
        <w:t>2.</w:t>
      </w:r>
      <w:r>
        <w:tab/>
        <w:t>The operator of a facility might also have duties under sections 19, 20 and 21 of the Act.</w:t>
      </w:r>
    </w:p>
    <w:p>
      <w:pPr>
        <w:pStyle w:val="Heading5"/>
      </w:pPr>
      <w:bookmarkStart w:id="62" w:name="_Toc170143071"/>
      <w:bookmarkStart w:id="63" w:name="_Toc96692755"/>
      <w:bookmarkStart w:id="64" w:name="_Toc97290457"/>
      <w:bookmarkStart w:id="65" w:name="_Toc99095952"/>
      <w:r>
        <w:rPr>
          <w:rStyle w:val="CharSectno"/>
        </w:rPr>
        <w:t>9</w:t>
      </w:r>
      <w:r>
        <w:t>.</w:t>
      </w:r>
      <w:r>
        <w:tab/>
        <w:t>Provisions linked to health and safety duties in Act</w:t>
      </w:r>
      <w:bookmarkEnd w:id="62"/>
      <w:bookmarkEnd w:id="63"/>
      <w:bookmarkEnd w:id="64"/>
      <w:bookmarkEnd w:id="65"/>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spacing w:before="120"/>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66" w:name="_Toc170137567"/>
      <w:bookmarkStart w:id="67" w:name="_Toc170138446"/>
      <w:bookmarkStart w:id="68" w:name="_Toc170142797"/>
      <w:bookmarkStart w:id="69" w:name="_Toc170143072"/>
      <w:bookmarkStart w:id="70" w:name="_Toc96587700"/>
      <w:bookmarkStart w:id="71" w:name="_Toc96670653"/>
      <w:bookmarkStart w:id="72" w:name="_Toc96681711"/>
      <w:bookmarkStart w:id="73" w:name="_Toc96688030"/>
      <w:bookmarkStart w:id="74" w:name="_Toc96691560"/>
      <w:bookmarkStart w:id="75" w:name="_Toc96692756"/>
      <w:bookmarkStart w:id="76" w:name="_Toc97290458"/>
      <w:bookmarkStart w:id="77" w:name="_Toc98250212"/>
      <w:bookmarkStart w:id="78" w:name="_Toc98252864"/>
      <w:bookmarkStart w:id="79" w:name="_Toc99095953"/>
      <w:r>
        <w:rPr>
          <w:rStyle w:val="CharDivNo"/>
        </w:rPr>
        <w:t>Division 2</w:t>
      </w:r>
      <w:r>
        <w:t> — </w:t>
      </w:r>
      <w:r>
        <w:rPr>
          <w:rStyle w:val="CharDivText"/>
        </w:rPr>
        <w:t>Representation</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4"/>
      </w:pPr>
      <w:bookmarkStart w:id="80" w:name="_Toc170137568"/>
      <w:bookmarkStart w:id="81" w:name="_Toc170138447"/>
      <w:bookmarkStart w:id="82" w:name="_Toc170142798"/>
      <w:bookmarkStart w:id="83" w:name="_Toc170143073"/>
      <w:bookmarkStart w:id="84" w:name="_Toc96587701"/>
      <w:bookmarkStart w:id="85" w:name="_Toc96670654"/>
      <w:bookmarkStart w:id="86" w:name="_Toc96681712"/>
      <w:bookmarkStart w:id="87" w:name="_Toc96688031"/>
      <w:bookmarkStart w:id="88" w:name="_Toc96691561"/>
      <w:bookmarkStart w:id="89" w:name="_Toc96692757"/>
      <w:bookmarkStart w:id="90" w:name="_Toc97290459"/>
      <w:bookmarkStart w:id="91" w:name="_Toc98250213"/>
      <w:bookmarkStart w:id="92" w:name="_Toc98252865"/>
      <w:bookmarkStart w:id="93" w:name="_Toc99095954"/>
      <w:r>
        <w:t>Subdivision 1 — Work groups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170143074"/>
      <w:bookmarkStart w:id="95" w:name="_Toc96692758"/>
      <w:bookmarkStart w:id="96" w:name="_Toc97290460"/>
      <w:bookmarkStart w:id="97" w:name="_Toc99095955"/>
      <w:r>
        <w:rPr>
          <w:rStyle w:val="CharSectno"/>
        </w:rPr>
        <w:t>10</w:t>
      </w:r>
      <w:r>
        <w:t>.</w:t>
      </w:r>
      <w:r>
        <w:tab/>
        <w:t>Negotiations for and determination of work groups</w:t>
      </w:r>
      <w:bookmarkEnd w:id="94"/>
      <w:bookmarkEnd w:id="95"/>
      <w:bookmarkEnd w:id="96"/>
      <w:bookmarkEnd w:id="9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98" w:name="_Toc170143075"/>
      <w:bookmarkStart w:id="99" w:name="_Toc96692759"/>
      <w:bookmarkStart w:id="100" w:name="_Toc97290461"/>
      <w:bookmarkStart w:id="101" w:name="_Toc99095956"/>
      <w:r>
        <w:rPr>
          <w:rStyle w:val="CharSectno"/>
        </w:rPr>
        <w:t>11</w:t>
      </w:r>
      <w:r>
        <w:t>.</w:t>
      </w:r>
      <w:r>
        <w:tab/>
        <w:t>Matters to be taken into account in negotiations</w:t>
      </w:r>
      <w:bookmarkEnd w:id="98"/>
      <w:bookmarkEnd w:id="99"/>
      <w:bookmarkEnd w:id="100"/>
      <w:bookmarkEnd w:id="10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102" w:name="_Toc170137571"/>
      <w:bookmarkStart w:id="103" w:name="_Toc170138450"/>
      <w:bookmarkStart w:id="104" w:name="_Toc170142801"/>
      <w:bookmarkStart w:id="105" w:name="_Toc170143076"/>
      <w:bookmarkStart w:id="106" w:name="_Toc96587704"/>
      <w:bookmarkStart w:id="107" w:name="_Toc96670657"/>
      <w:bookmarkStart w:id="108" w:name="_Toc96681715"/>
      <w:bookmarkStart w:id="109" w:name="_Toc96688034"/>
      <w:bookmarkStart w:id="110" w:name="_Toc96691564"/>
      <w:bookmarkStart w:id="111" w:name="_Toc96692760"/>
      <w:bookmarkStart w:id="112" w:name="_Toc97290462"/>
      <w:bookmarkStart w:id="113" w:name="_Toc98250216"/>
      <w:bookmarkStart w:id="114" w:name="_Toc98252868"/>
      <w:bookmarkStart w:id="115" w:name="_Toc99095957"/>
      <w:r>
        <w:t>Subdivision 2 — Health and safety representatives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70143077"/>
      <w:bookmarkStart w:id="117" w:name="_Toc96692761"/>
      <w:bookmarkStart w:id="118" w:name="_Toc97290463"/>
      <w:bookmarkStart w:id="119" w:name="_Toc99095958"/>
      <w:r>
        <w:rPr>
          <w:rStyle w:val="CharSectno"/>
        </w:rPr>
        <w:t>12</w:t>
      </w:r>
      <w:r>
        <w:t>.</w:t>
      </w:r>
      <w:r>
        <w:tab/>
        <w:t>Procedures for election of health and safety representatives</w:t>
      </w:r>
      <w:bookmarkEnd w:id="116"/>
      <w:bookmarkEnd w:id="117"/>
      <w:bookmarkEnd w:id="118"/>
      <w:bookmarkEnd w:id="11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20" w:name="_Toc170143078"/>
      <w:bookmarkStart w:id="121" w:name="_Toc96692762"/>
      <w:bookmarkStart w:id="122" w:name="_Toc97290464"/>
      <w:bookmarkStart w:id="123" w:name="_Toc99095959"/>
      <w:r>
        <w:rPr>
          <w:rStyle w:val="CharSectno"/>
        </w:rPr>
        <w:t>13</w:t>
      </w:r>
      <w:r>
        <w:t>.</w:t>
      </w:r>
      <w:r>
        <w:tab/>
        <w:t>Person conducting business or undertaking must not delay election</w:t>
      </w:r>
      <w:bookmarkEnd w:id="120"/>
      <w:bookmarkEnd w:id="121"/>
      <w:bookmarkEnd w:id="122"/>
      <w:bookmarkEnd w:id="123"/>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 w:name="_Toc170143079"/>
      <w:bookmarkStart w:id="125" w:name="_Toc96692763"/>
      <w:bookmarkStart w:id="126" w:name="_Toc97290465"/>
      <w:bookmarkStart w:id="127" w:name="_Toc99095960"/>
      <w:r>
        <w:rPr>
          <w:rStyle w:val="CharSectno"/>
        </w:rPr>
        <w:t>14</w:t>
      </w:r>
      <w:r>
        <w:t>.</w:t>
      </w:r>
      <w:r>
        <w:tab/>
        <w:t>Removal of health and safety representatives</w:t>
      </w:r>
      <w:bookmarkEnd w:id="124"/>
      <w:bookmarkEnd w:id="125"/>
      <w:bookmarkEnd w:id="126"/>
      <w:bookmarkEnd w:id="12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28" w:name="_Toc170143080"/>
      <w:bookmarkStart w:id="129" w:name="_Toc96692764"/>
      <w:bookmarkStart w:id="130" w:name="_Toc97290466"/>
      <w:bookmarkStart w:id="131" w:name="_Toc99095961"/>
      <w:r>
        <w:rPr>
          <w:rStyle w:val="CharSectno"/>
        </w:rPr>
        <w:t>15</w:t>
      </w:r>
      <w:r>
        <w:t>.</w:t>
      </w:r>
      <w:r>
        <w:tab/>
        <w:t>Notice of entry for person assisting health and safety representative</w:t>
      </w:r>
      <w:bookmarkEnd w:id="128"/>
      <w:bookmarkEnd w:id="129"/>
      <w:bookmarkEnd w:id="130"/>
      <w:bookmarkEnd w:id="13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32" w:name="_Toc170143081"/>
      <w:bookmarkStart w:id="133" w:name="_Toc96692765"/>
      <w:bookmarkStart w:id="134" w:name="_Toc97290467"/>
      <w:bookmarkStart w:id="135" w:name="_Toc99095962"/>
      <w:r>
        <w:rPr>
          <w:rStyle w:val="CharSectno"/>
        </w:rPr>
        <w:t>16</w:t>
      </w:r>
      <w:r>
        <w:t>.</w:t>
      </w:r>
      <w:r>
        <w:tab/>
        <w:t>Training for health and safety representatives</w:t>
      </w:r>
      <w:bookmarkEnd w:id="132"/>
      <w:bookmarkEnd w:id="133"/>
      <w:bookmarkEnd w:id="134"/>
      <w:bookmarkEnd w:id="135"/>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keepNext/>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36" w:name="_Toc170137577"/>
      <w:bookmarkStart w:id="137" w:name="_Toc170138456"/>
      <w:bookmarkStart w:id="138" w:name="_Toc170142807"/>
      <w:bookmarkStart w:id="139" w:name="_Toc170143082"/>
      <w:bookmarkStart w:id="140" w:name="_Toc96587710"/>
      <w:bookmarkStart w:id="141" w:name="_Toc96670663"/>
      <w:bookmarkStart w:id="142" w:name="_Toc96681721"/>
      <w:bookmarkStart w:id="143" w:name="_Toc96688040"/>
      <w:bookmarkStart w:id="144" w:name="_Toc96691570"/>
      <w:bookmarkStart w:id="145" w:name="_Toc96692766"/>
      <w:bookmarkStart w:id="146" w:name="_Toc97290468"/>
      <w:bookmarkStart w:id="147" w:name="_Toc98250222"/>
      <w:bookmarkStart w:id="148" w:name="_Toc98252874"/>
      <w:bookmarkStart w:id="149" w:name="_Toc99095963"/>
      <w:r>
        <w:rPr>
          <w:rStyle w:val="CharDivNo"/>
        </w:rPr>
        <w:t>Division 3</w:t>
      </w:r>
      <w:r>
        <w:t> — </w:t>
      </w:r>
      <w:r>
        <w:rPr>
          <w:rStyle w:val="CharDivText"/>
        </w:rPr>
        <w:t>Issue resolution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70143083"/>
      <w:bookmarkStart w:id="151" w:name="_Toc96692767"/>
      <w:bookmarkStart w:id="152" w:name="_Toc97290469"/>
      <w:bookmarkStart w:id="153" w:name="_Toc99095964"/>
      <w:r>
        <w:rPr>
          <w:rStyle w:val="CharSectno"/>
        </w:rPr>
        <w:t>17</w:t>
      </w:r>
      <w:r>
        <w:t>.</w:t>
      </w:r>
      <w:r>
        <w:tab/>
        <w:t>Agreed procedure: minimum requirements</w:t>
      </w:r>
      <w:bookmarkEnd w:id="150"/>
      <w:bookmarkEnd w:id="151"/>
      <w:bookmarkEnd w:id="152"/>
      <w:bookmarkEnd w:id="1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18.</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4" w:name="_Toc170143084"/>
      <w:bookmarkStart w:id="155" w:name="_Toc96692768"/>
      <w:bookmarkStart w:id="156" w:name="_Toc97290470"/>
      <w:bookmarkStart w:id="157" w:name="_Toc99095965"/>
      <w:r>
        <w:rPr>
          <w:rStyle w:val="CharSectno"/>
        </w:rPr>
        <w:t>18</w:t>
      </w:r>
      <w:r>
        <w:t>.</w:t>
      </w:r>
      <w:r>
        <w:tab/>
        <w:t>Default procedure</w:t>
      </w:r>
      <w:bookmarkEnd w:id="154"/>
      <w:bookmarkEnd w:id="155"/>
      <w:bookmarkEnd w:id="156"/>
      <w:bookmarkEnd w:id="157"/>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58" w:name="_Toc170137580"/>
      <w:bookmarkStart w:id="159" w:name="_Toc170138459"/>
      <w:bookmarkStart w:id="160" w:name="_Toc170142810"/>
      <w:bookmarkStart w:id="161" w:name="_Toc170143085"/>
      <w:bookmarkStart w:id="162" w:name="_Toc96587713"/>
      <w:bookmarkStart w:id="163" w:name="_Toc96670666"/>
      <w:bookmarkStart w:id="164" w:name="_Toc96681724"/>
      <w:bookmarkStart w:id="165" w:name="_Toc96688043"/>
      <w:bookmarkStart w:id="166" w:name="_Toc96691573"/>
      <w:bookmarkStart w:id="167" w:name="_Toc96692769"/>
      <w:bookmarkStart w:id="168" w:name="_Toc97290471"/>
      <w:bookmarkStart w:id="169" w:name="_Toc98250225"/>
      <w:bookmarkStart w:id="170" w:name="_Toc98252877"/>
      <w:bookmarkStart w:id="171" w:name="_Toc99095966"/>
      <w:r>
        <w:rPr>
          <w:rStyle w:val="CharDivNo"/>
        </w:rPr>
        <w:t>Division 4</w:t>
      </w:r>
      <w:r>
        <w:t> — </w:t>
      </w:r>
      <w:r>
        <w:rPr>
          <w:rStyle w:val="CharDivText"/>
        </w:rPr>
        <w:t>Cessation of unsafe work</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70143086"/>
      <w:bookmarkStart w:id="173" w:name="_Toc96692770"/>
      <w:bookmarkStart w:id="174" w:name="_Toc97290472"/>
      <w:bookmarkStart w:id="175" w:name="_Toc99095967"/>
      <w:r>
        <w:rPr>
          <w:rStyle w:val="CharSectno"/>
        </w:rPr>
        <w:t>19</w:t>
      </w:r>
      <w:r>
        <w:t>.</w:t>
      </w:r>
      <w:r>
        <w:tab/>
        <w:t>Continuity of engagement of worker</w:t>
      </w:r>
      <w:bookmarkEnd w:id="172"/>
      <w:bookmarkEnd w:id="173"/>
      <w:bookmarkEnd w:id="174"/>
      <w:bookmarkEnd w:id="175"/>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2"/>
      </w:pPr>
      <w:bookmarkStart w:id="176" w:name="_Toc170137582"/>
      <w:bookmarkStart w:id="177" w:name="_Toc170138461"/>
      <w:bookmarkStart w:id="178" w:name="_Toc170142812"/>
      <w:bookmarkStart w:id="179" w:name="_Toc170143087"/>
      <w:bookmarkStart w:id="180" w:name="_Toc96587715"/>
      <w:bookmarkStart w:id="181" w:name="_Toc96670668"/>
      <w:bookmarkStart w:id="182" w:name="_Toc96681726"/>
      <w:bookmarkStart w:id="183" w:name="_Toc96688045"/>
      <w:bookmarkStart w:id="184" w:name="_Toc96691575"/>
      <w:bookmarkStart w:id="185" w:name="_Toc96692771"/>
      <w:bookmarkStart w:id="186" w:name="_Toc97290473"/>
      <w:bookmarkStart w:id="187" w:name="_Toc98250227"/>
      <w:bookmarkStart w:id="188" w:name="_Toc98252879"/>
      <w:bookmarkStart w:id="189" w:name="_Toc99095968"/>
      <w:r>
        <w:rPr>
          <w:rStyle w:val="CharPartNo"/>
        </w:rPr>
        <w:t>Part 2</w:t>
      </w:r>
      <w:r>
        <w:t> — </w:t>
      </w:r>
      <w:r>
        <w:rPr>
          <w:rStyle w:val="CharPartText"/>
        </w:rPr>
        <w:t>Petroleum and geothermal energy operations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170137583"/>
      <w:bookmarkStart w:id="191" w:name="_Toc170138462"/>
      <w:bookmarkStart w:id="192" w:name="_Toc170142813"/>
      <w:bookmarkStart w:id="193" w:name="_Toc170143088"/>
      <w:bookmarkStart w:id="194" w:name="_Toc96587716"/>
      <w:bookmarkStart w:id="195" w:name="_Toc96670669"/>
      <w:bookmarkStart w:id="196" w:name="_Toc96681727"/>
      <w:bookmarkStart w:id="197" w:name="_Toc96688046"/>
      <w:bookmarkStart w:id="198" w:name="_Toc96691576"/>
      <w:bookmarkStart w:id="199" w:name="_Toc96692772"/>
      <w:bookmarkStart w:id="200" w:name="_Toc97290474"/>
      <w:bookmarkStart w:id="201" w:name="_Toc98250228"/>
      <w:bookmarkStart w:id="202" w:name="_Toc98252880"/>
      <w:bookmarkStart w:id="203" w:name="_Toc99095969"/>
      <w:r>
        <w:rPr>
          <w:rStyle w:val="CharDivNo"/>
        </w:rPr>
        <w:t>Division 1</w:t>
      </w:r>
      <w:r>
        <w:t> — </w:t>
      </w:r>
      <w:r>
        <w:rPr>
          <w:rStyle w:val="CharDivText"/>
        </w:rPr>
        <w:t>Operators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70143089"/>
      <w:bookmarkStart w:id="205" w:name="_Toc96692773"/>
      <w:bookmarkStart w:id="206" w:name="_Toc97290475"/>
      <w:bookmarkStart w:id="207" w:name="_Toc99095970"/>
      <w:r>
        <w:rPr>
          <w:rStyle w:val="CharSectno"/>
        </w:rPr>
        <w:t>20</w:t>
      </w:r>
      <w:r>
        <w:rPr>
          <w:snapToGrid w:val="0"/>
        </w:rPr>
        <w:t>.</w:t>
      </w:r>
      <w:r>
        <w:rPr>
          <w:snapToGrid w:val="0"/>
        </w:rPr>
        <w:tab/>
      </w:r>
      <w:r>
        <w:t>Facility must have operator</w:t>
      </w:r>
      <w:bookmarkEnd w:id="204"/>
      <w:bookmarkEnd w:id="205"/>
      <w:bookmarkEnd w:id="206"/>
      <w:bookmarkEnd w:id="207"/>
    </w:p>
    <w:p>
      <w:pPr>
        <w:pStyle w:val="Subsection"/>
      </w:pPr>
      <w:r>
        <w:tab/>
      </w:r>
      <w:r>
        <w:tab/>
        <w:t>A person must not conduct a petroleum operation or a geothermal energy operation in relation to a facility unless the facility has an operator.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70143090"/>
      <w:bookmarkStart w:id="209" w:name="_Toc96692774"/>
      <w:bookmarkStart w:id="210" w:name="_Toc97290476"/>
      <w:bookmarkStart w:id="211" w:name="_Toc99095971"/>
      <w:r>
        <w:rPr>
          <w:rStyle w:val="CharSectno"/>
        </w:rPr>
        <w:t>21</w:t>
      </w:r>
      <w:r>
        <w:rPr>
          <w:snapToGrid w:val="0"/>
        </w:rPr>
        <w:t>.</w:t>
      </w:r>
      <w:r>
        <w:rPr>
          <w:snapToGrid w:val="0"/>
        </w:rPr>
        <w:tab/>
      </w:r>
      <w:r>
        <w:t>Nomination of operator</w:t>
      </w:r>
      <w:bookmarkEnd w:id="208"/>
      <w:bookmarkEnd w:id="209"/>
      <w:bookmarkEnd w:id="210"/>
      <w:bookmarkEnd w:id="211"/>
    </w:p>
    <w:p>
      <w:pPr>
        <w:pStyle w:val="Subsection"/>
      </w:pPr>
      <w:r>
        <w:tab/>
        <w:t>(1)</w:t>
      </w:r>
      <w:r>
        <w:tab/>
        <w:t xml:space="preserve">In this regulation — </w:t>
      </w:r>
    </w:p>
    <w:p>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pPr>
        <w:pStyle w:val="Defstart"/>
      </w:pPr>
      <w:r>
        <w:tab/>
      </w:r>
      <w:r>
        <w:rPr>
          <w:rStyle w:val="CharDefText"/>
        </w:rPr>
        <w:t>ACN</w:t>
      </w:r>
      <w:r>
        <w:t xml:space="preserve"> means Australian Company Number as defined in the </w:t>
      </w:r>
      <w:r>
        <w:rPr>
          <w:i/>
        </w:rPr>
        <w:t>Corporations Act 2001</w:t>
      </w:r>
      <w:r>
        <w:t xml:space="preserve"> (Commonwealth) section 9;</w:t>
      </w:r>
    </w:p>
    <w:p>
      <w:pPr>
        <w:pStyle w:val="Defstart"/>
      </w:pPr>
      <w:r>
        <w:tab/>
      </w:r>
      <w:r>
        <w:rPr>
          <w:rStyle w:val="CharDefText"/>
        </w:rPr>
        <w:t>BI Act Minister</w:t>
      </w:r>
      <w:r>
        <w:t xml:space="preserve"> has the meaning given in the </w:t>
      </w:r>
      <w:r>
        <w:rPr>
          <w:i/>
        </w:rPr>
        <w:t>Barrow Island Act 2003</w:t>
      </w:r>
      <w:r>
        <w:t xml:space="preserve"> section 3;</w:t>
      </w:r>
    </w:p>
    <w:p>
      <w:pPr>
        <w:pStyle w:val="Defstart"/>
      </w:pPr>
      <w:r>
        <w:tab/>
      </w:r>
      <w:r>
        <w:rPr>
          <w:rStyle w:val="CharDefText"/>
        </w:rPr>
        <w:t>geothermal energy title</w:t>
      </w:r>
      <w:r>
        <w:t xml:space="preserve"> has the meaning given in the </w:t>
      </w:r>
      <w:r>
        <w:rPr>
          <w:i/>
        </w:rPr>
        <w:t>Petroleum and Geothermal Energy Safety Levies Act 2011</w:t>
      </w:r>
      <w:r>
        <w:t xml:space="preserve"> section 3C(1);</w:t>
      </w:r>
    </w:p>
    <w:p>
      <w:pPr>
        <w:pStyle w:val="Defstart"/>
      </w:pPr>
      <w:r>
        <w:tab/>
      </w:r>
      <w:r>
        <w:rPr>
          <w:rStyle w:val="CharDefText"/>
        </w:rPr>
        <w:t>petroleum title</w:t>
      </w:r>
      <w:r>
        <w:t xml:space="preserve"> has the meaning given in the </w:t>
      </w:r>
      <w:r>
        <w:rPr>
          <w:i/>
        </w:rPr>
        <w:t>Petroleum and Geothermal Energy Safety Levies Act 2011</w:t>
      </w:r>
      <w:r>
        <w:t xml:space="preserve"> section 3D(1).</w:t>
      </w:r>
    </w:p>
    <w:p>
      <w:pPr>
        <w:pStyle w:val="Subsection"/>
      </w:pPr>
      <w:r>
        <w:tab/>
        <w:t>(2)</w:t>
      </w:r>
      <w:r>
        <w:tab/>
        <w:t xml:space="preserve">A person (the </w:t>
      </w:r>
      <w:r>
        <w:rPr>
          <w:rStyle w:val="CharDefText"/>
        </w:rPr>
        <w:t>nominee</w:t>
      </w:r>
      <w:r>
        <w:t xml:space="preserve">) may be nominated to be the operator of a facility by any of the following (each a </w:t>
      </w:r>
      <w:r>
        <w:rPr>
          <w:rStyle w:val="CharDefText"/>
        </w:rPr>
        <w:t>nominator</w:t>
      </w:r>
      <w:r>
        <w:t xml:space="preserve">) —  </w:t>
      </w:r>
    </w:p>
    <w:p>
      <w:pPr>
        <w:pStyle w:val="Indenta"/>
      </w:pPr>
      <w:r>
        <w:tab/>
        <w:t>(a)</w:t>
      </w:r>
      <w:r>
        <w:tab/>
        <w:t xml:space="preserve">a person who is an owner, charterer or lessee of the facility; </w:t>
      </w:r>
    </w:p>
    <w:p>
      <w:pPr>
        <w:pStyle w:val="Indenta"/>
        <w:keepNext/>
      </w:pPr>
      <w:r>
        <w:tab/>
        <w:t>(b)</w:t>
      </w:r>
      <w:r>
        <w:tab/>
        <w:t xml:space="preserve">a person who holds a petroleum title or a geothermal energy title; </w:t>
      </w:r>
    </w:p>
    <w:p>
      <w:pPr>
        <w:pStyle w:val="Indenta"/>
      </w:pPr>
      <w:r>
        <w:tab/>
        <w:t>(c)</w:t>
      </w:r>
      <w:r>
        <w:tab/>
        <w:t xml:space="preserve">a person approved by the BI Act Minister under the </w:t>
      </w:r>
      <w:r>
        <w:rPr>
          <w:i/>
        </w:rPr>
        <w:t>Barrow Island Act 2003</w:t>
      </w:r>
      <w:r>
        <w:t xml:space="preserve"> section 13(1).</w:t>
      </w:r>
    </w:p>
    <w:p>
      <w:pPr>
        <w:pStyle w:val="Subsection"/>
      </w:pPr>
      <w:r>
        <w:tab/>
        <w:t>(3)</w:t>
      </w:r>
      <w:r>
        <w:tab/>
        <w:t xml:space="preserve">A nomination must be in writing given to the regulator and include the following — </w:t>
      </w:r>
    </w:p>
    <w:p>
      <w:pPr>
        <w:pStyle w:val="Indenta"/>
      </w:pPr>
      <w:r>
        <w:tab/>
        <w:t>(a)</w:t>
      </w:r>
      <w:r>
        <w:tab/>
        <w:t>the nominee’s name;</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a telephone number for the nominee during business hours; and</w:t>
      </w:r>
    </w:p>
    <w:p>
      <w:pPr>
        <w:pStyle w:val="Indenti"/>
      </w:pPr>
      <w:r>
        <w:tab/>
        <w:t>(iii)</w:t>
      </w:r>
      <w:r>
        <w:tab/>
        <w:t xml:space="preserve">a telephone number for the nominee outside business hours; </w:t>
      </w:r>
    </w:p>
    <w:p>
      <w:pPr>
        <w:pStyle w:val="Indenta"/>
      </w:pPr>
      <w:r>
        <w:tab/>
        <w:t>(c)</w:t>
      </w:r>
      <w:r>
        <w:tab/>
        <w:t>the nominee’s ABN (or, if the nominee does not have an ABN, the nominee’s ACN), if applicable;</w:t>
      </w:r>
    </w:p>
    <w:p>
      <w:pPr>
        <w:pStyle w:val="Indenta"/>
      </w:pPr>
      <w:r>
        <w:tab/>
        <w:t>(d)</w:t>
      </w:r>
      <w:r>
        <w:tab/>
        <w:t>the nominee’s written consent to the nomination;</w:t>
      </w:r>
    </w:p>
    <w:p>
      <w:pPr>
        <w:pStyle w:val="Indenta"/>
      </w:pPr>
      <w:r>
        <w:tab/>
        <w:t>(e)</w:t>
      </w:r>
      <w:r>
        <w:tab/>
        <w:t>the name of the facility the subject of the nomination;</w:t>
      </w:r>
    </w:p>
    <w:p>
      <w:pPr>
        <w:pStyle w:val="Indenta"/>
      </w:pPr>
      <w:r>
        <w:tab/>
        <w:t>(f)</w:t>
      </w:r>
      <w:r>
        <w:tab/>
        <w:t>a short description of the facility the subject of the nomination;</w:t>
      </w:r>
    </w:p>
    <w:p>
      <w:pPr>
        <w:pStyle w:val="Indenta"/>
      </w:pPr>
      <w:r>
        <w:tab/>
        <w:t>(g)</w:t>
      </w:r>
      <w:r>
        <w:tab/>
        <w:t>the name and position of an officer of the nominee with sufficient authority to warrant, on behalf of the nominee, that the nominee has day</w:t>
      </w:r>
      <w:r>
        <w:noBreakHyphen/>
        <w:t>to</w:t>
      </w:r>
      <w:r>
        <w:noBreakHyphen/>
        <w:t>day management and control of operations at the facility.</w:t>
      </w:r>
    </w:p>
    <w:p>
      <w:pPr>
        <w:pStyle w:val="Heading5"/>
      </w:pPr>
      <w:bookmarkStart w:id="212" w:name="_Toc170143091"/>
      <w:bookmarkStart w:id="213" w:name="_Toc96692775"/>
      <w:bookmarkStart w:id="214" w:name="_Toc97290477"/>
      <w:bookmarkStart w:id="215" w:name="_Toc99095972"/>
      <w:r>
        <w:rPr>
          <w:rStyle w:val="CharSectno"/>
        </w:rPr>
        <w:t>22</w:t>
      </w:r>
      <w:r>
        <w:rPr>
          <w:snapToGrid w:val="0"/>
        </w:rPr>
        <w:t>.</w:t>
      </w:r>
      <w:r>
        <w:rPr>
          <w:snapToGrid w:val="0"/>
        </w:rPr>
        <w:tab/>
      </w:r>
      <w:r>
        <w:t>Acceptance or rejection of person as operator</w:t>
      </w:r>
      <w:bookmarkEnd w:id="212"/>
      <w:bookmarkEnd w:id="213"/>
      <w:bookmarkEnd w:id="214"/>
      <w:bookmarkEnd w:id="215"/>
    </w:p>
    <w:p>
      <w:pPr>
        <w:pStyle w:val="Subsection"/>
      </w:pPr>
      <w:r>
        <w:tab/>
        <w:t>(1)</w:t>
      </w:r>
      <w:r>
        <w:tab/>
        <w:t>The regulator must accept the nomination of a person as the operator of a facility if satisfied that the person has, or will have, the day</w:t>
      </w:r>
      <w:r>
        <w:noBreakHyphen/>
        <w:t>to</w:t>
      </w:r>
      <w:r>
        <w:noBreakHyphen/>
        <w:t>day management and control of operations at the facility.</w:t>
      </w:r>
    </w:p>
    <w:p>
      <w:pPr>
        <w:pStyle w:val="Subsection"/>
        <w:keepNext/>
      </w:pPr>
      <w:r>
        <w:tab/>
        <w:t>(2)</w:t>
      </w:r>
      <w:r>
        <w:tab/>
        <w:t>The regulator must reject the nomination of a person as the operator of a facility if not satisfied as to the matter mentioned in subregulation (1).</w:t>
      </w:r>
    </w:p>
    <w:p>
      <w:pPr>
        <w:pStyle w:val="PermNoteHeading"/>
      </w:pPr>
      <w:r>
        <w:tab/>
        <w:t>Note for this subregulation:</w:t>
      </w:r>
    </w:p>
    <w:p>
      <w:pPr>
        <w:pStyle w:val="PermNoteText"/>
      </w:pPr>
      <w:r>
        <w:tab/>
      </w:r>
      <w:r>
        <w:tab/>
        <w:t>A decision to reject the nomination of a person as the operator of a facility is a reviewable decision (see regulation 165).</w:t>
      </w:r>
    </w:p>
    <w:p>
      <w:pPr>
        <w:pStyle w:val="Subsection"/>
      </w:pPr>
      <w:r>
        <w:tab/>
        <w:t>(3)</w:t>
      </w:r>
      <w:r>
        <w:tab/>
        <w:t>If the regulator accepts the nomination of a person as the operator of a facility, the regulator must register the nominee as the operator of the facility.</w:t>
      </w:r>
    </w:p>
    <w:p>
      <w:pPr>
        <w:pStyle w:val="Subsection"/>
      </w:pPr>
      <w:r>
        <w:tab/>
        <w:t>(4)</w:t>
      </w:r>
      <w:r>
        <w:tab/>
        <w:t xml:space="preserve">The regulator must notify the nominator and the nominee — </w:t>
      </w:r>
    </w:p>
    <w:p>
      <w:pPr>
        <w:pStyle w:val="Indenta"/>
      </w:pPr>
      <w:r>
        <w:tab/>
        <w:t>(a)</w:t>
      </w:r>
      <w:r>
        <w:tab/>
        <w:t>of the decision to accept or reject the nomination; and</w:t>
      </w:r>
    </w:p>
    <w:p>
      <w:pPr>
        <w:pStyle w:val="Indenta"/>
      </w:pPr>
      <w:r>
        <w:tab/>
        <w:t>(b)</w:t>
      </w:r>
      <w:r>
        <w:tab/>
        <w:t>if the regulator decides to reject the nomination, of the reasons for the rejection.</w:t>
      </w:r>
    </w:p>
    <w:p>
      <w:pPr>
        <w:pStyle w:val="Heading5"/>
      </w:pPr>
      <w:bookmarkStart w:id="216" w:name="_Toc170143092"/>
      <w:bookmarkStart w:id="217" w:name="_Toc96692776"/>
      <w:bookmarkStart w:id="218" w:name="_Toc97290478"/>
      <w:bookmarkStart w:id="219" w:name="_Toc99095973"/>
      <w:r>
        <w:rPr>
          <w:rStyle w:val="CharSectno"/>
        </w:rPr>
        <w:t>23</w:t>
      </w:r>
      <w:r>
        <w:rPr>
          <w:snapToGrid w:val="0"/>
        </w:rPr>
        <w:t>.</w:t>
      </w:r>
      <w:r>
        <w:rPr>
          <w:snapToGrid w:val="0"/>
        </w:rPr>
        <w:tab/>
      </w:r>
      <w:r>
        <w:t>Register of operators</w:t>
      </w:r>
      <w:bookmarkEnd w:id="216"/>
      <w:bookmarkEnd w:id="217"/>
      <w:bookmarkEnd w:id="218"/>
      <w:bookmarkEnd w:id="219"/>
    </w:p>
    <w:p>
      <w:pPr>
        <w:pStyle w:val="Subsection"/>
      </w:pPr>
      <w:r>
        <w:tab/>
        <w:t>(1)</w:t>
      </w:r>
      <w:r>
        <w:tab/>
        <w:t>The regulator must maintain a register of operators of facilities.</w:t>
      </w:r>
    </w:p>
    <w:p>
      <w:pPr>
        <w:pStyle w:val="Subsection"/>
      </w:pPr>
      <w:r>
        <w:tab/>
        <w:t>(2)</w:t>
      </w:r>
      <w:r>
        <w:tab/>
        <w:t>A nominator (as defined in regulation 21(2))) or a person currently registered as the operator of a facility may notify the regulator, in writing, that the person currently registered as the operator of the facility has ceased to be the person who has, or will have, the day</w:t>
      </w:r>
      <w:r>
        <w:noBreakHyphen/>
        <w:t>to</w:t>
      </w:r>
      <w:r>
        <w:noBreakHyphen/>
        <w:t>day management and control of operations at the facility.</w:t>
      </w:r>
    </w:p>
    <w:p>
      <w:pPr>
        <w:pStyle w:val="Subsection"/>
      </w:pPr>
      <w:r>
        <w:tab/>
        <w:t>(3)</w:t>
      </w:r>
      <w:r>
        <w:tab/>
        <w:t>On receipt of a notice under subregulation (2), the regulator must remove the person’s name from the register.</w:t>
      </w:r>
    </w:p>
    <w:p>
      <w:pPr>
        <w:pStyle w:val="Subsection"/>
      </w:pPr>
      <w:r>
        <w:tab/>
        <w:t>(4)</w:t>
      </w:r>
      <w:r>
        <w:tab/>
        <w:t xml:space="preserve">The regulator may remove a person’s name from the register if — </w:t>
      </w:r>
    </w:p>
    <w:p>
      <w:pPr>
        <w:pStyle w:val="Indenta"/>
      </w:pPr>
      <w:r>
        <w:tab/>
        <w:t>(a)</w:t>
      </w:r>
      <w:r>
        <w:tab/>
        <w:t>the regulator believes, on reasonable grounds, that the person does not, or will not, have day</w:t>
      </w:r>
      <w:r>
        <w:noBreakHyphen/>
        <w:t>to</w:t>
      </w:r>
      <w:r>
        <w:noBreakHyphen/>
        <w:t>day control of operations at the facility; and</w:t>
      </w:r>
    </w:p>
    <w:p>
      <w:pPr>
        <w:pStyle w:val="Indenta"/>
      </w:pPr>
      <w:r>
        <w:tab/>
        <w:t>(b)</w:t>
      </w:r>
      <w:r>
        <w:tab/>
        <w:t xml:space="preserve">the regulator has given notice of intention to remove the person’s name from the register to — </w:t>
      </w:r>
    </w:p>
    <w:p>
      <w:pPr>
        <w:pStyle w:val="Indenti"/>
      </w:pPr>
      <w:r>
        <w:tab/>
        <w:t>(i)</w:t>
      </w:r>
      <w:r>
        <w:tab/>
        <w:t>the nominator; and</w:t>
      </w:r>
    </w:p>
    <w:p>
      <w:pPr>
        <w:pStyle w:val="Indenti"/>
      </w:pPr>
      <w:r>
        <w:tab/>
        <w:t>(ii)</w:t>
      </w:r>
      <w:r>
        <w:tab/>
        <w:t xml:space="preserve">the person; </w:t>
      </w:r>
    </w:p>
    <w:p>
      <w:pPr>
        <w:pStyle w:val="Indenta"/>
      </w:pPr>
      <w:r>
        <w:tab/>
      </w:r>
      <w:r>
        <w:tab/>
        <w:t>and</w:t>
      </w:r>
    </w:p>
    <w:p>
      <w:pPr>
        <w:pStyle w:val="Indenta"/>
      </w:pPr>
      <w:r>
        <w:tab/>
        <w:t>(c)</w:t>
      </w:r>
      <w:r>
        <w:tab/>
        <w:t>the regulator has invited each of the nominator and the person to make written submissions within 30 days after the receipt of the notice; and</w:t>
      </w:r>
    </w:p>
    <w:p>
      <w:pPr>
        <w:pStyle w:val="Indenta"/>
      </w:pPr>
      <w:r>
        <w:tab/>
        <w:t>(d)</w:t>
      </w:r>
      <w:r>
        <w:tab/>
        <w:t xml:space="preserve">the regulator — </w:t>
      </w:r>
    </w:p>
    <w:p>
      <w:pPr>
        <w:pStyle w:val="Indenti"/>
      </w:pPr>
      <w:r>
        <w:tab/>
        <w:t>(i)</w:t>
      </w:r>
      <w:r>
        <w:tab/>
        <w:t>has considered any written submissions received from the nominator or the person; and</w:t>
      </w:r>
    </w:p>
    <w:p>
      <w:pPr>
        <w:pStyle w:val="Indenti"/>
      </w:pPr>
      <w:r>
        <w:tab/>
        <w:t>(ii)</w:t>
      </w:r>
      <w:r>
        <w:tab/>
        <w:t>continues to believe on reasonable grounds that the person does not, or will not, have day</w:t>
      </w:r>
      <w:r>
        <w:noBreakHyphen/>
        <w:t>to</w:t>
      </w:r>
      <w:r>
        <w:noBreakHyphen/>
        <w:t>day management and control of operations at the facility.</w:t>
      </w:r>
    </w:p>
    <w:p>
      <w:pPr>
        <w:pStyle w:val="Subsection"/>
      </w:pPr>
      <w:r>
        <w:tab/>
        <w:t>(5)</w:t>
      </w:r>
      <w:r>
        <w:tab/>
        <w:t>If the name of a person is removed from the register under this regulation, the person ceases to be registered as the operator of the relevant facility.</w:t>
      </w:r>
    </w:p>
    <w:p>
      <w:pPr>
        <w:pStyle w:val="Heading3"/>
      </w:pPr>
      <w:bookmarkStart w:id="220" w:name="_Toc170137588"/>
      <w:bookmarkStart w:id="221" w:name="_Toc170138467"/>
      <w:bookmarkStart w:id="222" w:name="_Toc170142818"/>
      <w:bookmarkStart w:id="223" w:name="_Toc170143093"/>
      <w:bookmarkStart w:id="224" w:name="_Toc96587721"/>
      <w:bookmarkStart w:id="225" w:name="_Toc96670674"/>
      <w:bookmarkStart w:id="226" w:name="_Toc96681732"/>
      <w:bookmarkStart w:id="227" w:name="_Toc96688051"/>
      <w:bookmarkStart w:id="228" w:name="_Toc96691581"/>
      <w:bookmarkStart w:id="229" w:name="_Toc96692777"/>
      <w:bookmarkStart w:id="230" w:name="_Toc97290479"/>
      <w:bookmarkStart w:id="231" w:name="_Toc98250233"/>
      <w:bookmarkStart w:id="232" w:name="_Toc98252885"/>
      <w:bookmarkStart w:id="233" w:name="_Toc99095974"/>
      <w:r>
        <w:rPr>
          <w:rStyle w:val="CharDivNo"/>
        </w:rPr>
        <w:t>Division 2</w:t>
      </w:r>
      <w:r>
        <w:t> — </w:t>
      </w:r>
      <w:r>
        <w:rPr>
          <w:rStyle w:val="CharDivText"/>
        </w:rPr>
        <w:t>Operator’s representative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170143094"/>
      <w:bookmarkStart w:id="235" w:name="_Toc96692778"/>
      <w:bookmarkStart w:id="236" w:name="_Toc97290480"/>
      <w:bookmarkStart w:id="237" w:name="_Toc99095975"/>
      <w:r>
        <w:rPr>
          <w:rStyle w:val="CharSectno"/>
        </w:rPr>
        <w:t>24</w:t>
      </w:r>
      <w:r>
        <w:rPr>
          <w:snapToGrid w:val="0"/>
        </w:rPr>
        <w:t>.</w:t>
      </w:r>
      <w:r>
        <w:rPr>
          <w:snapToGrid w:val="0"/>
        </w:rPr>
        <w:tab/>
        <w:t>Operator must ensure presence of operator’s representative</w:t>
      </w:r>
      <w:bookmarkEnd w:id="234"/>
      <w:bookmarkEnd w:id="235"/>
      <w:bookmarkEnd w:id="236"/>
      <w:bookmarkEnd w:id="237"/>
    </w:p>
    <w:p>
      <w:pPr>
        <w:pStyle w:val="Subsection"/>
      </w:pPr>
      <w:r>
        <w:tab/>
        <w:t>(1)</w:t>
      </w:r>
      <w:r>
        <w:tab/>
        <w:t xml:space="preserve">The operator of a facility must ensure that, at all times when 1 or more natural persons are engaged in an operation at the facility, there is present at the facility a natural person (the </w:t>
      </w:r>
      <w:r>
        <w:rPr>
          <w:rStyle w:val="CharDefText"/>
        </w:rPr>
        <w:t>operator’s representative</w:t>
      </w:r>
      <w:r>
        <w:t>) who has day</w:t>
      </w:r>
      <w:r>
        <w:noBreakHyphen/>
        <w:t>to</w:t>
      </w:r>
      <w:r>
        <w:noBreakHyphen/>
        <w:t>day management and control of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does not imply that, if the operator is a natural person, the operator’s representative cannot be, from time to time, the operator.</w:t>
      </w:r>
    </w:p>
    <w:p>
      <w:pPr>
        <w:pStyle w:val="Heading3"/>
      </w:pPr>
      <w:bookmarkStart w:id="238" w:name="_Toc170137590"/>
      <w:bookmarkStart w:id="239" w:name="_Toc170138469"/>
      <w:bookmarkStart w:id="240" w:name="_Toc170142820"/>
      <w:bookmarkStart w:id="241" w:name="_Toc170143095"/>
      <w:bookmarkStart w:id="242" w:name="_Toc96587723"/>
      <w:bookmarkStart w:id="243" w:name="_Toc96670676"/>
      <w:bookmarkStart w:id="244" w:name="_Toc96681734"/>
      <w:bookmarkStart w:id="245" w:name="_Toc96688053"/>
      <w:bookmarkStart w:id="246" w:name="_Toc96691583"/>
      <w:bookmarkStart w:id="247" w:name="_Toc96692779"/>
      <w:bookmarkStart w:id="248" w:name="_Toc97290481"/>
      <w:bookmarkStart w:id="249" w:name="_Toc98250235"/>
      <w:bookmarkStart w:id="250" w:name="_Toc98252887"/>
      <w:bookmarkStart w:id="251" w:name="_Toc99095976"/>
      <w:r>
        <w:rPr>
          <w:rStyle w:val="CharDivNo"/>
        </w:rPr>
        <w:t>Division 3</w:t>
      </w:r>
      <w:r>
        <w:t> — </w:t>
      </w:r>
      <w:r>
        <w:rPr>
          <w:rStyle w:val="CharDivText"/>
        </w:rPr>
        <w:t>Facility design cases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170143096"/>
      <w:bookmarkStart w:id="253" w:name="_Toc96692780"/>
      <w:bookmarkStart w:id="254" w:name="_Toc97290482"/>
      <w:bookmarkStart w:id="255" w:name="_Toc99095977"/>
      <w:r>
        <w:rPr>
          <w:rStyle w:val="CharSectno"/>
        </w:rPr>
        <w:t>25</w:t>
      </w:r>
      <w:r>
        <w:rPr>
          <w:snapToGrid w:val="0"/>
        </w:rPr>
        <w:t>.</w:t>
      </w:r>
      <w:r>
        <w:rPr>
          <w:snapToGrid w:val="0"/>
        </w:rPr>
        <w:tab/>
        <w:t>Submission of facility design case</w:t>
      </w:r>
      <w:bookmarkEnd w:id="252"/>
      <w:bookmarkEnd w:id="253"/>
      <w:bookmarkEnd w:id="254"/>
      <w:bookmarkEnd w:id="255"/>
    </w:p>
    <w:p>
      <w:pPr>
        <w:pStyle w:val="Subsection"/>
      </w:pPr>
      <w:r>
        <w:tab/>
        <w:t>(1)</w:t>
      </w:r>
      <w:r>
        <w:tab/>
        <w:t xml:space="preserve">In this regulation — </w:t>
      </w:r>
    </w:p>
    <w:p>
      <w:pPr>
        <w:pStyle w:val="Defstart"/>
      </w:pPr>
      <w:r>
        <w:tab/>
      </w:r>
      <w:r>
        <w:rPr>
          <w:rStyle w:val="CharDefText"/>
        </w:rPr>
        <w:t>facility design case</w:t>
      </w:r>
      <w:r>
        <w:t xml:space="preserve"> means a document that sets out a broad overview of the design of a facility;</w:t>
      </w:r>
    </w:p>
    <w:p>
      <w:pPr>
        <w:pStyle w:val="Defstart"/>
      </w:pPr>
      <w:r>
        <w:tab/>
      </w:r>
      <w:r>
        <w:rPr>
          <w:rStyle w:val="CharDefText"/>
        </w:rPr>
        <w:t>nominator</w:t>
      </w:r>
      <w:r>
        <w:t xml:space="preserve"> has the meaning given in regulation 21(2);</w:t>
      </w:r>
    </w:p>
    <w:p>
      <w:pPr>
        <w:pStyle w:val="Defstart"/>
      </w:pPr>
      <w:r>
        <w:tab/>
      </w:r>
      <w:r>
        <w:rPr>
          <w:rStyle w:val="CharDefText"/>
        </w:rPr>
        <w:t>prospective nominator</w:t>
      </w:r>
      <w:r>
        <w:t xml:space="preserve"> means a person who intends to nominate another person to be the operator of a facility under regulation 21(2).</w:t>
      </w:r>
    </w:p>
    <w:p>
      <w:pPr>
        <w:pStyle w:val="Subsection"/>
      </w:pPr>
      <w:r>
        <w:tab/>
        <w:t>(2)</w:t>
      </w:r>
      <w:r>
        <w:tab/>
        <w:t xml:space="preserve">An operator, nominator or prospective nominator may — </w:t>
      </w:r>
    </w:p>
    <w:p>
      <w:pPr>
        <w:pStyle w:val="Indenta"/>
      </w:pPr>
      <w:r>
        <w:tab/>
        <w:t>(a)</w:t>
      </w:r>
      <w:r>
        <w:tab/>
        <w:t>prepare a facility design case; and</w:t>
      </w:r>
    </w:p>
    <w:p>
      <w:pPr>
        <w:pStyle w:val="Indenta"/>
      </w:pPr>
      <w:r>
        <w:tab/>
        <w:t>(b)</w:t>
      </w:r>
      <w:r>
        <w:tab/>
        <w:t>give the facility design case to the regulator.</w:t>
      </w:r>
    </w:p>
    <w:p>
      <w:pPr>
        <w:pStyle w:val="Subsection"/>
      </w:pPr>
      <w:r>
        <w:tab/>
        <w:t>(3)</w:t>
      </w:r>
      <w:r>
        <w:tab/>
        <w:t>A facility design case must contain the following particulars —</w:t>
      </w:r>
    </w:p>
    <w:p>
      <w:pPr>
        <w:pStyle w:val="Indenta"/>
      </w:pPr>
      <w:r>
        <w:tab/>
        <w:t>(a)</w:t>
      </w:r>
      <w:r>
        <w:tab/>
        <w:t>scope and coverage;</w:t>
      </w:r>
    </w:p>
    <w:p>
      <w:pPr>
        <w:pStyle w:val="Indenta"/>
      </w:pPr>
      <w:r>
        <w:tab/>
        <w:t>(b)</w:t>
      </w:r>
      <w:r>
        <w:tab/>
        <w:t>a description of the design philosophy;</w:t>
      </w:r>
    </w:p>
    <w:p>
      <w:pPr>
        <w:pStyle w:val="Indenta"/>
      </w:pPr>
      <w:r>
        <w:tab/>
        <w:t>(c)</w:t>
      </w:r>
      <w:r>
        <w:tab/>
        <w:t>a description of the safety and reliability objectives;</w:t>
      </w:r>
    </w:p>
    <w:p>
      <w:pPr>
        <w:pStyle w:val="Indenta"/>
      </w:pPr>
      <w:r>
        <w:tab/>
        <w:t>(d)</w:t>
      </w:r>
      <w:r>
        <w:tab/>
        <w:t>a description of engineering policies and processes applied to ensure the safety and reliability objectives will be met;</w:t>
      </w:r>
    </w:p>
    <w:p>
      <w:pPr>
        <w:pStyle w:val="Indenta"/>
      </w:pPr>
      <w:r>
        <w:tab/>
        <w:t>(e)</w:t>
      </w:r>
      <w:r>
        <w:tab/>
        <w:t>a description of processes applied to petroleum and geothermal energy resources;</w:t>
      </w:r>
    </w:p>
    <w:p>
      <w:pPr>
        <w:pStyle w:val="Indenta"/>
      </w:pPr>
      <w:r>
        <w:tab/>
        <w:t>(f)</w:t>
      </w:r>
      <w:r>
        <w:tab/>
        <w:t>a description of the design life of the facility;</w:t>
      </w:r>
    </w:p>
    <w:p>
      <w:pPr>
        <w:pStyle w:val="Indenta"/>
      </w:pPr>
      <w:r>
        <w:tab/>
        <w:t>(g)</w:t>
      </w:r>
      <w:r>
        <w:tab/>
        <w:t>any other matter that a reasonable person in the position of the nominator, prospective nominator or operator, as applicable, would consider relevant to the design processes applied to the facility.</w:t>
      </w:r>
    </w:p>
    <w:p>
      <w:pPr>
        <w:pStyle w:val="Subsection"/>
        <w:keepNext/>
      </w:pPr>
      <w:r>
        <w:tab/>
        <w:t>(4)</w:t>
      </w:r>
      <w:r>
        <w:tab/>
        <w:t xml:space="preserve">Within 90 days after receiving a facility design case given under subregulation (2), the regulator must provide the person referred to in that subregulation with — </w:t>
      </w:r>
    </w:p>
    <w:p>
      <w:pPr>
        <w:pStyle w:val="Indenta"/>
      </w:pPr>
      <w:r>
        <w:tab/>
        <w:t>(a)</w:t>
      </w:r>
      <w:r>
        <w:tab/>
        <w:t>written comments to be taken into account by the operator in the safety case; or</w:t>
      </w:r>
    </w:p>
    <w:p>
      <w:pPr>
        <w:pStyle w:val="Indenta"/>
      </w:pPr>
      <w:r>
        <w:tab/>
        <w:t>(b)</w:t>
      </w:r>
      <w:r>
        <w:tab/>
        <w:t>a written statement that the regulator has no comments in relation to the facility design case.</w:t>
      </w:r>
    </w:p>
    <w:p>
      <w:pPr>
        <w:pStyle w:val="Heading3"/>
      </w:pPr>
      <w:bookmarkStart w:id="256" w:name="_Toc170137592"/>
      <w:bookmarkStart w:id="257" w:name="_Toc170138471"/>
      <w:bookmarkStart w:id="258" w:name="_Toc170142822"/>
      <w:bookmarkStart w:id="259" w:name="_Toc170143097"/>
      <w:bookmarkStart w:id="260" w:name="_Toc96587725"/>
      <w:bookmarkStart w:id="261" w:name="_Toc96670678"/>
      <w:bookmarkStart w:id="262" w:name="_Toc96681736"/>
      <w:bookmarkStart w:id="263" w:name="_Toc96688055"/>
      <w:bookmarkStart w:id="264" w:name="_Toc96691585"/>
      <w:bookmarkStart w:id="265" w:name="_Toc96692781"/>
      <w:bookmarkStart w:id="266" w:name="_Toc97290483"/>
      <w:bookmarkStart w:id="267" w:name="_Toc98250237"/>
      <w:bookmarkStart w:id="268" w:name="_Toc98252889"/>
      <w:bookmarkStart w:id="269" w:name="_Toc99095978"/>
      <w:r>
        <w:rPr>
          <w:rStyle w:val="CharDivNo"/>
        </w:rPr>
        <w:t>Division 4</w:t>
      </w:r>
      <w:r>
        <w:t> — </w:t>
      </w:r>
      <w:r>
        <w:rPr>
          <w:rStyle w:val="CharDivText"/>
        </w:rPr>
        <w:t>Safety cases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4"/>
      </w:pPr>
      <w:bookmarkStart w:id="270" w:name="_Toc170137593"/>
      <w:bookmarkStart w:id="271" w:name="_Toc170138472"/>
      <w:bookmarkStart w:id="272" w:name="_Toc170142823"/>
      <w:bookmarkStart w:id="273" w:name="_Toc170143098"/>
      <w:bookmarkStart w:id="274" w:name="_Toc96587726"/>
      <w:bookmarkStart w:id="275" w:name="_Toc96670679"/>
      <w:bookmarkStart w:id="276" w:name="_Toc96681737"/>
      <w:bookmarkStart w:id="277" w:name="_Toc96688056"/>
      <w:bookmarkStart w:id="278" w:name="_Toc96691586"/>
      <w:bookmarkStart w:id="279" w:name="_Toc96692782"/>
      <w:bookmarkStart w:id="280" w:name="_Toc97290484"/>
      <w:bookmarkStart w:id="281" w:name="_Toc98250238"/>
      <w:bookmarkStart w:id="282" w:name="_Toc98252890"/>
      <w:bookmarkStart w:id="283" w:name="_Toc99095979"/>
      <w:r>
        <w:t>Subdivision 1 — Terms used</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170143099"/>
      <w:bookmarkStart w:id="285" w:name="_Toc96692783"/>
      <w:bookmarkStart w:id="286" w:name="_Toc97290485"/>
      <w:bookmarkStart w:id="287" w:name="_Toc99095980"/>
      <w:r>
        <w:rPr>
          <w:rStyle w:val="CharSectno"/>
        </w:rPr>
        <w:t>26</w:t>
      </w:r>
      <w:r>
        <w:rPr>
          <w:snapToGrid w:val="0"/>
        </w:rPr>
        <w:t>.</w:t>
      </w:r>
      <w:r>
        <w:rPr>
          <w:snapToGrid w:val="0"/>
        </w:rPr>
        <w:tab/>
        <w:t>Terms used</w:t>
      </w:r>
      <w:bookmarkEnd w:id="284"/>
      <w:bookmarkEnd w:id="285"/>
      <w:bookmarkEnd w:id="286"/>
      <w:bookmarkEnd w:id="287"/>
    </w:p>
    <w:p>
      <w:pPr>
        <w:pStyle w:val="Subsection"/>
      </w:pPr>
      <w:r>
        <w:tab/>
      </w:r>
      <w:r>
        <w:tab/>
        <w:t xml:space="preserve">In this Division — </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tab/>
      </w:r>
      <w:r>
        <w:rPr>
          <w:rStyle w:val="CharDefText"/>
        </w:rPr>
        <w:t>computer</w:t>
      </w:r>
      <w:r>
        <w:rPr>
          <w:rStyle w:val="CharDefText"/>
        </w:rPr>
        <w:noBreakHyphen/>
        <w:t>related intrusion</w:t>
      </w:r>
      <w:r>
        <w:t>, in relation to a facility, means unauthorised access to or modification of data held in a computer, or impairment of electronic communication to or from a computer, within the meaning of the Commonwealth Criminal Code section 476.2;</w:t>
      </w:r>
    </w:p>
    <w:p>
      <w:pPr>
        <w:pStyle w:val="Defstart"/>
      </w:pPr>
      <w:r>
        <w:tab/>
      </w:r>
      <w:r>
        <w:rPr>
          <w:rStyle w:val="CharDefText"/>
        </w:rPr>
        <w:t>emergency</w:t>
      </w:r>
      <w:r>
        <w:t>, in relation to a facility, means an urgent situation that presents, or may present, a risk of death or serious injury to persons at the facility or other persons;</w:t>
      </w:r>
    </w:p>
    <w:p>
      <w:pPr>
        <w:pStyle w:val="Defstart"/>
      </w:pPr>
      <w:r>
        <w:tab/>
      </w:r>
      <w:r>
        <w:rPr>
          <w:rStyle w:val="CharDefText"/>
        </w:rPr>
        <w:t>formal safety assessment</w:t>
      </w:r>
      <w:r>
        <w:t>, for an operation, has the meaning given in regulation 32(3);</w:t>
      </w:r>
    </w:p>
    <w:p>
      <w:pPr>
        <w:pStyle w:val="Defstart"/>
      </w:pPr>
      <w:r>
        <w:tab/>
      </w:r>
      <w:r>
        <w:rPr>
          <w:rStyle w:val="CharDefText"/>
        </w:rPr>
        <w:t>lagging indicator</w:t>
      </w:r>
      <w:r>
        <w:t xml:space="preserve"> means an outcome</w:t>
      </w:r>
      <w:r>
        <w:noBreakHyphen/>
        <w:t>oriented metric (such as incident rates or other measures of past performance);</w:t>
      </w:r>
    </w:p>
    <w:p>
      <w:pPr>
        <w:pStyle w:val="Defstart"/>
      </w:pPr>
      <w:r>
        <w:tab/>
      </w:r>
      <w:r>
        <w:rPr>
          <w:rStyle w:val="CharDefText"/>
        </w:rPr>
        <w:t>leading indicator</w:t>
      </w:r>
      <w:r>
        <w:t xml:space="preserve"> means a process</w:t>
      </w:r>
      <w:r>
        <w:noBreakHyphen/>
        <w:t>oriented metric (such as rate of implementation of, or conformance with, policies and procedures that support a safety management system) that is capable of predicting future performance;</w:t>
      </w:r>
    </w:p>
    <w:p>
      <w:pPr>
        <w:pStyle w:val="Defstart"/>
      </w:pPr>
      <w:r>
        <w:tab/>
      </w:r>
      <w:r>
        <w:rPr>
          <w:rStyle w:val="CharDefText"/>
        </w:rPr>
        <w:t>major accident event</w:t>
      </w:r>
      <w:r>
        <w:t xml:space="preserve"> means an event connected with a facility, including a natural event, that has the potential to cause multiple fatalities of persons at or in the vicinity of the facility; </w:t>
      </w:r>
    </w:p>
    <w:p>
      <w:pPr>
        <w:pStyle w:val="Defstart"/>
      </w:pPr>
      <w:r>
        <w:tab/>
      </w:r>
      <w:r>
        <w:rPr>
          <w:rStyle w:val="CharDefText"/>
        </w:rPr>
        <w:t>performance standard</w:t>
      </w:r>
      <w:r>
        <w:t>, in relation to a facility, means a standard, established by the operator, of the performance required of a system, item of equipment, person or procedure which is used as a basis for managing the risk of a major accident event;</w:t>
      </w:r>
    </w:p>
    <w:p>
      <w:pPr>
        <w:pStyle w:val="Defstart"/>
      </w:pPr>
      <w:r>
        <w:tab/>
      </w:r>
      <w:r>
        <w:rPr>
          <w:rStyle w:val="CharDefText"/>
        </w:rPr>
        <w:t>revise</w:t>
      </w:r>
      <w:r>
        <w:t>, in relation to a safety case, includes extend or modify;</w:t>
      </w:r>
    </w:p>
    <w:p>
      <w:pPr>
        <w:pStyle w:val="Defstart"/>
      </w:pPr>
      <w:r>
        <w:tab/>
      </w:r>
      <w:r>
        <w:rPr>
          <w:rStyle w:val="CharDefText"/>
        </w:rPr>
        <w:t>safety case</w:t>
      </w:r>
      <w:r>
        <w:t xml:space="preserve"> — </w:t>
      </w:r>
    </w:p>
    <w:p>
      <w:pPr>
        <w:pStyle w:val="Defpara"/>
      </w:pPr>
      <w:r>
        <w:tab/>
        <w:t>(a)</w:t>
      </w:r>
      <w:r>
        <w:tab/>
        <w:t>means a document setting out the safety case for an operation; and</w:t>
      </w:r>
    </w:p>
    <w:p>
      <w:pPr>
        <w:pStyle w:val="Defpara"/>
      </w:pPr>
      <w:r>
        <w:tab/>
        <w:t>(b)</w:t>
      </w:r>
      <w:r>
        <w:tab/>
        <w:t>if the context allows, includes a revised safety case;</w:t>
      </w:r>
    </w:p>
    <w:p>
      <w:pPr>
        <w:pStyle w:val="Defstart"/>
      </w:pPr>
      <w:r>
        <w:tab/>
      </w:r>
      <w:r>
        <w:rPr>
          <w:rStyle w:val="CharDefText"/>
        </w:rPr>
        <w:t>safety case in force</w:t>
      </w:r>
      <w:r>
        <w:t xml:space="preserve"> means a safety case or revised safety case for an operation —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w:t>
      </w:r>
    </w:p>
    <w:p>
      <w:pPr>
        <w:pStyle w:val="Defstart"/>
      </w:pPr>
      <w:r>
        <w:tab/>
      </w:r>
      <w:r>
        <w:rPr>
          <w:rStyle w:val="CharDefText"/>
        </w:rPr>
        <w:t>safety critical element</w:t>
      </w:r>
      <w:r>
        <w:t xml:space="preserve"> means any part of a facility (whether tangible or intangible), system, process, procedure, person or other control measure — </w:t>
      </w:r>
    </w:p>
    <w:p>
      <w:pPr>
        <w:pStyle w:val="Defpara"/>
      </w:pPr>
      <w:r>
        <w:tab/>
        <w:t>(a)</w:t>
      </w:r>
      <w:r>
        <w:tab/>
        <w:t>the purpose of which is to prevent, or mitigate the effect of, a major accident event; or</w:t>
      </w:r>
    </w:p>
    <w:p>
      <w:pPr>
        <w:pStyle w:val="Defpara"/>
      </w:pPr>
      <w:r>
        <w:tab/>
        <w:t>(b)</w:t>
      </w:r>
      <w:r>
        <w:tab/>
        <w:t>the failure of which might cause, or substantially contribute to, a major accident event;</w:t>
      </w:r>
    </w:p>
    <w:p>
      <w:pPr>
        <w:pStyle w:val="Defstart"/>
      </w:pPr>
      <w:r>
        <w:tab/>
      </w:r>
      <w:r>
        <w:rPr>
          <w:rStyle w:val="CharDefText"/>
        </w:rPr>
        <w:t>safety management system</w:t>
      </w:r>
      <w:r>
        <w:t>, in relation to an operation, means a documented system for securing the health and safety of persons engaged in the operation and other persons;</w:t>
      </w:r>
    </w:p>
    <w:p>
      <w:pPr>
        <w:pStyle w:val="Defstart"/>
      </w:pPr>
      <w:r>
        <w:tab/>
      </w:r>
      <w:r>
        <w:rPr>
          <w:rStyle w:val="CharDefText"/>
        </w:rPr>
        <w:t>security provisions</w:t>
      </w:r>
      <w:r>
        <w:t xml:space="preserve">, in relation to a facility, includes arrangements by the operator to minimise the risk of — </w:t>
      </w:r>
    </w:p>
    <w:p>
      <w:pPr>
        <w:pStyle w:val="Defpara"/>
      </w:pPr>
      <w:r>
        <w:tab/>
        <w:t>(a)</w:t>
      </w:r>
      <w:r>
        <w:tab/>
        <w:t>physical intrusion into the facility; or</w:t>
      </w:r>
    </w:p>
    <w:p>
      <w:pPr>
        <w:pStyle w:val="Defpara"/>
      </w:pPr>
      <w:r>
        <w:tab/>
        <w:t>(b)</w:t>
      </w:r>
      <w:r>
        <w:tab/>
        <w:t>computer</w:t>
      </w:r>
      <w:r>
        <w:noBreakHyphen/>
        <w:t>related intrusion into the facility;</w:t>
      </w:r>
    </w:p>
    <w:p>
      <w:pPr>
        <w:pStyle w:val="Defstart"/>
      </w:pPr>
      <w:r>
        <w:tab/>
      </w:r>
      <w:r>
        <w:rPr>
          <w:rStyle w:val="CharDefText"/>
        </w:rPr>
        <w:t>validation</w:t>
      </w:r>
      <w:r>
        <w:rPr>
          <w:bCs/>
        </w:rPr>
        <w:t xml:space="preserve"> means </w:t>
      </w:r>
      <w:r>
        <w:t>a validation under regulation 67.</w:t>
      </w:r>
    </w:p>
    <w:p>
      <w:pPr>
        <w:pStyle w:val="Heading4"/>
      </w:pPr>
      <w:bookmarkStart w:id="288" w:name="_Toc170137595"/>
      <w:bookmarkStart w:id="289" w:name="_Toc170138474"/>
      <w:bookmarkStart w:id="290" w:name="_Toc170142825"/>
      <w:bookmarkStart w:id="291" w:name="_Toc170143100"/>
      <w:bookmarkStart w:id="292" w:name="_Ref80956234"/>
      <w:bookmarkStart w:id="293" w:name="_Toc96587728"/>
      <w:bookmarkStart w:id="294" w:name="_Toc96670681"/>
      <w:bookmarkStart w:id="295" w:name="_Toc96681739"/>
      <w:bookmarkStart w:id="296" w:name="_Toc96688058"/>
      <w:bookmarkStart w:id="297" w:name="_Toc96691588"/>
      <w:bookmarkStart w:id="298" w:name="_Toc96692784"/>
      <w:bookmarkStart w:id="299" w:name="_Toc97290486"/>
      <w:bookmarkStart w:id="300" w:name="_Toc98250240"/>
      <w:bookmarkStart w:id="301" w:name="_Toc98252892"/>
      <w:bookmarkStart w:id="302" w:name="_Toc99095981"/>
      <w:r>
        <w:t>Subdivision 2 — Duties as to safety cases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70143101"/>
      <w:bookmarkStart w:id="304" w:name="_Toc96692785"/>
      <w:bookmarkStart w:id="305" w:name="_Toc97290487"/>
      <w:bookmarkStart w:id="306" w:name="_Toc99095982"/>
      <w:r>
        <w:rPr>
          <w:rStyle w:val="CharSectno"/>
        </w:rPr>
        <w:t>27</w:t>
      </w:r>
      <w:r>
        <w:rPr>
          <w:snapToGrid w:val="0"/>
        </w:rPr>
        <w:t>.</w:t>
      </w:r>
      <w:r>
        <w:rPr>
          <w:snapToGrid w:val="0"/>
        </w:rPr>
        <w:tab/>
      </w:r>
      <w:r>
        <w:t>Safety case required for operations</w:t>
      </w:r>
      <w:bookmarkEnd w:id="303"/>
      <w:bookmarkEnd w:id="304"/>
      <w:bookmarkEnd w:id="305"/>
      <w:bookmarkEnd w:id="306"/>
    </w:p>
    <w:p>
      <w:pPr>
        <w:pStyle w:val="Subsection"/>
      </w:pPr>
      <w:r>
        <w:tab/>
        <w:t>(1)</w:t>
      </w:r>
      <w:r>
        <w:tab/>
        <w:t>Subject to subregulation (2), a person must not engage in an operation unless there is a safety case in force for the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to an operation that is a diving operation.</w:t>
      </w:r>
    </w:p>
    <w:p>
      <w:pPr>
        <w:pStyle w:val="Heading5"/>
      </w:pPr>
      <w:bookmarkStart w:id="307" w:name="_Toc170143102"/>
      <w:bookmarkStart w:id="308" w:name="_Toc96692786"/>
      <w:bookmarkStart w:id="309" w:name="_Toc97290488"/>
      <w:bookmarkStart w:id="310" w:name="_Toc99095983"/>
      <w:r>
        <w:rPr>
          <w:rStyle w:val="CharSectno"/>
        </w:rPr>
        <w:t>28</w:t>
      </w:r>
      <w:r>
        <w:rPr>
          <w:snapToGrid w:val="0"/>
        </w:rPr>
        <w:t>.</w:t>
      </w:r>
      <w:r>
        <w:rPr>
          <w:snapToGrid w:val="0"/>
        </w:rPr>
        <w:tab/>
      </w:r>
      <w:r>
        <w:t>New or increased risks</w:t>
      </w:r>
      <w:bookmarkEnd w:id="307"/>
      <w:bookmarkEnd w:id="308"/>
      <w:bookmarkEnd w:id="309"/>
      <w:bookmarkEnd w:id="310"/>
    </w:p>
    <w:p>
      <w:pPr>
        <w:pStyle w:val="Subsection"/>
      </w:pPr>
      <w:r>
        <w:tab/>
      </w:r>
      <w:r>
        <w:tab/>
        <w:t xml:space="preserve">A person must not engage in an operation if — </w:t>
      </w:r>
    </w:p>
    <w:p>
      <w:pPr>
        <w:pStyle w:val="Indenta"/>
      </w:pPr>
      <w:r>
        <w:tab/>
        <w:t>(a)</w:t>
      </w:r>
      <w:r>
        <w:tab/>
        <w:t>a significant new risk to health or safety, or a significant increase in an existing risk to health or safety, arises or is likely to arise from the operation; and</w:t>
      </w:r>
    </w:p>
    <w:p>
      <w:pPr>
        <w:pStyle w:val="Indenta"/>
      </w:pPr>
      <w:r>
        <w:tab/>
        <w:t>(b)</w:t>
      </w:r>
      <w:r>
        <w:tab/>
        <w:t>the new risk or increased risk is not provided for in the safety case in force for the operation.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1" w:name="_Toc170143103"/>
      <w:bookmarkStart w:id="312" w:name="_Toc96692787"/>
      <w:bookmarkStart w:id="313" w:name="_Toc97290489"/>
      <w:bookmarkStart w:id="314" w:name="_Toc99095984"/>
      <w:r>
        <w:rPr>
          <w:rStyle w:val="CharSectno"/>
        </w:rPr>
        <w:t>29</w:t>
      </w:r>
      <w:r>
        <w:rPr>
          <w:snapToGrid w:val="0"/>
        </w:rPr>
        <w:t>.</w:t>
      </w:r>
      <w:r>
        <w:rPr>
          <w:snapToGrid w:val="0"/>
        </w:rPr>
        <w:tab/>
      </w:r>
      <w:r>
        <w:t>Compliance with safety case</w:t>
      </w:r>
      <w:bookmarkEnd w:id="311"/>
      <w:bookmarkEnd w:id="312"/>
      <w:bookmarkEnd w:id="313"/>
      <w:bookmarkEnd w:id="314"/>
    </w:p>
    <w:p>
      <w:pPr>
        <w:pStyle w:val="Subsection"/>
      </w:pPr>
      <w:r>
        <w:tab/>
        <w:t>(1)</w:t>
      </w:r>
      <w:r>
        <w:tab/>
        <w:t xml:space="preserve">A person who engages in an operation must do so in accordance with the safety case in force for the operation.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to a person who engages in an operation in accordance with the consent given under regulation 57 for the operation to be carried out in a manner that is different from the requirements of the safety case in force for the operation.</w:t>
      </w:r>
    </w:p>
    <w:p>
      <w:pPr>
        <w:pStyle w:val="Heading5"/>
      </w:pPr>
      <w:bookmarkStart w:id="315" w:name="_Toc170143104"/>
      <w:bookmarkStart w:id="316" w:name="_Toc96692788"/>
      <w:bookmarkStart w:id="317" w:name="_Toc97290490"/>
      <w:bookmarkStart w:id="318" w:name="_Toc99095985"/>
      <w:r>
        <w:rPr>
          <w:rStyle w:val="CharSectno"/>
        </w:rPr>
        <w:t>30</w:t>
      </w:r>
      <w:r>
        <w:rPr>
          <w:snapToGrid w:val="0"/>
        </w:rPr>
        <w:t>.</w:t>
      </w:r>
      <w:r>
        <w:rPr>
          <w:snapToGrid w:val="0"/>
        </w:rPr>
        <w:tab/>
      </w:r>
      <w:r>
        <w:t>Persons to comply with safety case</w:t>
      </w:r>
      <w:bookmarkEnd w:id="315"/>
      <w:bookmarkEnd w:id="316"/>
      <w:bookmarkEnd w:id="317"/>
      <w:bookmarkEnd w:id="318"/>
    </w:p>
    <w:p>
      <w:pPr>
        <w:pStyle w:val="Subsection"/>
      </w:pPr>
      <w:r>
        <w:tab/>
      </w:r>
      <w:r>
        <w:tab/>
        <w:t>A person who is at or in the vicinity of a facility at the invitation of, or with the express or implied consent of, the operator must comply with each provision of the safety case in force for an operation associated with the facility that applies to the person.</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9" w:name="_Toc170143105"/>
      <w:bookmarkStart w:id="320" w:name="_Toc96692789"/>
      <w:bookmarkStart w:id="321" w:name="_Toc97290491"/>
      <w:bookmarkStart w:id="322" w:name="_Toc99095986"/>
      <w:r>
        <w:rPr>
          <w:rStyle w:val="CharSectno"/>
        </w:rPr>
        <w:t>31</w:t>
      </w:r>
      <w:r>
        <w:rPr>
          <w:snapToGrid w:val="0"/>
        </w:rPr>
        <w:t>.</w:t>
      </w:r>
      <w:r>
        <w:rPr>
          <w:snapToGrid w:val="0"/>
        </w:rPr>
        <w:tab/>
      </w:r>
      <w:r>
        <w:t>Maintaining records for safety cases</w:t>
      </w:r>
      <w:bookmarkEnd w:id="319"/>
      <w:bookmarkEnd w:id="320"/>
      <w:bookmarkEnd w:id="321"/>
      <w:bookmarkEnd w:id="322"/>
    </w:p>
    <w:p>
      <w:pPr>
        <w:pStyle w:val="Subsection"/>
      </w:pPr>
      <w:r>
        <w:tab/>
      </w:r>
      <w:r>
        <w:tab/>
        <w:t>The operator of a facility must keep all documents required by the</w:t>
      </w:r>
      <w:r>
        <w:rPr>
          <w:iCs/>
        </w:rPr>
        <w:t xml:space="preserve"> </w:t>
      </w:r>
      <w:r>
        <w:t>safety case in force for an operation associated with the facility in the manner set out in the safety case.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4"/>
      </w:pPr>
      <w:bookmarkStart w:id="323" w:name="_Toc170137601"/>
      <w:bookmarkStart w:id="324" w:name="_Toc170138480"/>
      <w:bookmarkStart w:id="325" w:name="_Toc170142831"/>
      <w:bookmarkStart w:id="326" w:name="_Toc170143106"/>
      <w:bookmarkStart w:id="327" w:name="_Ref89439372"/>
      <w:bookmarkStart w:id="328" w:name="_Ref90028734"/>
      <w:bookmarkStart w:id="329" w:name="_Toc96587734"/>
      <w:bookmarkStart w:id="330" w:name="_Toc96670687"/>
      <w:bookmarkStart w:id="331" w:name="_Toc96681745"/>
      <w:bookmarkStart w:id="332" w:name="_Toc96688064"/>
      <w:bookmarkStart w:id="333" w:name="_Toc96691594"/>
      <w:bookmarkStart w:id="334" w:name="_Toc96692790"/>
      <w:bookmarkStart w:id="335" w:name="_Toc97290492"/>
      <w:bookmarkStart w:id="336" w:name="_Toc98250246"/>
      <w:bookmarkStart w:id="337" w:name="_Toc98252898"/>
      <w:bookmarkStart w:id="338" w:name="_Toc99095987"/>
      <w:r>
        <w:t>Subdivision 3 — Contents of safety cases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70143107"/>
      <w:bookmarkStart w:id="340" w:name="_Toc96692791"/>
      <w:bookmarkStart w:id="341" w:name="_Toc97290493"/>
      <w:bookmarkStart w:id="342" w:name="_Toc99095988"/>
      <w:r>
        <w:rPr>
          <w:rStyle w:val="CharSectno"/>
        </w:rPr>
        <w:t>32</w:t>
      </w:r>
      <w:r>
        <w:rPr>
          <w:snapToGrid w:val="0"/>
        </w:rPr>
        <w:t>.</w:t>
      </w:r>
      <w:r>
        <w:rPr>
          <w:snapToGrid w:val="0"/>
        </w:rPr>
        <w:tab/>
      </w:r>
      <w:r>
        <w:t>Operation description, formal safety assessment, safety management system and emergency response plan</w:t>
      </w:r>
      <w:bookmarkEnd w:id="339"/>
      <w:bookmarkEnd w:id="340"/>
      <w:bookmarkEnd w:id="341"/>
      <w:bookmarkEnd w:id="342"/>
    </w:p>
    <w:p>
      <w:pPr>
        <w:pStyle w:val="Subsection"/>
      </w:pPr>
      <w:r>
        <w:tab/>
        <w:t>(1)</w:t>
      </w:r>
      <w:r>
        <w:tab/>
        <w:t xml:space="preserve">The safety case for an operation must contain the following — </w:t>
      </w:r>
    </w:p>
    <w:p>
      <w:pPr>
        <w:pStyle w:val="Indenta"/>
      </w:pPr>
      <w:r>
        <w:tab/>
        <w:t>(a)</w:t>
      </w:r>
      <w:r>
        <w:tab/>
        <w:t>a description of the operation</w:t>
      </w:r>
      <w:r>
        <w:rPr>
          <w:iCs/>
        </w:rPr>
        <w:t xml:space="preserve"> </w:t>
      </w:r>
      <w:r>
        <w:t>that complies with subregulation (2);</w:t>
      </w:r>
    </w:p>
    <w:p>
      <w:pPr>
        <w:pStyle w:val="Indenta"/>
      </w:pPr>
      <w:r>
        <w:tab/>
        <w:t>(b)</w:t>
      </w:r>
      <w:r>
        <w:tab/>
        <w:t>a detailed description of the formal safety assessment for the operation that provides evidence that the assessment complies with subregulation (3);</w:t>
      </w:r>
    </w:p>
    <w:p>
      <w:pPr>
        <w:pStyle w:val="Indenta"/>
      </w:pPr>
      <w:r>
        <w:tab/>
        <w:t>(c)</w:t>
      </w:r>
      <w:r>
        <w:tab/>
        <w:t>a detailed description of the safety management system for the operation that provides evidence that the system complies with subregulation (4);</w:t>
      </w:r>
    </w:p>
    <w:p>
      <w:pPr>
        <w:pStyle w:val="Indenta"/>
      </w:pPr>
      <w:r>
        <w:tab/>
        <w:t>(d)</w:t>
      </w:r>
      <w:r>
        <w:tab/>
        <w:t>a detailed description of the emergency response plan for the operation that provides evidence that the plan complies with regulation 46(3).</w:t>
      </w:r>
    </w:p>
    <w:p>
      <w:pPr>
        <w:pStyle w:val="Subsection"/>
      </w:pPr>
      <w:r>
        <w:tab/>
        <w:t>(2)</w:t>
      </w:r>
      <w:r>
        <w:tab/>
        <w:t>The description of the operation</w:t>
      </w:r>
      <w:r>
        <w:rPr>
          <w:iCs/>
        </w:rPr>
        <w:t xml:space="preserve"> </w:t>
      </w:r>
      <w:r>
        <w:t xml:space="preserve">must give details of the following — </w:t>
      </w:r>
    </w:p>
    <w:p>
      <w:pPr>
        <w:pStyle w:val="Indenta"/>
      </w:pPr>
      <w:r>
        <w:tab/>
        <w:t>(a)</w:t>
      </w:r>
      <w:r>
        <w:tab/>
        <w:t>the layout of the relevant facility;</w:t>
      </w:r>
    </w:p>
    <w:p>
      <w:pPr>
        <w:pStyle w:val="Indenta"/>
      </w:pPr>
      <w:r>
        <w:tab/>
        <w:t>(b)</w:t>
      </w:r>
      <w:r>
        <w:tab/>
        <w:t>the security provisions of the relevant facility;</w:t>
      </w:r>
    </w:p>
    <w:p>
      <w:pPr>
        <w:pStyle w:val="Indenta"/>
      </w:pPr>
      <w:r>
        <w:tab/>
        <w:t>(c)</w:t>
      </w:r>
      <w:r>
        <w:tab/>
        <w:t>the location of the relevant facility, including a description of the local environment and surrounding area;</w:t>
      </w:r>
    </w:p>
    <w:p>
      <w:pPr>
        <w:pStyle w:val="Indenta"/>
      </w:pPr>
      <w:r>
        <w:tab/>
        <w:t>(d)</w:t>
      </w:r>
      <w:r>
        <w:tab/>
        <w:t>the design philosophy of the relevant facility;</w:t>
      </w:r>
    </w:p>
    <w:p>
      <w:pPr>
        <w:pStyle w:val="Indenta"/>
      </w:pPr>
      <w:r>
        <w:tab/>
        <w:t>(e)</w:t>
      </w:r>
      <w:r>
        <w:tab/>
        <w:t>the specifications and inventory of petroleum at, or likely to be at, the relevant facility;</w:t>
      </w:r>
    </w:p>
    <w:p>
      <w:pPr>
        <w:pStyle w:val="Indenta"/>
      </w:pPr>
      <w:r>
        <w:tab/>
        <w:t>(f)</w:t>
      </w:r>
      <w:r>
        <w:tab/>
        <w:t>the engineering and design controls required to ensure the safe operation of the relevant facility;</w:t>
      </w:r>
    </w:p>
    <w:p>
      <w:pPr>
        <w:pStyle w:val="Indenta"/>
      </w:pPr>
      <w:r>
        <w:tab/>
        <w:t>(g)</w:t>
      </w:r>
      <w:r>
        <w:tab/>
        <w:t>any interfaces or connections between the relevant facility and any other place, including pipelines and electrical connections;</w:t>
      </w:r>
    </w:p>
    <w:p>
      <w:pPr>
        <w:pStyle w:val="Indenta"/>
      </w:pPr>
      <w:r>
        <w:tab/>
        <w:t>(h)</w:t>
      </w:r>
      <w:r>
        <w:tab/>
        <w:t>any certifications, licences, classifications or approvals required for the relevant facility;</w:t>
      </w:r>
    </w:p>
    <w:p>
      <w:pPr>
        <w:pStyle w:val="Indenta"/>
      </w:pPr>
      <w:r>
        <w:tab/>
        <w:t>(i)</w:t>
      </w:r>
      <w:r>
        <w:tab/>
        <w:t>the activities that will, or are likely to, take place in connection with the operation;</w:t>
      </w:r>
    </w:p>
    <w:p>
      <w:pPr>
        <w:pStyle w:val="Indenta"/>
      </w:pPr>
      <w:r>
        <w:tab/>
        <w:t>(j)</w:t>
      </w:r>
      <w:r>
        <w:tab/>
        <w:t>any other relevant matters.</w:t>
      </w:r>
    </w:p>
    <w:p>
      <w:pPr>
        <w:pStyle w:val="Subsection"/>
      </w:pPr>
      <w:r>
        <w:tab/>
        <w:t>(3)</w:t>
      </w:r>
      <w:r>
        <w:tab/>
        <w:t xml:space="preserve">The </w:t>
      </w:r>
      <w:r>
        <w:rPr>
          <w:rStyle w:val="CharDefText"/>
        </w:rPr>
        <w:t>formal safety assessment</w:t>
      </w:r>
      <w:r>
        <w:t xml:space="preserve"> for the operation is an assessment, or series of assessments, conducted by the operator that — </w:t>
      </w:r>
    </w:p>
    <w:p>
      <w:pPr>
        <w:pStyle w:val="Indenta"/>
      </w:pPr>
      <w:r>
        <w:tab/>
        <w:t>(a)</w:t>
      </w:r>
      <w:r>
        <w:tab/>
        <w:t>identifies all hazards to the health and safety of persons at or in the vicinity of the relevant facility that have the potential to cause a major accident event; and</w:t>
      </w:r>
    </w:p>
    <w:p>
      <w:pPr>
        <w:pStyle w:val="Indenta"/>
      </w:pPr>
      <w:r>
        <w:tab/>
        <w:t>(b)</w:t>
      </w:r>
      <w:r>
        <w:tab/>
        <w:t>is a detailed and systematic assessment of the risk associated with each of those hazards, including the likelihood and consequences of each potential major accident event; and</w:t>
      </w:r>
    </w:p>
    <w:p>
      <w:pPr>
        <w:pStyle w:val="Indenta"/>
      </w:pPr>
      <w:r>
        <w:tab/>
        <w:t>(c)</w:t>
      </w:r>
      <w:r>
        <w:tab/>
        <w:t>identifies the safety critical elements that are necessary to minimise that risk so far as is reasonably practicable; and</w:t>
      </w:r>
    </w:p>
    <w:p>
      <w:pPr>
        <w:pStyle w:val="Indenta"/>
      </w:pPr>
      <w:r>
        <w:tab/>
        <w:t>(d)</w:t>
      </w:r>
      <w:r>
        <w:tab/>
        <w:t>demonstrates that the risk associated with each hazard has been minimised so far as is reasonably practicable; and</w:t>
      </w:r>
    </w:p>
    <w:p>
      <w:pPr>
        <w:pStyle w:val="Indenta"/>
      </w:pPr>
      <w:r>
        <w:tab/>
        <w:t>(e)</w:t>
      </w:r>
      <w:r>
        <w:tab/>
        <w:t>demonstrates that the methodologies used in the formal safety assessment are appropriate and adequate.</w:t>
      </w:r>
    </w:p>
    <w:p>
      <w:pPr>
        <w:pStyle w:val="Subsection"/>
      </w:pPr>
      <w:r>
        <w:tab/>
        <w:t>(4)</w:t>
      </w:r>
      <w:r>
        <w:tab/>
        <w:t xml:space="preserve">The safety management system for the operation must — </w:t>
      </w:r>
    </w:p>
    <w:p>
      <w:pPr>
        <w:pStyle w:val="Indenta"/>
      </w:pPr>
      <w:r>
        <w:tab/>
        <w:t>(a)</w:t>
      </w:r>
      <w:r>
        <w:tab/>
        <w:t>be comprehensive and integrated; and</w:t>
      </w:r>
    </w:p>
    <w:p>
      <w:pPr>
        <w:pStyle w:val="Indenta"/>
      </w:pPr>
      <w:r>
        <w:tab/>
        <w:t>(b)</w:t>
      </w:r>
      <w:r>
        <w:tab/>
        <w:t>set out the operator’s health and safety policies; and</w:t>
      </w:r>
    </w:p>
    <w:p>
      <w:pPr>
        <w:pStyle w:val="Indenta"/>
      </w:pPr>
      <w:r>
        <w:tab/>
        <w:t>(c)</w:t>
      </w:r>
      <w:r>
        <w:tab/>
        <w:t>provide for all activities that will, or are likely to, take place in connection with the operation; and</w:t>
      </w:r>
    </w:p>
    <w:p>
      <w:pPr>
        <w:pStyle w:val="Indenta"/>
      </w:pPr>
      <w:r>
        <w:tab/>
        <w:t>(d)</w:t>
      </w:r>
      <w:r>
        <w:tab/>
        <w:t>provide for the continual and systematic identification of hazards to health and safety of persons in connection with the operation; and</w:t>
      </w:r>
    </w:p>
    <w:p>
      <w:pPr>
        <w:pStyle w:val="Indenta"/>
      </w:pPr>
      <w:r>
        <w:tab/>
        <w:t>(e)</w:t>
      </w:r>
      <w:r>
        <w:tab/>
        <w:t xml:space="preserve">provide for the continual and systematic assessment of — </w:t>
      </w:r>
    </w:p>
    <w:p>
      <w:pPr>
        <w:pStyle w:val="Indenti"/>
      </w:pPr>
      <w:r>
        <w:tab/>
        <w:t>(i)</w:t>
      </w:r>
      <w:r>
        <w:tab/>
        <w:t>the likelihood of the occurrence, during normal or emergency situations, of injury or occupational illness associated with those hazards; and</w:t>
      </w:r>
    </w:p>
    <w:p>
      <w:pPr>
        <w:pStyle w:val="Indenti"/>
      </w:pPr>
      <w:r>
        <w:tab/>
        <w:t>(ii)</w:t>
      </w:r>
      <w:r>
        <w:tab/>
        <w:t xml:space="preserve">the likely nature of the injury or occupational illness; </w:t>
      </w:r>
    </w:p>
    <w:p>
      <w:pPr>
        <w:pStyle w:val="Indenta"/>
      </w:pPr>
      <w:r>
        <w:tab/>
      </w:r>
      <w:r>
        <w:tab/>
        <w:t>and</w:t>
      </w:r>
    </w:p>
    <w:p>
      <w:pPr>
        <w:pStyle w:val="Indenta"/>
        <w:keepNext/>
      </w:pPr>
      <w:r>
        <w:tab/>
        <w:t>(f)</w:t>
      </w:r>
      <w:r>
        <w:tab/>
        <w:t xml:space="preserve">provide for the minimisation so far as is reasonably practicable of risks to health and safety of persons in connection with the operation, including, but not limited to — </w:t>
      </w:r>
    </w:p>
    <w:p>
      <w:pPr>
        <w:pStyle w:val="Indenti"/>
      </w:pPr>
      <w:r>
        <w:tab/>
        <w:t>(i)</w:t>
      </w:r>
      <w:r>
        <w:tab/>
        <w:t>risks arising during evacuation, escape and rescue from the relevant facility in the event of an emergency; and</w:t>
      </w:r>
    </w:p>
    <w:p>
      <w:pPr>
        <w:pStyle w:val="Indenti"/>
      </w:pPr>
      <w:r>
        <w:tab/>
        <w:t>(ii)</w:t>
      </w:r>
      <w:r>
        <w:tab/>
        <w:t>risks arising from equipment and hardware;</w:t>
      </w:r>
    </w:p>
    <w:p>
      <w:pPr>
        <w:pStyle w:val="Indenta"/>
      </w:pPr>
      <w:r>
        <w:tab/>
      </w:r>
      <w:r>
        <w:tab/>
        <w:t>and</w:t>
      </w:r>
    </w:p>
    <w:p>
      <w:pPr>
        <w:pStyle w:val="Indenta"/>
      </w:pPr>
      <w:r>
        <w:tab/>
        <w:t>(g)</w:t>
      </w:r>
      <w:r>
        <w:tab/>
        <w:t>provide for inspection, testing and maintenance of the equipment and hardware that are the physical control measures for those risks; and</w:t>
      </w:r>
    </w:p>
    <w:p>
      <w:pPr>
        <w:pStyle w:val="Indenta"/>
      </w:pPr>
      <w:r>
        <w:tab/>
        <w:t>(h)</w:t>
      </w:r>
      <w:r>
        <w:tab/>
        <w:t xml:space="preserve">provide for adequate communications between the relevant facility and any relevant — </w:t>
      </w:r>
    </w:p>
    <w:p>
      <w:pPr>
        <w:pStyle w:val="Indenti"/>
      </w:pPr>
      <w:r>
        <w:tab/>
        <w:t>(i)</w:t>
      </w:r>
      <w:r>
        <w:tab/>
        <w:t>other facility; or</w:t>
      </w:r>
    </w:p>
    <w:p>
      <w:pPr>
        <w:pStyle w:val="Indenti"/>
      </w:pPr>
      <w:r>
        <w:tab/>
        <w:t>(ii)</w:t>
      </w:r>
      <w:r>
        <w:tab/>
        <w:t>vessel; or</w:t>
      </w:r>
    </w:p>
    <w:p>
      <w:pPr>
        <w:pStyle w:val="Indenti"/>
      </w:pPr>
      <w:r>
        <w:tab/>
        <w:t>(iii)</w:t>
      </w:r>
      <w:r>
        <w:tab/>
        <w:t>aircraft; or</w:t>
      </w:r>
    </w:p>
    <w:p>
      <w:pPr>
        <w:pStyle w:val="Indenti"/>
      </w:pPr>
      <w:r>
        <w:tab/>
        <w:t>(iv)</w:t>
      </w:r>
      <w:r>
        <w:tab/>
        <w:t>on</w:t>
      </w:r>
      <w:r>
        <w:noBreakHyphen/>
        <w:t xml:space="preserve">shore installation; </w:t>
      </w:r>
    </w:p>
    <w:p>
      <w:pPr>
        <w:pStyle w:val="Indenta"/>
      </w:pPr>
      <w:r>
        <w:tab/>
      </w:r>
      <w:r>
        <w:tab/>
        <w:t>and</w:t>
      </w:r>
    </w:p>
    <w:p>
      <w:pPr>
        <w:pStyle w:val="Indenta"/>
      </w:pPr>
      <w:r>
        <w:tab/>
        <w:t>(i)</w:t>
      </w:r>
      <w:r>
        <w:tab/>
        <w:t>specify the leading indicators and lagging indicators for health and safety performance and describe how the indicators were selected; and</w:t>
      </w:r>
    </w:p>
    <w:p>
      <w:pPr>
        <w:pStyle w:val="Indenta"/>
      </w:pPr>
      <w:r>
        <w:tab/>
        <w:t>(j)</w:t>
      </w:r>
      <w:r>
        <w:tab/>
        <w:t>provide for any other matter that is necessary to ensure that the safety management system meets the requirements and purposes of these regulations; and</w:t>
      </w:r>
    </w:p>
    <w:p>
      <w:pPr>
        <w:pStyle w:val="Indenta"/>
      </w:pPr>
      <w:r>
        <w:tab/>
        <w:t>(k)</w:t>
      </w:r>
      <w:r>
        <w:tab/>
        <w:t>specify the performance standards that apply; and</w:t>
      </w:r>
    </w:p>
    <w:p>
      <w:pPr>
        <w:pStyle w:val="Indenta"/>
      </w:pPr>
      <w:r>
        <w:tab/>
        <w:t>(l)</w:t>
      </w:r>
      <w:r>
        <w:tab/>
        <w:t>provide for a system for auditing the effectiveness of the safety management system for the operation against the performance standards that apply, including the methods, frequency and results of the audit process; and</w:t>
      </w:r>
    </w:p>
    <w:p>
      <w:pPr>
        <w:pStyle w:val="Indenta"/>
      </w:pPr>
      <w:r>
        <w:tab/>
        <w:t>(m)</w:t>
      </w:r>
      <w:r>
        <w:tab/>
        <w:t>so far as is reasonably practicable, be set out and expressed in a way that is readily understandable by persons who use it.</w:t>
      </w:r>
    </w:p>
    <w:p>
      <w:pPr>
        <w:pStyle w:val="Subsection"/>
      </w:pPr>
      <w:r>
        <w:tab/>
        <w:t>(5)</w:t>
      </w:r>
      <w:r>
        <w:tab/>
        <w:t xml:space="preserve">If an operator submits to the regulator a safety case for an operation in respect of the construction or installation of a facility, the safety case must contain the matters mentioned in subregulation (1) in relation to — </w:t>
      </w:r>
    </w:p>
    <w:p>
      <w:pPr>
        <w:pStyle w:val="Indenta"/>
      </w:pPr>
      <w:r>
        <w:tab/>
        <w:t>(a)</w:t>
      </w:r>
      <w:r>
        <w:tab/>
        <w:t>the facility during its construction or installation; and</w:t>
      </w:r>
    </w:p>
    <w:p>
      <w:pPr>
        <w:pStyle w:val="Indenta"/>
      </w:pPr>
      <w:r>
        <w:tab/>
        <w:t>(b)</w:t>
      </w:r>
      <w:r>
        <w:tab/>
        <w:t>the activities that will, or are likely to, take place at, or in connection with, the facility during its construction or installation; and</w:t>
      </w:r>
    </w:p>
    <w:p>
      <w:pPr>
        <w:pStyle w:val="Indenta"/>
      </w:pPr>
      <w:r>
        <w:tab/>
        <w:t>(c)</w:t>
      </w:r>
      <w:r>
        <w:tab/>
        <w:t>to the extent that is practicable — the facility and the activities that will, or are likely to, take place when the facility is in operation.</w:t>
      </w:r>
    </w:p>
    <w:p>
      <w:pPr>
        <w:pStyle w:val="Heading5"/>
      </w:pPr>
      <w:bookmarkStart w:id="343" w:name="_Toc170143108"/>
      <w:bookmarkStart w:id="344" w:name="_Toc96692792"/>
      <w:bookmarkStart w:id="345" w:name="_Toc97290494"/>
      <w:bookmarkStart w:id="346" w:name="_Toc99095989"/>
      <w:r>
        <w:rPr>
          <w:rStyle w:val="CharSectno"/>
        </w:rPr>
        <w:t>33</w:t>
      </w:r>
      <w:r>
        <w:rPr>
          <w:snapToGrid w:val="0"/>
        </w:rPr>
        <w:t>.</w:t>
      </w:r>
      <w:r>
        <w:rPr>
          <w:snapToGrid w:val="0"/>
        </w:rPr>
        <w:tab/>
      </w:r>
      <w:r>
        <w:t>Implementation and improvement of safety management system</w:t>
      </w:r>
      <w:bookmarkEnd w:id="343"/>
      <w:bookmarkEnd w:id="344"/>
      <w:bookmarkEnd w:id="345"/>
      <w:bookmarkEnd w:id="346"/>
    </w:p>
    <w:p>
      <w:pPr>
        <w:pStyle w:val="Subsection"/>
      </w:pPr>
      <w:r>
        <w:tab/>
      </w:r>
      <w:r>
        <w:tab/>
        <w:t xml:space="preserve">The safety case for an operation must contain evidence showing that there are effective means of ensuring — </w:t>
      </w:r>
    </w:p>
    <w:p>
      <w:pPr>
        <w:pStyle w:val="Indenta"/>
      </w:pPr>
      <w:r>
        <w:tab/>
        <w:t>(a)</w:t>
      </w:r>
      <w:r>
        <w:tab/>
        <w:t>the implementation of the safety management system; and</w:t>
      </w:r>
    </w:p>
    <w:p>
      <w:pPr>
        <w:pStyle w:val="Indenta"/>
      </w:pPr>
      <w:r>
        <w:tab/>
        <w:t>(b)</w:t>
      </w:r>
      <w:r>
        <w:tab/>
        <w:t>continual and systematic identification of deficiencies in the safety management system; and</w:t>
      </w:r>
    </w:p>
    <w:p>
      <w:pPr>
        <w:pStyle w:val="Indenta"/>
      </w:pPr>
      <w:r>
        <w:tab/>
        <w:t>(c)</w:t>
      </w:r>
      <w:r>
        <w:tab/>
        <w:t>continual and systematic improvement of the safety management system.</w:t>
      </w:r>
    </w:p>
    <w:p>
      <w:pPr>
        <w:pStyle w:val="Heading5"/>
      </w:pPr>
      <w:bookmarkStart w:id="347" w:name="_Toc170143109"/>
      <w:bookmarkStart w:id="348" w:name="_Toc96692793"/>
      <w:bookmarkStart w:id="349" w:name="_Toc97290495"/>
      <w:bookmarkStart w:id="350" w:name="_Toc99095990"/>
      <w:r>
        <w:rPr>
          <w:rStyle w:val="CharSectno"/>
        </w:rPr>
        <w:t>34</w:t>
      </w:r>
      <w:r>
        <w:rPr>
          <w:snapToGrid w:val="0"/>
        </w:rPr>
        <w:t>.</w:t>
      </w:r>
      <w:r>
        <w:rPr>
          <w:snapToGrid w:val="0"/>
        </w:rPr>
        <w:tab/>
      </w:r>
      <w:r>
        <w:t>Standards to be applied</w:t>
      </w:r>
      <w:bookmarkEnd w:id="347"/>
      <w:bookmarkEnd w:id="348"/>
      <w:bookmarkEnd w:id="349"/>
      <w:bookmarkEnd w:id="350"/>
    </w:p>
    <w:p>
      <w:pPr>
        <w:pStyle w:val="Subsection"/>
      </w:pPr>
      <w:r>
        <w:tab/>
      </w:r>
      <w:r>
        <w:tab/>
        <w:t>The safety case for an operation must specify all Australian and international standards that have been applied, or will be applied, in relation to the operation.</w:t>
      </w:r>
    </w:p>
    <w:p>
      <w:pPr>
        <w:pStyle w:val="Heading5"/>
      </w:pPr>
      <w:bookmarkStart w:id="351" w:name="_Toc170143110"/>
      <w:bookmarkStart w:id="352" w:name="_Toc96692794"/>
      <w:bookmarkStart w:id="353" w:name="_Toc97290496"/>
      <w:bookmarkStart w:id="354" w:name="_Toc99095991"/>
      <w:r>
        <w:rPr>
          <w:rStyle w:val="CharSectno"/>
        </w:rPr>
        <w:t>35</w:t>
      </w:r>
      <w:r>
        <w:rPr>
          <w:snapToGrid w:val="0"/>
        </w:rPr>
        <w:t>.</w:t>
      </w:r>
      <w:r>
        <w:rPr>
          <w:snapToGrid w:val="0"/>
        </w:rPr>
        <w:tab/>
      </w:r>
      <w:r>
        <w:t>Command structure</w:t>
      </w:r>
      <w:bookmarkEnd w:id="351"/>
      <w:bookmarkEnd w:id="352"/>
      <w:bookmarkEnd w:id="353"/>
      <w:bookmarkEnd w:id="354"/>
    </w:p>
    <w:p>
      <w:pPr>
        <w:pStyle w:val="Subsection"/>
      </w:pPr>
      <w:r>
        <w:tab/>
        <w:t>(1)</w:t>
      </w:r>
      <w:r>
        <w:tab/>
        <w:t xml:space="preserve">The safety case for an operation must specify — </w:t>
      </w:r>
    </w:p>
    <w:p>
      <w:pPr>
        <w:pStyle w:val="Indenta"/>
      </w:pPr>
      <w:r>
        <w:tab/>
        <w:t>(a)</w:t>
      </w:r>
      <w:r>
        <w:tab/>
        <w:t>an office or position at the relevant facility, the holder of which is in command of the facility and responsible for its safe operation when on duty; and</w:t>
      </w:r>
    </w:p>
    <w:p>
      <w:pPr>
        <w:pStyle w:val="Indenta"/>
      </w:pPr>
      <w:r>
        <w:tab/>
        <w:t>(b)</w:t>
      </w:r>
      <w:r>
        <w:tab/>
        <w:t>an office or position at the relevant facility, the holder of which is responsible for implementing and supervising procedures in the event of an emergency at the facility; and</w:t>
      </w:r>
    </w:p>
    <w:p>
      <w:pPr>
        <w:pStyle w:val="Indenta"/>
      </w:pPr>
      <w:r>
        <w:tab/>
        <w:t>(c)</w:t>
      </w:r>
      <w:r>
        <w:tab/>
        <w:t>the command structure that applies in the event of an emergency at the relevant facility.</w:t>
      </w:r>
    </w:p>
    <w:p>
      <w:pPr>
        <w:pStyle w:val="Subsection"/>
      </w:pPr>
      <w:r>
        <w:tab/>
        <w:t>(2)</w:t>
      </w:r>
      <w:r>
        <w:tab/>
        <w:t>Subregulation (1) does not imply that 1 person cannot hold both of the offices or positions mentioned in it.</w:t>
      </w:r>
    </w:p>
    <w:p>
      <w:pPr>
        <w:pStyle w:val="Subsection"/>
        <w:keepNext/>
      </w:pPr>
      <w:r>
        <w:tab/>
        <w:t>(3)</w:t>
      </w:r>
      <w:r>
        <w:tab/>
        <w:t xml:space="preserve">The safety case for an operation must describe, in detail, the means by which the operator of the relevant facility will ensure that, so far as is reasonably practicable — </w:t>
      </w:r>
    </w:p>
    <w:p>
      <w:pPr>
        <w:pStyle w:val="Indenta"/>
      </w:pPr>
      <w:r>
        <w:tab/>
        <w:t>(a)</w:t>
      </w:r>
      <w:r>
        <w:tab/>
        <w:t>the offices or positions mentioned in subregulation (1) are continuously held while the relevant facility is in operation;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mentioned in subregulation (1), and the command structure can, at all times, be readily ascertained by any person at the relevant facility.</w:t>
      </w:r>
    </w:p>
    <w:p>
      <w:pPr>
        <w:pStyle w:val="Heading5"/>
      </w:pPr>
      <w:bookmarkStart w:id="355" w:name="_Toc170143111"/>
      <w:bookmarkStart w:id="356" w:name="_Toc96692795"/>
      <w:bookmarkStart w:id="357" w:name="_Toc97290497"/>
      <w:bookmarkStart w:id="358" w:name="_Toc99095992"/>
      <w:r>
        <w:rPr>
          <w:rStyle w:val="CharSectno"/>
        </w:rPr>
        <w:t>36</w:t>
      </w:r>
      <w:r>
        <w:rPr>
          <w:snapToGrid w:val="0"/>
        </w:rPr>
        <w:t>.</w:t>
      </w:r>
      <w:r>
        <w:rPr>
          <w:snapToGrid w:val="0"/>
        </w:rPr>
        <w:tab/>
      </w:r>
      <w:r>
        <w:t>Competence of workers</w:t>
      </w:r>
      <w:bookmarkEnd w:id="355"/>
      <w:bookmarkEnd w:id="356"/>
      <w:bookmarkEnd w:id="357"/>
      <w:bookmarkEnd w:id="358"/>
    </w:p>
    <w:p>
      <w:pPr>
        <w:pStyle w:val="Subsection"/>
      </w:pPr>
      <w:r>
        <w:tab/>
      </w:r>
      <w:r>
        <w:tab/>
        <w:t xml:space="preserve">The safety case for an operation must describe the means by which the operator of the relevant facility will ensure that each worker at the facility has the necessary skills, training and ability — </w:t>
      </w:r>
    </w:p>
    <w:p>
      <w:pPr>
        <w:pStyle w:val="Indenta"/>
      </w:pPr>
      <w:r>
        <w:tab/>
        <w:t>(a)</w:t>
      </w:r>
      <w:r>
        <w:tab/>
        <w:t>to undertake routine and non</w:t>
      </w:r>
      <w:r>
        <w:noBreakHyphen/>
        <w:t xml:space="preserve">routine tasks that might reasonably be given to the worker — </w:t>
      </w:r>
    </w:p>
    <w:p>
      <w:pPr>
        <w:pStyle w:val="Indenti"/>
      </w:pPr>
      <w:r>
        <w:tab/>
        <w:t>(i)</w:t>
      </w:r>
      <w:r>
        <w:tab/>
        <w:t>in normal operating conditions; and</w:t>
      </w:r>
    </w:p>
    <w:p>
      <w:pPr>
        <w:pStyle w:val="Indenti"/>
      </w:pPr>
      <w:r>
        <w:tab/>
        <w:t>(ii)</w:t>
      </w:r>
      <w:r>
        <w:tab/>
        <w:t>in abnormal or emergency conditions; and</w:t>
      </w:r>
    </w:p>
    <w:p>
      <w:pPr>
        <w:pStyle w:val="Indenti"/>
        <w:keepNext/>
      </w:pPr>
      <w:r>
        <w:tab/>
        <w:t>(iii)</w:t>
      </w:r>
      <w:r>
        <w:tab/>
        <w:t xml:space="preserve">during any changes to the facility; </w:t>
      </w:r>
    </w:p>
    <w:p>
      <w:pPr>
        <w:pStyle w:val="Indenta"/>
      </w:pPr>
      <w:r>
        <w:tab/>
      </w:r>
      <w:r>
        <w:tab/>
        <w:t>and</w:t>
      </w:r>
    </w:p>
    <w:p>
      <w:pPr>
        <w:pStyle w:val="Indenta"/>
      </w:pPr>
      <w:r>
        <w:tab/>
        <w:t>(b)</w:t>
      </w:r>
      <w:r>
        <w:tab/>
        <w:t>to respond and react appropriately, and at the level that might be reasonably required of the worker, during an emergency.</w:t>
      </w:r>
    </w:p>
    <w:p>
      <w:pPr>
        <w:pStyle w:val="Heading5"/>
      </w:pPr>
      <w:bookmarkStart w:id="359" w:name="_Toc170143112"/>
      <w:bookmarkStart w:id="360" w:name="_Toc96692796"/>
      <w:bookmarkStart w:id="361" w:name="_Toc97290498"/>
      <w:bookmarkStart w:id="362" w:name="_Toc99095993"/>
      <w:r>
        <w:rPr>
          <w:rStyle w:val="CharSectno"/>
        </w:rPr>
        <w:t>37</w:t>
      </w:r>
      <w:r>
        <w:rPr>
          <w:snapToGrid w:val="0"/>
        </w:rPr>
        <w:t>.</w:t>
      </w:r>
      <w:r>
        <w:rPr>
          <w:snapToGrid w:val="0"/>
        </w:rPr>
        <w:tab/>
      </w:r>
      <w:r>
        <w:t>Permit to work system for safe performance of various activities</w:t>
      </w:r>
      <w:bookmarkEnd w:id="359"/>
      <w:bookmarkEnd w:id="360"/>
      <w:bookmarkEnd w:id="361"/>
      <w:bookmarkEnd w:id="362"/>
    </w:p>
    <w:p>
      <w:pPr>
        <w:pStyle w:val="Subsection"/>
      </w:pPr>
      <w:r>
        <w:tab/>
        <w:t>(1)</w:t>
      </w:r>
      <w:r>
        <w:tab/>
        <w:t xml:space="preserve">The safety case for an operation must provide for the operator of the relevant facility to establish and maintain, in accordance with subregulation (3), a documented system </w:t>
      </w:r>
      <w:r>
        <w:rPr>
          <w:iCs/>
        </w:rPr>
        <w:t xml:space="preserve">(a </w:t>
      </w:r>
      <w:r>
        <w:rPr>
          <w:rStyle w:val="CharDefText"/>
        </w:rPr>
        <w:t>permit to work system</w:t>
      </w:r>
      <w:r>
        <w:rPr>
          <w:iCs/>
        </w:rPr>
        <w:t xml:space="preserve">) </w:t>
      </w:r>
      <w:r>
        <w:t>of coordinating and controlling the safe performance of all work activities of workers at the facility</w:t>
      </w:r>
      <w:r>
        <w:rPr>
          <w:iCs/>
        </w:rPr>
        <w:t xml:space="preserve">, </w:t>
      </w:r>
      <w:r>
        <w:t xml:space="preserve">including in particular — </w:t>
      </w:r>
    </w:p>
    <w:p>
      <w:pPr>
        <w:pStyle w:val="Indenta"/>
      </w:pPr>
      <w:r>
        <w:tab/>
        <w:t>(a)</w:t>
      </w:r>
      <w:r>
        <w:tab/>
        <w:t>welding and other hot work; and</w:t>
      </w:r>
    </w:p>
    <w:p>
      <w:pPr>
        <w:pStyle w:val="Indenta"/>
      </w:pPr>
      <w:r>
        <w:tab/>
        <w:t>(b)</w:t>
      </w:r>
      <w:r>
        <w:tab/>
        <w:t>cold work (including physical isolation); and</w:t>
      </w:r>
    </w:p>
    <w:p>
      <w:pPr>
        <w:pStyle w:val="Indenta"/>
      </w:pPr>
      <w:r>
        <w:tab/>
        <w:t>(c)</w:t>
      </w:r>
      <w:r>
        <w:tab/>
        <w:t>electrical work (including electrical isolation); and</w:t>
      </w:r>
    </w:p>
    <w:p>
      <w:pPr>
        <w:pStyle w:val="Indenta"/>
      </w:pPr>
      <w:r>
        <w:tab/>
        <w:t>(d)</w:t>
      </w:r>
      <w:r>
        <w:tab/>
        <w:t>entry into, and working in, a confined space; and</w:t>
      </w:r>
    </w:p>
    <w:p>
      <w:pPr>
        <w:pStyle w:val="Indenta"/>
      </w:pPr>
      <w:r>
        <w:tab/>
        <w:t>(e)</w:t>
      </w:r>
      <w:r>
        <w:tab/>
        <w:t>procedures for working over water; and</w:t>
      </w:r>
    </w:p>
    <w:p>
      <w:pPr>
        <w:pStyle w:val="Indenta"/>
      </w:pPr>
      <w:r>
        <w:tab/>
        <w:t>(f)</w:t>
      </w:r>
      <w:r>
        <w:tab/>
        <w:t>diving operations.</w:t>
      </w:r>
    </w:p>
    <w:p>
      <w:pPr>
        <w:pStyle w:val="Subsection"/>
        <w:keepNext/>
      </w:pPr>
      <w:r>
        <w:tab/>
        <w:t>(2)</w:t>
      </w:r>
      <w:r>
        <w:tab/>
        <w:t>In subregulation (1) —</w:t>
      </w:r>
    </w:p>
    <w:p>
      <w:pPr>
        <w:pStyle w:val="Defstart"/>
      </w:pPr>
      <w:r>
        <w:tab/>
      </w:r>
      <w:r>
        <w:rPr>
          <w:rStyle w:val="CharDefText"/>
        </w:rPr>
        <w:t>confined space</w:t>
      </w:r>
      <w:r>
        <w:t xml:space="preserve"> means an enclosed, or partially enclosed, space that — </w:t>
      </w:r>
    </w:p>
    <w:p>
      <w:pPr>
        <w:pStyle w:val="Defpara"/>
      </w:pPr>
      <w:r>
        <w:tab/>
        <w:t>(a)</w:t>
      </w:r>
      <w:r>
        <w:tab/>
        <w:t>is not used or intended for use as a regular workplace; and</w:t>
      </w:r>
    </w:p>
    <w:p>
      <w:pPr>
        <w:pStyle w:val="Defpara"/>
      </w:pPr>
      <w:r>
        <w:tab/>
        <w:t>(b)</w:t>
      </w:r>
      <w:r>
        <w:tab/>
        <w:t>has restricted means of entry and exit; and</w:t>
      </w:r>
    </w:p>
    <w:p>
      <w:pPr>
        <w:pStyle w:val="Defpara"/>
      </w:pPr>
      <w:r>
        <w:tab/>
        <w:t>(c)</w:t>
      </w:r>
      <w:r>
        <w:tab/>
        <w:t>has, or may have, inadequate ventilation, contaminated atmosphere or oxygen deficiency; and</w:t>
      </w:r>
    </w:p>
    <w:p>
      <w:pPr>
        <w:pStyle w:val="Defpara"/>
      </w:pPr>
      <w:r>
        <w:tab/>
        <w:t>(d)</w:t>
      </w:r>
      <w:r>
        <w:tab/>
        <w:t>is at atmospheric pressure when occupied.</w:t>
      </w:r>
    </w:p>
    <w:p>
      <w:pPr>
        <w:pStyle w:val="Subsection"/>
        <w:keepNext/>
      </w:pPr>
      <w:r>
        <w:tab/>
        <w:t>(3)</w:t>
      </w:r>
      <w:r>
        <w:tab/>
        <w:t xml:space="preserve">The permit to work system must — </w:t>
      </w:r>
    </w:p>
    <w:p>
      <w:pPr>
        <w:pStyle w:val="Indenta"/>
      </w:pPr>
      <w:r>
        <w:tab/>
        <w:t>(a)</w:t>
      </w:r>
      <w:r>
        <w:tab/>
        <w:t>form part of the safety management system described in the safety case for the operation; and</w:t>
      </w:r>
    </w:p>
    <w:p>
      <w:pPr>
        <w:pStyle w:val="Indenta"/>
      </w:pPr>
      <w:r>
        <w:tab/>
        <w:t>(b)</w:t>
      </w:r>
      <w:r>
        <w:tab/>
        <w:t>identify the persons having responsibility to authorise and supervise work; and</w:t>
      </w:r>
    </w:p>
    <w:p>
      <w:pPr>
        <w:pStyle w:val="Indenta"/>
      </w:pPr>
      <w:r>
        <w:tab/>
        <w:t>(c)</w:t>
      </w:r>
      <w:r>
        <w:tab/>
        <w:t>ensure that workers are competent in the application of the permit to work system.</w:t>
      </w:r>
    </w:p>
    <w:p>
      <w:pPr>
        <w:pStyle w:val="Heading5"/>
      </w:pPr>
      <w:bookmarkStart w:id="363" w:name="_Toc170143113"/>
      <w:bookmarkStart w:id="364" w:name="_Toc96692797"/>
      <w:bookmarkStart w:id="365" w:name="_Toc97290499"/>
      <w:bookmarkStart w:id="366" w:name="_Toc99095994"/>
      <w:r>
        <w:rPr>
          <w:rStyle w:val="CharSectno"/>
        </w:rPr>
        <w:t>38</w:t>
      </w:r>
      <w:r>
        <w:rPr>
          <w:snapToGrid w:val="0"/>
        </w:rPr>
        <w:t>.</w:t>
      </w:r>
      <w:r>
        <w:rPr>
          <w:snapToGrid w:val="0"/>
        </w:rPr>
        <w:tab/>
      </w:r>
      <w:r>
        <w:t>Involvement of workers</w:t>
      </w:r>
      <w:bookmarkEnd w:id="363"/>
      <w:bookmarkEnd w:id="364"/>
      <w:bookmarkEnd w:id="365"/>
      <w:bookmarkEnd w:id="366"/>
    </w:p>
    <w:p>
      <w:pPr>
        <w:pStyle w:val="Subsection"/>
      </w:pPr>
      <w:r>
        <w:tab/>
        <w:t>(1)</w:t>
      </w:r>
      <w:r>
        <w:tab/>
        <w:t xml:space="preserve">The operator of a facility must demonstrate to the regulator, to the reasonable satisfaction of the regulator, that — </w:t>
      </w:r>
    </w:p>
    <w:p>
      <w:pPr>
        <w:pStyle w:val="Indenta"/>
      </w:pPr>
      <w:r>
        <w:tab/>
        <w:t>(a)</w:t>
      </w:r>
      <w:r>
        <w:tab/>
        <w:t>in the development or revision of the safety case for an operation associated with the facility, there has been effective consultation with, and participation of, workers; and</w:t>
      </w:r>
    </w:p>
    <w:p>
      <w:pPr>
        <w:pStyle w:val="Indenta"/>
      </w:pPr>
      <w:r>
        <w:tab/>
        <w:t>(b)</w:t>
      </w:r>
      <w:r>
        <w:tab/>
        <w:t>the safety case provides adequately for effective communication with, and the effective participation of, workers, so that they are able to arrive at informed opinions about the risks and hazards to which they may be exposed at the facility.</w:t>
      </w:r>
    </w:p>
    <w:p>
      <w:pPr>
        <w:pStyle w:val="Subsection"/>
      </w:pPr>
      <w:r>
        <w:tab/>
        <w:t>(2)</w:t>
      </w:r>
      <w:r>
        <w:tab/>
        <w:t xml:space="preserve">A reference in subregulation (1) to </w:t>
      </w:r>
      <w:r>
        <w:rPr>
          <w:rStyle w:val="CharDefText"/>
        </w:rPr>
        <w:t>workers</w:t>
      </w:r>
      <w:r>
        <w:t xml:space="preserve"> includes a reference to workers who are — </w:t>
      </w:r>
    </w:p>
    <w:p>
      <w:pPr>
        <w:pStyle w:val="Defpara"/>
      </w:pPr>
      <w:r>
        <w:tab/>
        <w:t>(a)</w:t>
      </w:r>
      <w:r>
        <w:tab/>
        <w:t>identifiable before the safety case is developed; and</w:t>
      </w:r>
    </w:p>
    <w:p>
      <w:pPr>
        <w:pStyle w:val="Defpara"/>
      </w:pPr>
      <w:r>
        <w:tab/>
        <w:t>(b)</w:t>
      </w:r>
      <w:r>
        <w:tab/>
        <w:t>working, or likely to be working, at the relevant facility.</w:t>
      </w:r>
    </w:p>
    <w:p>
      <w:pPr>
        <w:pStyle w:val="Subsection"/>
      </w:pPr>
      <w:r>
        <w:tab/>
        <w:t>(3)</w:t>
      </w:r>
      <w:r>
        <w:tab/>
        <w:t>A demonstration for the purposes of subregulation (1) must be supported by adequate documentation.</w:t>
      </w:r>
    </w:p>
    <w:p>
      <w:pPr>
        <w:pStyle w:val="Heading5"/>
      </w:pPr>
      <w:bookmarkStart w:id="367" w:name="_Toc170143114"/>
      <w:bookmarkStart w:id="368" w:name="_Toc96692798"/>
      <w:bookmarkStart w:id="369" w:name="_Toc97290500"/>
      <w:bookmarkStart w:id="370" w:name="_Toc99095995"/>
      <w:r>
        <w:rPr>
          <w:rStyle w:val="CharSectno"/>
        </w:rPr>
        <w:t>39</w:t>
      </w:r>
      <w:r>
        <w:rPr>
          <w:snapToGrid w:val="0"/>
        </w:rPr>
        <w:t>.</w:t>
      </w:r>
      <w:r>
        <w:rPr>
          <w:snapToGrid w:val="0"/>
        </w:rPr>
        <w:tab/>
      </w:r>
      <w:r>
        <w:t>Adequacy of design, construction, installation, modification or maintenance</w:t>
      </w:r>
      <w:bookmarkEnd w:id="367"/>
      <w:bookmarkEnd w:id="368"/>
      <w:bookmarkEnd w:id="369"/>
      <w:bookmarkEnd w:id="370"/>
    </w:p>
    <w:p>
      <w:pPr>
        <w:pStyle w:val="Subsection"/>
      </w:pPr>
      <w:r>
        <w:tab/>
        <w:t>(1)</w:t>
      </w:r>
      <w:r>
        <w:tab/>
        <w:t>The safety case for an operation must describe the means by which the operator of the relevant facility will ensure the adequacy of such of the design, construction, installation, modification or maintenance of the facility as are relevant to the activities that will, or are likely to, take place at, or in connection with, the facility.</w:t>
      </w:r>
    </w:p>
    <w:p>
      <w:pPr>
        <w:pStyle w:val="Subsection"/>
      </w:pPr>
      <w:r>
        <w:tab/>
        <w:t>(2)</w:t>
      </w:r>
      <w:r>
        <w:tab/>
        <w:t xml:space="preserve">Without limiting subregulation (1), the safety case for an operation must describe how each of the following matters is provided for — </w:t>
      </w:r>
    </w:p>
    <w:p>
      <w:pPr>
        <w:pStyle w:val="Indenta"/>
      </w:pPr>
      <w:r>
        <w:tab/>
        <w:t>(a)</w:t>
      </w:r>
      <w:r>
        <w:tab/>
        <w:t xml:space="preserve">adequate means of inventory isolation and pressure relief in the event of an emergency; </w:t>
      </w:r>
    </w:p>
    <w:p>
      <w:pPr>
        <w:pStyle w:val="Indenta"/>
      </w:pPr>
      <w:r>
        <w:tab/>
        <w:t>(b)</w:t>
      </w:r>
      <w:r>
        <w:tab/>
        <w:t xml:space="preserve">adequate means of gaining access for servicing and maintenance of the relevant facility and machinery and other equipment at the facility; </w:t>
      </w:r>
    </w:p>
    <w:p>
      <w:pPr>
        <w:pStyle w:val="Indenta"/>
      </w:pPr>
      <w:r>
        <w:tab/>
        <w:t>(c)</w:t>
      </w:r>
      <w:r>
        <w:tab/>
        <w:t xml:space="preserve">adequate means of maintaining the structural integrity of the relevant facility; </w:t>
      </w:r>
    </w:p>
    <w:p>
      <w:pPr>
        <w:pStyle w:val="Indenta"/>
      </w:pPr>
      <w:r>
        <w:tab/>
        <w:t>(d)</w:t>
      </w:r>
      <w:r>
        <w:tab/>
        <w:t>implementation of the technical and other control measures identified as a result of the formal safety assessment.</w:t>
      </w:r>
    </w:p>
    <w:p>
      <w:pPr>
        <w:pStyle w:val="Heading5"/>
      </w:pPr>
      <w:bookmarkStart w:id="371" w:name="_Toc170143115"/>
      <w:bookmarkStart w:id="372" w:name="_Toc96692799"/>
      <w:bookmarkStart w:id="373" w:name="_Toc97290501"/>
      <w:bookmarkStart w:id="374" w:name="_Toc99095996"/>
      <w:r>
        <w:rPr>
          <w:rStyle w:val="CharSectno"/>
        </w:rPr>
        <w:t>40</w:t>
      </w:r>
      <w:r>
        <w:rPr>
          <w:snapToGrid w:val="0"/>
        </w:rPr>
        <w:t>.</w:t>
      </w:r>
      <w:r>
        <w:rPr>
          <w:snapToGrid w:val="0"/>
        </w:rPr>
        <w:tab/>
      </w:r>
      <w:r>
        <w:t>Medical and pharmaceutical supplies and services</w:t>
      </w:r>
      <w:bookmarkEnd w:id="371"/>
      <w:bookmarkEnd w:id="372"/>
      <w:bookmarkEnd w:id="373"/>
      <w:bookmarkEnd w:id="374"/>
    </w:p>
    <w:p>
      <w:pPr>
        <w:pStyle w:val="Subsection"/>
      </w:pPr>
      <w:r>
        <w:tab/>
      </w:r>
      <w:r>
        <w:tab/>
        <w:t>The safety case for an operation must specify the medical and pharmaceutical supplies and services, sufficient for an emergency situation, that must be maintained at, or in respect of, the relevant facility.</w:t>
      </w:r>
    </w:p>
    <w:p>
      <w:pPr>
        <w:pStyle w:val="Heading5"/>
      </w:pPr>
      <w:bookmarkStart w:id="375" w:name="_Toc170143116"/>
      <w:bookmarkStart w:id="376" w:name="_Toc96692800"/>
      <w:bookmarkStart w:id="377" w:name="_Toc97290502"/>
      <w:bookmarkStart w:id="378" w:name="_Toc99095997"/>
      <w:r>
        <w:rPr>
          <w:rStyle w:val="CharSectno"/>
        </w:rPr>
        <w:t>41</w:t>
      </w:r>
      <w:r>
        <w:rPr>
          <w:snapToGrid w:val="0"/>
        </w:rPr>
        <w:t>.</w:t>
      </w:r>
      <w:r>
        <w:rPr>
          <w:snapToGrid w:val="0"/>
        </w:rPr>
        <w:tab/>
      </w:r>
      <w:r>
        <w:t>Machinery and equipment</w:t>
      </w:r>
      <w:bookmarkEnd w:id="375"/>
      <w:bookmarkEnd w:id="376"/>
      <w:bookmarkEnd w:id="377"/>
      <w:bookmarkEnd w:id="378"/>
    </w:p>
    <w:p>
      <w:pPr>
        <w:pStyle w:val="Subsection"/>
      </w:pPr>
      <w:r>
        <w:tab/>
        <w:t>(1)</w:t>
      </w:r>
      <w:r>
        <w:tab/>
        <w:t>The safety case for an operation must specify the equipment required at the relevant facility (including process equipment, machinery and electrical and instrumentation systems) that relates to, or may affect, the health or safety of persons at the facility.</w:t>
      </w:r>
    </w:p>
    <w:p>
      <w:pPr>
        <w:pStyle w:val="Subsection"/>
      </w:pPr>
      <w:r>
        <w:tab/>
        <w:t>(2)</w:t>
      </w:r>
      <w:r>
        <w:tab/>
        <w:t xml:space="preserve">Without limiting subregulation (1), the safety case for an operation must contain evidence showing that the required equipment is fit for its function or use — </w:t>
      </w:r>
    </w:p>
    <w:p>
      <w:pPr>
        <w:pStyle w:val="Indenta"/>
      </w:pPr>
      <w:r>
        <w:tab/>
        <w:t>(a)</w:t>
      </w:r>
      <w:r>
        <w:tab/>
        <w:t>in normal operating conditions; and</w:t>
      </w:r>
    </w:p>
    <w:p>
      <w:pPr>
        <w:pStyle w:val="Indenta"/>
      </w:pPr>
      <w:r>
        <w:tab/>
        <w:t>(b)</w:t>
      </w:r>
      <w:r>
        <w:tab/>
        <w:t>in an emergency (to the extent that it is intended to function, or be used, in an emergency).</w:t>
      </w:r>
    </w:p>
    <w:p>
      <w:pPr>
        <w:pStyle w:val="Heading5"/>
      </w:pPr>
      <w:bookmarkStart w:id="379" w:name="_Toc170143117"/>
      <w:bookmarkStart w:id="380" w:name="_Toc96692801"/>
      <w:bookmarkStart w:id="381" w:name="_Toc97290503"/>
      <w:bookmarkStart w:id="382" w:name="_Toc99095998"/>
      <w:r>
        <w:rPr>
          <w:rStyle w:val="CharSectno"/>
        </w:rPr>
        <w:t>42</w:t>
      </w:r>
      <w:r>
        <w:rPr>
          <w:snapToGrid w:val="0"/>
        </w:rPr>
        <w:t>.</w:t>
      </w:r>
      <w:r>
        <w:rPr>
          <w:snapToGrid w:val="0"/>
        </w:rPr>
        <w:tab/>
      </w:r>
      <w:r>
        <w:t>Drugs and intoxicants</w:t>
      </w:r>
      <w:bookmarkEnd w:id="379"/>
      <w:bookmarkEnd w:id="380"/>
      <w:bookmarkEnd w:id="381"/>
      <w:bookmarkEnd w:id="382"/>
    </w:p>
    <w:p>
      <w:pPr>
        <w:pStyle w:val="Subsection"/>
        <w:keepNext/>
      </w:pPr>
      <w:r>
        <w:tab/>
      </w:r>
      <w:r>
        <w:tab/>
        <w:t xml:space="preserve">The safety case for an operation must describe the means by which the operator of the relevant facility will ensure that there is in place, or will be put in place, a method of — </w:t>
      </w:r>
    </w:p>
    <w:p>
      <w:pPr>
        <w:pStyle w:val="Indenta"/>
      </w:pPr>
      <w:r>
        <w:tab/>
        <w:t>(a)</w:t>
      </w:r>
      <w:r>
        <w:tab/>
        <w:t>securing, supplying and monitoring the use of, at the facility, drugs that have a therapeutic use; and</w:t>
      </w:r>
    </w:p>
    <w:p>
      <w:pPr>
        <w:pStyle w:val="Indenta"/>
      </w:pPr>
      <w:r>
        <w:tab/>
        <w:t>(b)</w:t>
      </w:r>
      <w:r>
        <w:tab/>
        <w:t xml:space="preserve">preventing the use, at the facility, of — </w:t>
      </w:r>
    </w:p>
    <w:p>
      <w:pPr>
        <w:pStyle w:val="Indenti"/>
      </w:pPr>
      <w:r>
        <w:tab/>
        <w:t>(i)</w:t>
      </w:r>
      <w:r>
        <w:tab/>
        <w:t>controlled substances (other than drugs that have a therapeutic use); and</w:t>
      </w:r>
    </w:p>
    <w:p>
      <w:pPr>
        <w:pStyle w:val="Indenti"/>
      </w:pPr>
      <w:r>
        <w:tab/>
        <w:t>(ii)</w:t>
      </w:r>
      <w:r>
        <w:tab/>
        <w:t>intoxicants.</w:t>
      </w:r>
    </w:p>
    <w:p>
      <w:pPr>
        <w:pStyle w:val="Heading5"/>
      </w:pPr>
      <w:bookmarkStart w:id="383" w:name="_Toc170143118"/>
      <w:bookmarkStart w:id="384" w:name="_Toc96692802"/>
      <w:bookmarkStart w:id="385" w:name="_Toc97290504"/>
      <w:bookmarkStart w:id="386" w:name="_Toc99095999"/>
      <w:r>
        <w:rPr>
          <w:rStyle w:val="CharSectno"/>
        </w:rPr>
        <w:t>43</w:t>
      </w:r>
      <w:r>
        <w:rPr>
          <w:snapToGrid w:val="0"/>
        </w:rPr>
        <w:t>.</w:t>
      </w:r>
      <w:r>
        <w:rPr>
          <w:snapToGrid w:val="0"/>
        </w:rPr>
        <w:tab/>
        <w:t>Emergency analyses</w:t>
      </w:r>
      <w:bookmarkEnd w:id="383"/>
      <w:bookmarkEnd w:id="384"/>
      <w:bookmarkEnd w:id="385"/>
      <w:bookmarkEnd w:id="386"/>
    </w:p>
    <w:p>
      <w:pPr>
        <w:pStyle w:val="Subsection"/>
      </w:pPr>
      <w:r>
        <w:tab/>
      </w:r>
      <w:r>
        <w:tab/>
        <w:t>The safety case for an operation</w:t>
      </w:r>
      <w:r>
        <w:rPr>
          <w:iCs/>
        </w:rPr>
        <w:t xml:space="preserve"> </w:t>
      </w:r>
      <w:r>
        <w:t xml:space="preserve">must contain detailed descriptions of — </w:t>
      </w:r>
    </w:p>
    <w:p>
      <w:pPr>
        <w:pStyle w:val="Indenta"/>
      </w:pPr>
      <w:r>
        <w:tab/>
        <w:t>(a)</w:t>
      </w:r>
      <w:r>
        <w:tab/>
        <w:t>the evacuation, escape and rescue analysis referred to in regulation 52; and</w:t>
      </w:r>
    </w:p>
    <w:p>
      <w:pPr>
        <w:pStyle w:val="Indenta"/>
      </w:pPr>
      <w:r>
        <w:tab/>
        <w:t>(b)</w:t>
      </w:r>
      <w:r>
        <w:tab/>
        <w:t>the fire and explosion risk analysis referred to in regulation 53.</w:t>
      </w:r>
    </w:p>
    <w:p>
      <w:pPr>
        <w:pStyle w:val="Heading5"/>
        <w:rPr>
          <w:rStyle w:val="CharSectno"/>
        </w:rPr>
      </w:pPr>
      <w:bookmarkStart w:id="387" w:name="_Toc170143119"/>
      <w:bookmarkStart w:id="388" w:name="_Toc96692803"/>
      <w:bookmarkStart w:id="389" w:name="_Toc97290505"/>
      <w:bookmarkStart w:id="390" w:name="_Toc99096000"/>
      <w:r>
        <w:rPr>
          <w:rStyle w:val="CharSectno"/>
        </w:rPr>
        <w:t>44.</w:t>
      </w:r>
      <w:r>
        <w:rPr>
          <w:rStyle w:val="CharSectno"/>
        </w:rPr>
        <w:tab/>
        <w:t>Emergency communications systems</w:t>
      </w:r>
      <w:bookmarkEnd w:id="387"/>
      <w:bookmarkEnd w:id="388"/>
      <w:bookmarkEnd w:id="389"/>
      <w:bookmarkEnd w:id="390"/>
    </w:p>
    <w:p>
      <w:pPr>
        <w:pStyle w:val="Subsection"/>
        <w:keepNext/>
      </w:pPr>
      <w:r>
        <w:tab/>
        <w:t>(1)</w:t>
      </w:r>
      <w:r>
        <w:tab/>
        <w:t xml:space="preserve">The safety case for an operation must provide for communications systems that, in the event of an emergency in connection with the relevant facility, are adequate for communication — </w:t>
      </w:r>
    </w:p>
    <w:p>
      <w:pPr>
        <w:pStyle w:val="Indenta"/>
      </w:pPr>
      <w:r>
        <w:tab/>
        <w:t>(a)</w:t>
      </w:r>
      <w:r>
        <w:tab/>
        <w:t>within the facility; and</w:t>
      </w:r>
    </w:p>
    <w:p>
      <w:pPr>
        <w:pStyle w:val="Indenta"/>
      </w:pPr>
      <w:r>
        <w:tab/>
        <w:t>(b)</w:t>
      </w:r>
      <w:r>
        <w:tab/>
        <w:t xml:space="preserve">between the facility and — </w:t>
      </w:r>
    </w:p>
    <w:p>
      <w:pPr>
        <w:pStyle w:val="Indenti"/>
      </w:pPr>
      <w:r>
        <w:tab/>
        <w:t>(i)</w:t>
      </w:r>
      <w:r>
        <w:tab/>
        <w:t>appropriate on</w:t>
      </w:r>
      <w:r>
        <w:noBreakHyphen/>
        <w:t>shore installations; and</w:t>
      </w:r>
    </w:p>
    <w:p>
      <w:pPr>
        <w:pStyle w:val="Indenti"/>
      </w:pPr>
      <w:r>
        <w:tab/>
        <w:t>(ii)</w:t>
      </w:r>
      <w:r>
        <w:tab/>
        <w:t xml:space="preserve">appropriate vessels and aircraft; and </w:t>
      </w:r>
    </w:p>
    <w:p>
      <w:pPr>
        <w:pStyle w:val="Indenti"/>
      </w:pPr>
      <w:r>
        <w:tab/>
        <w:t>(iii)</w:t>
      </w:r>
      <w:r>
        <w:tab/>
        <w:t>other appropriate facilities.</w:t>
      </w:r>
    </w:p>
    <w:p>
      <w:pPr>
        <w:pStyle w:val="Subsection"/>
        <w:keepNext/>
      </w:pPr>
      <w:r>
        <w:tab/>
        <w:t>(2)</w:t>
      </w:r>
      <w:r>
        <w:tab/>
        <w:t>In particular, the safety case for an operation</w:t>
      </w:r>
      <w:r>
        <w:rPr>
          <w:iCs/>
        </w:rPr>
        <w:t xml:space="preserve"> </w:t>
      </w:r>
      <w:r>
        <w:t xml:space="preserve">must provide for the communications systems of the relevant facility to be — </w:t>
      </w:r>
    </w:p>
    <w:p>
      <w:pPr>
        <w:pStyle w:val="Indenta"/>
      </w:pPr>
      <w:r>
        <w:tab/>
        <w:t>(a)</w:t>
      </w:r>
      <w:r>
        <w:tab/>
        <w:t xml:space="preserve">adequate to handle — </w:t>
      </w:r>
    </w:p>
    <w:p>
      <w:pPr>
        <w:pStyle w:val="Indenti"/>
      </w:pPr>
      <w:r>
        <w:tab/>
        <w:t>(i)</w:t>
      </w:r>
      <w:r>
        <w:tab/>
        <w:t>a likely emergency at or relating to the facility; and</w:t>
      </w:r>
    </w:p>
    <w:p>
      <w:pPr>
        <w:pStyle w:val="Indenti"/>
        <w:keepNext/>
      </w:pPr>
      <w:r>
        <w:tab/>
        <w:t>(ii)</w:t>
      </w:r>
      <w:r>
        <w:tab/>
        <w:t xml:space="preserve">the operation requirements of the facility; </w:t>
      </w:r>
    </w:p>
    <w:p>
      <w:pPr>
        <w:pStyle w:val="Indenta"/>
      </w:pPr>
      <w:r>
        <w:tab/>
      </w:r>
      <w:r>
        <w:tab/>
        <w:t>and</w:t>
      </w:r>
    </w:p>
    <w:p>
      <w:pPr>
        <w:pStyle w:val="Indenta"/>
      </w:pPr>
      <w:r>
        <w:tab/>
        <w:t>(b)</w:t>
      </w:r>
      <w:r>
        <w:tab/>
        <w:t>protected so as to be capable of operation in an emergency to the extent specified by the formal safety assessment for the operation.</w:t>
      </w:r>
    </w:p>
    <w:p>
      <w:pPr>
        <w:pStyle w:val="Heading5"/>
      </w:pPr>
      <w:bookmarkStart w:id="391" w:name="_Toc170143120"/>
      <w:bookmarkStart w:id="392" w:name="_Toc96692804"/>
      <w:bookmarkStart w:id="393" w:name="_Toc97290506"/>
      <w:bookmarkStart w:id="394" w:name="_Toc99096001"/>
      <w:r>
        <w:rPr>
          <w:rStyle w:val="CharSectno"/>
        </w:rPr>
        <w:t>45</w:t>
      </w:r>
      <w:r>
        <w:rPr>
          <w:snapToGrid w:val="0"/>
        </w:rPr>
        <w:t>.</w:t>
      </w:r>
      <w:r>
        <w:rPr>
          <w:snapToGrid w:val="0"/>
        </w:rPr>
        <w:tab/>
      </w:r>
      <w:r>
        <w:t>Control systems</w:t>
      </w:r>
      <w:bookmarkEnd w:id="391"/>
      <w:bookmarkEnd w:id="392"/>
      <w:bookmarkEnd w:id="393"/>
      <w:bookmarkEnd w:id="394"/>
    </w:p>
    <w:p>
      <w:pPr>
        <w:pStyle w:val="Subsection"/>
      </w:pPr>
      <w:r>
        <w:tab/>
      </w:r>
      <w:r>
        <w:tab/>
        <w:t xml:space="preserve">The safety case for an operation must make adequate provision for the relevant facility, in the event of an emergency, in respect of the following — </w:t>
      </w:r>
    </w:p>
    <w:p>
      <w:pPr>
        <w:pStyle w:val="Indenta"/>
      </w:pPr>
      <w:r>
        <w:tab/>
        <w:t>(a)</w:t>
      </w:r>
      <w:r>
        <w:tab/>
        <w:t>back</w:t>
      </w:r>
      <w:r>
        <w:noBreakHyphen/>
        <w:t xml:space="preserve">up power supply; </w:t>
      </w:r>
    </w:p>
    <w:p>
      <w:pPr>
        <w:pStyle w:val="Indenta"/>
      </w:pPr>
      <w:r>
        <w:tab/>
        <w:t>(b)</w:t>
      </w:r>
      <w:r>
        <w:tab/>
        <w:t xml:space="preserve">lighting; </w:t>
      </w:r>
    </w:p>
    <w:p>
      <w:pPr>
        <w:pStyle w:val="Indenta"/>
      </w:pPr>
      <w:r>
        <w:tab/>
        <w:t>(c)</w:t>
      </w:r>
      <w:r>
        <w:tab/>
        <w:t xml:space="preserve">alarm systems; </w:t>
      </w:r>
    </w:p>
    <w:p>
      <w:pPr>
        <w:pStyle w:val="Indenta"/>
      </w:pPr>
      <w:r>
        <w:tab/>
        <w:t>(d)</w:t>
      </w:r>
      <w:r>
        <w:tab/>
        <w:t xml:space="preserve">ballast control; </w:t>
      </w:r>
    </w:p>
    <w:p>
      <w:pPr>
        <w:pStyle w:val="Indenta"/>
      </w:pPr>
      <w:r>
        <w:tab/>
        <w:t>(e)</w:t>
      </w:r>
      <w:r>
        <w:tab/>
        <w:t>emergency shut</w:t>
      </w:r>
      <w:r>
        <w:noBreakHyphen/>
        <w:t>down systems.</w:t>
      </w:r>
    </w:p>
    <w:p>
      <w:pPr>
        <w:pStyle w:val="Heading5"/>
      </w:pPr>
      <w:bookmarkStart w:id="395" w:name="_Toc170143121"/>
      <w:bookmarkStart w:id="396" w:name="_Toc96692805"/>
      <w:bookmarkStart w:id="397" w:name="_Toc97290507"/>
      <w:bookmarkStart w:id="398" w:name="_Toc99096002"/>
      <w:r>
        <w:rPr>
          <w:rStyle w:val="CharSectno"/>
        </w:rPr>
        <w:t>46</w:t>
      </w:r>
      <w:r>
        <w:rPr>
          <w:snapToGrid w:val="0"/>
        </w:rPr>
        <w:t>.</w:t>
      </w:r>
      <w:r>
        <w:rPr>
          <w:snapToGrid w:val="0"/>
        </w:rPr>
        <w:tab/>
      </w:r>
      <w:r>
        <w:t>Emergency preparedness</w:t>
      </w:r>
      <w:bookmarkEnd w:id="395"/>
      <w:bookmarkEnd w:id="396"/>
      <w:bookmarkEnd w:id="397"/>
      <w:bookmarkEnd w:id="398"/>
    </w:p>
    <w:p>
      <w:pPr>
        <w:pStyle w:val="Subsection"/>
        <w:keepNext/>
      </w:pPr>
      <w:r>
        <w:tab/>
        <w:t>(1)</w:t>
      </w:r>
      <w:r>
        <w:tab/>
        <w:t xml:space="preserve">In this regulation — </w:t>
      </w:r>
    </w:p>
    <w:p>
      <w:pPr>
        <w:pStyle w:val="Defstart"/>
        <w:keepNext/>
      </w:pPr>
      <w:r>
        <w:tab/>
      </w:r>
      <w:r>
        <w:rPr>
          <w:rStyle w:val="CharDefText"/>
        </w:rPr>
        <w:t>local authority</w:t>
      </w:r>
      <w:r>
        <w:t xml:space="preserve">, in relation to a facility, means — </w:t>
      </w:r>
    </w:p>
    <w:p>
      <w:pPr>
        <w:pStyle w:val="Defpara"/>
      </w:pPr>
      <w:r>
        <w:tab/>
        <w:t>(a)</w:t>
      </w:r>
      <w:r>
        <w:tab/>
        <w:t>any local government in whose district the facility is located; and</w:t>
      </w:r>
    </w:p>
    <w:p>
      <w:pPr>
        <w:pStyle w:val="Defpara"/>
      </w:pPr>
      <w:r>
        <w:tab/>
        <w:t>(b)</w:t>
      </w:r>
      <w:r>
        <w:tab/>
        <w:t>any regional local government established by that local government.</w:t>
      </w:r>
    </w:p>
    <w:p>
      <w:pPr>
        <w:pStyle w:val="Subsection"/>
      </w:pPr>
      <w:r>
        <w:tab/>
        <w:t>(2)</w:t>
      </w:r>
      <w:r>
        <w:tab/>
        <w:t xml:space="preserve">The safety case for an operation must — </w:t>
      </w:r>
    </w:p>
    <w:p>
      <w:pPr>
        <w:pStyle w:val="Indenta"/>
      </w:pPr>
      <w:r>
        <w:tab/>
        <w:t>(a)</w:t>
      </w:r>
      <w:r>
        <w:tab/>
        <w:t>describe an emergency response plan designed to deal with possible emergencies at or relating to the relevant facility, the risk of which has been identified in the formal safety assessment for the operation; and</w:t>
      </w:r>
    </w:p>
    <w:p>
      <w:pPr>
        <w:pStyle w:val="Indenta"/>
      </w:pPr>
      <w:r>
        <w:tab/>
        <w:t>(b)</w:t>
      </w:r>
      <w:r>
        <w:tab/>
        <w:t>provide for the implementation of the emergency response plan.</w:t>
      </w:r>
    </w:p>
    <w:p>
      <w:pPr>
        <w:pStyle w:val="Subsection"/>
      </w:pPr>
      <w:r>
        <w:tab/>
        <w:t>(3)</w:t>
      </w:r>
      <w:r>
        <w:tab/>
        <w:t xml:space="preserve">The emergency response plan must — </w:t>
      </w:r>
    </w:p>
    <w:p>
      <w:pPr>
        <w:pStyle w:val="Indenta"/>
      </w:pPr>
      <w:r>
        <w:tab/>
        <w:t>(a)</w:t>
      </w:r>
      <w:r>
        <w:tab/>
        <w:t>specify all reasonably practicable steps to ensure the facility</w:t>
      </w:r>
      <w:r>
        <w:rPr>
          <w:iCs/>
        </w:rPr>
        <w:t xml:space="preserve"> </w:t>
      </w:r>
      <w:r>
        <w:t>is safe and without risk to the health of persons likely to be at the facility at the time of the emergency; and</w:t>
      </w:r>
    </w:p>
    <w:p>
      <w:pPr>
        <w:pStyle w:val="Indenta"/>
      </w:pPr>
      <w:r>
        <w:tab/>
        <w:t>(b)</w:t>
      </w:r>
      <w:r>
        <w:tab/>
        <w:t>specify the performance standards that it applies; and</w:t>
      </w:r>
    </w:p>
    <w:p>
      <w:pPr>
        <w:pStyle w:val="Indenta"/>
      </w:pPr>
      <w:r>
        <w:tab/>
        <w:t>(c)</w:t>
      </w:r>
      <w:r>
        <w:tab/>
        <w:t>include a list of emergency services organisations and other support services from which the operator would seek assistance in providing resources and implementing evacuation plans in the event of an emergency; and</w:t>
      </w:r>
    </w:p>
    <w:p>
      <w:pPr>
        <w:pStyle w:val="Indenta"/>
      </w:pPr>
      <w:r>
        <w:tab/>
        <w:t>(d)</w:t>
      </w:r>
      <w:r>
        <w:tab/>
        <w:t>include procedures for notifying emergency services organisations, the local authority in relation to the relevant facility and persons in the area surrounding the facility in the event of an emergency; and</w:t>
      </w:r>
    </w:p>
    <w:p>
      <w:pPr>
        <w:pStyle w:val="Indenta"/>
      </w:pPr>
      <w:r>
        <w:tab/>
        <w:t>(e)</w:t>
      </w:r>
      <w:r>
        <w:tab/>
        <w:t>include a list of control measures to mitigate the consequences of an emergency;</w:t>
      </w:r>
    </w:p>
    <w:p>
      <w:pPr>
        <w:pStyle w:val="Indenta"/>
      </w:pPr>
      <w:r>
        <w:tab/>
        <w:t>(f)</w:t>
      </w:r>
      <w:r>
        <w:tab/>
        <w:t>include information about warning systems that will be activated in the event of an emergency, both on site and off site; and</w:t>
      </w:r>
    </w:p>
    <w:p>
      <w:pPr>
        <w:pStyle w:val="Indenta"/>
      </w:pPr>
      <w:r>
        <w:tab/>
        <w:t>(g)</w:t>
      </w:r>
      <w:r>
        <w:tab/>
        <w:t>include information about resources for responding to and dealing with possible emergencies, both on site and off site; and</w:t>
      </w:r>
    </w:p>
    <w:p>
      <w:pPr>
        <w:pStyle w:val="Indenta"/>
      </w:pPr>
      <w:r>
        <w:tab/>
        <w:t>(h)</w:t>
      </w:r>
      <w:r>
        <w:tab/>
        <w:t>include information about arrangements in place to obtain additional resources if required to respond to and deal with an emergency.</w:t>
      </w:r>
    </w:p>
    <w:p>
      <w:pPr>
        <w:pStyle w:val="Subsection"/>
      </w:pPr>
      <w:r>
        <w:tab/>
        <w:t>(4)</w:t>
      </w:r>
      <w:r>
        <w:tab/>
        <w:t xml:space="preserve">The safety case for an operation must make adequate provision for — </w:t>
      </w:r>
    </w:p>
    <w:p>
      <w:pPr>
        <w:pStyle w:val="Indenta"/>
      </w:pPr>
      <w:r>
        <w:tab/>
        <w:t>(a)</w:t>
      </w:r>
      <w:r>
        <w:tab/>
        <w:t>escape drill exercises and fire drill exercises by persons at the relevant facility; and</w:t>
      </w:r>
    </w:p>
    <w:p>
      <w:pPr>
        <w:pStyle w:val="Indenta"/>
      </w:pPr>
      <w:r>
        <w:tab/>
        <w:t>(b)</w:t>
      </w:r>
      <w:r>
        <w:tab/>
        <w:t>those exercises to train persons to function in the event of an emergency with an adequate degree of knowledge, preparedness and confidence concerning the relevant emergency procedures.</w:t>
      </w:r>
    </w:p>
    <w:p>
      <w:pPr>
        <w:pStyle w:val="Subsection"/>
      </w:pPr>
      <w:r>
        <w:tab/>
        <w:t>(5)</w:t>
      </w:r>
      <w:r>
        <w:tab/>
        <w:t>The safety case for an operation must provide for the operator of the relevant facility to ensure, so far as is reasonably practicable, that escape drill exercises and fire drill exercises are held in accordance with the safety case.</w:t>
      </w:r>
    </w:p>
    <w:p>
      <w:pPr>
        <w:pStyle w:val="Subsection"/>
      </w:pPr>
      <w:r>
        <w:tab/>
        <w:t>(6)</w:t>
      </w:r>
      <w:r>
        <w:tab/>
        <w:t xml:space="preserve">The safety case for an operation associated with a mobile facility must specify systems that are adequate to — </w:t>
      </w:r>
    </w:p>
    <w:p>
      <w:pPr>
        <w:pStyle w:val="Indenta"/>
      </w:pPr>
      <w:r>
        <w:tab/>
        <w:t>(a)</w:t>
      </w:r>
      <w:r>
        <w:tab/>
        <w:t>shut down or disconnect, in the event of an emergency, all operations at the facility that could adversely affect the health or safety of persons at the facility; and</w:t>
      </w:r>
    </w:p>
    <w:p>
      <w:pPr>
        <w:pStyle w:val="Indenta"/>
      </w:pPr>
      <w:r>
        <w:tab/>
        <w:t>(b)</w:t>
      </w:r>
      <w:r>
        <w:tab/>
        <w:t>give appropriate audible and visible warnings of the shutting down or disconnecting of those operations.</w:t>
      </w:r>
    </w:p>
    <w:p>
      <w:pPr>
        <w:pStyle w:val="Heading5"/>
      </w:pPr>
      <w:bookmarkStart w:id="399" w:name="_Toc170143122"/>
      <w:bookmarkStart w:id="400" w:name="_Toc96692806"/>
      <w:bookmarkStart w:id="401" w:name="_Toc97290508"/>
      <w:bookmarkStart w:id="402" w:name="_Toc99096003"/>
      <w:r>
        <w:rPr>
          <w:rStyle w:val="CharSectno"/>
        </w:rPr>
        <w:t>47</w:t>
      </w:r>
      <w:r>
        <w:rPr>
          <w:snapToGrid w:val="0"/>
        </w:rPr>
        <w:t>.</w:t>
      </w:r>
      <w:r>
        <w:rPr>
          <w:snapToGrid w:val="0"/>
        </w:rPr>
        <w:tab/>
      </w:r>
      <w:r>
        <w:t>Pipelines</w:t>
      </w:r>
      <w:bookmarkEnd w:id="399"/>
      <w:bookmarkEnd w:id="400"/>
      <w:bookmarkEnd w:id="401"/>
      <w:bookmarkEnd w:id="402"/>
    </w:p>
    <w:p>
      <w:pPr>
        <w:pStyle w:val="Subsection"/>
      </w:pPr>
      <w:r>
        <w:tab/>
        <w:t>(1)</w:t>
      </w:r>
      <w:r>
        <w:tab/>
        <w:t xml:space="preserve">This regulation applies to a safety case for an operation associated with a facility that is — </w:t>
      </w:r>
    </w:p>
    <w:p>
      <w:pPr>
        <w:pStyle w:val="Indenta"/>
      </w:pPr>
      <w:r>
        <w:tab/>
        <w:t>(a)</w:t>
      </w:r>
      <w:r>
        <w:tab/>
        <w:t xml:space="preserve">connected to 1 or more operational pipelines; or </w:t>
      </w:r>
    </w:p>
    <w:p>
      <w:pPr>
        <w:pStyle w:val="Indenta"/>
      </w:pPr>
      <w:r>
        <w:tab/>
        <w:t>(b)</w:t>
      </w:r>
      <w:r>
        <w:tab/>
        <w:t>proposed to be connected to 1 or more operational pipelines.</w:t>
      </w:r>
    </w:p>
    <w:p>
      <w:pPr>
        <w:pStyle w:val="Subsection"/>
      </w:pPr>
      <w:r>
        <w:tab/>
        <w:t>(2)</w:t>
      </w:r>
      <w:r>
        <w:tab/>
        <w:t>The safety case must specify adequate procedures for shutting down or isolating, in the event of an emergency, each pipeline connected to the facility, so as to stop the flow of hazardous substances through the pipeline.</w:t>
      </w:r>
    </w:p>
    <w:p>
      <w:pPr>
        <w:pStyle w:val="Subsection"/>
      </w:pPr>
      <w:r>
        <w:tab/>
        <w:t>(3)</w:t>
      </w:r>
      <w:r>
        <w:tab/>
        <w:t xml:space="preserve">The procedures specified in the safety case must include — </w:t>
      </w:r>
    </w:p>
    <w:p>
      <w:pPr>
        <w:pStyle w:val="Indenta"/>
      </w:pPr>
      <w:r>
        <w:tab/>
        <w:t>(a)</w:t>
      </w:r>
      <w:r>
        <w:tab/>
        <w:t>effective means of controlling and operating all relevant emergency shut</w:t>
      </w:r>
      <w:r>
        <w:noBreakHyphen/>
        <w:t>down valves for a pipeline; and</w:t>
      </w:r>
    </w:p>
    <w:p>
      <w:pPr>
        <w:pStyle w:val="Indenta"/>
      </w:pPr>
      <w:r>
        <w:tab/>
        <w:t>(b)</w:t>
      </w:r>
      <w:r>
        <w:tab/>
        <w:t>a fail</w:t>
      </w:r>
      <w:r>
        <w:noBreakHyphen/>
        <w:t>safe system of isolating a pipeline in the event of failure of other safety devices for the pipeline.</w:t>
      </w:r>
    </w:p>
    <w:p>
      <w:pPr>
        <w:pStyle w:val="Subsection"/>
        <w:keepNext/>
      </w:pPr>
      <w:r>
        <w:tab/>
        <w:t>(4)</w:t>
      </w:r>
      <w:r>
        <w:tab/>
        <w:t xml:space="preserve">The safety case must specify — </w:t>
      </w:r>
    </w:p>
    <w:p>
      <w:pPr>
        <w:pStyle w:val="Indenta"/>
      </w:pPr>
      <w:r>
        <w:tab/>
        <w:t>(a)</w:t>
      </w:r>
      <w:r>
        <w:tab/>
        <w:t>adequate means of mitigating, in the event of an emergency, the risks associated with each pipeline connected to the facility; and</w:t>
      </w:r>
    </w:p>
    <w:p>
      <w:pPr>
        <w:pStyle w:val="Indenta"/>
      </w:pPr>
      <w:r>
        <w:tab/>
        <w:t>(b)</w:t>
      </w:r>
      <w:r>
        <w:tab/>
        <w:t>a frequency of periodic inspection and testing of pipeline emergency shut</w:t>
      </w:r>
      <w:r>
        <w:noBreakHyphen/>
        <w:t>down valves that can reasonably be expected to ensure that they will operate correctly in an emergency.</w:t>
      </w:r>
    </w:p>
    <w:p>
      <w:pPr>
        <w:pStyle w:val="Heading5"/>
      </w:pPr>
      <w:bookmarkStart w:id="403" w:name="_Toc170143123"/>
      <w:bookmarkStart w:id="404" w:name="_Toc96692807"/>
      <w:bookmarkStart w:id="405" w:name="_Toc97290509"/>
      <w:bookmarkStart w:id="406" w:name="_Toc99096004"/>
      <w:r>
        <w:rPr>
          <w:rStyle w:val="CharSectno"/>
        </w:rPr>
        <w:t>48</w:t>
      </w:r>
      <w:r>
        <w:rPr>
          <w:snapToGrid w:val="0"/>
        </w:rPr>
        <w:t>.</w:t>
      </w:r>
      <w:r>
        <w:rPr>
          <w:snapToGrid w:val="0"/>
        </w:rPr>
        <w:tab/>
      </w:r>
      <w:r>
        <w:t>Vessel and aircraft control</w:t>
      </w:r>
      <w:bookmarkEnd w:id="403"/>
      <w:bookmarkEnd w:id="404"/>
      <w:bookmarkEnd w:id="405"/>
      <w:bookmarkEnd w:id="406"/>
    </w:p>
    <w:p>
      <w:pPr>
        <w:pStyle w:val="Subsection"/>
      </w:pPr>
      <w:r>
        <w:tab/>
        <w:t>(1)</w:t>
      </w:r>
      <w:r>
        <w:tab/>
        <w:t xml:space="preserve">The safety case for an operation must describe a system that is implemented, or will be implemented, as part of the operation of the relevant facility — </w:t>
      </w:r>
    </w:p>
    <w:p>
      <w:pPr>
        <w:pStyle w:val="Indenta"/>
      </w:pPr>
      <w:r>
        <w:tab/>
        <w:t>(a)</w:t>
      </w:r>
      <w:r>
        <w:tab/>
        <w:t>that ensures, so far as is reasonably practicable, the safe performance of operations that involve vessels or aircraft; and</w:t>
      </w:r>
    </w:p>
    <w:p>
      <w:pPr>
        <w:pStyle w:val="Indenta"/>
      </w:pPr>
      <w:r>
        <w:tab/>
        <w:t>(b)</w:t>
      </w:r>
      <w:r>
        <w:tab/>
        <w:t xml:space="preserve">that is able to meet the emergency response requirements identified in the formal safety assessment for the operation and described in the safety management system for the operation. </w:t>
      </w:r>
    </w:p>
    <w:p>
      <w:pPr>
        <w:pStyle w:val="Subsection"/>
      </w:pPr>
      <w:r>
        <w:tab/>
        <w:t>(2)</w:t>
      </w:r>
      <w:r>
        <w:tab/>
        <w:t xml:space="preserve">Without limiting subregulation (1), the safety case for an operation must contain evidence showing that — </w:t>
      </w:r>
    </w:p>
    <w:p>
      <w:pPr>
        <w:pStyle w:val="Indenta"/>
      </w:pPr>
      <w:r>
        <w:tab/>
        <w:t>(a)</w:t>
      </w:r>
      <w:r>
        <w:tab/>
        <w:t>there are procedures for ensuring the safe operation of vessels and aircraft; and</w:t>
      </w:r>
    </w:p>
    <w:p>
      <w:pPr>
        <w:pStyle w:val="Indenta"/>
      </w:pPr>
      <w:r>
        <w:tab/>
        <w:t>(b)</w:t>
      </w:r>
      <w:r>
        <w:tab/>
        <w:t>the equipment for the safe operation of vessels and aircraft is fit for its function or use.</w:t>
      </w:r>
    </w:p>
    <w:p>
      <w:pPr>
        <w:pStyle w:val="Heading5"/>
      </w:pPr>
      <w:bookmarkStart w:id="407" w:name="_Toc170143124"/>
      <w:bookmarkStart w:id="408" w:name="_Toc96692808"/>
      <w:bookmarkStart w:id="409" w:name="_Toc97290510"/>
      <w:bookmarkStart w:id="410" w:name="_Toc99096005"/>
      <w:r>
        <w:rPr>
          <w:rStyle w:val="CharSectno"/>
        </w:rPr>
        <w:t>49</w:t>
      </w:r>
      <w:r>
        <w:rPr>
          <w:snapToGrid w:val="0"/>
        </w:rPr>
        <w:t>.</w:t>
      </w:r>
      <w:r>
        <w:rPr>
          <w:snapToGrid w:val="0"/>
        </w:rPr>
        <w:tab/>
      </w:r>
      <w:r>
        <w:t>Access to safety case</w:t>
      </w:r>
      <w:bookmarkEnd w:id="407"/>
      <w:bookmarkEnd w:id="408"/>
      <w:bookmarkEnd w:id="409"/>
      <w:bookmarkEnd w:id="410"/>
    </w:p>
    <w:p>
      <w:pPr>
        <w:pStyle w:val="Subsection"/>
      </w:pPr>
      <w:r>
        <w:tab/>
      </w:r>
      <w:r>
        <w:tab/>
        <w:t xml:space="preserve">The operator of a facility must make arrangements for the following to have, on request, ready access to any part of the safety case for an operation associated with the facility — </w:t>
      </w:r>
    </w:p>
    <w:p>
      <w:pPr>
        <w:pStyle w:val="Indenta"/>
      </w:pPr>
      <w:r>
        <w:tab/>
        <w:t>(a)</w:t>
      </w:r>
      <w:r>
        <w:tab/>
        <w:t>any worker at the facility;</w:t>
      </w:r>
    </w:p>
    <w:p>
      <w:pPr>
        <w:pStyle w:val="Indenta"/>
      </w:pPr>
      <w:r>
        <w:tab/>
        <w:t>(b)</w:t>
      </w:r>
      <w:r>
        <w:tab/>
        <w:t>any health and safety representative for workers at the facility;</w:t>
      </w:r>
    </w:p>
    <w:p>
      <w:pPr>
        <w:pStyle w:val="Indenta"/>
      </w:pPr>
      <w:r>
        <w:tab/>
        <w:t>(c)</w:t>
      </w:r>
      <w:r>
        <w:tab/>
        <w:t>the regulator.</w:t>
      </w:r>
    </w:p>
    <w:p>
      <w:pPr>
        <w:pStyle w:val="Heading4"/>
      </w:pPr>
      <w:bookmarkStart w:id="411" w:name="_Toc170137620"/>
      <w:bookmarkStart w:id="412" w:name="_Toc170138499"/>
      <w:bookmarkStart w:id="413" w:name="_Toc170142850"/>
      <w:bookmarkStart w:id="414" w:name="_Toc170143125"/>
      <w:bookmarkStart w:id="415" w:name="_Toc96587753"/>
      <w:bookmarkStart w:id="416" w:name="_Toc96670706"/>
      <w:bookmarkStart w:id="417" w:name="_Toc96681764"/>
      <w:bookmarkStart w:id="418" w:name="_Toc96688083"/>
      <w:bookmarkStart w:id="419" w:name="_Toc96691613"/>
      <w:bookmarkStart w:id="420" w:name="_Toc96692809"/>
      <w:bookmarkStart w:id="421" w:name="_Toc97290511"/>
      <w:bookmarkStart w:id="422" w:name="_Toc98250265"/>
      <w:bookmarkStart w:id="423" w:name="_Toc98252917"/>
      <w:bookmarkStart w:id="424" w:name="_Toc99096006"/>
      <w:r>
        <w:t>Subdivision 4 — Record keeping</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170143126"/>
      <w:bookmarkStart w:id="426" w:name="_Toc96692810"/>
      <w:bookmarkStart w:id="427" w:name="_Toc97290512"/>
      <w:bookmarkStart w:id="428" w:name="_Toc99096007"/>
      <w:r>
        <w:rPr>
          <w:rStyle w:val="CharSectno"/>
        </w:rPr>
        <w:t>50</w:t>
      </w:r>
      <w:r>
        <w:rPr>
          <w:snapToGrid w:val="0"/>
        </w:rPr>
        <w:t>.</w:t>
      </w:r>
      <w:r>
        <w:rPr>
          <w:snapToGrid w:val="0"/>
        </w:rPr>
        <w:tab/>
      </w:r>
      <w:r>
        <w:t>Arrangements for records</w:t>
      </w:r>
      <w:bookmarkEnd w:id="425"/>
      <w:bookmarkEnd w:id="426"/>
      <w:bookmarkEnd w:id="427"/>
      <w:bookmarkEnd w:id="428"/>
    </w:p>
    <w:p>
      <w:pPr>
        <w:pStyle w:val="Subsection"/>
      </w:pPr>
      <w:r>
        <w:tab/>
        <w:t>(1)</w:t>
      </w:r>
      <w:r>
        <w:tab/>
        <w:t xml:space="preserve">The safety case for an operation must include arrangements for — </w:t>
      </w:r>
    </w:p>
    <w:p>
      <w:pPr>
        <w:pStyle w:val="Indenta"/>
      </w:pPr>
      <w:r>
        <w:tab/>
        <w:t>(a)</w:t>
      </w:r>
      <w:r>
        <w:tab/>
        <w:t xml:space="preserve">making a record of — </w:t>
      </w:r>
    </w:p>
    <w:p>
      <w:pPr>
        <w:pStyle w:val="Indenti"/>
      </w:pPr>
      <w:r>
        <w:tab/>
        <w:t>(i)</w:t>
      </w:r>
      <w:r>
        <w:tab/>
        <w:t>the safety case in force for the operation at any particular time; and</w:t>
      </w:r>
    </w:p>
    <w:p>
      <w:pPr>
        <w:pStyle w:val="Indenti"/>
      </w:pPr>
      <w:r>
        <w:tab/>
        <w:t>(ii)</w:t>
      </w:r>
      <w:r>
        <w:tab/>
        <w:t>each revision of the safety case; and</w:t>
      </w:r>
    </w:p>
    <w:p>
      <w:pPr>
        <w:pStyle w:val="Indenti"/>
      </w:pPr>
      <w:r>
        <w:tab/>
        <w:t>(iii)</w:t>
      </w:r>
      <w:r>
        <w:tab/>
        <w:t>each written audit report for the safety case;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case in force for an operation must be kept for a period of 5 years after the date the regulator accepts the safety case under regulation 55(1) or 62(1).</w:t>
      </w:r>
    </w:p>
    <w:p>
      <w:pPr>
        <w:pStyle w:val="Subsection"/>
      </w:pPr>
      <w:r>
        <w:tab/>
        <w:t>(3)</w:t>
      </w:r>
      <w:r>
        <w:tab/>
        <w:t>A written audit report for a safety case must be kept for a period of 5 years after the date of receipt by the operator.</w:t>
      </w:r>
    </w:p>
    <w:p>
      <w:pPr>
        <w:pStyle w:val="Heading4"/>
      </w:pPr>
      <w:bookmarkStart w:id="429" w:name="_Toc170137622"/>
      <w:bookmarkStart w:id="430" w:name="_Toc170138501"/>
      <w:bookmarkStart w:id="431" w:name="_Toc170142852"/>
      <w:bookmarkStart w:id="432" w:name="_Toc170143127"/>
      <w:bookmarkStart w:id="433" w:name="_Toc96587755"/>
      <w:bookmarkStart w:id="434" w:name="_Toc96670708"/>
      <w:bookmarkStart w:id="435" w:name="_Toc96681766"/>
      <w:bookmarkStart w:id="436" w:name="_Toc96688085"/>
      <w:bookmarkStart w:id="437" w:name="_Toc96691615"/>
      <w:bookmarkStart w:id="438" w:name="_Toc96692811"/>
      <w:bookmarkStart w:id="439" w:name="_Toc97290513"/>
      <w:bookmarkStart w:id="440" w:name="_Toc98250267"/>
      <w:bookmarkStart w:id="441" w:name="_Toc98252919"/>
      <w:bookmarkStart w:id="442" w:name="_Toc99096008"/>
      <w:r>
        <w:t>Subdivision 5 — Submission and acceptance of safety cases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70143128"/>
      <w:bookmarkStart w:id="444" w:name="_Toc96692812"/>
      <w:bookmarkStart w:id="445" w:name="_Toc97290514"/>
      <w:bookmarkStart w:id="446" w:name="_Toc99096009"/>
      <w:r>
        <w:rPr>
          <w:rStyle w:val="CharSectno"/>
        </w:rPr>
        <w:t>51</w:t>
      </w:r>
      <w:r>
        <w:rPr>
          <w:snapToGrid w:val="0"/>
        </w:rPr>
        <w:t>.</w:t>
      </w:r>
      <w:r>
        <w:rPr>
          <w:snapToGrid w:val="0"/>
        </w:rPr>
        <w:tab/>
      </w:r>
      <w:r>
        <w:t>Safety case to be submitted to regulator</w:t>
      </w:r>
      <w:bookmarkEnd w:id="443"/>
      <w:bookmarkEnd w:id="444"/>
      <w:bookmarkEnd w:id="445"/>
      <w:bookmarkEnd w:id="446"/>
    </w:p>
    <w:p>
      <w:pPr>
        <w:pStyle w:val="Subsection"/>
      </w:pPr>
      <w:r>
        <w:tab/>
        <w:t>(1)</w:t>
      </w:r>
      <w:r>
        <w:tab/>
        <w:t>If an operator wants to have a safety case accepted for an operation, the operator must submit the safety case to the regulator.</w:t>
      </w:r>
    </w:p>
    <w:p>
      <w:pPr>
        <w:pStyle w:val="Subsection"/>
      </w:pPr>
      <w:r>
        <w:tab/>
        <w:t>(2)</w:t>
      </w:r>
      <w:r>
        <w:tab/>
        <w:t xml:space="preserve">The operator must not submit a safety case before — </w:t>
      </w:r>
    </w:p>
    <w:p>
      <w:pPr>
        <w:pStyle w:val="Indenta"/>
      </w:pPr>
      <w:r>
        <w:tab/>
        <w:t>(a)</w:t>
      </w:r>
      <w:r>
        <w:tab/>
        <w:t>the operator has conducted the analyses referred to in regulations 52 and 53; and</w:t>
      </w:r>
    </w:p>
    <w:p>
      <w:pPr>
        <w:pStyle w:val="Indenta"/>
      </w:pPr>
      <w:r>
        <w:tab/>
        <w:t>(b)</w:t>
      </w:r>
      <w:r>
        <w:tab/>
        <w:t>the operator and the regulator have agreed on the scope of any validation required to be provided in respect of the operation under Subdivision 8.</w:t>
      </w:r>
    </w:p>
    <w:p>
      <w:pPr>
        <w:pStyle w:val="Heading5"/>
      </w:pPr>
      <w:bookmarkStart w:id="447" w:name="_Toc170143129"/>
      <w:bookmarkStart w:id="448" w:name="_Toc96692813"/>
      <w:bookmarkStart w:id="449" w:name="_Toc97290515"/>
      <w:bookmarkStart w:id="450" w:name="_Toc99096010"/>
      <w:r>
        <w:rPr>
          <w:rStyle w:val="CharSectno"/>
        </w:rPr>
        <w:t>52</w:t>
      </w:r>
      <w:r>
        <w:rPr>
          <w:snapToGrid w:val="0"/>
        </w:rPr>
        <w:t>.</w:t>
      </w:r>
      <w:r>
        <w:rPr>
          <w:snapToGrid w:val="0"/>
        </w:rPr>
        <w:tab/>
      </w:r>
      <w:r>
        <w:t>Evacuation, escape and rescue analysis</w:t>
      </w:r>
      <w:bookmarkEnd w:id="447"/>
      <w:bookmarkEnd w:id="448"/>
      <w:bookmarkEnd w:id="449"/>
      <w:bookmarkEnd w:id="450"/>
    </w:p>
    <w:p>
      <w:pPr>
        <w:pStyle w:val="Subsection"/>
      </w:pPr>
      <w:r>
        <w:tab/>
        <w:t>(1)</w:t>
      </w:r>
      <w:r>
        <w:tab/>
        <w:t>If an operator wants to submit a safety case the operator must, before submitting the safety case, conduct an evacuation, escape and rescue analysis.</w:t>
      </w:r>
    </w:p>
    <w:p>
      <w:pPr>
        <w:pStyle w:val="Subsection"/>
      </w:pPr>
      <w:r>
        <w:tab/>
        <w:t>(2)</w:t>
      </w:r>
      <w:r>
        <w:tab/>
        <w:t xml:space="preserve">The evacuation, escape and rescue analysis must — </w:t>
      </w:r>
    </w:p>
    <w:p>
      <w:pPr>
        <w:pStyle w:val="Indenta"/>
      </w:pPr>
      <w:r>
        <w:tab/>
        <w:t>(a)</w:t>
      </w:r>
      <w:r>
        <w:tab/>
        <w:t>identify the types of emergency that could arise at the relevant facility; and</w:t>
      </w:r>
    </w:p>
    <w:p>
      <w:pPr>
        <w:pStyle w:val="Indenta"/>
      </w:pPr>
      <w:r>
        <w:tab/>
        <w:t>(b)</w:t>
      </w:r>
      <w:r>
        <w:tab/>
        <w:t>consider a range of routes for evacuation and escape of persons at the relevant facility in the event of an emergency; and</w:t>
      </w:r>
    </w:p>
    <w:p>
      <w:pPr>
        <w:pStyle w:val="Indenta"/>
      </w:pPr>
      <w:r>
        <w:tab/>
        <w:t>(c)</w:t>
      </w:r>
      <w:r>
        <w:tab/>
        <w:t>consider alternative routes for evacuation and escape if a primary route is not freely passable; and</w:t>
      </w:r>
    </w:p>
    <w:p>
      <w:pPr>
        <w:pStyle w:val="Indenta"/>
      </w:pPr>
      <w:r>
        <w:tab/>
        <w:t>(d)</w:t>
      </w:r>
      <w:r>
        <w:tab/>
        <w:t>consider different possible procedures for managing evacuation, escape and rescue in the event of an emergency; and</w:t>
      </w:r>
    </w:p>
    <w:p>
      <w:pPr>
        <w:pStyle w:val="Indenta"/>
      </w:pPr>
      <w:r>
        <w:tab/>
        <w:t>(e)</w:t>
      </w:r>
      <w:r>
        <w:tab/>
        <w:t>consider a range of means of, and equipment for, evacuation, escape and rescue; and</w:t>
      </w:r>
    </w:p>
    <w:p>
      <w:pPr>
        <w:pStyle w:val="Indenta"/>
      </w:pPr>
      <w:r>
        <w:tab/>
        <w:t>(f)</w:t>
      </w:r>
      <w:r>
        <w:tab/>
        <w:t>consider a range of amenities and means of emergency communication to be provided in a temporary refuge; and</w:t>
      </w:r>
    </w:p>
    <w:p>
      <w:pPr>
        <w:pStyle w:val="Indenta"/>
      </w:pPr>
      <w:r>
        <w:tab/>
        <w:t>(g)</w:t>
      </w:r>
      <w:r>
        <w:tab/>
        <w:t xml:space="preserve">consider a range of life saving equipment, including — </w:t>
      </w:r>
    </w:p>
    <w:p>
      <w:pPr>
        <w:pStyle w:val="Indenti"/>
      </w:pPr>
      <w:r>
        <w:tab/>
        <w:t>(i)</w:t>
      </w:r>
      <w:r>
        <w:tab/>
        <w:t>life rafts to accommodate safely the maximum number of persons that are likely to be at the relevant facility at any time; and</w:t>
      </w:r>
    </w:p>
    <w:p>
      <w:pPr>
        <w:pStyle w:val="Indenti"/>
      </w:pPr>
      <w:r>
        <w:tab/>
        <w:t>(ii)</w:t>
      </w:r>
      <w:r>
        <w:tab/>
        <w:t>equipment to enable that number of persons to obtain access to the life rafts after launching and deployment; and</w:t>
      </w:r>
    </w:p>
    <w:p>
      <w:pPr>
        <w:pStyle w:val="Indenti"/>
      </w:pPr>
      <w:r>
        <w:tab/>
        <w:t>(iii)</w:t>
      </w:r>
      <w:r>
        <w:tab/>
        <w:t>in the case of a floating facility, suitable equipment to provide a float</w:t>
      </w:r>
      <w:r>
        <w:noBreakHyphen/>
        <w:t xml:space="preserve">free capability and a means of launching; </w:t>
      </w:r>
    </w:p>
    <w:p>
      <w:pPr>
        <w:pStyle w:val="Indenta"/>
      </w:pPr>
      <w:r>
        <w:tab/>
      </w:r>
      <w:r>
        <w:tab/>
        <w:t>and</w:t>
      </w:r>
    </w:p>
    <w:p>
      <w:pPr>
        <w:pStyle w:val="Indenta"/>
      </w:pPr>
      <w:r>
        <w:tab/>
        <w:t>(h)</w:t>
      </w:r>
      <w:r>
        <w:tab/>
        <w:t>identify, as a result of the considerations referred to in this subregulation, the technical and other control measures necessary to minimise the risks associated with emergencies so far as is reasonably practicable.</w:t>
      </w:r>
    </w:p>
    <w:p>
      <w:pPr>
        <w:pStyle w:val="Subsection"/>
      </w:pPr>
      <w:r>
        <w:tab/>
        <w:t>(3)</w:t>
      </w:r>
      <w:r>
        <w:tab/>
        <w:t>The operator must make the evacuation, escape and rescue analysis available to the regulator upon request.</w:t>
      </w:r>
    </w:p>
    <w:p>
      <w:pPr>
        <w:pStyle w:val="Heading5"/>
      </w:pPr>
      <w:bookmarkStart w:id="451" w:name="_Toc170143130"/>
      <w:bookmarkStart w:id="452" w:name="_Toc96692814"/>
      <w:bookmarkStart w:id="453" w:name="_Toc97290516"/>
      <w:bookmarkStart w:id="454" w:name="_Toc99096011"/>
      <w:r>
        <w:rPr>
          <w:rStyle w:val="CharSectno"/>
        </w:rPr>
        <w:t>53</w:t>
      </w:r>
      <w:r>
        <w:rPr>
          <w:snapToGrid w:val="0"/>
        </w:rPr>
        <w:t>.</w:t>
      </w:r>
      <w:r>
        <w:rPr>
          <w:snapToGrid w:val="0"/>
        </w:rPr>
        <w:tab/>
      </w:r>
      <w:r>
        <w:t>Fire and explosion risk analysis</w:t>
      </w:r>
      <w:bookmarkEnd w:id="451"/>
      <w:bookmarkEnd w:id="452"/>
      <w:bookmarkEnd w:id="453"/>
      <w:bookmarkEnd w:id="454"/>
    </w:p>
    <w:p>
      <w:pPr>
        <w:pStyle w:val="Subsection"/>
      </w:pPr>
      <w:r>
        <w:tab/>
        <w:t>(1)</w:t>
      </w:r>
      <w:r>
        <w:tab/>
        <w:t>If an operator wants to submit a safety case the operator must, before submitting the safety case, conduct a fire and explosion risk analysis.</w:t>
      </w:r>
    </w:p>
    <w:p>
      <w:pPr>
        <w:pStyle w:val="Subsection"/>
        <w:keepNext/>
      </w:pPr>
      <w:r>
        <w:tab/>
        <w:t>(2)</w:t>
      </w:r>
      <w:r>
        <w:tab/>
        <w:t xml:space="preserve">The fire and explosion risk analysis must — </w:t>
      </w:r>
    </w:p>
    <w:p>
      <w:pPr>
        <w:pStyle w:val="Indenta"/>
      </w:pPr>
      <w:r>
        <w:tab/>
        <w:t>(a)</w:t>
      </w:r>
      <w:r>
        <w:tab/>
        <w:t>identify the types of fires and explosions that could occur at the relevant facility; and</w:t>
      </w:r>
    </w:p>
    <w:p>
      <w:pPr>
        <w:pStyle w:val="Indenta"/>
      </w:pPr>
      <w:r>
        <w:tab/>
        <w:t>(b)</w:t>
      </w:r>
      <w:r>
        <w:tab/>
        <w:t>consider a range of measures for detecting those fires and explosions in the event that they do occur; and</w:t>
      </w:r>
    </w:p>
    <w:p>
      <w:pPr>
        <w:pStyle w:val="Indenta"/>
      </w:pPr>
      <w:r>
        <w:tab/>
        <w:t>(c)</w:t>
      </w:r>
      <w:r>
        <w:tab/>
        <w:t>consider a range of measures for eliminating those potential fires and explosions, or for otherwise reducing the risk arising from fires and explosions; and</w:t>
      </w:r>
    </w:p>
    <w:p>
      <w:pPr>
        <w:pStyle w:val="Indenta"/>
      </w:pPr>
      <w:r>
        <w:tab/>
        <w:t>(d)</w:t>
      </w:r>
      <w:r>
        <w:tab/>
        <w:t xml:space="preserve">consider the incorporation into the relevant facility of both automatic and manual systems for the detection, control and extinguishment of — </w:t>
      </w:r>
    </w:p>
    <w:p>
      <w:pPr>
        <w:pStyle w:val="Indenti"/>
      </w:pPr>
      <w:r>
        <w:tab/>
        <w:t>(i)</w:t>
      </w:r>
      <w:r>
        <w:tab/>
        <w:t>outbreaks of fire; and</w:t>
      </w:r>
    </w:p>
    <w:p>
      <w:pPr>
        <w:pStyle w:val="Indenti"/>
      </w:pPr>
      <w:r>
        <w:tab/>
        <w:t>(ii)</w:t>
      </w:r>
      <w:r>
        <w:tab/>
        <w:t>leaks or escapes of petroleum;</w:t>
      </w:r>
    </w:p>
    <w:p>
      <w:pPr>
        <w:pStyle w:val="Indenta"/>
      </w:pPr>
      <w:r>
        <w:tab/>
      </w:r>
      <w:r>
        <w:tab/>
        <w:t>and</w:t>
      </w:r>
    </w:p>
    <w:p>
      <w:pPr>
        <w:pStyle w:val="Indenta"/>
      </w:pPr>
      <w:r>
        <w:tab/>
        <w:t>(e)</w:t>
      </w:r>
      <w:r>
        <w:tab/>
        <w:t>consider a range of means of isolating and safely storing hazardous substances, such as fuel, explosives and chemicals, that are used or stored at the relevant facility; and</w:t>
      </w:r>
    </w:p>
    <w:p>
      <w:pPr>
        <w:pStyle w:val="Indenta"/>
      </w:pPr>
      <w:r>
        <w:tab/>
        <w:t>(f)</w:t>
      </w:r>
      <w:r>
        <w:tab/>
        <w:t>consider the evacuation, escape and rescue analysis, to the extent that it relates to fires and explosions; and</w:t>
      </w:r>
    </w:p>
    <w:p>
      <w:pPr>
        <w:pStyle w:val="Indenta"/>
      </w:pPr>
      <w:r>
        <w:tab/>
        <w:t>(g)</w:t>
      </w:r>
      <w:r>
        <w:tab/>
        <w:t>identify, as a result of the considerations referred to in this subregulation, the technical and other control measures necessary to minimise the risks associated with fires and explosions so far as is reasonably practicable.</w:t>
      </w:r>
    </w:p>
    <w:p>
      <w:pPr>
        <w:pStyle w:val="Subsection"/>
      </w:pPr>
      <w:r>
        <w:tab/>
        <w:t>(3)</w:t>
      </w:r>
      <w:r>
        <w:tab/>
        <w:t>The operator must make the fire and explosion risk analysis available to the regulator upon request.</w:t>
      </w:r>
    </w:p>
    <w:p>
      <w:pPr>
        <w:pStyle w:val="Heading5"/>
      </w:pPr>
      <w:bookmarkStart w:id="455" w:name="_Toc170143131"/>
      <w:bookmarkStart w:id="456" w:name="_Toc96692815"/>
      <w:bookmarkStart w:id="457" w:name="_Toc97290517"/>
      <w:bookmarkStart w:id="458" w:name="_Toc99096012"/>
      <w:r>
        <w:rPr>
          <w:rStyle w:val="CharSectno"/>
        </w:rPr>
        <w:t>54</w:t>
      </w:r>
      <w:r>
        <w:rPr>
          <w:snapToGrid w:val="0"/>
        </w:rPr>
        <w:t>.</w:t>
      </w:r>
      <w:r>
        <w:rPr>
          <w:snapToGrid w:val="0"/>
        </w:rPr>
        <w:tab/>
      </w:r>
      <w:r>
        <w:t>Regulator may request more information</w:t>
      </w:r>
      <w:bookmarkEnd w:id="455"/>
      <w:bookmarkEnd w:id="456"/>
      <w:bookmarkEnd w:id="457"/>
      <w:bookmarkEnd w:id="458"/>
    </w:p>
    <w:p>
      <w:pPr>
        <w:pStyle w:val="Subsection"/>
      </w:pPr>
      <w:r>
        <w:tab/>
        <w:t>(1)</w:t>
      </w:r>
      <w:r>
        <w:tab/>
        <w:t>If an operator submits a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30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in the request — </w:t>
      </w:r>
    </w:p>
    <w:p>
      <w:pPr>
        <w:pStyle w:val="Indenta"/>
      </w:pPr>
      <w:r>
        <w:tab/>
        <w:t>(a)</w:t>
      </w:r>
      <w:r>
        <w:tab/>
        <w:t>the information becomes part of the safety case as if it had been included with the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56(1) for the regulator to make a decision on the safety case.</w:t>
      </w:r>
    </w:p>
    <w:p>
      <w:pPr>
        <w:pStyle w:val="Heading5"/>
      </w:pPr>
      <w:bookmarkStart w:id="459" w:name="_Toc170143132"/>
      <w:bookmarkStart w:id="460" w:name="_Toc96692816"/>
      <w:bookmarkStart w:id="461" w:name="_Toc97290518"/>
      <w:bookmarkStart w:id="462" w:name="_Toc99096013"/>
      <w:r>
        <w:rPr>
          <w:rStyle w:val="CharSectno"/>
        </w:rPr>
        <w:t>55</w:t>
      </w:r>
      <w:r>
        <w:rPr>
          <w:snapToGrid w:val="0"/>
        </w:rPr>
        <w:t>.</w:t>
      </w:r>
      <w:r>
        <w:rPr>
          <w:snapToGrid w:val="0"/>
        </w:rPr>
        <w:tab/>
      </w:r>
      <w:r>
        <w:t>Acceptance or rejection of safety case</w:t>
      </w:r>
      <w:bookmarkEnd w:id="459"/>
      <w:bookmarkEnd w:id="460"/>
      <w:bookmarkEnd w:id="461"/>
      <w:bookmarkEnd w:id="462"/>
    </w:p>
    <w:p>
      <w:pPr>
        <w:pStyle w:val="Subsection"/>
      </w:pPr>
      <w:r>
        <w:tab/>
        <w:t>(1)</w:t>
      </w:r>
      <w:r>
        <w:tab/>
        <w:t xml:space="preserve">The regulator must accept a safety case for an operation if — </w:t>
      </w:r>
    </w:p>
    <w:p>
      <w:pPr>
        <w:pStyle w:val="Indenta"/>
      </w:pPr>
      <w:r>
        <w:tab/>
        <w:t>(a)</w:t>
      </w:r>
      <w:r>
        <w:tab/>
        <w:t>the safety case is appropriate to the operation and to the activities that will, or are likely to, take place at, or in connection with, the relevant facility; and</w:t>
      </w:r>
    </w:p>
    <w:p>
      <w:pPr>
        <w:pStyle w:val="Indenta"/>
      </w:pPr>
      <w:r>
        <w:tab/>
        <w:t>(b)</w:t>
      </w:r>
      <w:r>
        <w:tab/>
        <w:t>the safety case complies with Subdivisions 3 and 4; and</w:t>
      </w:r>
    </w:p>
    <w:p>
      <w:pPr>
        <w:pStyle w:val="Indenta"/>
        <w:keepNext/>
      </w:pPr>
      <w:r>
        <w:tab/>
        <w:t>(c)</w:t>
      </w:r>
      <w:r>
        <w:tab/>
        <w:t xml:space="preserve">if the regulator has requested a validation to be provided in respect of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safety case because the regulator is not satisfied as to the matters referred to in subregulation (1), the regulator must give the operator a reasonable opportunity to change and resubmit the safety case.</w:t>
      </w:r>
    </w:p>
    <w:p>
      <w:pPr>
        <w:pStyle w:val="Subsection"/>
      </w:pPr>
      <w:r>
        <w:tab/>
        <w:t>(3)</w:t>
      </w:r>
      <w:r>
        <w:tab/>
        <w:t xml:space="preserve">The regulator must reject a safety case if — </w:t>
      </w:r>
    </w:p>
    <w:p>
      <w:pPr>
        <w:pStyle w:val="Indenta"/>
      </w:pPr>
      <w:r>
        <w:tab/>
        <w:t>(a)</w:t>
      </w:r>
      <w:r>
        <w:tab/>
        <w:t>the regulator has given the operator a reasonable opportunity to change and resubmit the safety case; and</w:t>
      </w:r>
    </w:p>
    <w:p>
      <w:pPr>
        <w:pStyle w:val="Indenta"/>
      </w:pPr>
      <w:r>
        <w:tab/>
        <w:t>(b)</w:t>
      </w:r>
      <w:r>
        <w:tab/>
        <w:t>the operator resubmits the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safety case for an operation.</w:t>
      </w:r>
    </w:p>
    <w:p>
      <w:pPr>
        <w:pStyle w:val="Heading5"/>
      </w:pPr>
      <w:bookmarkStart w:id="463" w:name="_Toc170143133"/>
      <w:bookmarkStart w:id="464" w:name="_Toc96692817"/>
      <w:bookmarkStart w:id="465" w:name="_Toc97290519"/>
      <w:bookmarkStart w:id="466" w:name="_Toc99096014"/>
      <w:r>
        <w:rPr>
          <w:rStyle w:val="CharSectno"/>
        </w:rPr>
        <w:t>56</w:t>
      </w:r>
      <w:r>
        <w:rPr>
          <w:snapToGrid w:val="0"/>
        </w:rPr>
        <w:t>.</w:t>
      </w:r>
      <w:r>
        <w:rPr>
          <w:snapToGrid w:val="0"/>
        </w:rPr>
        <w:tab/>
      </w:r>
      <w:r>
        <w:t>Notice of decision on safety case</w:t>
      </w:r>
      <w:bookmarkEnd w:id="463"/>
      <w:bookmarkEnd w:id="464"/>
      <w:bookmarkEnd w:id="465"/>
      <w:bookmarkEnd w:id="466"/>
    </w:p>
    <w:p>
      <w:pPr>
        <w:pStyle w:val="Subsection"/>
      </w:pPr>
      <w:r>
        <w:tab/>
        <w:t>(1)</w:t>
      </w:r>
      <w:r>
        <w:tab/>
        <w:t xml:space="preserve">Within 90 days after receiving a safety case submitted under regulation 51(1), or resubmitted under regulation 55(2), the regulator must — </w:t>
      </w:r>
    </w:p>
    <w:p>
      <w:pPr>
        <w:pStyle w:val="Indenta"/>
      </w:pPr>
      <w:r>
        <w:tab/>
        <w:t>(a)</w:t>
      </w:r>
      <w:r>
        <w:tab/>
        <w:t xml:space="preserve">notify the operator, in writing, that the regulator has decided to — </w:t>
      </w:r>
    </w:p>
    <w:p>
      <w:pPr>
        <w:pStyle w:val="Indenti"/>
      </w:pPr>
      <w:r>
        <w:tab/>
        <w:t>(i)</w:t>
      </w:r>
      <w:r>
        <w:tab/>
        <w:t>accept the safety case; or</w:t>
      </w:r>
    </w:p>
    <w:p>
      <w:pPr>
        <w:pStyle w:val="Indenti"/>
      </w:pPr>
      <w:r>
        <w:tab/>
        <w:t>(ii)</w:t>
      </w:r>
      <w:r>
        <w:tab/>
        <w:t>reject the safety case; or</w:t>
      </w:r>
    </w:p>
    <w:p>
      <w:pPr>
        <w:pStyle w:val="Indenti"/>
      </w:pPr>
      <w:r>
        <w:tab/>
        <w:t>(iii)</w:t>
      </w:r>
      <w:r>
        <w:tab/>
        <w:t>accept the safety case in relation to 1 or more, but not all, relevant facilities and reject the rest of the safety case; or</w:t>
      </w:r>
    </w:p>
    <w:p>
      <w:pPr>
        <w:pStyle w:val="Indenti"/>
        <w:keepNext/>
      </w:pPr>
      <w:r>
        <w:tab/>
        <w:t>(iv)</w:t>
      </w:r>
      <w:r>
        <w:tab/>
        <w:t xml:space="preserve">accept the safety case subject to conditions; </w:t>
      </w:r>
    </w:p>
    <w:p>
      <w:pPr>
        <w:pStyle w:val="Indenta"/>
      </w:pPr>
      <w:r>
        <w:tab/>
      </w:r>
      <w:r>
        <w:tab/>
        <w:t>or</w:t>
      </w:r>
    </w:p>
    <w:p>
      <w:pPr>
        <w:pStyle w:val="Indenta"/>
      </w:pPr>
      <w:r>
        <w:tab/>
        <w:t>(b)</w:t>
      </w:r>
      <w:r>
        <w:tab/>
        <w:t>notify the operator, in writing, that the regulator is unable to make a decision about the safety case within the period of 90 days, and set out a proposed timetable for consideration of the safety case.</w:t>
      </w:r>
    </w:p>
    <w:p>
      <w:pPr>
        <w:pStyle w:val="PermNoteHeading"/>
      </w:pPr>
      <w:r>
        <w:tab/>
        <w:t>Note for this subregulation:</w:t>
      </w:r>
    </w:p>
    <w:p>
      <w:pPr>
        <w:pStyle w:val="PermNoteText"/>
      </w:pPr>
      <w:r>
        <w:tab/>
      </w:r>
      <w:r>
        <w:tab/>
        <w:t>A decision to reject a safety case, reject part of a safety case or impose a condition on a safety case is a reviewable decision (see regulation 165).</w:t>
      </w:r>
    </w:p>
    <w:p>
      <w:pPr>
        <w:pStyle w:val="Subsection"/>
      </w:pPr>
      <w:r>
        <w:tab/>
        <w:t>(2)</w:t>
      </w:r>
      <w:r>
        <w:tab/>
        <w:t>A failure by the regulator to comply with subregulation (1) in relation to a safety case does not affect the validity of a decision by the regulator to accept or reject the safety case.</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467" w:name="_Toc170143134"/>
      <w:bookmarkStart w:id="468" w:name="_Toc96692818"/>
      <w:bookmarkStart w:id="469" w:name="_Toc97290520"/>
      <w:bookmarkStart w:id="470" w:name="_Toc99096015"/>
      <w:r>
        <w:rPr>
          <w:rStyle w:val="CharSectno"/>
        </w:rPr>
        <w:t>57</w:t>
      </w:r>
      <w:r>
        <w:rPr>
          <w:snapToGrid w:val="0"/>
        </w:rPr>
        <w:t>.</w:t>
      </w:r>
      <w:r>
        <w:rPr>
          <w:snapToGrid w:val="0"/>
        </w:rPr>
        <w:tab/>
      </w:r>
      <w:r>
        <w:t>Consent to undertake activities in manner different from safety case requirements</w:t>
      </w:r>
      <w:bookmarkEnd w:id="467"/>
      <w:bookmarkEnd w:id="468"/>
      <w:bookmarkEnd w:id="469"/>
      <w:bookmarkEnd w:id="470"/>
    </w:p>
    <w:p>
      <w:pPr>
        <w:pStyle w:val="Subsection"/>
      </w:pPr>
      <w:r>
        <w:tab/>
        <w:t>(1)</w:t>
      </w:r>
      <w:r>
        <w:tab/>
        <w:t>The regulator may, by notice in writing given to an operator, consent to the carrying out of an operation in a manner that is different from the requirements of the safety case in force for the operation.</w:t>
      </w:r>
    </w:p>
    <w:p>
      <w:pPr>
        <w:pStyle w:val="Subsection"/>
      </w:pPr>
      <w:r>
        <w:tab/>
        <w:t>(2)</w:t>
      </w:r>
      <w:r>
        <w:tab/>
        <w:t>The regulator must not give a consent under subregulation (1) unless satisfied that a significant new risk to health or safety, or a significant increase in an existing risk to health or safety, is not likely to arise from the operation being carried out in the proposed manner.</w:t>
      </w:r>
    </w:p>
    <w:p>
      <w:pPr>
        <w:pStyle w:val="Subsection"/>
      </w:pPr>
      <w:r>
        <w:tab/>
        <w:t>(3)</w:t>
      </w:r>
      <w:r>
        <w:tab/>
        <w:t>A consent may be given subject to the terms and conditions that the regulator specifies in the consent.</w:t>
      </w:r>
    </w:p>
    <w:p>
      <w:pPr>
        <w:pStyle w:val="PermNoteHeading"/>
      </w:pPr>
      <w:r>
        <w:tab/>
        <w:t>Note for this subregulation:</w:t>
      </w:r>
    </w:p>
    <w:p>
      <w:pPr>
        <w:pStyle w:val="PermNoteText"/>
      </w:pPr>
      <w:r>
        <w:tab/>
      </w:r>
      <w:r>
        <w:tab/>
        <w:t>A decision to impose terms and conditions in giving a consent to the carrying out of an operation in a manner that is different from the requirements of the safety case in force for the operation is a reviewable decision (see regulation 165).</w:t>
      </w:r>
    </w:p>
    <w:p>
      <w:pPr>
        <w:pStyle w:val="Subsection"/>
      </w:pPr>
      <w:r>
        <w:tab/>
        <w:t>(4)</w:t>
      </w:r>
      <w:r>
        <w:tab/>
        <w:t>If the regulator does not give a consent under subregulation (1) it must give the operator notice in writing, setting out the regulator’s reasons for not giving consent.</w:t>
      </w:r>
    </w:p>
    <w:p>
      <w:pPr>
        <w:pStyle w:val="PermNoteHeading"/>
      </w:pPr>
      <w:r>
        <w:tab/>
        <w:t>Note for this subregulation:</w:t>
      </w:r>
    </w:p>
    <w:p>
      <w:pPr>
        <w:pStyle w:val="PermNoteText"/>
      </w:pPr>
      <w:r>
        <w:tab/>
      </w:r>
      <w:r>
        <w:tab/>
        <w:t>A decision to not consent to the carrying out of an operation in a manner that is different from the requirements of the safety case in force for the operation is a reviewable decision (see regulation 165).</w:t>
      </w:r>
    </w:p>
    <w:p>
      <w:pPr>
        <w:pStyle w:val="Heading4"/>
      </w:pPr>
      <w:bookmarkStart w:id="471" w:name="_Toc170137630"/>
      <w:bookmarkStart w:id="472" w:name="_Toc170138509"/>
      <w:bookmarkStart w:id="473" w:name="_Toc170142860"/>
      <w:bookmarkStart w:id="474" w:name="_Toc170143135"/>
      <w:bookmarkStart w:id="475" w:name="_Toc96587763"/>
      <w:bookmarkStart w:id="476" w:name="_Toc96670716"/>
      <w:bookmarkStart w:id="477" w:name="_Toc96681774"/>
      <w:bookmarkStart w:id="478" w:name="_Toc96688093"/>
      <w:bookmarkStart w:id="479" w:name="_Toc96691623"/>
      <w:bookmarkStart w:id="480" w:name="_Toc96692819"/>
      <w:bookmarkStart w:id="481" w:name="_Toc97290521"/>
      <w:bookmarkStart w:id="482" w:name="_Toc98250275"/>
      <w:bookmarkStart w:id="483" w:name="_Toc98252927"/>
      <w:bookmarkStart w:id="484" w:name="_Toc99096016"/>
      <w:r>
        <w:t>Subdivision 6 — Revision of safety cases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70143136"/>
      <w:bookmarkStart w:id="486" w:name="_Toc96692820"/>
      <w:bookmarkStart w:id="487" w:name="_Toc97290522"/>
      <w:bookmarkStart w:id="488" w:name="_Toc99096017"/>
      <w:r>
        <w:rPr>
          <w:rStyle w:val="CharSectno"/>
        </w:rPr>
        <w:t>58</w:t>
      </w:r>
      <w:r>
        <w:rPr>
          <w:snapToGrid w:val="0"/>
        </w:rPr>
        <w:t>.</w:t>
      </w:r>
      <w:r>
        <w:rPr>
          <w:snapToGrid w:val="0"/>
        </w:rPr>
        <w:tab/>
      </w:r>
      <w:r>
        <w:t>Revision because of change of circumstances or operations</w:t>
      </w:r>
      <w:bookmarkEnd w:id="485"/>
      <w:bookmarkEnd w:id="486"/>
      <w:bookmarkEnd w:id="487"/>
      <w:bookmarkEnd w:id="488"/>
    </w:p>
    <w:p>
      <w:pPr>
        <w:pStyle w:val="Subsection"/>
        <w:keepNext/>
      </w:pPr>
      <w:r>
        <w:tab/>
        <w:t>(1)</w:t>
      </w:r>
      <w:r>
        <w:tab/>
        <w:t xml:space="preserve">Subject to subregulation (2), an operator engaging in an operation for which a safety case is in force must submit a revised safety case to the regulator as soon as practicable after the occurrence of any of the following circumstances — </w:t>
      </w:r>
    </w:p>
    <w:p>
      <w:pPr>
        <w:pStyle w:val="Indenta"/>
      </w:pPr>
      <w:r>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Subdivisions 2 and 3;</w:t>
      </w:r>
    </w:p>
    <w:p>
      <w:pPr>
        <w:pStyle w:val="Indenta"/>
      </w:pPr>
      <w:r>
        <w:tab/>
        <w:t>(b)</w:t>
      </w:r>
      <w:r>
        <w:tab/>
        <w:t>the operator proposes to modify or decommission a relevant facility and the safety case for the operation does not provide, or adequately provide, for the proposed modification or decommissioning of the facility;</w:t>
      </w:r>
    </w:p>
    <w:p>
      <w:pPr>
        <w:pStyle w:val="Indenta"/>
      </w:pPr>
      <w:r>
        <w:tab/>
        <w:t>(c)</w:t>
      </w:r>
      <w:r>
        <w:tab/>
        <w:t>there are reasonable grounds for believing that a series of proposed modifications to a relevant facility</w:t>
      </w:r>
      <w:r>
        <w:rPr>
          <w:iCs/>
        </w:rPr>
        <w:t xml:space="preserve"> </w:t>
      </w:r>
      <w:r>
        <w:t>would result in a significant cumulative change in the overall level of risk of major accident events;</w:t>
      </w:r>
    </w:p>
    <w:p>
      <w:pPr>
        <w:pStyle w:val="Indenta"/>
      </w:pPr>
      <w:r>
        <w:tab/>
        <w:t>(d)</w:t>
      </w:r>
      <w:r>
        <w:tab/>
        <w:t>the operator proposes to significantly change the safety management system for the operation;</w:t>
      </w:r>
    </w:p>
    <w:p>
      <w:pPr>
        <w:pStyle w:val="Indenta"/>
      </w:pPr>
      <w:r>
        <w:tab/>
        <w:t>(e)</w:t>
      </w:r>
      <w:r>
        <w:tab/>
        <w:t>the activities to be carried out as part of the operation are different from the activities contemplated in the safety case.</w:t>
      </w:r>
    </w:p>
    <w:p>
      <w:pPr>
        <w:pStyle w:val="Subsection"/>
      </w:pPr>
      <w:r>
        <w:tab/>
        <w:t>(2)</w:t>
      </w:r>
      <w:r>
        <w:tab/>
        <w:t>If an operator is required under subregulation (1) to submit a revised safety case because there is proposed a significant change to, or decommissioning of, a relevant facility, the operator must not submit the revised safety case before the operator and the regulator have agreed on the scope of any validation required to be provided under Subdivision 8 in respect of the proposal.</w:t>
      </w:r>
    </w:p>
    <w:p>
      <w:pPr>
        <w:pStyle w:val="Subsection"/>
      </w:pPr>
      <w:r>
        <w:tab/>
        <w:t>(3)</w:t>
      </w:r>
      <w:r>
        <w:tab/>
        <w:t>An operator may, if the regulator agrees, submit a revised safety case under subregulation (1) in the form of a revision of part of the safety case in force for the operation.</w:t>
      </w:r>
    </w:p>
    <w:p>
      <w:pPr>
        <w:pStyle w:val="Heading5"/>
      </w:pPr>
      <w:bookmarkStart w:id="489" w:name="_Toc170143137"/>
      <w:bookmarkStart w:id="490" w:name="_Toc96692821"/>
      <w:bookmarkStart w:id="491" w:name="_Toc97290523"/>
      <w:bookmarkStart w:id="492" w:name="_Toc99096018"/>
      <w:r>
        <w:rPr>
          <w:rStyle w:val="CharSectno"/>
        </w:rPr>
        <w:t>59</w:t>
      </w:r>
      <w:r>
        <w:rPr>
          <w:snapToGrid w:val="0"/>
        </w:rPr>
        <w:t>.</w:t>
      </w:r>
      <w:r>
        <w:rPr>
          <w:snapToGrid w:val="0"/>
        </w:rPr>
        <w:tab/>
      </w:r>
      <w:r>
        <w:t>Revision on regulator’s request</w:t>
      </w:r>
      <w:bookmarkEnd w:id="489"/>
      <w:bookmarkEnd w:id="490"/>
      <w:bookmarkEnd w:id="491"/>
      <w:bookmarkEnd w:id="492"/>
    </w:p>
    <w:p>
      <w:pPr>
        <w:pStyle w:val="Subsection"/>
      </w:pPr>
      <w:r>
        <w:tab/>
        <w:t>(1)</w:t>
      </w:r>
      <w:r>
        <w:tab/>
        <w:t xml:space="preserve">The regulator may, by written notice (a </w:t>
      </w:r>
      <w:r>
        <w:rPr>
          <w:rStyle w:val="CharDefText"/>
        </w:rPr>
        <w:t>revision notice</w:t>
      </w:r>
      <w:r>
        <w:t>) request an operator engaging in an operation for which a safety case is in force to submit a revised safety case to the regulator.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revised safety case must be submitted; and</w:t>
      </w:r>
    </w:p>
    <w:p>
      <w:pPr>
        <w:pStyle w:val="Indenta"/>
      </w:pPr>
      <w:r>
        <w:tab/>
        <w:t>(c)</w:t>
      </w:r>
      <w:r>
        <w:tab/>
        <w:t>the reasons for the request.</w:t>
      </w:r>
    </w:p>
    <w:p>
      <w:pPr>
        <w:pStyle w:val="Subsection"/>
      </w:pPr>
      <w:r>
        <w:tab/>
        <w:t>(3)</w:t>
      </w:r>
      <w:r>
        <w:tab/>
        <w:t>An operator who receives a revision notice may, if the regulator agrees, submit a revised safety case in the form of a revision of part of the safety case in force for the operation.</w:t>
      </w:r>
    </w:p>
    <w:p>
      <w:pPr>
        <w:pStyle w:val="Subsection"/>
      </w:pPr>
      <w:r>
        <w:tab/>
        <w:t>(4)</w:t>
      </w:r>
      <w:r>
        <w:tab/>
        <w:t xml:space="preserve">An operator who receives a revision notice may make a written submission to the regulator that — </w:t>
      </w:r>
    </w:p>
    <w:p>
      <w:pPr>
        <w:pStyle w:val="Indenta"/>
      </w:pPr>
      <w:r>
        <w:tab/>
        <w:t>(a)</w:t>
      </w:r>
      <w:r>
        <w:tab/>
        <w:t>it is not necessary to revise the safety case; or</w:t>
      </w:r>
    </w:p>
    <w:p>
      <w:pPr>
        <w:pStyle w:val="Indenta"/>
      </w:pPr>
      <w:r>
        <w:tab/>
        <w:t>(b)</w:t>
      </w:r>
      <w:r>
        <w:tab/>
        <w:t>the revision of the safety case should be in terms different from those proposed by the regulator; or</w:t>
      </w:r>
    </w:p>
    <w:p>
      <w:pPr>
        <w:pStyle w:val="Indenta"/>
      </w:pPr>
      <w:r>
        <w:tab/>
        <w:t>(c)</w:t>
      </w:r>
      <w:r>
        <w:tab/>
        <w:t>the revised safety case should be submitted by a time later than that set out in the notice.</w:t>
      </w:r>
    </w:p>
    <w:p>
      <w:pPr>
        <w:pStyle w:val="Subsection"/>
        <w:keepNext/>
      </w:pPr>
      <w:r>
        <w:tab/>
        <w:t>(5)</w:t>
      </w:r>
      <w:r>
        <w:tab/>
        <w:t xml:space="preserve">A submission under subregulation (3) must — </w:t>
      </w:r>
    </w:p>
    <w:p>
      <w:pPr>
        <w:pStyle w:val="Indenta"/>
      </w:pPr>
      <w:r>
        <w:tab/>
        <w:t>(a)</w:t>
      </w:r>
      <w:r>
        <w:tab/>
        <w:t>contain the operator’s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keepNext/>
      </w:pPr>
      <w:r>
        <w:tab/>
        <w:t>(6)</w:t>
      </w:r>
      <w:r>
        <w:tab/>
        <w:t xml:space="preserve">The regulator must, within 28 days after receiving a submission under subregulation (3) — </w:t>
      </w:r>
    </w:p>
    <w:p>
      <w:pPr>
        <w:pStyle w:val="Indenta"/>
      </w:pPr>
      <w:r>
        <w:tab/>
        <w:t>(a)</w:t>
      </w:r>
      <w:r>
        <w:tab/>
        <w:t>consider the submission; and</w:t>
      </w:r>
    </w:p>
    <w:p>
      <w:pPr>
        <w:pStyle w:val="Indenta"/>
      </w:pPr>
      <w:r>
        <w:tab/>
        <w:t>(b)</w:t>
      </w:r>
      <w:r>
        <w:tab/>
        <w:t>give the operator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operator must submit the safety case revised in accordance with the revision notice as originally given or as varied under subregulation (6).</w:t>
      </w:r>
    </w:p>
    <w:p>
      <w:pPr>
        <w:pStyle w:val="Heading5"/>
      </w:pPr>
      <w:bookmarkStart w:id="493" w:name="_Toc170143138"/>
      <w:bookmarkStart w:id="494" w:name="_Toc96692822"/>
      <w:bookmarkStart w:id="495" w:name="_Toc97290524"/>
      <w:bookmarkStart w:id="496" w:name="_Toc99096019"/>
      <w:r>
        <w:rPr>
          <w:rStyle w:val="CharSectno"/>
        </w:rPr>
        <w:t>60</w:t>
      </w:r>
      <w:r>
        <w:rPr>
          <w:snapToGrid w:val="0"/>
        </w:rPr>
        <w:t>.</w:t>
      </w:r>
      <w:r>
        <w:rPr>
          <w:snapToGrid w:val="0"/>
        </w:rPr>
        <w:tab/>
      </w:r>
      <w:r>
        <w:t>Revision after 5 years</w:t>
      </w:r>
      <w:bookmarkEnd w:id="493"/>
      <w:bookmarkEnd w:id="494"/>
      <w:bookmarkEnd w:id="495"/>
      <w:bookmarkEnd w:id="496"/>
    </w:p>
    <w:p>
      <w:pPr>
        <w:pStyle w:val="Subsection"/>
      </w:pPr>
      <w:r>
        <w:tab/>
        <w:t>(1)</w:t>
      </w:r>
      <w:r>
        <w:tab/>
        <w:t xml:space="preserve">An operator engaging in an operation for which a safety case is in force must submit a revised safety case to the regulator — </w:t>
      </w:r>
    </w:p>
    <w:p>
      <w:pPr>
        <w:pStyle w:val="Indenta"/>
      </w:pPr>
      <w:r>
        <w:tab/>
        <w:t>(a)</w:t>
      </w:r>
      <w:r>
        <w:tab/>
        <w:t>as soon as practicable after the period of 5 years beginning on the date on which the safety case was first accepted under regulation 55(1); and</w:t>
      </w:r>
    </w:p>
    <w:p>
      <w:pPr>
        <w:pStyle w:val="Indenta"/>
      </w:pPr>
      <w:r>
        <w:tab/>
        <w:t>(b)</w:t>
      </w:r>
      <w:r>
        <w:tab/>
        <w:t>as soon as practicable after the period of 5 years beginning on the date of each acceptance of a revised safety case under regulation 62(1).</w:t>
      </w:r>
    </w:p>
    <w:p>
      <w:pPr>
        <w:pStyle w:val="Subsection"/>
      </w:pPr>
      <w:r>
        <w:tab/>
        <w:t>(2)</w:t>
      </w:r>
      <w:r>
        <w:tab/>
        <w:t>Subregulation (1) applies whether or not a revised safety case submitted under regulation 58(1) or 59(7) has been accepted under regulation 62(1) within the 5-year period.</w:t>
      </w:r>
    </w:p>
    <w:p>
      <w:pPr>
        <w:pStyle w:val="Subsection"/>
      </w:pPr>
      <w:r>
        <w:tab/>
        <w:t>(3)</w:t>
      </w:r>
      <w:r>
        <w:tab/>
        <w:t>A revised safety case submitted under this regulation must describe the means by which the operator will ensure the ongoing integrity of the technical and other control measures identified by the formal safety assessment for the operation.</w:t>
      </w:r>
    </w:p>
    <w:p>
      <w:pPr>
        <w:pStyle w:val="Heading5"/>
      </w:pPr>
      <w:bookmarkStart w:id="497" w:name="_Toc170143139"/>
      <w:bookmarkStart w:id="498" w:name="_Toc96692823"/>
      <w:bookmarkStart w:id="499" w:name="_Toc97290525"/>
      <w:bookmarkStart w:id="500" w:name="_Toc99096020"/>
      <w:r>
        <w:rPr>
          <w:rStyle w:val="CharSectno"/>
        </w:rPr>
        <w:t>61</w:t>
      </w:r>
      <w:r>
        <w:rPr>
          <w:snapToGrid w:val="0"/>
        </w:rPr>
        <w:t>.</w:t>
      </w:r>
      <w:r>
        <w:rPr>
          <w:snapToGrid w:val="0"/>
        </w:rPr>
        <w:tab/>
      </w:r>
      <w:r>
        <w:t>Regulator may request more information</w:t>
      </w:r>
      <w:bookmarkEnd w:id="497"/>
      <w:bookmarkEnd w:id="498"/>
      <w:bookmarkEnd w:id="499"/>
      <w:bookmarkEnd w:id="500"/>
    </w:p>
    <w:p>
      <w:pPr>
        <w:pStyle w:val="Subsection"/>
      </w:pPr>
      <w:r>
        <w:tab/>
        <w:t>(1)</w:t>
      </w:r>
      <w:r>
        <w:tab/>
        <w:t>If an operator submits a revised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 </w:t>
      </w:r>
    </w:p>
    <w:p>
      <w:pPr>
        <w:pStyle w:val="Indenta"/>
      </w:pPr>
      <w:r>
        <w:tab/>
        <w:t>(a)</w:t>
      </w:r>
      <w:r>
        <w:tab/>
        <w:t>the information becomes part of the revised safety case as if it had been included with the revised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63(1) for the regulator to make a decision on the revised safety case.</w:t>
      </w:r>
    </w:p>
    <w:p>
      <w:pPr>
        <w:pStyle w:val="Heading5"/>
      </w:pPr>
      <w:bookmarkStart w:id="501" w:name="_Toc170143140"/>
      <w:bookmarkStart w:id="502" w:name="_Toc96692824"/>
      <w:bookmarkStart w:id="503" w:name="_Toc97290526"/>
      <w:bookmarkStart w:id="504" w:name="_Toc99096021"/>
      <w:r>
        <w:rPr>
          <w:rStyle w:val="CharSectno"/>
        </w:rPr>
        <w:t>62</w:t>
      </w:r>
      <w:r>
        <w:rPr>
          <w:snapToGrid w:val="0"/>
        </w:rPr>
        <w:t>.</w:t>
      </w:r>
      <w:r>
        <w:rPr>
          <w:snapToGrid w:val="0"/>
        </w:rPr>
        <w:tab/>
      </w:r>
      <w:r>
        <w:t>Acceptance or rejection of revised safety case</w:t>
      </w:r>
      <w:bookmarkEnd w:id="501"/>
      <w:bookmarkEnd w:id="502"/>
      <w:bookmarkEnd w:id="503"/>
      <w:bookmarkEnd w:id="504"/>
    </w:p>
    <w:p>
      <w:pPr>
        <w:pStyle w:val="Subsection"/>
      </w:pPr>
      <w:r>
        <w:tab/>
        <w:t>(1)</w:t>
      </w:r>
      <w:r>
        <w:tab/>
        <w:t xml:space="preserve">The regulator must accept a revised safety case submitted under regulation 58(1), 59(7) or 60(1) for an operation if — </w:t>
      </w:r>
    </w:p>
    <w:p>
      <w:pPr>
        <w:pStyle w:val="Indenta"/>
      </w:pPr>
      <w:r>
        <w:tab/>
        <w:t>(a)</w:t>
      </w:r>
      <w:r>
        <w:tab/>
        <w:t>the revised safety case is appropriate to the operation and to the activities that will, or are likely to, take place in connection with the operation; and</w:t>
      </w:r>
    </w:p>
    <w:p>
      <w:pPr>
        <w:pStyle w:val="Indenta"/>
      </w:pPr>
      <w:r>
        <w:tab/>
        <w:t>(b)</w:t>
      </w:r>
      <w:r>
        <w:tab/>
        <w:t>the revised safety case complies with Subdivisions 3 and 4; and</w:t>
      </w:r>
    </w:p>
    <w:p>
      <w:pPr>
        <w:pStyle w:val="Indenta"/>
      </w:pPr>
      <w:r>
        <w:tab/>
        <w:t>(c)</w:t>
      </w:r>
      <w:r>
        <w:tab/>
        <w:t xml:space="preserve">if the regulator has requested a validation under Subdivision 8 in respect of a proposed significant change to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revised safety case because the regulator is not satisfied as to the matters referred to in subregulation (1), the regulator must give the operator a reasonable opportunity to change and resubmit the revised safety case.</w:t>
      </w:r>
    </w:p>
    <w:p>
      <w:pPr>
        <w:pStyle w:val="Subsection"/>
      </w:pPr>
      <w:r>
        <w:tab/>
        <w:t>(3)</w:t>
      </w:r>
      <w:r>
        <w:tab/>
        <w:t xml:space="preserve">The regulator must reject the revised safety case if — </w:t>
      </w:r>
    </w:p>
    <w:p>
      <w:pPr>
        <w:pStyle w:val="Indenta"/>
      </w:pPr>
      <w:r>
        <w:tab/>
        <w:t>(a)</w:t>
      </w:r>
      <w:r>
        <w:tab/>
        <w:t>the regulator has given the operator a reasonable opportunity to change and resubmit the revised safety case; and</w:t>
      </w:r>
    </w:p>
    <w:p>
      <w:pPr>
        <w:pStyle w:val="Indenta"/>
      </w:pPr>
      <w:r>
        <w:tab/>
        <w:t>(b)</w:t>
      </w:r>
      <w:r>
        <w:tab/>
        <w:t>the operator resubmits the revised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revised safety case for an operation.</w:t>
      </w:r>
    </w:p>
    <w:p>
      <w:pPr>
        <w:pStyle w:val="Heading5"/>
      </w:pPr>
      <w:bookmarkStart w:id="505" w:name="_Toc170143141"/>
      <w:bookmarkStart w:id="506" w:name="_Toc96692825"/>
      <w:bookmarkStart w:id="507" w:name="_Toc97290527"/>
      <w:bookmarkStart w:id="508" w:name="_Toc99096022"/>
      <w:r>
        <w:rPr>
          <w:rStyle w:val="CharSectno"/>
        </w:rPr>
        <w:t>63</w:t>
      </w:r>
      <w:r>
        <w:rPr>
          <w:snapToGrid w:val="0"/>
        </w:rPr>
        <w:t>.</w:t>
      </w:r>
      <w:r>
        <w:rPr>
          <w:snapToGrid w:val="0"/>
        </w:rPr>
        <w:tab/>
      </w:r>
      <w:r>
        <w:t>Notice of decision on revised safety case</w:t>
      </w:r>
      <w:bookmarkEnd w:id="505"/>
      <w:bookmarkEnd w:id="506"/>
      <w:bookmarkEnd w:id="507"/>
      <w:bookmarkEnd w:id="508"/>
    </w:p>
    <w:p>
      <w:pPr>
        <w:pStyle w:val="Subsection"/>
      </w:pPr>
      <w:r>
        <w:tab/>
        <w:t>(1)</w:t>
      </w:r>
      <w:r>
        <w:tab/>
        <w:t xml:space="preserve">Within 30 days after receiving a revised safety case submitted under regulation 58(1), 59(7) or 60(1) the regulator must — </w:t>
      </w:r>
    </w:p>
    <w:p>
      <w:pPr>
        <w:pStyle w:val="Indenta"/>
      </w:pPr>
      <w:r>
        <w:tab/>
        <w:t>(a)</w:t>
      </w:r>
      <w:r>
        <w:tab/>
        <w:t xml:space="preserve">notify the operator, in writing, that the regulator has decided to — </w:t>
      </w:r>
    </w:p>
    <w:p>
      <w:pPr>
        <w:pStyle w:val="Indenti"/>
      </w:pPr>
      <w:r>
        <w:tab/>
        <w:t>(i)</w:t>
      </w:r>
      <w:r>
        <w:tab/>
        <w:t>accept the revised safety case; or</w:t>
      </w:r>
    </w:p>
    <w:p>
      <w:pPr>
        <w:pStyle w:val="Indenti"/>
      </w:pPr>
      <w:r>
        <w:tab/>
        <w:t>(ii)</w:t>
      </w:r>
      <w:r>
        <w:tab/>
        <w:t>reject the revised safety case; or</w:t>
      </w:r>
    </w:p>
    <w:p>
      <w:pPr>
        <w:pStyle w:val="Indenti"/>
      </w:pPr>
      <w:r>
        <w:tab/>
        <w:t>(iii)</w:t>
      </w:r>
      <w:r>
        <w:tab/>
        <w:t>accept the revised safety case in relation to 1 or more, but not all, relevant facilities and reject the rest of the revised safety case; or</w:t>
      </w:r>
    </w:p>
    <w:p>
      <w:pPr>
        <w:pStyle w:val="Indenti"/>
      </w:pPr>
      <w:r>
        <w:tab/>
        <w:t>(iv)</w:t>
      </w:r>
      <w:r>
        <w:tab/>
        <w:t>accept the revised safety case subject to conditions;</w:t>
      </w:r>
    </w:p>
    <w:p>
      <w:pPr>
        <w:pStyle w:val="Indenta"/>
      </w:pPr>
      <w:r>
        <w:tab/>
      </w:r>
      <w:r>
        <w:tab/>
        <w:t>or</w:t>
      </w:r>
    </w:p>
    <w:p>
      <w:pPr>
        <w:pStyle w:val="Indenta"/>
      </w:pPr>
      <w:r>
        <w:tab/>
        <w:t>(b)</w:t>
      </w:r>
      <w:r>
        <w:tab/>
        <w:t>notify the operator, in writing, that the regulator is unable to make a decision about the revised safety case within the period of 30 days, and set out a proposed timetable for consideration of the revised safety case.</w:t>
      </w:r>
    </w:p>
    <w:p>
      <w:pPr>
        <w:pStyle w:val="PermNoteHeading"/>
      </w:pPr>
      <w:r>
        <w:tab/>
        <w:t>Note for this subregulation:</w:t>
      </w:r>
    </w:p>
    <w:p>
      <w:pPr>
        <w:pStyle w:val="PermNoteText"/>
      </w:pPr>
      <w:r>
        <w:tab/>
      </w:r>
      <w:r>
        <w:tab/>
        <w:t>A decision to reject a revised safety case, reject part of a revised safety case or impose a condition on a revised safety case is a reviewable decision (see regulation 165).</w:t>
      </w:r>
    </w:p>
    <w:p>
      <w:pPr>
        <w:pStyle w:val="Subsection"/>
      </w:pPr>
      <w:r>
        <w:tab/>
        <w:t>(2)</w:t>
      </w:r>
      <w:r>
        <w:tab/>
        <w:t>A failure by the regulator to comply with subregulation (1) in relation to a revised safety case does not affect the validity of a decision by the regulator to accept or reject the revised safety case.</w:t>
      </w:r>
    </w:p>
    <w:p>
      <w:pPr>
        <w:pStyle w:val="Heading5"/>
      </w:pPr>
      <w:bookmarkStart w:id="509" w:name="_Toc170143142"/>
      <w:bookmarkStart w:id="510" w:name="_Toc96692826"/>
      <w:bookmarkStart w:id="511" w:name="_Toc97290528"/>
      <w:bookmarkStart w:id="512" w:name="_Toc99096023"/>
      <w:r>
        <w:rPr>
          <w:rStyle w:val="CharSectno"/>
        </w:rPr>
        <w:t>64</w:t>
      </w:r>
      <w:r>
        <w:rPr>
          <w:snapToGrid w:val="0"/>
        </w:rPr>
        <w:t>.</w:t>
      </w:r>
      <w:r>
        <w:rPr>
          <w:snapToGrid w:val="0"/>
        </w:rPr>
        <w:tab/>
      </w:r>
      <w:r>
        <w:t>Effect of rejection of revised safety case</w:t>
      </w:r>
      <w:bookmarkEnd w:id="509"/>
      <w:bookmarkEnd w:id="510"/>
      <w:bookmarkEnd w:id="511"/>
      <w:bookmarkEnd w:id="512"/>
    </w:p>
    <w:p>
      <w:pPr>
        <w:pStyle w:val="Subsection"/>
      </w:pPr>
      <w:r>
        <w:tab/>
      </w:r>
      <w:r>
        <w:tab/>
        <w:t>If a revised safety case for an operation is rejected, the safety case in force for the operation immediately before the revised safety case was submitted remains in force subject to the Act and these regulations, as if the revised safety case had not been submitted.</w:t>
      </w:r>
    </w:p>
    <w:p>
      <w:pPr>
        <w:pStyle w:val="Heading4"/>
      </w:pPr>
      <w:bookmarkStart w:id="513" w:name="_Toc170137638"/>
      <w:bookmarkStart w:id="514" w:name="_Toc170138517"/>
      <w:bookmarkStart w:id="515" w:name="_Toc170142868"/>
      <w:bookmarkStart w:id="516" w:name="_Toc170143143"/>
      <w:bookmarkStart w:id="517" w:name="_Toc96587771"/>
      <w:bookmarkStart w:id="518" w:name="_Toc96670724"/>
      <w:bookmarkStart w:id="519" w:name="_Toc96681782"/>
      <w:bookmarkStart w:id="520" w:name="_Toc96688101"/>
      <w:bookmarkStart w:id="521" w:name="_Toc96691631"/>
      <w:bookmarkStart w:id="522" w:name="_Toc96692827"/>
      <w:bookmarkStart w:id="523" w:name="_Toc97290529"/>
      <w:bookmarkStart w:id="524" w:name="_Toc98250283"/>
      <w:bookmarkStart w:id="525" w:name="_Toc98252935"/>
      <w:bookmarkStart w:id="526" w:name="_Toc99096024"/>
      <w:r>
        <w:t>Subdivision 7 — Withdrawal of acceptance of safety case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70143144"/>
      <w:bookmarkStart w:id="528" w:name="_Toc96692828"/>
      <w:bookmarkStart w:id="529" w:name="_Toc97290530"/>
      <w:bookmarkStart w:id="530" w:name="_Toc99096025"/>
      <w:r>
        <w:rPr>
          <w:rStyle w:val="CharSectno"/>
        </w:rPr>
        <w:t>65</w:t>
      </w:r>
      <w:r>
        <w:rPr>
          <w:snapToGrid w:val="0"/>
        </w:rPr>
        <w:t>.</w:t>
      </w:r>
      <w:r>
        <w:rPr>
          <w:snapToGrid w:val="0"/>
        </w:rPr>
        <w:tab/>
      </w:r>
      <w:r>
        <w:t>Grounds for withdrawal of acceptance</w:t>
      </w:r>
      <w:bookmarkEnd w:id="527"/>
      <w:bookmarkEnd w:id="528"/>
      <w:bookmarkEnd w:id="529"/>
      <w:bookmarkEnd w:id="530"/>
    </w:p>
    <w:p>
      <w:pPr>
        <w:pStyle w:val="Subsection"/>
      </w:pPr>
      <w:r>
        <w:tab/>
        <w:t>(1)</w:t>
      </w:r>
      <w:r>
        <w:tab/>
        <w:t>The regulator may, by written notice to an operator</w:t>
      </w:r>
      <w:r>
        <w:rPr>
          <w:iCs/>
        </w:rPr>
        <w:t>,</w:t>
      </w:r>
      <w:r>
        <w:t xml:space="preserve"> withdraw the acceptance of the safety case for an operation on any of the following grounds — </w:t>
      </w:r>
    </w:p>
    <w:p>
      <w:pPr>
        <w:pStyle w:val="Indenta"/>
      </w:pPr>
      <w:r>
        <w:tab/>
        <w:t>(a)</w:t>
      </w:r>
      <w:r>
        <w:tab/>
        <w:t xml:space="preserve">the operator has not complied with — </w:t>
      </w:r>
    </w:p>
    <w:p>
      <w:pPr>
        <w:pStyle w:val="Indenti"/>
      </w:pPr>
      <w:r>
        <w:tab/>
        <w:t>(i)</w:t>
      </w:r>
      <w:r>
        <w:tab/>
        <w:t>the Act; or</w:t>
      </w:r>
    </w:p>
    <w:p>
      <w:pPr>
        <w:pStyle w:val="Indenti"/>
      </w:pPr>
      <w:r>
        <w:tab/>
        <w:t>(ii)</w:t>
      </w:r>
      <w:r>
        <w:tab/>
        <w:t>a notice issued by an inspector under Part 10 of the Act;</w:t>
      </w:r>
    </w:p>
    <w:p>
      <w:pPr>
        <w:pStyle w:val="Indenta"/>
      </w:pPr>
      <w:r>
        <w:tab/>
      </w:r>
      <w:r>
        <w:tab/>
        <w:t>or</w:t>
      </w:r>
    </w:p>
    <w:p>
      <w:pPr>
        <w:pStyle w:val="Indenta"/>
      </w:pPr>
      <w:r>
        <w:tab/>
        <w:t>(b)</w:t>
      </w:r>
      <w:r>
        <w:tab/>
        <w:t>the regulator has rejected a revised safety case for the operation.</w:t>
      </w:r>
    </w:p>
    <w:p>
      <w:pPr>
        <w:pStyle w:val="PermNoteHeading"/>
      </w:pPr>
      <w:r>
        <w:tab/>
        <w:t>Note for this subregulation:</w:t>
      </w:r>
    </w:p>
    <w:p>
      <w:pPr>
        <w:pStyle w:val="PermNoteText"/>
      </w:pPr>
      <w:r>
        <w:tab/>
      </w:r>
      <w:r>
        <w:tab/>
        <w:t>A decision to withdraw the acceptance of a safety case for an operation is a reviewable decision (see regulation 165).</w:t>
      </w:r>
    </w:p>
    <w:p>
      <w:pPr>
        <w:pStyle w:val="Subsection"/>
      </w:pPr>
      <w:r>
        <w:tab/>
        <w:t>(2)</w:t>
      </w:r>
      <w:r>
        <w:tab/>
        <w:t>A notice under subregulation (1) must contain a statement of the reasons for the decision.</w:t>
      </w:r>
    </w:p>
    <w:p>
      <w:pPr>
        <w:pStyle w:val="Heading5"/>
      </w:pPr>
      <w:bookmarkStart w:id="531" w:name="_Toc170143145"/>
      <w:bookmarkStart w:id="532" w:name="_Toc96692829"/>
      <w:bookmarkStart w:id="533" w:name="_Toc97290531"/>
      <w:bookmarkStart w:id="534" w:name="_Toc99096026"/>
      <w:r>
        <w:rPr>
          <w:rStyle w:val="CharSectno"/>
        </w:rPr>
        <w:t>66</w:t>
      </w:r>
      <w:r>
        <w:rPr>
          <w:snapToGrid w:val="0"/>
        </w:rPr>
        <w:t>.</w:t>
      </w:r>
      <w:r>
        <w:rPr>
          <w:snapToGrid w:val="0"/>
        </w:rPr>
        <w:tab/>
      </w:r>
      <w:r>
        <w:t>Notice before withdrawal of acceptance</w:t>
      </w:r>
      <w:bookmarkEnd w:id="531"/>
      <w:bookmarkEnd w:id="532"/>
      <w:bookmarkEnd w:id="533"/>
      <w:bookmarkEnd w:id="534"/>
    </w:p>
    <w:p>
      <w:pPr>
        <w:pStyle w:val="Subsection"/>
      </w:pPr>
      <w:r>
        <w:tab/>
        <w:t>(1)</w:t>
      </w:r>
      <w:r>
        <w:tab/>
        <w:t>Before withdrawing the acceptance of a safety case for an operation, the regulator must give the operator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operator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operator — </w:t>
      </w:r>
    </w:p>
    <w:p>
      <w:pPr>
        <w:pStyle w:val="Indenti"/>
      </w:pPr>
      <w:r>
        <w:tab/>
        <w:t>(i)</w:t>
      </w:r>
      <w:r>
        <w:tab/>
        <w:t>to comply with the provision or notice mentioned in regulation 65(1)(a) in respect of which non</w:t>
      </w:r>
      <w:r>
        <w:noBreakHyphen/>
        <w:t>compliance is alleged; and</w:t>
      </w:r>
    </w:p>
    <w:p>
      <w:pPr>
        <w:pStyle w:val="Indenti"/>
        <w:keepNext/>
      </w:pPr>
      <w:r>
        <w:tab/>
        <w:t>(ii)</w:t>
      </w:r>
      <w:r>
        <w:tab/>
        <w:t>to prevent any further non</w:t>
      </w:r>
      <w:r>
        <w:noBreakHyphen/>
        <w:t xml:space="preserve">compliance with that provision or notice; </w:t>
      </w:r>
    </w:p>
    <w:p>
      <w:pPr>
        <w:pStyle w:val="Indenta"/>
      </w:pPr>
      <w:r>
        <w:tab/>
      </w:r>
      <w:r>
        <w:tab/>
        <w:t>and</w:t>
      </w:r>
    </w:p>
    <w:p>
      <w:pPr>
        <w:pStyle w:val="Indenta"/>
      </w:pPr>
      <w:r>
        <w:tab/>
        <w:t>(b)</w:t>
      </w:r>
      <w:r>
        <w:tab/>
        <w:t>the submissions of persons mentioned in subregulation (3) made on or before the date mentioned in that subregulation.</w:t>
      </w:r>
    </w:p>
    <w:p>
      <w:pPr>
        <w:pStyle w:val="Heading4"/>
      </w:pPr>
      <w:bookmarkStart w:id="535" w:name="_Toc170137641"/>
      <w:bookmarkStart w:id="536" w:name="_Toc170138520"/>
      <w:bookmarkStart w:id="537" w:name="_Toc170142871"/>
      <w:bookmarkStart w:id="538" w:name="_Toc170143146"/>
      <w:bookmarkStart w:id="539" w:name="_Ref81394546"/>
      <w:bookmarkStart w:id="540" w:name="_Ref81400114"/>
      <w:bookmarkStart w:id="541" w:name="_Ref81400228"/>
      <w:bookmarkStart w:id="542" w:name="_Toc96587774"/>
      <w:bookmarkStart w:id="543" w:name="_Toc96670727"/>
      <w:bookmarkStart w:id="544" w:name="_Toc96681785"/>
      <w:bookmarkStart w:id="545" w:name="_Toc96688104"/>
      <w:bookmarkStart w:id="546" w:name="_Toc96691634"/>
      <w:bookmarkStart w:id="547" w:name="_Toc96692830"/>
      <w:bookmarkStart w:id="548" w:name="_Toc97290532"/>
      <w:bookmarkStart w:id="549" w:name="_Toc98250286"/>
      <w:bookmarkStart w:id="550" w:name="_Toc98252938"/>
      <w:bookmarkStart w:id="551" w:name="_Toc99096027"/>
      <w:r>
        <w:t>Subdivision 8 — Validation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70143147"/>
      <w:bookmarkStart w:id="553" w:name="_Toc96692831"/>
      <w:bookmarkStart w:id="554" w:name="_Toc97290533"/>
      <w:bookmarkStart w:id="555" w:name="_Toc99096028"/>
      <w:r>
        <w:rPr>
          <w:rStyle w:val="CharSectno"/>
        </w:rPr>
        <w:t>67</w:t>
      </w:r>
      <w:r>
        <w:rPr>
          <w:snapToGrid w:val="0"/>
        </w:rPr>
        <w:t>.</w:t>
      </w:r>
      <w:r>
        <w:rPr>
          <w:snapToGrid w:val="0"/>
        </w:rPr>
        <w:tab/>
      </w:r>
      <w:r>
        <w:t>Validation of proposed operations and proposed significant changes to operations</w:t>
      </w:r>
      <w:bookmarkEnd w:id="552"/>
      <w:bookmarkEnd w:id="553"/>
      <w:bookmarkEnd w:id="554"/>
      <w:bookmarkEnd w:id="555"/>
    </w:p>
    <w:p>
      <w:pPr>
        <w:pStyle w:val="Subsection"/>
        <w:keepNext/>
      </w:pPr>
      <w:r>
        <w:tab/>
        <w:t>(1)</w:t>
      </w:r>
      <w:r>
        <w:tab/>
        <w:t xml:space="preserve">In this regulation — </w:t>
      </w:r>
    </w:p>
    <w:p>
      <w:pPr>
        <w:pStyle w:val="Defstart"/>
      </w:pPr>
      <w:r>
        <w:tab/>
      </w:r>
      <w:r>
        <w:rPr>
          <w:rStyle w:val="CharDefText"/>
        </w:rPr>
        <w:t>significant change to an operation</w:t>
      </w:r>
      <w:r>
        <w:t xml:space="preserve"> includes the decommissioning of a facility associated with the operation.</w:t>
      </w:r>
    </w:p>
    <w:p>
      <w:pPr>
        <w:pStyle w:val="Subsection"/>
      </w:pPr>
      <w:r>
        <w:tab/>
        <w:t>(2)</w:t>
      </w:r>
      <w:r>
        <w:tab/>
        <w:t xml:space="preserve">The regulator may, by notice in writing, require an operator to provide a validation in respect of — </w:t>
      </w:r>
    </w:p>
    <w:p>
      <w:pPr>
        <w:pStyle w:val="Indenta"/>
      </w:pPr>
      <w:r>
        <w:tab/>
        <w:t>(a)</w:t>
      </w:r>
      <w:r>
        <w:tab/>
        <w:t>a proposed operation; or</w:t>
      </w:r>
    </w:p>
    <w:p>
      <w:pPr>
        <w:pStyle w:val="Indenta"/>
      </w:pPr>
      <w:r>
        <w:tab/>
        <w:t>(b)</w:t>
      </w:r>
      <w:r>
        <w:tab/>
        <w:t>a proposed significant change to an operation.</w:t>
      </w:r>
    </w:p>
    <w:p>
      <w:pPr>
        <w:pStyle w:val="Subsection"/>
      </w:pPr>
      <w:r>
        <w:tab/>
        <w:t>(3)</w:t>
      </w:r>
      <w:r>
        <w:tab/>
        <w:t xml:space="preserve">For the purposes of subregulation (2)(a), a </w:t>
      </w:r>
      <w:r>
        <w:rPr>
          <w:rStyle w:val="CharDefText"/>
        </w:rPr>
        <w:t>validation</w:t>
      </w:r>
      <w:r>
        <w:t xml:space="preserve"> of a proposed operation is a statement in writing by an independent person in respect of the design, construction and installation (including instrumentation, process layout and process control systems) of a facility associated with the proposed operation, to the extent that these matters are covered by the scope of the validation agreed between the regulator and the operator.</w:t>
      </w:r>
    </w:p>
    <w:p>
      <w:pPr>
        <w:pStyle w:val="Subsection"/>
      </w:pPr>
      <w:r>
        <w:tab/>
        <w:t>(4)</w:t>
      </w:r>
      <w:r>
        <w:tab/>
        <w:t xml:space="preserve">For the purposes of subregulation (2)(b), a </w:t>
      </w:r>
      <w:r>
        <w:rPr>
          <w:rStyle w:val="CharDefText"/>
        </w:rPr>
        <w:t>validation</w:t>
      </w:r>
      <w:r>
        <w:t xml:space="preserve"> of a proposed significant change to an operation is a statement in writing by an independent person in respect of the proposed change, to the extent required by the scope of the validation agreed between the regulator and the operator.</w:t>
      </w:r>
    </w:p>
    <w:p>
      <w:pPr>
        <w:pStyle w:val="Subsection"/>
        <w:keepNext/>
      </w:pPr>
      <w:r>
        <w:tab/>
        <w:t>(5)</w:t>
      </w:r>
      <w:r>
        <w:tab/>
        <w:t xml:space="preserve">The validation must establish, to the level of assurance reasonably required by the regulator — </w:t>
      </w:r>
    </w:p>
    <w:p>
      <w:pPr>
        <w:pStyle w:val="Indenta"/>
      </w:pPr>
      <w:r>
        <w:tab/>
        <w:t>(a)</w:t>
      </w:r>
      <w:r>
        <w:tab/>
        <w:t xml:space="preserve">in the case of a proposed operation — that the design, construction and installation (including instrumentation, process layout and process control systems) of a facility associated with the proposed operation incorporate measures that — </w:t>
      </w:r>
    </w:p>
    <w:p>
      <w:pPr>
        <w:pStyle w:val="Indenti"/>
      </w:pPr>
      <w:r>
        <w:tab/>
        <w:t>(i)</w:t>
      </w:r>
      <w:r>
        <w:tab/>
        <w:t>will protect the health and safety of persons at or in the vicinity of the facility; and</w:t>
      </w:r>
    </w:p>
    <w:p>
      <w:pPr>
        <w:pStyle w:val="Indenti"/>
      </w:pPr>
      <w:r>
        <w:tab/>
        <w:t>(ii)</w:t>
      </w:r>
      <w:r>
        <w:tab/>
        <w:t>are consistent with the formal safety assessment for the proposed operation;</w:t>
      </w:r>
    </w:p>
    <w:p>
      <w:pPr>
        <w:pStyle w:val="Indenta"/>
      </w:pPr>
      <w:r>
        <w:tab/>
      </w:r>
      <w:r>
        <w:tab/>
        <w:t>and</w:t>
      </w:r>
    </w:p>
    <w:p>
      <w:pPr>
        <w:pStyle w:val="Indenta"/>
      </w:pPr>
      <w:r>
        <w:tab/>
        <w:t>(b)</w:t>
      </w:r>
      <w:r>
        <w:tab/>
        <w:t>in the case of an operation — that, after any proposed significant change to the operation, a facility associated with the operation will incorporate measures that will protect the health and safety of persons at or in the vicinity of the facility.</w:t>
      </w:r>
    </w:p>
    <w:p>
      <w:pPr>
        <w:pStyle w:val="Subsection"/>
      </w:pPr>
      <w:r>
        <w:tab/>
        <w:t>(6)</w:t>
      </w:r>
      <w:r>
        <w:tab/>
        <w:t>An operator who has provided material for a validation must satisfy the regulator that each person who undertook the validation had the necessary competence, ability and access to data, in respect of each matter being validated, to arrive at an independent opinion on the matter.</w:t>
      </w:r>
    </w:p>
    <w:p>
      <w:pPr>
        <w:pStyle w:val="Heading2"/>
      </w:pPr>
      <w:bookmarkStart w:id="556" w:name="_Toc170137643"/>
      <w:bookmarkStart w:id="557" w:name="_Toc170138522"/>
      <w:bookmarkStart w:id="558" w:name="_Toc170142873"/>
      <w:bookmarkStart w:id="559" w:name="_Toc170143148"/>
      <w:bookmarkStart w:id="560" w:name="_Toc96587776"/>
      <w:bookmarkStart w:id="561" w:name="_Toc96670729"/>
      <w:bookmarkStart w:id="562" w:name="_Toc96681787"/>
      <w:bookmarkStart w:id="563" w:name="_Toc96688106"/>
      <w:bookmarkStart w:id="564" w:name="_Toc96691636"/>
      <w:bookmarkStart w:id="565" w:name="_Toc96692832"/>
      <w:bookmarkStart w:id="566" w:name="_Toc97290534"/>
      <w:bookmarkStart w:id="567" w:name="_Toc98250288"/>
      <w:bookmarkStart w:id="568" w:name="_Toc98252940"/>
      <w:bookmarkStart w:id="569" w:name="_Toc99096029"/>
      <w:r>
        <w:rPr>
          <w:rStyle w:val="CharPartNo"/>
        </w:rPr>
        <w:t>Part 3</w:t>
      </w:r>
      <w:r>
        <w:t> — </w:t>
      </w:r>
      <w:r>
        <w:rPr>
          <w:rStyle w:val="CharPartText"/>
        </w:rPr>
        <w:t>Diving operations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pPr>
      <w:bookmarkStart w:id="570" w:name="_Toc170137644"/>
      <w:bookmarkStart w:id="571" w:name="_Toc170138523"/>
      <w:bookmarkStart w:id="572" w:name="_Toc170142874"/>
      <w:bookmarkStart w:id="573" w:name="_Toc170143149"/>
      <w:bookmarkStart w:id="574" w:name="_Toc96587777"/>
      <w:bookmarkStart w:id="575" w:name="_Toc96670730"/>
      <w:bookmarkStart w:id="576" w:name="_Toc96681788"/>
      <w:bookmarkStart w:id="577" w:name="_Toc96688107"/>
      <w:bookmarkStart w:id="578" w:name="_Toc96691637"/>
      <w:bookmarkStart w:id="579" w:name="_Toc96692833"/>
      <w:bookmarkStart w:id="580" w:name="_Toc97290535"/>
      <w:bookmarkStart w:id="581" w:name="_Toc98250289"/>
      <w:bookmarkStart w:id="582" w:name="_Toc98252941"/>
      <w:bookmarkStart w:id="583" w:name="_Toc99096030"/>
      <w:r>
        <w:rPr>
          <w:rStyle w:val="CharDivNo"/>
        </w:rPr>
        <w:t>Division 1</w:t>
      </w:r>
      <w:r>
        <w:t> — </w:t>
      </w:r>
      <w:r>
        <w:rPr>
          <w:rStyle w:val="CharDivText"/>
        </w:rPr>
        <w:t>Preliminary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rStyle w:val="CharSectno"/>
        </w:rPr>
      </w:pPr>
      <w:bookmarkStart w:id="584" w:name="_Toc170143150"/>
      <w:bookmarkStart w:id="585" w:name="_Toc96692834"/>
      <w:bookmarkStart w:id="586" w:name="_Toc97290536"/>
      <w:bookmarkStart w:id="587" w:name="_Toc99096031"/>
      <w:r>
        <w:rPr>
          <w:rStyle w:val="CharSectno"/>
        </w:rPr>
        <w:t>68</w:t>
      </w:r>
      <w:r>
        <w:rPr>
          <w:snapToGrid w:val="0"/>
        </w:rPr>
        <w:t>.</w:t>
      </w:r>
      <w:r>
        <w:rPr>
          <w:snapToGrid w:val="0"/>
        </w:rPr>
        <w:tab/>
      </w:r>
      <w:r>
        <w:rPr>
          <w:rStyle w:val="CharSectno"/>
        </w:rPr>
        <w:t>Terms used</w:t>
      </w:r>
      <w:bookmarkEnd w:id="584"/>
      <w:bookmarkEnd w:id="585"/>
      <w:bookmarkEnd w:id="586"/>
      <w:bookmarkEnd w:id="587"/>
    </w:p>
    <w:p>
      <w:pPr>
        <w:pStyle w:val="Subsection"/>
      </w:pPr>
      <w:r>
        <w:tab/>
      </w:r>
      <w:r>
        <w:tab/>
        <w:t xml:space="preserve">In this Part — </w:t>
      </w:r>
    </w:p>
    <w:p>
      <w:pPr>
        <w:pStyle w:val="Defstart"/>
      </w:pPr>
      <w:r>
        <w:tab/>
      </w:r>
      <w:r>
        <w:rPr>
          <w:rStyle w:val="CharDefText"/>
        </w:rPr>
        <w:t>applicable diving project plan</w:t>
      </w:r>
      <w:r>
        <w:t>, in relation to a diving project, means the diving project plan that has been approved under regulation 84 or accepted under regulation 85 in relation to the project;</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w:t>
      </w:r>
      <w:r>
        <w:rPr>
          <w:i/>
        </w:rPr>
        <w:t>Offshore Petroleum and Greenhouse Gas Storage Act 2006</w:t>
      </w:r>
      <w:r>
        <w:t xml:space="preserve"> (Commonwealth);</w:t>
      </w:r>
    </w:p>
    <w:p>
      <w:pPr>
        <w:pStyle w:val="Defstart"/>
      </w:pPr>
      <w:r>
        <w:tab/>
      </w:r>
      <w:r>
        <w:rPr>
          <w:rStyle w:val="CharDefText"/>
        </w:rPr>
        <w:t>diving</w:t>
      </w:r>
      <w:r>
        <w:t xml:space="preserve"> has the meaning given in regulation 69;</w:t>
      </w:r>
    </w:p>
    <w:p>
      <w:pPr>
        <w:pStyle w:val="Defstart"/>
      </w:pPr>
      <w:r>
        <w:tab/>
      </w:r>
      <w:r>
        <w:rPr>
          <w:rStyle w:val="CharDefText"/>
        </w:rPr>
        <w:t>diving contractor</w:t>
      </w:r>
      <w:r>
        <w:t xml:space="preserve"> means a person who enters into a contract to conduct a diving project;</w:t>
      </w:r>
    </w:p>
    <w:p>
      <w:pPr>
        <w:pStyle w:val="Defstart"/>
      </w:pPr>
      <w:r>
        <w:tab/>
      </w:r>
      <w:r>
        <w:rPr>
          <w:rStyle w:val="CharDefText"/>
        </w:rPr>
        <w:t>diving project</w:t>
      </w:r>
      <w:r>
        <w:t xml:space="preserve"> —  </w:t>
      </w:r>
    </w:p>
    <w:p>
      <w:pPr>
        <w:pStyle w:val="Defpara"/>
      </w:pPr>
      <w:r>
        <w:tab/>
        <w:t>(a)</w:t>
      </w:r>
      <w:r>
        <w:tab/>
        <w:t>means a project comprising 1 or more diving operations; and</w:t>
      </w:r>
    </w:p>
    <w:p>
      <w:pPr>
        <w:pStyle w:val="Defpara"/>
      </w:pPr>
      <w:r>
        <w:tab/>
        <w:t>(b)</w:t>
      </w:r>
      <w:r>
        <w:tab/>
        <w:t>includes —</w:t>
      </w:r>
    </w:p>
    <w:p>
      <w:pPr>
        <w:pStyle w:val="Defsubpara"/>
      </w:pPr>
      <w:r>
        <w:tab/>
        <w:t>(i)</w:t>
      </w:r>
      <w:r>
        <w:tab/>
        <w:t>the identification of hazards, assessment of risks and management of health and safety matters associated with a diving operation; and</w:t>
      </w:r>
    </w:p>
    <w:p>
      <w:pPr>
        <w:pStyle w:val="Defsubpara"/>
      </w:pPr>
      <w:r>
        <w:tab/>
        <w:t>(ii)</w:t>
      </w:r>
      <w:r>
        <w:tab/>
        <w:t>any other activity taken for the purpose of ensuring that a diving operation is carried out in a manner that is safe and without risk to health;</w:t>
      </w:r>
    </w:p>
    <w:p>
      <w:pPr>
        <w:pStyle w:val="Defstart"/>
      </w:pPr>
      <w:r>
        <w:tab/>
      </w:r>
      <w:r>
        <w:rPr>
          <w:rStyle w:val="CharDefText"/>
        </w:rPr>
        <w:t>diving supervisor</w:t>
      </w:r>
      <w:r>
        <w:t xml:space="preserve"> has the meaning given in regulation 91(1);</w:t>
      </w:r>
    </w:p>
    <w:p>
      <w:pPr>
        <w:pStyle w:val="Defstart"/>
        <w:keepNext/>
      </w:pPr>
      <w:r>
        <w:tab/>
      </w:r>
      <w:r>
        <w:rPr>
          <w:rStyle w:val="CharDefText"/>
        </w:rPr>
        <w:t>DSMS</w:t>
      </w:r>
      <w:r>
        <w:t> —</w:t>
      </w:r>
    </w:p>
    <w:p>
      <w:pPr>
        <w:pStyle w:val="Defpara"/>
      </w:pPr>
      <w:r>
        <w:tab/>
        <w:t>(a)</w:t>
      </w:r>
      <w:r>
        <w:tab/>
        <w:t>means a document setting out a diving safety management system; and</w:t>
      </w:r>
    </w:p>
    <w:p>
      <w:pPr>
        <w:pStyle w:val="Defpara"/>
      </w:pPr>
      <w:r>
        <w:tab/>
        <w:t>(b)</w:t>
      </w:r>
      <w:r>
        <w:tab/>
        <w:t>if the context allows, includes a revised DSMS;</w:t>
      </w:r>
    </w:p>
    <w:p>
      <w:pPr>
        <w:pStyle w:val="Defstart"/>
      </w:pPr>
      <w:r>
        <w:tab/>
      </w:r>
      <w:r>
        <w:rPr>
          <w:rStyle w:val="CharDefText"/>
        </w:rPr>
        <w:t>DSMS in force</w:t>
      </w:r>
      <w:r>
        <w:t xml:space="preserve"> means a DSMS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 and</w:t>
      </w:r>
    </w:p>
    <w:p>
      <w:pPr>
        <w:pStyle w:val="Defpara"/>
      </w:pPr>
      <w:r>
        <w:tab/>
        <w:t>(d)</w:t>
      </w:r>
      <w:r>
        <w:tab/>
        <w:t>in respect of which no more than 5 years has elapsed since the most recent acceptance of the DSMS;</w:t>
      </w:r>
    </w:p>
    <w:p>
      <w:pPr>
        <w:pStyle w:val="Defstart"/>
      </w:pPr>
      <w:r>
        <w:tab/>
      </w:r>
      <w:r>
        <w:rPr>
          <w:rStyle w:val="CharDefText"/>
        </w:rPr>
        <w:t>manned submersible craft</w:t>
      </w:r>
      <w:r>
        <w:t xml:space="preserve"> has the meaning given in the </w:t>
      </w:r>
      <w:r>
        <w:rPr>
          <w:i/>
        </w:rPr>
        <w:t>Petroleum and Geothermal Energy Safety Levies Act 2011</w:t>
      </w:r>
      <w:r>
        <w:t xml:space="preserve"> section 3A(1).</w:t>
      </w:r>
    </w:p>
    <w:p>
      <w:pPr>
        <w:pStyle w:val="Heading5"/>
      </w:pPr>
      <w:bookmarkStart w:id="588" w:name="_Toc170143151"/>
      <w:bookmarkStart w:id="589" w:name="_Toc96692835"/>
      <w:bookmarkStart w:id="590" w:name="_Toc97290537"/>
      <w:bookmarkStart w:id="591" w:name="_Toc99096032"/>
      <w:r>
        <w:rPr>
          <w:rStyle w:val="CharSectno"/>
        </w:rPr>
        <w:t>69</w:t>
      </w:r>
      <w:r>
        <w:rPr>
          <w:snapToGrid w:val="0"/>
        </w:rPr>
        <w:t>.</w:t>
      </w:r>
      <w:r>
        <w:rPr>
          <w:snapToGrid w:val="0"/>
        </w:rPr>
        <w:tab/>
      </w:r>
      <w:r>
        <w:t>When person is diving</w:t>
      </w:r>
      <w:bookmarkEnd w:id="588"/>
      <w:bookmarkEnd w:id="589"/>
      <w:bookmarkEnd w:id="590"/>
      <w:bookmarkEnd w:id="591"/>
    </w:p>
    <w:p>
      <w:pPr>
        <w:pStyle w:val="Subsection"/>
      </w:pPr>
      <w:r>
        <w:tab/>
        <w:t>(1)</w:t>
      </w:r>
      <w:r>
        <w:tab/>
        <w:t xml:space="preserve">A person is </w:t>
      </w:r>
      <w:r>
        <w:rPr>
          <w:rStyle w:val="CharDefText"/>
        </w:rPr>
        <w:t>diving</w:t>
      </w:r>
      <w:r>
        <w:t xml:space="preserve"> if the person — </w:t>
      </w:r>
    </w:p>
    <w:p>
      <w:pPr>
        <w:pStyle w:val="Indenta"/>
      </w:pPr>
      <w:r>
        <w:tab/>
        <w:t>(a)</w:t>
      </w:r>
      <w:r>
        <w:tab/>
        <w:t>is in a chamber inside which the ambient pressure is equal to or higher than the hydrostatic pressure at a depth of 1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this Part, </w:t>
      </w:r>
      <w:r>
        <w:rPr>
          <w:rStyle w:val="CharDefText"/>
        </w:rPr>
        <w:t>diving</w:t>
      </w:r>
      <w:r>
        <w:t xml:space="preserve">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592" w:name="_Toc170143152"/>
      <w:bookmarkStart w:id="593" w:name="_Toc96692836"/>
      <w:bookmarkStart w:id="594" w:name="_Toc97290538"/>
      <w:bookmarkStart w:id="595" w:name="_Toc99096033"/>
      <w:r>
        <w:rPr>
          <w:rStyle w:val="CharSectno"/>
        </w:rPr>
        <w:t>70</w:t>
      </w:r>
      <w:r>
        <w:rPr>
          <w:snapToGrid w:val="0"/>
        </w:rPr>
        <w:t>.</w:t>
      </w:r>
      <w:r>
        <w:rPr>
          <w:snapToGrid w:val="0"/>
        </w:rPr>
        <w:tab/>
      </w:r>
      <w:r>
        <w:t>When diving operation begins and ends</w:t>
      </w:r>
      <w:bookmarkEnd w:id="592"/>
      <w:bookmarkEnd w:id="593"/>
      <w:bookmarkEnd w:id="594"/>
      <w:bookmarkEnd w:id="595"/>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3"/>
      </w:pPr>
      <w:bookmarkStart w:id="596" w:name="_Toc170137648"/>
      <w:bookmarkStart w:id="597" w:name="_Toc170138527"/>
      <w:bookmarkStart w:id="598" w:name="_Toc170142878"/>
      <w:bookmarkStart w:id="599" w:name="_Toc170143153"/>
      <w:bookmarkStart w:id="600" w:name="_Toc96587781"/>
      <w:bookmarkStart w:id="601" w:name="_Toc96670734"/>
      <w:bookmarkStart w:id="602" w:name="_Toc96681792"/>
      <w:bookmarkStart w:id="603" w:name="_Toc96688111"/>
      <w:bookmarkStart w:id="604" w:name="_Toc96691641"/>
      <w:bookmarkStart w:id="605" w:name="_Toc96692837"/>
      <w:bookmarkStart w:id="606" w:name="_Toc97290539"/>
      <w:bookmarkStart w:id="607" w:name="_Toc98250293"/>
      <w:bookmarkStart w:id="608" w:name="_Toc98252945"/>
      <w:bookmarkStart w:id="609" w:name="_Toc99096034"/>
      <w:r>
        <w:rPr>
          <w:rStyle w:val="CharDivNo"/>
        </w:rPr>
        <w:t>Division 2</w:t>
      </w:r>
      <w:r>
        <w:t> — </w:t>
      </w:r>
      <w:r>
        <w:rPr>
          <w:rStyle w:val="CharDivText"/>
        </w:rPr>
        <w:t>Diving safety management systems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70143154"/>
      <w:bookmarkStart w:id="611" w:name="_Toc96692838"/>
      <w:bookmarkStart w:id="612" w:name="_Toc97290540"/>
      <w:bookmarkStart w:id="613" w:name="_Toc99096035"/>
      <w:r>
        <w:rPr>
          <w:rStyle w:val="CharSectno"/>
        </w:rPr>
        <w:t>71</w:t>
      </w:r>
      <w:r>
        <w:rPr>
          <w:snapToGrid w:val="0"/>
        </w:rPr>
        <w:t>.</w:t>
      </w:r>
      <w:r>
        <w:rPr>
          <w:snapToGrid w:val="0"/>
        </w:rPr>
        <w:tab/>
      </w:r>
      <w:r>
        <w:t>No diving without DSMS in force</w:t>
      </w:r>
      <w:bookmarkEnd w:id="610"/>
      <w:bookmarkEnd w:id="611"/>
      <w:bookmarkEnd w:id="612"/>
      <w:bookmarkEnd w:id="613"/>
    </w:p>
    <w:p>
      <w:pPr>
        <w:pStyle w:val="Subsection"/>
      </w:pPr>
      <w:r>
        <w:tab/>
        <w:t>(1)</w:t>
      </w:r>
      <w:r>
        <w:tab/>
        <w:t xml:space="preserve">A diving contractor must not carry out any part of a diving operation that is part of a diving project, or allow any part of the operation to be carried out, unless —  </w:t>
      </w:r>
    </w:p>
    <w:p>
      <w:pPr>
        <w:pStyle w:val="Indenta"/>
      </w:pPr>
      <w:r>
        <w:tab/>
        <w:t>(a)</w:t>
      </w:r>
      <w:r>
        <w:tab/>
        <w:t xml:space="preserve">a DSMS is in force; and </w:t>
      </w:r>
    </w:p>
    <w:p>
      <w:pPr>
        <w:pStyle w:val="Indenta"/>
      </w:pPr>
      <w:r>
        <w:tab/>
        <w:t>(b)</w:t>
      </w:r>
      <w:r>
        <w:tab/>
        <w:t>if there is an operator in relation to the diving project — the contractor has given a copy of the DSMS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An operator in relation to a diving project must not allow any part of a diving operation that is part of the diving project to be carried out unless the operator has received a copy of the DSMS as described in subregulation (1)(b).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4" w:name="_Toc170143155"/>
      <w:bookmarkStart w:id="615" w:name="_Toc96692839"/>
      <w:bookmarkStart w:id="616" w:name="_Toc97290541"/>
      <w:bookmarkStart w:id="617" w:name="_Toc99096036"/>
      <w:r>
        <w:rPr>
          <w:rStyle w:val="CharSectno"/>
        </w:rPr>
        <w:t>72</w:t>
      </w:r>
      <w:r>
        <w:rPr>
          <w:snapToGrid w:val="0"/>
        </w:rPr>
        <w:t>.</w:t>
      </w:r>
      <w:r>
        <w:rPr>
          <w:snapToGrid w:val="0"/>
        </w:rPr>
        <w:tab/>
      </w:r>
      <w:r>
        <w:t>Contents of DSMS</w:t>
      </w:r>
      <w:bookmarkEnd w:id="614"/>
      <w:bookmarkEnd w:id="615"/>
      <w:bookmarkEnd w:id="616"/>
      <w:bookmarkEnd w:id="617"/>
    </w:p>
    <w:p>
      <w:pPr>
        <w:pStyle w:val="Subsection"/>
      </w:pPr>
      <w:r>
        <w:tab/>
        <w:t>(1)</w:t>
      </w:r>
      <w:r>
        <w:tab/>
        <w:t>A DSMS must meet the minimum standards set out in guidelines made by the regulator for the purposes of this subregulation as in force from time to time.</w:t>
      </w:r>
    </w:p>
    <w:p>
      <w:pPr>
        <w:pStyle w:val="Subsection"/>
      </w:pPr>
      <w:r>
        <w:tab/>
        <w:t>(2)</w:t>
      </w:r>
      <w:r>
        <w:tab/>
        <w:t xml:space="preserve">A DSMS must provide for — </w:t>
      </w:r>
    </w:p>
    <w:p>
      <w:pPr>
        <w:pStyle w:val="Indenta"/>
      </w:pPr>
      <w:r>
        <w:tab/>
        <w:t>(a)</w:t>
      </w:r>
      <w:r>
        <w:tab/>
        <w:t>all activities connected with any diving project; and</w:t>
      </w:r>
    </w:p>
    <w:p>
      <w:pPr>
        <w:pStyle w:val="Indenta"/>
      </w:pPr>
      <w:r>
        <w:tab/>
        <w:t>(b)</w:t>
      </w:r>
      <w:r>
        <w:tab/>
        <w:t>the preparation of a diving project plan, in accordance with Division 3, for any project (including consultation with workers in the preparation of the plan) and the revision of the plan as necessary; and</w:t>
      </w:r>
    </w:p>
    <w:p>
      <w:pPr>
        <w:pStyle w:val="Indenta"/>
      </w:pPr>
      <w:r>
        <w:tab/>
        <w:t>(c)</w:t>
      </w:r>
      <w:r>
        <w:tab/>
        <w:t>the continual and systematic identification of hazards associated with any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the injury or damage;</w:t>
      </w:r>
    </w:p>
    <w:p>
      <w:pPr>
        <w:pStyle w:val="Indenta"/>
      </w:pPr>
      <w:r>
        <w:tab/>
      </w:r>
      <w:r>
        <w:tab/>
        <w:t>and</w:t>
      </w:r>
    </w:p>
    <w:p>
      <w:pPr>
        <w:pStyle w:val="Indenta"/>
      </w:pPr>
      <w:r>
        <w:tab/>
        <w:t>(e)</w:t>
      </w:r>
      <w:r>
        <w:tab/>
        <w:t xml:space="preserve">the elimination or minimisation, so far as is reasonably practicable, of risks to persons involved with any diving project and associated work, including — </w:t>
      </w:r>
    </w:p>
    <w:p>
      <w:pPr>
        <w:pStyle w:val="Indenti"/>
      </w:pPr>
      <w:r>
        <w:tab/>
        <w:t>(i)</w:t>
      </w:r>
      <w:r>
        <w:tab/>
        <w:t>risks arising during evacuation, escape and rescue in the event of an emergency; and</w:t>
      </w:r>
    </w:p>
    <w:p>
      <w:pPr>
        <w:pStyle w:val="Indenti"/>
      </w:pPr>
      <w:r>
        <w:tab/>
        <w:t>(ii)</w:t>
      </w:r>
      <w:r>
        <w:tab/>
        <w:t>risks arising from equipment and hardware;</w:t>
      </w:r>
    </w:p>
    <w:p>
      <w:pPr>
        <w:pStyle w:val="Indenta"/>
      </w:pPr>
      <w:r>
        <w:tab/>
      </w:r>
      <w:r>
        <w:tab/>
        <w:t>and</w:t>
      </w:r>
    </w:p>
    <w:p>
      <w:pPr>
        <w:pStyle w:val="Indenta"/>
      </w:pPr>
      <w:r>
        <w:tab/>
        <w:t>(f)</w:t>
      </w:r>
      <w:r>
        <w:tab/>
        <w:t>inspection, testing and maintenance of the equipment and hardware that are the physical control measures for those risks; and</w:t>
      </w:r>
    </w:p>
    <w:p>
      <w:pPr>
        <w:pStyle w:val="Indenta"/>
      </w:pPr>
      <w:r>
        <w:tab/>
        <w:t>(g)</w:t>
      </w:r>
      <w:r>
        <w:tab/>
        <w:t>communications between persons involved in any diving project; and</w:t>
      </w:r>
    </w:p>
    <w:p>
      <w:pPr>
        <w:pStyle w:val="Indenta"/>
        <w:keepNext/>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must — </w:t>
      </w:r>
    </w:p>
    <w:p>
      <w:pPr>
        <w:pStyle w:val="Indenta"/>
      </w:pPr>
      <w:r>
        <w:tab/>
        <w:t>(a)</w:t>
      </w:r>
      <w:r>
        <w:tab/>
        <w:t>specify any standard or code of practice that must be used in any diving project; and</w:t>
      </w:r>
    </w:p>
    <w:p>
      <w:pPr>
        <w:pStyle w:val="Indenta"/>
      </w:pPr>
      <w:r>
        <w:tab/>
        <w:t>(b)</w:t>
      </w:r>
      <w:r>
        <w:tab/>
        <w:t>require any diving project to be carried out in accordance with that standard or code; and</w:t>
      </w:r>
    </w:p>
    <w:p>
      <w:pPr>
        <w:pStyle w:val="Indenta"/>
      </w:pPr>
      <w:r>
        <w:tab/>
        <w:t>(c)</w:t>
      </w:r>
      <w:r>
        <w:tab/>
        <w:t>contain —</w:t>
      </w:r>
    </w:p>
    <w:p>
      <w:pPr>
        <w:pStyle w:val="Indenti"/>
      </w:pPr>
      <w:r>
        <w:tab/>
        <w:t>(i)</w:t>
      </w:r>
      <w:r>
        <w:tab/>
        <w:t>any information that is reasonably necessary to demonstrate that the DSMS complies with these regulations; and</w:t>
      </w:r>
    </w:p>
    <w:p>
      <w:pPr>
        <w:pStyle w:val="Indenti"/>
      </w:pPr>
      <w:r>
        <w:tab/>
        <w:t>(ii)</w:t>
      </w:r>
      <w:r>
        <w:tab/>
        <w:t>a system for the management of change.</w:t>
      </w:r>
    </w:p>
    <w:p>
      <w:pPr>
        <w:pStyle w:val="Heading5"/>
      </w:pPr>
      <w:bookmarkStart w:id="618" w:name="_Toc170143156"/>
      <w:bookmarkStart w:id="619" w:name="_Toc96692840"/>
      <w:bookmarkStart w:id="620" w:name="_Toc97290542"/>
      <w:bookmarkStart w:id="621" w:name="_Toc99096037"/>
      <w:r>
        <w:rPr>
          <w:rStyle w:val="CharSectno"/>
        </w:rPr>
        <w:t>73</w:t>
      </w:r>
      <w:r>
        <w:rPr>
          <w:snapToGrid w:val="0"/>
        </w:rPr>
        <w:t>.</w:t>
      </w:r>
      <w:r>
        <w:rPr>
          <w:snapToGrid w:val="0"/>
        </w:rPr>
        <w:tab/>
      </w:r>
      <w:r>
        <w:t>Acceptance of DSMS</w:t>
      </w:r>
      <w:bookmarkEnd w:id="618"/>
      <w:bookmarkEnd w:id="619"/>
      <w:bookmarkEnd w:id="620"/>
      <w:bookmarkEnd w:id="621"/>
    </w:p>
    <w:p>
      <w:pPr>
        <w:pStyle w:val="Subsection"/>
      </w:pPr>
      <w:r>
        <w:tab/>
        <w:t>(1)</w:t>
      </w:r>
      <w:r>
        <w:tab/>
        <w:t>If a diving contractor does not already have a DSMS in force, the contractor must give a DSMS to the regulator at least 60 days before the proposed commencement date of any diving project.</w:t>
      </w:r>
    </w:p>
    <w:p>
      <w:pPr>
        <w:pStyle w:val="Subsection"/>
      </w:pPr>
      <w:r>
        <w:tab/>
        <w:t>(2)</w:t>
      </w:r>
      <w:r>
        <w:tab/>
        <w:t xml:space="preserve">The regulator must, within 60 days after receiving the DSMS, notify the diving contractor — </w:t>
      </w:r>
    </w:p>
    <w:p>
      <w:pPr>
        <w:pStyle w:val="Indenta"/>
      </w:pPr>
      <w:r>
        <w:tab/>
        <w:t>(a)</w:t>
      </w:r>
      <w:r>
        <w:tab/>
        <w:t>that the DSMS is either accepted or rejected; and</w:t>
      </w:r>
    </w:p>
    <w:p>
      <w:pPr>
        <w:pStyle w:val="Indenta"/>
      </w:pPr>
      <w:r>
        <w:tab/>
        <w:t>(b)</w:t>
      </w:r>
      <w:r>
        <w:tab/>
        <w:t>of each condition imposed on the acceptance, if relevant.</w:t>
      </w:r>
    </w:p>
    <w:p>
      <w:pPr>
        <w:pStyle w:val="PermNoteHeading"/>
      </w:pPr>
      <w:r>
        <w:tab/>
        <w:t>Note for this subregulation:</w:t>
      </w:r>
    </w:p>
    <w:p>
      <w:pPr>
        <w:pStyle w:val="PermNoteText"/>
      </w:pPr>
      <w:r>
        <w:tab/>
      </w:r>
      <w:r>
        <w:tab/>
        <w:t>A decision to reject a DSMS is a reviewable decision (see regulation 165).</w:t>
      </w:r>
    </w:p>
    <w:p>
      <w:pPr>
        <w:pStyle w:val="Subsection"/>
      </w:pPr>
      <w:r>
        <w:tab/>
        <w:t>(3)</w:t>
      </w:r>
      <w:r>
        <w:tab/>
        <w:t>The regulator may impose conditions on the acceptance of a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622" w:name="_Toc170143157"/>
      <w:bookmarkStart w:id="623" w:name="_Toc96692841"/>
      <w:bookmarkStart w:id="624" w:name="_Toc97290543"/>
      <w:bookmarkStart w:id="625" w:name="_Toc99096038"/>
      <w:r>
        <w:rPr>
          <w:rStyle w:val="CharSectno"/>
        </w:rPr>
        <w:t>74</w:t>
      </w:r>
      <w:r>
        <w:rPr>
          <w:snapToGrid w:val="0"/>
        </w:rPr>
        <w:t>.</w:t>
      </w:r>
      <w:r>
        <w:rPr>
          <w:snapToGrid w:val="0"/>
        </w:rPr>
        <w:tab/>
      </w:r>
      <w:r>
        <w:t>Acceptance of revised DSMS</w:t>
      </w:r>
      <w:bookmarkEnd w:id="622"/>
      <w:bookmarkEnd w:id="623"/>
      <w:bookmarkEnd w:id="624"/>
      <w:bookmarkEnd w:id="625"/>
    </w:p>
    <w:p>
      <w:pPr>
        <w:pStyle w:val="Subsection"/>
      </w:pPr>
      <w:r>
        <w:tab/>
        <w:t>(1)</w:t>
      </w:r>
      <w:r>
        <w:tab/>
        <w:t>If a diving contractor has revised a DSMS, the contractor must give a copy of the revised DSMS to the regulator.</w:t>
      </w:r>
    </w:p>
    <w:p>
      <w:pPr>
        <w:pStyle w:val="Subsection"/>
        <w:keepNext/>
      </w:pPr>
      <w:r>
        <w:tab/>
        <w:t>(2)</w:t>
      </w:r>
      <w:r>
        <w:tab/>
        <w:t xml:space="preserve">The regulator must notify the diving contractor that the revised DSMS is either accepted or rejected within — </w:t>
      </w:r>
    </w:p>
    <w:p>
      <w:pPr>
        <w:pStyle w:val="Indenta"/>
      </w:pPr>
      <w:r>
        <w:tab/>
        <w:t>(a)</w:t>
      </w:r>
      <w:r>
        <w:tab/>
        <w:t>28 days after receiving the copy of the revised DSMS; or</w:t>
      </w:r>
    </w:p>
    <w:p>
      <w:pPr>
        <w:pStyle w:val="Indenta"/>
      </w:pPr>
      <w:r>
        <w:tab/>
        <w:t>(b)</w:t>
      </w:r>
      <w:r>
        <w:tab/>
        <w:t>another period agreed between the regulator and the contractor.</w:t>
      </w:r>
    </w:p>
    <w:p>
      <w:pPr>
        <w:pStyle w:val="Subsection"/>
      </w:pPr>
      <w:r>
        <w:tab/>
        <w:t>(3)</w:t>
      </w:r>
      <w:r>
        <w:tab/>
        <w:t>The regulator may impose conditions on the acceptance of a revised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626" w:name="_Toc170143158"/>
      <w:bookmarkStart w:id="627" w:name="_Toc96692842"/>
      <w:bookmarkStart w:id="628" w:name="_Toc97290544"/>
      <w:bookmarkStart w:id="629" w:name="_Toc99096039"/>
      <w:r>
        <w:rPr>
          <w:rStyle w:val="CharSectno"/>
        </w:rPr>
        <w:t>75</w:t>
      </w:r>
      <w:r>
        <w:rPr>
          <w:snapToGrid w:val="0"/>
        </w:rPr>
        <w:t>.</w:t>
      </w:r>
      <w:r>
        <w:rPr>
          <w:snapToGrid w:val="0"/>
        </w:rPr>
        <w:tab/>
      </w:r>
      <w:r>
        <w:t>Grounds for rejecting DSMS</w:t>
      </w:r>
      <w:bookmarkEnd w:id="626"/>
      <w:bookmarkEnd w:id="627"/>
      <w:bookmarkEnd w:id="628"/>
      <w:bookmarkEnd w:id="629"/>
    </w:p>
    <w:p>
      <w:pPr>
        <w:pStyle w:val="Subsection"/>
      </w:pPr>
      <w:r>
        <w:tab/>
      </w:r>
      <w:r>
        <w:tab/>
        <w:t xml:space="preserve">The regulator must reject a DSMS if — </w:t>
      </w:r>
    </w:p>
    <w:p>
      <w:pPr>
        <w:pStyle w:val="Indenta"/>
      </w:pPr>
      <w:r>
        <w:tab/>
        <w:t>(a)</w:t>
      </w:r>
      <w:r>
        <w:tab/>
        <w:t>the DSMS does not comply with regulation 72; or</w:t>
      </w:r>
    </w:p>
    <w:p>
      <w:pPr>
        <w:pStyle w:val="Indenta"/>
      </w:pPr>
      <w:r>
        <w:tab/>
        <w:t>(b)</w:t>
      </w:r>
      <w:r>
        <w:tab/>
        <w:t>the regulator is not satisfied that there was effective consultation in the preparation of the DSMS as required by regulation 87.</w:t>
      </w:r>
    </w:p>
    <w:p>
      <w:pPr>
        <w:pStyle w:val="Heading5"/>
        <w:spacing w:before="180"/>
      </w:pPr>
      <w:bookmarkStart w:id="630" w:name="_Toc170143159"/>
      <w:bookmarkStart w:id="631" w:name="_Toc96692843"/>
      <w:bookmarkStart w:id="632" w:name="_Toc97290545"/>
      <w:bookmarkStart w:id="633" w:name="_Toc99096040"/>
      <w:r>
        <w:rPr>
          <w:rStyle w:val="CharSectno"/>
        </w:rPr>
        <w:t>76</w:t>
      </w:r>
      <w:r>
        <w:rPr>
          <w:snapToGrid w:val="0"/>
        </w:rPr>
        <w:t>.</w:t>
      </w:r>
      <w:r>
        <w:rPr>
          <w:snapToGrid w:val="0"/>
        </w:rPr>
        <w:tab/>
      </w:r>
      <w:r>
        <w:t>Notice of reasons</w:t>
      </w:r>
      <w:bookmarkEnd w:id="630"/>
      <w:bookmarkEnd w:id="631"/>
      <w:bookmarkEnd w:id="632"/>
      <w:bookmarkEnd w:id="633"/>
    </w:p>
    <w:p>
      <w:pPr>
        <w:pStyle w:val="Subsection"/>
      </w:pPr>
      <w:r>
        <w:tab/>
        <w:t>(1)</w:t>
      </w:r>
      <w:r>
        <w:tab/>
        <w:t>If the regulator rejects a DSMS the regulator must give with the notice mentioned in regulation 73(2) or 74(2) written reasons for rejecting the DSMS.</w:t>
      </w:r>
    </w:p>
    <w:p>
      <w:pPr>
        <w:pStyle w:val="Subsection"/>
      </w:pPr>
      <w:r>
        <w:tab/>
        <w:t>(2)</w:t>
      </w:r>
      <w:r>
        <w:tab/>
        <w:t>If the regulator decides to impose a condition on the acceptance of a DSMS the regulator must give with the notice mentioned in regulation 73(2) or 74(2) written reasons for imposing the condition.</w:t>
      </w:r>
    </w:p>
    <w:p>
      <w:pPr>
        <w:pStyle w:val="Heading5"/>
        <w:spacing w:before="180"/>
      </w:pPr>
      <w:bookmarkStart w:id="634" w:name="_Toc170143160"/>
      <w:bookmarkStart w:id="635" w:name="_Toc96692844"/>
      <w:bookmarkStart w:id="636" w:name="_Toc97290546"/>
      <w:bookmarkStart w:id="637" w:name="_Toc99096041"/>
      <w:r>
        <w:rPr>
          <w:rStyle w:val="CharSectno"/>
        </w:rPr>
        <w:t>77</w:t>
      </w:r>
      <w:r>
        <w:rPr>
          <w:snapToGrid w:val="0"/>
        </w:rPr>
        <w:t>.</w:t>
      </w:r>
      <w:r>
        <w:rPr>
          <w:snapToGrid w:val="0"/>
        </w:rPr>
        <w:tab/>
      </w:r>
      <w:r>
        <w:t>DSMS register</w:t>
      </w:r>
      <w:bookmarkEnd w:id="634"/>
      <w:bookmarkEnd w:id="635"/>
      <w:bookmarkEnd w:id="636"/>
      <w:bookmarkEnd w:id="637"/>
    </w:p>
    <w:p>
      <w:pPr>
        <w:pStyle w:val="Subsection"/>
      </w:pPr>
      <w:r>
        <w:tab/>
        <w:t>(1)</w:t>
      </w:r>
      <w:r>
        <w:tab/>
        <w:t>The regulator must keep a register of each DSMS and revised DSMS received, in a form that allows public access.</w:t>
      </w:r>
    </w:p>
    <w:p>
      <w:pPr>
        <w:pStyle w:val="Subsection"/>
      </w:pPr>
      <w:r>
        <w:tab/>
        <w:t>(2)</w:t>
      </w:r>
      <w:r>
        <w:tab/>
        <w:t xml:space="preserve">The regulator must ensure that there is recorded in the register in relation to a DSMS any of the following details that apply to the DSMS — </w:t>
      </w:r>
    </w:p>
    <w:p>
      <w:pPr>
        <w:pStyle w:val="Indenta"/>
      </w:pPr>
      <w:r>
        <w:tab/>
        <w:t>(a)</w:t>
      </w:r>
      <w:r>
        <w:tab/>
        <w:t>the name of the diving contractor;</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referred to in regulation 79(1).</w:t>
      </w:r>
    </w:p>
    <w:p>
      <w:pPr>
        <w:pStyle w:val="Subsection"/>
      </w:pPr>
      <w:r>
        <w:tab/>
        <w:t>(3)</w:t>
      </w:r>
      <w:r>
        <w:tab/>
        <w:t xml:space="preserve">The regulator must ensure that there is recorded in the register any of the following details that apply to a diving project plan received under regulation 85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Indenta"/>
      </w:pPr>
      <w:r>
        <w:tab/>
        <w:t>(e)</w:t>
      </w:r>
      <w:r>
        <w:tab/>
        <w:t>the date of acceptance;</w:t>
      </w:r>
    </w:p>
    <w:p>
      <w:pPr>
        <w:pStyle w:val="Indenta"/>
      </w:pPr>
      <w:r>
        <w:tab/>
        <w:t>(f)</w:t>
      </w:r>
      <w:r>
        <w:tab/>
        <w:t>the date of rejection.</w:t>
      </w:r>
    </w:p>
    <w:p>
      <w:pPr>
        <w:pStyle w:val="Heading5"/>
        <w:spacing w:before="180"/>
      </w:pPr>
      <w:bookmarkStart w:id="638" w:name="_Toc170143161"/>
      <w:bookmarkStart w:id="639" w:name="_Toc96692845"/>
      <w:bookmarkStart w:id="640" w:name="_Toc97290547"/>
      <w:bookmarkStart w:id="641" w:name="_Toc99096042"/>
      <w:r>
        <w:rPr>
          <w:rStyle w:val="CharSectno"/>
        </w:rPr>
        <w:t>78</w:t>
      </w:r>
      <w:r>
        <w:rPr>
          <w:snapToGrid w:val="0"/>
        </w:rPr>
        <w:t>.</w:t>
      </w:r>
      <w:r>
        <w:rPr>
          <w:snapToGrid w:val="0"/>
        </w:rPr>
        <w:tab/>
      </w:r>
      <w:r>
        <w:t>Revision of DSMS</w:t>
      </w:r>
      <w:bookmarkEnd w:id="638"/>
      <w:bookmarkEnd w:id="639"/>
      <w:bookmarkEnd w:id="640"/>
      <w:bookmarkEnd w:id="641"/>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regulator; </w:t>
      </w:r>
    </w:p>
    <w:p>
      <w:pPr>
        <w:pStyle w:val="Indenta"/>
      </w:pPr>
      <w:r>
        <w:tab/>
        <w:t>(d)</w:t>
      </w:r>
      <w:r>
        <w:tab/>
        <w:t>the regulator gives notice under regulation 79(1).</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 at the end of each consecutive period of 5 years starting on the day of the most recent acceptance of the DSMS.</w:t>
      </w:r>
    </w:p>
    <w:p>
      <w:pPr>
        <w:pStyle w:val="Heading5"/>
      </w:pPr>
      <w:bookmarkStart w:id="642" w:name="_Toc170143162"/>
      <w:bookmarkStart w:id="643" w:name="_Toc96692846"/>
      <w:bookmarkStart w:id="644" w:name="_Toc97290548"/>
      <w:bookmarkStart w:id="645" w:name="_Toc99096043"/>
      <w:r>
        <w:rPr>
          <w:rStyle w:val="CharSectno"/>
        </w:rPr>
        <w:t>79</w:t>
      </w:r>
      <w:r>
        <w:rPr>
          <w:snapToGrid w:val="0"/>
        </w:rPr>
        <w:t>.</w:t>
      </w:r>
      <w:r>
        <w:rPr>
          <w:snapToGrid w:val="0"/>
        </w:rPr>
        <w:tab/>
      </w:r>
      <w:r>
        <w:t>Notice requesting revision of DSMS</w:t>
      </w:r>
      <w:bookmarkEnd w:id="642"/>
      <w:bookmarkEnd w:id="643"/>
      <w:bookmarkEnd w:id="644"/>
      <w:bookmarkEnd w:id="645"/>
    </w:p>
    <w:p>
      <w:pPr>
        <w:pStyle w:val="Subsection"/>
      </w:pPr>
      <w:r>
        <w:tab/>
        <w:t>(1)</w:t>
      </w:r>
      <w:r>
        <w:tab/>
        <w:t xml:space="preserve">The regulator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regulator may make the request because a circumstance of a kind mentioned in regulation 78(1)(a), (b) or (c) has occurred, or for any other reason.</w:t>
      </w:r>
    </w:p>
    <w:p>
      <w:pPr>
        <w:pStyle w:val="Subsection"/>
      </w:pPr>
      <w:r>
        <w:tab/>
        <w:t>(4)</w:t>
      </w:r>
      <w:r>
        <w:tab/>
        <w:t xml:space="preserve">The diving contractor may make a written submission to the regulator that — </w:t>
      </w:r>
    </w:p>
    <w:p>
      <w:pPr>
        <w:pStyle w:val="Indenta"/>
      </w:pPr>
      <w:r>
        <w:tab/>
        <w:t>(a)</w:t>
      </w:r>
      <w:r>
        <w:tab/>
        <w:t>it is not necessary to revise the DSMS; or</w:t>
      </w:r>
    </w:p>
    <w:p>
      <w:pPr>
        <w:pStyle w:val="Indenta"/>
      </w:pPr>
      <w:r>
        <w:tab/>
        <w:t>(b)</w:t>
      </w:r>
      <w:r>
        <w:tab/>
        <w:t>the revision should be in terms different from those proposed by the regulator;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diving contractor’s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pPr>
      <w:r>
        <w:tab/>
        <w:t>(6)</w:t>
      </w:r>
      <w:r>
        <w:tab/>
        <w:t xml:space="preserve">The regulator must, within 28 days after receiving a submission under subregulation (4) — </w:t>
      </w:r>
    </w:p>
    <w:p>
      <w:pPr>
        <w:pStyle w:val="Indenta"/>
      </w:pPr>
      <w:r>
        <w:tab/>
        <w:t>(a)</w:t>
      </w:r>
      <w:r>
        <w:tab/>
        <w:t>consider the submission; and</w:t>
      </w:r>
    </w:p>
    <w:p>
      <w:pPr>
        <w:pStyle w:val="Indenta"/>
      </w:pPr>
      <w:r>
        <w:tab/>
        <w:t>(b)</w:t>
      </w:r>
      <w:r>
        <w:tab/>
        <w:t>give the diving contractor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diving contractor must revise the DSMS in accordance with the revision notice as originally given or as varied under subregulation (6), and give a copy of the revised DSMS to the regulator.</w:t>
      </w:r>
    </w:p>
    <w:p>
      <w:pPr>
        <w:pStyle w:val="Heading5"/>
      </w:pPr>
      <w:bookmarkStart w:id="646" w:name="_Toc170143163"/>
      <w:bookmarkStart w:id="647" w:name="_Toc96692847"/>
      <w:bookmarkStart w:id="648" w:name="_Toc97290549"/>
      <w:bookmarkStart w:id="649" w:name="_Toc99096044"/>
      <w:r>
        <w:rPr>
          <w:rStyle w:val="CharSectno"/>
        </w:rPr>
        <w:t>80</w:t>
      </w:r>
      <w:r>
        <w:rPr>
          <w:snapToGrid w:val="0"/>
        </w:rPr>
        <w:t>.</w:t>
      </w:r>
      <w:r>
        <w:rPr>
          <w:snapToGrid w:val="0"/>
        </w:rPr>
        <w:tab/>
      </w:r>
      <w:r>
        <w:t>Grounds for withdrawal of acceptance of DSMS</w:t>
      </w:r>
      <w:bookmarkEnd w:id="646"/>
      <w:bookmarkEnd w:id="647"/>
      <w:bookmarkEnd w:id="648"/>
      <w:bookmarkEnd w:id="649"/>
    </w:p>
    <w:p>
      <w:pPr>
        <w:pStyle w:val="Subsection"/>
      </w:pPr>
      <w:r>
        <w:tab/>
        <w:t>(1)</w:t>
      </w:r>
      <w:r>
        <w:tab/>
        <w:t xml:space="preserve">The regulator may, by written notice to a diving contractor, withdraw the acceptance of a DSMS on any of the following grounds — </w:t>
      </w:r>
    </w:p>
    <w:p>
      <w:pPr>
        <w:pStyle w:val="Indenta"/>
      </w:pPr>
      <w:r>
        <w:tab/>
        <w:t>(a)</w:t>
      </w:r>
      <w:r>
        <w:tab/>
        <w:t xml:space="preserve">the contractor has not complied with — </w:t>
      </w:r>
    </w:p>
    <w:p>
      <w:pPr>
        <w:pStyle w:val="Indenti"/>
      </w:pPr>
      <w:r>
        <w:tab/>
        <w:t>(i)</w:t>
      </w:r>
      <w:r>
        <w:tab/>
        <w:t>the Act; or</w:t>
      </w:r>
    </w:p>
    <w:p>
      <w:pPr>
        <w:pStyle w:val="Indenti"/>
        <w:keepNext/>
      </w:pPr>
      <w:r>
        <w:tab/>
        <w:t>(ii)</w:t>
      </w:r>
      <w:r>
        <w:tab/>
        <w:t>a notice issued by an inspector under Part 10 of the Act;</w:t>
      </w:r>
    </w:p>
    <w:p>
      <w:pPr>
        <w:pStyle w:val="Indenta"/>
      </w:pPr>
      <w:r>
        <w:tab/>
      </w:r>
      <w:r>
        <w:tab/>
        <w:t>or</w:t>
      </w:r>
    </w:p>
    <w:p>
      <w:pPr>
        <w:pStyle w:val="Indenta"/>
      </w:pPr>
      <w:r>
        <w:tab/>
        <w:t>(b)</w:t>
      </w:r>
      <w:r>
        <w:tab/>
        <w:t>the regulator has rejected a revised DSMS.</w:t>
      </w:r>
    </w:p>
    <w:p>
      <w:pPr>
        <w:pStyle w:val="PermNoteHeading"/>
      </w:pPr>
      <w:r>
        <w:tab/>
        <w:t>Note for this subregulation:</w:t>
      </w:r>
    </w:p>
    <w:p>
      <w:pPr>
        <w:pStyle w:val="PermNoteText"/>
      </w:pPr>
      <w:r>
        <w:tab/>
      </w:r>
      <w:r>
        <w:tab/>
        <w:t>A decision to withdraw the acceptance of a DSMS is a reviewable decision (see regulation 165).</w:t>
      </w:r>
    </w:p>
    <w:p>
      <w:pPr>
        <w:pStyle w:val="Subsection"/>
      </w:pPr>
      <w:r>
        <w:tab/>
        <w:t>(2)</w:t>
      </w:r>
      <w:r>
        <w:tab/>
        <w:t>A notice under subregulation (1) must contain a statement of the reasons for the decision.</w:t>
      </w:r>
    </w:p>
    <w:p>
      <w:pPr>
        <w:pStyle w:val="Heading5"/>
      </w:pPr>
      <w:bookmarkStart w:id="650" w:name="_Toc170143164"/>
      <w:bookmarkStart w:id="651" w:name="_Toc96692848"/>
      <w:bookmarkStart w:id="652" w:name="_Toc97290550"/>
      <w:bookmarkStart w:id="653" w:name="_Toc99096045"/>
      <w:r>
        <w:rPr>
          <w:rStyle w:val="CharSectno"/>
        </w:rPr>
        <w:t>81</w:t>
      </w:r>
      <w:r>
        <w:rPr>
          <w:snapToGrid w:val="0"/>
        </w:rPr>
        <w:t>.</w:t>
      </w:r>
      <w:r>
        <w:rPr>
          <w:snapToGrid w:val="0"/>
        </w:rPr>
        <w:tab/>
      </w:r>
      <w:r>
        <w:t>Notice before withdrawal of acceptance of DSMS</w:t>
      </w:r>
      <w:bookmarkEnd w:id="650"/>
      <w:bookmarkEnd w:id="651"/>
      <w:bookmarkEnd w:id="652"/>
      <w:bookmarkEnd w:id="653"/>
      <w:r>
        <w:t xml:space="preserve"> </w:t>
      </w:r>
    </w:p>
    <w:p>
      <w:pPr>
        <w:pStyle w:val="Subsection"/>
      </w:pPr>
      <w:r>
        <w:tab/>
        <w:t>(1)</w:t>
      </w:r>
      <w:r>
        <w:tab/>
        <w:t>Before withdrawing the acceptance of a DSMS, the regulator must give the diving contractor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diving contractor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diving contractor — </w:t>
      </w:r>
    </w:p>
    <w:p>
      <w:pPr>
        <w:pStyle w:val="Indenti"/>
      </w:pPr>
      <w:r>
        <w:tab/>
        <w:t>(i)</w:t>
      </w:r>
      <w:r>
        <w:tab/>
        <w:t>to comply with the provision or notice mentioned in regulation 80(1)(a) in respect of which non</w:t>
      </w:r>
      <w:r>
        <w:noBreakHyphen/>
        <w:t>compliance is alleged; and</w:t>
      </w:r>
    </w:p>
    <w:p>
      <w:pPr>
        <w:pStyle w:val="Indenti"/>
      </w:pPr>
      <w:r>
        <w:tab/>
        <w:t>(ii)</w:t>
      </w:r>
      <w:r>
        <w:tab/>
        <w:t>to prevent any further non</w:t>
      </w:r>
      <w:r>
        <w:noBreakHyphen/>
        <w:t xml:space="preserve">compliance with that provision or notice; </w:t>
      </w:r>
    </w:p>
    <w:p>
      <w:pPr>
        <w:pStyle w:val="Indenta"/>
      </w:pPr>
      <w:r>
        <w:tab/>
      </w:r>
      <w:r>
        <w:tab/>
        <w:t>and</w:t>
      </w:r>
    </w:p>
    <w:p>
      <w:pPr>
        <w:pStyle w:val="Indenta"/>
      </w:pPr>
      <w:r>
        <w:tab/>
        <w:t>(b)</w:t>
      </w:r>
      <w:r>
        <w:tab/>
        <w:t>the submissions of persons mentioned in subregulation (3) made on or before the date mentioned in that subregulation.</w:t>
      </w:r>
    </w:p>
    <w:p>
      <w:pPr>
        <w:pStyle w:val="Heading3"/>
      </w:pPr>
      <w:bookmarkStart w:id="654" w:name="_Toc170137660"/>
      <w:bookmarkStart w:id="655" w:name="_Toc170138539"/>
      <w:bookmarkStart w:id="656" w:name="_Toc170142890"/>
      <w:bookmarkStart w:id="657" w:name="_Toc170143165"/>
      <w:bookmarkStart w:id="658" w:name="_Ref80367754"/>
      <w:bookmarkStart w:id="659" w:name="_Toc96587793"/>
      <w:bookmarkStart w:id="660" w:name="_Toc96670746"/>
      <w:bookmarkStart w:id="661" w:name="_Toc96681804"/>
      <w:bookmarkStart w:id="662" w:name="_Toc96688123"/>
      <w:bookmarkStart w:id="663" w:name="_Toc96691653"/>
      <w:bookmarkStart w:id="664" w:name="_Toc96692849"/>
      <w:bookmarkStart w:id="665" w:name="_Toc97290551"/>
      <w:bookmarkStart w:id="666" w:name="_Toc98250305"/>
      <w:bookmarkStart w:id="667" w:name="_Toc98252957"/>
      <w:bookmarkStart w:id="668" w:name="_Toc99096046"/>
      <w:r>
        <w:rPr>
          <w:rStyle w:val="CharDivNo"/>
        </w:rPr>
        <w:t>Division 3</w:t>
      </w:r>
      <w:r>
        <w:t> — </w:t>
      </w:r>
      <w:r>
        <w:rPr>
          <w:rStyle w:val="CharDivText"/>
        </w:rPr>
        <w:t>Diving project plans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170143166"/>
      <w:bookmarkStart w:id="670" w:name="_Toc96692850"/>
      <w:bookmarkStart w:id="671" w:name="_Toc97290552"/>
      <w:bookmarkStart w:id="672" w:name="_Toc99096047"/>
      <w:r>
        <w:rPr>
          <w:rStyle w:val="CharSectno"/>
        </w:rPr>
        <w:t>82</w:t>
      </w:r>
      <w:r>
        <w:rPr>
          <w:snapToGrid w:val="0"/>
        </w:rPr>
        <w:t>.</w:t>
      </w:r>
      <w:r>
        <w:rPr>
          <w:snapToGrid w:val="0"/>
        </w:rPr>
        <w:tab/>
      </w:r>
      <w:r>
        <w:t>No diving without approved or accepted diving project plan</w:t>
      </w:r>
      <w:bookmarkEnd w:id="669"/>
      <w:bookmarkEnd w:id="670"/>
      <w:bookmarkEnd w:id="671"/>
      <w:bookmarkEnd w:id="672"/>
    </w:p>
    <w:p>
      <w:pPr>
        <w:pStyle w:val="Subsection"/>
      </w:pPr>
      <w:r>
        <w:tab/>
      </w:r>
      <w:r>
        <w:tab/>
        <w:t>A diving contractor must not carry out any part of a diving operation that is part of a diving project, or allow any part of the operation to be carried out, unless there is an applicable diving project plan for the project.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3" w:name="_Toc170143167"/>
      <w:bookmarkStart w:id="674" w:name="_Toc96692851"/>
      <w:bookmarkStart w:id="675" w:name="_Toc97290553"/>
      <w:bookmarkStart w:id="676" w:name="_Toc99096048"/>
      <w:r>
        <w:rPr>
          <w:rStyle w:val="CharSectno"/>
        </w:rPr>
        <w:t>83</w:t>
      </w:r>
      <w:r>
        <w:rPr>
          <w:snapToGrid w:val="0"/>
        </w:rPr>
        <w:t>.</w:t>
      </w:r>
      <w:r>
        <w:rPr>
          <w:snapToGrid w:val="0"/>
        </w:rPr>
        <w:tab/>
      </w:r>
      <w:r>
        <w:t>Contents of diving project plan</w:t>
      </w:r>
      <w:bookmarkEnd w:id="673"/>
      <w:bookmarkEnd w:id="674"/>
      <w:bookmarkEnd w:id="675"/>
      <w:bookmarkEnd w:id="676"/>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applies to the project;</w:t>
      </w:r>
    </w:p>
    <w:p>
      <w:pPr>
        <w:pStyle w:val="Indenta"/>
      </w:pPr>
      <w:r>
        <w:tab/>
        <w:t>(d)</w:t>
      </w:r>
      <w:r>
        <w:tab/>
        <w:t>a list of standards and codes of practice that are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health and safety of persons taking part in the project;</w:t>
      </w:r>
    </w:p>
    <w:p>
      <w:pPr>
        <w:pStyle w:val="Indenta"/>
      </w:pPr>
      <w:r>
        <w:tab/>
        <w:t>(i)</w:t>
      </w:r>
      <w:r>
        <w:tab/>
        <w:t>an emergency response plan;</w:t>
      </w:r>
    </w:p>
    <w:p>
      <w:pPr>
        <w:pStyle w:val="Indenta"/>
      </w:pPr>
      <w:r>
        <w:tab/>
        <w:t>(j)</w:t>
      </w:r>
      <w:r>
        <w:tab/>
        <w:t>the provisions of the DSMS for the project and the safety case in force relevant to the diving project that provide for the health and safety of persons, in particular the arrangements in the DSMS and the safety case for simultaneous operations and emergency response;</w:t>
      </w:r>
    </w:p>
    <w:p>
      <w:pPr>
        <w:pStyle w:val="Indenta"/>
      </w:pPr>
      <w:r>
        <w:tab/>
        <w:t>(k)</w:t>
      </w:r>
      <w:r>
        <w:tab/>
        <w:t>details of consultation with divers and other workers taking part in the project.</w:t>
      </w:r>
    </w:p>
    <w:p>
      <w:pPr>
        <w:pStyle w:val="Subsection"/>
      </w:pPr>
      <w:r>
        <w:tab/>
        <w:t>(2)</w:t>
      </w:r>
      <w:r>
        <w:tab/>
        <w:t>A diving project plan for a diving project must limit each diving operation that is part of the project to a size and nature that can be safely supervised by 1 diving supervisor at any given time during the operation.</w:t>
      </w:r>
    </w:p>
    <w:p>
      <w:pPr>
        <w:pStyle w:val="Subsection"/>
        <w:keepNext/>
      </w:pPr>
      <w:r>
        <w:tab/>
        <w:t>(3)</w:t>
      </w:r>
      <w:r>
        <w:tab/>
        <w:t xml:space="preserve">A diving project plan for a diving project must provide for adequate communications between persons taking part in the project and any relevant — </w:t>
      </w:r>
    </w:p>
    <w:p>
      <w:pPr>
        <w:pStyle w:val="Indenta"/>
      </w:pPr>
      <w:r>
        <w:tab/>
        <w:t>(a)</w:t>
      </w:r>
      <w:r>
        <w:tab/>
        <w:t>contractor; or</w:t>
      </w:r>
    </w:p>
    <w:p>
      <w:pPr>
        <w:pStyle w:val="Indenta"/>
      </w:pPr>
      <w:r>
        <w:tab/>
        <w:t>(b)</w:t>
      </w:r>
      <w:r>
        <w:tab/>
        <w:t>facility; or</w:t>
      </w:r>
    </w:p>
    <w:p>
      <w:pPr>
        <w:pStyle w:val="Indenta"/>
      </w:pPr>
      <w:r>
        <w:tab/>
        <w:t>(c)</w:t>
      </w:r>
      <w:r>
        <w:tab/>
        <w:t>vessel or aircraft; or</w:t>
      </w:r>
    </w:p>
    <w:p>
      <w:pPr>
        <w:pStyle w:val="Indenta"/>
      </w:pPr>
      <w:r>
        <w:tab/>
        <w:t>(d)</w:t>
      </w:r>
      <w:r>
        <w:tab/>
        <w:t>on</w:t>
      </w:r>
      <w:r>
        <w:noBreakHyphen/>
        <w:t>shore installation.</w:t>
      </w:r>
    </w:p>
    <w:p>
      <w:pPr>
        <w:pStyle w:val="Heading5"/>
      </w:pPr>
      <w:bookmarkStart w:id="677" w:name="_Toc170143168"/>
      <w:bookmarkStart w:id="678" w:name="_Toc96692852"/>
      <w:bookmarkStart w:id="679" w:name="_Toc97290554"/>
      <w:bookmarkStart w:id="680" w:name="_Toc99096049"/>
      <w:r>
        <w:rPr>
          <w:rStyle w:val="CharSectno"/>
        </w:rPr>
        <w:t>84</w:t>
      </w:r>
      <w:r>
        <w:rPr>
          <w:snapToGrid w:val="0"/>
        </w:rPr>
        <w:t>.</w:t>
      </w:r>
      <w:r>
        <w:rPr>
          <w:snapToGrid w:val="0"/>
        </w:rPr>
        <w:tab/>
      </w:r>
      <w:r>
        <w:t>Approval of diving project plan by operator</w:t>
      </w:r>
      <w:bookmarkEnd w:id="677"/>
      <w:bookmarkEnd w:id="678"/>
      <w:bookmarkEnd w:id="679"/>
      <w:bookmarkEnd w:id="680"/>
    </w:p>
    <w:p>
      <w:pPr>
        <w:pStyle w:val="Subsection"/>
      </w:pPr>
      <w:r>
        <w:tab/>
        <w:t>(1)</w:t>
      </w:r>
      <w:r>
        <w:tab/>
        <w:t>If there is an operator in relation to a diving project, the diving contractor conducting the project must prepare a diving project plan for the project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1" w:name="_Toc170143169"/>
      <w:bookmarkStart w:id="682" w:name="_Toc96692853"/>
      <w:bookmarkStart w:id="683" w:name="_Toc97290555"/>
      <w:bookmarkStart w:id="684" w:name="_Toc99096050"/>
      <w:r>
        <w:rPr>
          <w:rStyle w:val="CharSectno"/>
        </w:rPr>
        <w:t>85</w:t>
      </w:r>
      <w:r>
        <w:rPr>
          <w:snapToGrid w:val="0"/>
        </w:rPr>
        <w:t>.</w:t>
      </w:r>
      <w:r>
        <w:rPr>
          <w:snapToGrid w:val="0"/>
        </w:rPr>
        <w:tab/>
      </w:r>
      <w:r>
        <w:t>Acceptance of diving project plan by regulator if no operator</w:t>
      </w:r>
      <w:bookmarkEnd w:id="681"/>
      <w:bookmarkEnd w:id="682"/>
      <w:bookmarkEnd w:id="683"/>
      <w:bookmarkEnd w:id="684"/>
    </w:p>
    <w:p>
      <w:pPr>
        <w:pStyle w:val="Subsection"/>
      </w:pPr>
      <w:r>
        <w:tab/>
        <w:t>(1)</w:t>
      </w:r>
      <w:r>
        <w:tab/>
        <w:t>If there is not an operator in relation to a diving project, the diving contractor conducting the project must prepare a diving project plan for the project and give a copy of the plan to the regulator.</w:t>
      </w:r>
    </w:p>
    <w:p>
      <w:pPr>
        <w:pStyle w:val="Subsection"/>
      </w:pPr>
      <w:r>
        <w:tab/>
        <w:t>(2)</w:t>
      </w:r>
      <w:r>
        <w:tab/>
        <w:t xml:space="preserve">The regulator must not accept the diving project plan unless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 and</w:t>
      </w:r>
    </w:p>
    <w:p>
      <w:pPr>
        <w:pStyle w:val="Indenta"/>
      </w:pPr>
      <w:r>
        <w:tab/>
        <w:t>(c)</w:t>
      </w:r>
      <w:r>
        <w:tab/>
        <w:t>the diving operations to which the plan relates are appropriate to be covered by a single plan.</w:t>
      </w:r>
    </w:p>
    <w:p>
      <w:pPr>
        <w:pStyle w:val="Subsection"/>
      </w:pPr>
      <w:r>
        <w:tab/>
        <w:t>(3)</w:t>
      </w:r>
      <w:r>
        <w:tab/>
        <w:t xml:space="preserve">The regulator must notify the diving contractor that the diving project plan is either accepted or rejected and must do so within — </w:t>
      </w:r>
    </w:p>
    <w:p>
      <w:pPr>
        <w:pStyle w:val="Indenta"/>
      </w:pPr>
      <w:r>
        <w:tab/>
        <w:t>(a)</w:t>
      </w:r>
      <w:r>
        <w:tab/>
        <w:t>28 days after receiving the copy of the diving project plan; or</w:t>
      </w:r>
    </w:p>
    <w:p>
      <w:pPr>
        <w:pStyle w:val="Indenta"/>
      </w:pPr>
      <w:r>
        <w:tab/>
        <w:t>(b)</w:t>
      </w:r>
      <w:r>
        <w:tab/>
        <w:t>another period agreed between the regulator and the contractor.</w:t>
      </w:r>
    </w:p>
    <w:p>
      <w:pPr>
        <w:pStyle w:val="Heading5"/>
      </w:pPr>
      <w:bookmarkStart w:id="685" w:name="_Toc170143170"/>
      <w:bookmarkStart w:id="686" w:name="_Toc96692854"/>
      <w:bookmarkStart w:id="687" w:name="_Toc97290556"/>
      <w:bookmarkStart w:id="688" w:name="_Toc99096051"/>
      <w:r>
        <w:rPr>
          <w:rStyle w:val="CharSectno"/>
        </w:rPr>
        <w:t>86</w:t>
      </w:r>
      <w:r>
        <w:rPr>
          <w:snapToGrid w:val="0"/>
        </w:rPr>
        <w:t>.</w:t>
      </w:r>
      <w:r>
        <w:rPr>
          <w:snapToGrid w:val="0"/>
        </w:rPr>
        <w:tab/>
      </w:r>
      <w:r>
        <w:t>Updating diving project plan</w:t>
      </w:r>
      <w:bookmarkEnd w:id="685"/>
      <w:bookmarkEnd w:id="686"/>
      <w:bookmarkEnd w:id="687"/>
      <w:bookmarkEnd w:id="688"/>
    </w:p>
    <w:p>
      <w:pPr>
        <w:pStyle w:val="Subsection"/>
      </w:pPr>
      <w:r>
        <w:tab/>
        <w:t>(1)</w:t>
      </w:r>
      <w:r>
        <w:tab/>
        <w:t>A diving contractor conducting a diving project must keep the diving project plan for the project up to 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an operator in relation to a diving project, a diving contractor updating a diving project plan in accordance with subregulation (2) must do so in consultation with, and for the approval of, the operator.</w:t>
      </w:r>
    </w:p>
    <w:p>
      <w:pPr>
        <w:pStyle w:val="Subsection"/>
        <w:keepNext/>
      </w:pPr>
      <w:r>
        <w:tab/>
        <w:t>(4)</w:t>
      </w:r>
      <w:r>
        <w:tab/>
        <w:t xml:space="preserve">The operator must not approve the updated diving project plan unless the operator is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there is not an operator in relation to a diving project and the diving project plan for the project has been updated, the diving contractor must give a copy of the updated plan to the regulator.</w:t>
      </w:r>
    </w:p>
    <w:p>
      <w:pPr>
        <w:pStyle w:val="Subsection"/>
      </w:pPr>
      <w:r>
        <w:tab/>
        <w:t>(6)</w:t>
      </w:r>
      <w:r>
        <w:tab/>
        <w:t xml:space="preserve">The regulator must not accept the updated diving project plan unless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 and</w:t>
      </w:r>
    </w:p>
    <w:p>
      <w:pPr>
        <w:pStyle w:val="Indenta"/>
      </w:pPr>
      <w:r>
        <w:tab/>
        <w:t>(c)</w:t>
      </w:r>
      <w:r>
        <w:tab/>
        <w:t>the diving operations to which the updated plan relates are appropriate to be covered by a single plan.</w:t>
      </w:r>
    </w:p>
    <w:p>
      <w:pPr>
        <w:pStyle w:val="Subsection"/>
      </w:pPr>
      <w:r>
        <w:tab/>
        <w:t>(7)</w:t>
      </w:r>
      <w:r>
        <w:tab/>
        <w:t xml:space="preserve">The regulator must notify the diving contractor that the updated diving project plan is either accepted or rejected within — </w:t>
      </w:r>
    </w:p>
    <w:p>
      <w:pPr>
        <w:pStyle w:val="Indenta"/>
      </w:pPr>
      <w:r>
        <w:tab/>
        <w:t>(a)</w:t>
      </w:r>
      <w:r>
        <w:tab/>
        <w:t>28 days after receiving the copy of the updated diving project plan; or</w:t>
      </w:r>
    </w:p>
    <w:p>
      <w:pPr>
        <w:pStyle w:val="Indenta"/>
      </w:pPr>
      <w:r>
        <w:tab/>
        <w:t>(b)</w:t>
      </w:r>
      <w:r>
        <w:tab/>
        <w:t>another period agreed between the regulator and the contractor.</w:t>
      </w:r>
    </w:p>
    <w:p>
      <w:pPr>
        <w:pStyle w:val="Heading3"/>
      </w:pPr>
      <w:bookmarkStart w:id="689" w:name="_Toc170137666"/>
      <w:bookmarkStart w:id="690" w:name="_Toc170138545"/>
      <w:bookmarkStart w:id="691" w:name="_Toc170142896"/>
      <w:bookmarkStart w:id="692" w:name="_Toc170143171"/>
      <w:bookmarkStart w:id="693" w:name="_Toc96587799"/>
      <w:bookmarkStart w:id="694" w:name="_Toc96670752"/>
      <w:bookmarkStart w:id="695" w:name="_Toc96681810"/>
      <w:bookmarkStart w:id="696" w:name="_Toc96688129"/>
      <w:bookmarkStart w:id="697" w:name="_Toc96691659"/>
      <w:bookmarkStart w:id="698" w:name="_Toc96692855"/>
      <w:bookmarkStart w:id="699" w:name="_Toc97290557"/>
      <w:bookmarkStart w:id="700" w:name="_Toc98250311"/>
      <w:bookmarkStart w:id="701" w:name="_Toc98252963"/>
      <w:bookmarkStart w:id="702" w:name="_Toc99096052"/>
      <w:r>
        <w:rPr>
          <w:rStyle w:val="CharDivNo"/>
        </w:rPr>
        <w:t>Division 4</w:t>
      </w:r>
      <w:r>
        <w:t> — </w:t>
      </w:r>
      <w:r>
        <w:rPr>
          <w:rStyle w:val="CharDivText"/>
        </w:rPr>
        <w:t>Involvement of divers and other workers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170143172"/>
      <w:bookmarkStart w:id="704" w:name="_Toc96692856"/>
      <w:bookmarkStart w:id="705" w:name="_Toc97290558"/>
      <w:bookmarkStart w:id="706" w:name="_Toc99096053"/>
      <w:r>
        <w:rPr>
          <w:rStyle w:val="CharSectno"/>
        </w:rPr>
        <w:t>87</w:t>
      </w:r>
      <w:r>
        <w:rPr>
          <w:snapToGrid w:val="0"/>
        </w:rPr>
        <w:t>.</w:t>
      </w:r>
      <w:r>
        <w:rPr>
          <w:snapToGrid w:val="0"/>
        </w:rPr>
        <w:tab/>
      </w:r>
      <w:r>
        <w:t>Involvement of divers and workers in DSMS and diving project plan</w:t>
      </w:r>
      <w:bookmarkEnd w:id="703"/>
      <w:bookmarkEnd w:id="704"/>
      <w:bookmarkEnd w:id="705"/>
      <w:bookmarkEnd w:id="706"/>
    </w:p>
    <w:p>
      <w:pPr>
        <w:pStyle w:val="Subsection"/>
      </w:pPr>
      <w:r>
        <w:tab/>
        <w:t>(1)</w:t>
      </w:r>
      <w:r>
        <w:tab/>
        <w:t xml:space="preserve">In preparing, revising or updating a DSMS or a diving project plan for a diving project, a diving contractor must ensure that there is effective consultation with, and participation of, divers and other workers who will, or may be, taking part in — </w:t>
      </w:r>
    </w:p>
    <w:p>
      <w:pPr>
        <w:pStyle w:val="Indenta"/>
      </w:pPr>
      <w:r>
        <w:tab/>
        <w:t>(a)</w:t>
      </w:r>
      <w:r>
        <w:tab/>
        <w:t>the project; or</w:t>
      </w:r>
    </w:p>
    <w:p>
      <w:pPr>
        <w:pStyle w:val="Indenta"/>
      </w:pPr>
      <w:r>
        <w:tab/>
        <w:t>(b)</w:t>
      </w:r>
      <w:r>
        <w:tab/>
        <w:t>in the case of a DSMS — projects for which the DSMS would be appropriate.</w:t>
      </w:r>
    </w:p>
    <w:p>
      <w:pPr>
        <w:pStyle w:val="Subsection"/>
      </w:pPr>
      <w:r>
        <w:tab/>
        <w:t>(2)</w:t>
      </w:r>
      <w:r>
        <w:tab/>
        <w:t xml:space="preserve">When giving a DSMS to the regulator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Heading3"/>
      </w:pPr>
      <w:bookmarkStart w:id="707" w:name="_Toc170137668"/>
      <w:bookmarkStart w:id="708" w:name="_Toc170138547"/>
      <w:bookmarkStart w:id="709" w:name="_Toc170142898"/>
      <w:bookmarkStart w:id="710" w:name="_Toc170143173"/>
      <w:bookmarkStart w:id="711" w:name="_Toc96587801"/>
      <w:bookmarkStart w:id="712" w:name="_Toc96670754"/>
      <w:bookmarkStart w:id="713" w:name="_Toc96681812"/>
      <w:bookmarkStart w:id="714" w:name="_Toc96688131"/>
      <w:bookmarkStart w:id="715" w:name="_Toc96691661"/>
      <w:bookmarkStart w:id="716" w:name="_Toc96692857"/>
      <w:bookmarkStart w:id="717" w:name="_Toc97290559"/>
      <w:bookmarkStart w:id="718" w:name="_Toc98250313"/>
      <w:bookmarkStart w:id="719" w:name="_Toc98252965"/>
      <w:bookmarkStart w:id="720" w:name="_Toc99096054"/>
      <w:r>
        <w:rPr>
          <w:rStyle w:val="CharDivNo"/>
        </w:rPr>
        <w:t>Division 5</w:t>
      </w:r>
      <w:r>
        <w:t> — </w:t>
      </w:r>
      <w:r>
        <w:rPr>
          <w:rStyle w:val="CharDivText"/>
        </w:rPr>
        <w:t>Safety responsibilities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spacing w:before="180"/>
      </w:pPr>
      <w:bookmarkStart w:id="721" w:name="_Toc170143174"/>
      <w:bookmarkStart w:id="722" w:name="_Toc96692858"/>
      <w:bookmarkStart w:id="723" w:name="_Toc97290560"/>
      <w:bookmarkStart w:id="724" w:name="_Toc99096055"/>
      <w:r>
        <w:rPr>
          <w:rStyle w:val="CharSectno"/>
        </w:rPr>
        <w:t>88</w:t>
      </w:r>
      <w:r>
        <w:rPr>
          <w:snapToGrid w:val="0"/>
        </w:rPr>
        <w:t>.</w:t>
      </w:r>
      <w:r>
        <w:rPr>
          <w:snapToGrid w:val="0"/>
        </w:rPr>
        <w:tab/>
      </w:r>
      <w:r>
        <w:t>Compliance with DSMS and diving project plan</w:t>
      </w:r>
      <w:bookmarkEnd w:id="721"/>
      <w:bookmarkEnd w:id="722"/>
      <w:bookmarkEnd w:id="723"/>
      <w:bookmarkEnd w:id="724"/>
    </w:p>
    <w:p>
      <w:pPr>
        <w:pStyle w:val="Subsection"/>
      </w:pPr>
      <w:r>
        <w:tab/>
      </w:r>
      <w:r>
        <w:tab/>
        <w:t xml:space="preserve">A diving contractor conducting a diving project must take all reasonable steps to ensure that a diving operation that is part of the project is carried out in accordance with — </w:t>
      </w:r>
    </w:p>
    <w:p>
      <w:pPr>
        <w:pStyle w:val="Indenta"/>
      </w:pPr>
      <w:r>
        <w:tab/>
        <w:t>(a)</w:t>
      </w:r>
      <w:r>
        <w:tab/>
        <w:t>the DSMS in force for the project; and</w:t>
      </w:r>
    </w:p>
    <w:p>
      <w:pPr>
        <w:pStyle w:val="Indenta"/>
      </w:pPr>
      <w:r>
        <w:tab/>
        <w:t>(b)</w:t>
      </w:r>
      <w:r>
        <w:tab/>
        <w:t xml:space="preserve">the applicable diving project plan.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spacing w:before="180"/>
      </w:pPr>
      <w:bookmarkStart w:id="725" w:name="_Toc170143175"/>
      <w:bookmarkStart w:id="726" w:name="_Toc96692859"/>
      <w:bookmarkStart w:id="727" w:name="_Toc97290561"/>
      <w:bookmarkStart w:id="728" w:name="_Toc99096056"/>
      <w:r>
        <w:rPr>
          <w:rStyle w:val="CharSectno"/>
        </w:rPr>
        <w:t>89</w:t>
      </w:r>
      <w:r>
        <w:rPr>
          <w:snapToGrid w:val="0"/>
        </w:rPr>
        <w:t>.</w:t>
      </w:r>
      <w:r>
        <w:rPr>
          <w:snapToGrid w:val="0"/>
        </w:rPr>
        <w:tab/>
      </w:r>
      <w:r>
        <w:t>Safety before and during diving operations</w:t>
      </w:r>
      <w:bookmarkEnd w:id="725"/>
      <w:bookmarkEnd w:id="726"/>
      <w:bookmarkEnd w:id="727"/>
      <w:bookmarkEnd w:id="728"/>
    </w:p>
    <w:p>
      <w:pPr>
        <w:pStyle w:val="Subsection"/>
      </w:pPr>
      <w:r>
        <w:tab/>
        <w:t>(1)</w:t>
      </w:r>
      <w:r>
        <w:tab/>
        <w:t xml:space="preserve">A diving contractor conducting a diving project must, before a diving operation that is part of the project begins, make available for the inspection of all persons who are to take part in the operation a copy of — </w:t>
      </w:r>
    </w:p>
    <w:p>
      <w:pPr>
        <w:pStyle w:val="Indenta"/>
      </w:pPr>
      <w:r>
        <w:tab/>
        <w:t>(a)</w:t>
      </w:r>
      <w:r>
        <w:tab/>
        <w:t>the instrument that appoints the diving supervisor for the operation; and</w:t>
      </w:r>
    </w:p>
    <w:p>
      <w:pPr>
        <w:pStyle w:val="Indenta"/>
      </w:pPr>
      <w:r>
        <w:tab/>
        <w:t>(b)</w:t>
      </w:r>
      <w:r>
        <w:tab/>
        <w:t>the DSMS in force for the project; and</w:t>
      </w:r>
    </w:p>
    <w:p>
      <w:pPr>
        <w:pStyle w:val="Indenta"/>
      </w:pPr>
      <w:r>
        <w:tab/>
        <w:t>(c)</w:t>
      </w:r>
      <w:r>
        <w:tab/>
        <w:t>the applicable diving project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operation about a matter in the applicable diving project plan; and</w:t>
      </w:r>
    </w:p>
    <w:p>
      <w:pPr>
        <w:pStyle w:val="Indenta"/>
      </w:pPr>
      <w:r>
        <w:tab/>
        <w:t>(b)</w:t>
      </w:r>
      <w:r>
        <w:tab/>
        <w:t>a direction under regulation 93 given to the person by a diving supervisor for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729" w:name="_Toc170143176"/>
      <w:bookmarkStart w:id="730" w:name="_Toc96692860"/>
      <w:bookmarkStart w:id="731" w:name="_Toc97290562"/>
      <w:bookmarkStart w:id="732" w:name="_Toc99096057"/>
      <w:r>
        <w:rPr>
          <w:rStyle w:val="CharSectno"/>
        </w:rPr>
        <w:t>90</w:t>
      </w:r>
      <w:r>
        <w:rPr>
          <w:snapToGrid w:val="0"/>
        </w:rPr>
        <w:t>.</w:t>
      </w:r>
      <w:r>
        <w:rPr>
          <w:snapToGrid w:val="0"/>
        </w:rPr>
        <w:tab/>
      </w:r>
      <w:r>
        <w:t>Diving depths</w:t>
      </w:r>
      <w:bookmarkEnd w:id="729"/>
      <w:bookmarkEnd w:id="730"/>
      <w:bookmarkEnd w:id="731"/>
      <w:bookmarkEnd w:id="732"/>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733" w:name="_Toc170137672"/>
      <w:bookmarkStart w:id="734" w:name="_Toc170138551"/>
      <w:bookmarkStart w:id="735" w:name="_Toc170142902"/>
      <w:bookmarkStart w:id="736" w:name="_Toc170143177"/>
      <w:bookmarkStart w:id="737" w:name="_Toc96587805"/>
      <w:bookmarkStart w:id="738" w:name="_Toc96670758"/>
      <w:bookmarkStart w:id="739" w:name="_Toc96681816"/>
      <w:bookmarkStart w:id="740" w:name="_Toc96688135"/>
      <w:bookmarkStart w:id="741" w:name="_Toc96691665"/>
      <w:bookmarkStart w:id="742" w:name="_Toc96692861"/>
      <w:bookmarkStart w:id="743" w:name="_Toc97290563"/>
      <w:bookmarkStart w:id="744" w:name="_Toc98250317"/>
      <w:bookmarkStart w:id="745" w:name="_Toc98252969"/>
      <w:bookmarkStart w:id="746" w:name="_Toc99096058"/>
      <w:r>
        <w:rPr>
          <w:rStyle w:val="CharDivNo"/>
        </w:rPr>
        <w:t>Division 6</w:t>
      </w:r>
      <w:r>
        <w:t> — </w:t>
      </w:r>
      <w:r>
        <w:rPr>
          <w:rStyle w:val="CharDivText"/>
        </w:rPr>
        <w:t>Diving supervisors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170143178"/>
      <w:bookmarkStart w:id="748" w:name="_Toc96692862"/>
      <w:bookmarkStart w:id="749" w:name="_Toc97290564"/>
      <w:bookmarkStart w:id="750" w:name="_Toc99096059"/>
      <w:r>
        <w:rPr>
          <w:rStyle w:val="CharSectno"/>
        </w:rPr>
        <w:t>91</w:t>
      </w:r>
      <w:r>
        <w:rPr>
          <w:snapToGrid w:val="0"/>
        </w:rPr>
        <w:t>.</w:t>
      </w:r>
      <w:r>
        <w:rPr>
          <w:snapToGrid w:val="0"/>
        </w:rPr>
        <w:tab/>
      </w:r>
      <w:r>
        <w:t>Appointment of diving supervisors</w:t>
      </w:r>
      <w:bookmarkEnd w:id="747"/>
      <w:bookmarkEnd w:id="748"/>
      <w:bookmarkEnd w:id="749"/>
      <w:bookmarkEnd w:id="750"/>
    </w:p>
    <w:p>
      <w:pPr>
        <w:pStyle w:val="Subsection"/>
      </w:pPr>
      <w:r>
        <w:tab/>
        <w:t>(1)</w:t>
      </w:r>
      <w:r>
        <w:tab/>
        <w:t xml:space="preserve">A diving contractor conducting a diving project must appoint, in writing, for each diving operation that is part of the project, 1 or more persons (each a </w:t>
      </w:r>
      <w:r>
        <w:rPr>
          <w:rStyle w:val="CharDefText"/>
        </w:rPr>
        <w:t>diving supervisor</w:t>
      </w:r>
      <w:r>
        <w:t>) as are necessary to provide for the operation to be safely supervised by 1 supervisor at any given time during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tabs>
          <w:tab w:val="left" w:pos="2552"/>
        </w:tabs>
      </w:pPr>
      <w:bookmarkStart w:id="751" w:name="_Toc170143179"/>
      <w:bookmarkStart w:id="752" w:name="_Toc96692863"/>
      <w:bookmarkStart w:id="753" w:name="_Toc97290565"/>
      <w:bookmarkStart w:id="754" w:name="_Toc99096060"/>
      <w:r>
        <w:rPr>
          <w:rStyle w:val="CharSectno"/>
        </w:rPr>
        <w:t>92</w:t>
      </w:r>
      <w:r>
        <w:rPr>
          <w:snapToGrid w:val="0"/>
        </w:rPr>
        <w:t>.</w:t>
      </w:r>
      <w:r>
        <w:rPr>
          <w:snapToGrid w:val="0"/>
        </w:rPr>
        <w:tab/>
      </w:r>
      <w:r>
        <w:t>Duties of diving supervisors</w:t>
      </w:r>
      <w:bookmarkEnd w:id="751"/>
      <w:bookmarkEnd w:id="752"/>
      <w:bookmarkEnd w:id="753"/>
      <w:bookmarkEnd w:id="754"/>
    </w:p>
    <w:p>
      <w:pPr>
        <w:pStyle w:val="Subsection"/>
      </w:pPr>
      <w:r>
        <w:tab/>
        <w:t>(1)</w:t>
      </w:r>
      <w:r>
        <w:tab/>
        <w:t xml:space="preserve">A diving supervisor for a diving operation that is part of a diving project must — </w:t>
      </w:r>
    </w:p>
    <w:p>
      <w:pPr>
        <w:pStyle w:val="Indenta"/>
      </w:pPr>
      <w:r>
        <w:tab/>
        <w:t>(a)</w:t>
      </w:r>
      <w:r>
        <w:tab/>
        <w:t xml:space="preserve">ensure that the operation is carried out in accordance with — </w:t>
      </w:r>
    </w:p>
    <w:p>
      <w:pPr>
        <w:pStyle w:val="Indenti"/>
      </w:pPr>
      <w:r>
        <w:tab/>
        <w:t>(i)</w:t>
      </w:r>
      <w:r>
        <w:tab/>
        <w:t>the DSMS in force for the project; and</w:t>
      </w:r>
    </w:p>
    <w:p>
      <w:pPr>
        <w:pStyle w:val="Indenti"/>
      </w:pPr>
      <w:r>
        <w:tab/>
        <w:t>(ii)</w:t>
      </w:r>
      <w:r>
        <w:tab/>
        <w:t>the applicable diving project plan;</w:t>
      </w:r>
    </w:p>
    <w:p>
      <w:pPr>
        <w:pStyle w:val="Indenta"/>
      </w:pPr>
      <w:r>
        <w:tab/>
      </w:r>
      <w:r>
        <w:tab/>
        <w:t>and</w:t>
      </w:r>
    </w:p>
    <w:p>
      <w:pPr>
        <w:pStyle w:val="Indenta"/>
        <w:keepNext/>
      </w:pPr>
      <w:r>
        <w:tab/>
        <w:t>(b)</w:t>
      </w:r>
      <w:r>
        <w:tab/>
        <w:t>countersign entries about the operation in divers’ log books; and</w:t>
      </w:r>
    </w:p>
    <w:p>
      <w:pPr>
        <w:pStyle w:val="Indenta"/>
      </w:pPr>
      <w:r>
        <w:tab/>
        <w:t>(c)</w:t>
      </w:r>
      <w:r>
        <w:tab/>
        <w:t xml:space="preserve">if there is an operator in relation to the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when supervising a diving operation, must not engage in diving.</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spacing w:before="120"/>
      </w:pPr>
      <w:r>
        <w:tab/>
        <w:t>(3)</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755" w:name="_Toc170143180"/>
      <w:bookmarkStart w:id="756" w:name="_Toc96692864"/>
      <w:bookmarkStart w:id="757" w:name="_Toc97290566"/>
      <w:bookmarkStart w:id="758" w:name="_Toc99096061"/>
      <w:r>
        <w:rPr>
          <w:rStyle w:val="CharSectno"/>
        </w:rPr>
        <w:t>93</w:t>
      </w:r>
      <w:r>
        <w:rPr>
          <w:snapToGrid w:val="0"/>
        </w:rPr>
        <w:t>.</w:t>
      </w:r>
      <w:r>
        <w:rPr>
          <w:snapToGrid w:val="0"/>
        </w:rPr>
        <w:tab/>
      </w:r>
      <w:r>
        <w:t>Diving supervisor may give directions</w:t>
      </w:r>
      <w:bookmarkEnd w:id="755"/>
      <w:bookmarkEnd w:id="756"/>
      <w:bookmarkEnd w:id="757"/>
      <w:bookmarkEnd w:id="758"/>
    </w:p>
    <w:p>
      <w:pPr>
        <w:pStyle w:val="Subsection"/>
        <w:spacing w:before="120"/>
      </w:pPr>
      <w:r>
        <w:tab/>
      </w:r>
      <w:r>
        <w:tab/>
        <w:t>A diving supervisor, when supervising a diving operation, may give directions to any person taking part in the operation as are reasonable and necessary to enable the diving supervisor to comply with section 19 of the Act.</w:t>
      </w:r>
    </w:p>
    <w:p>
      <w:pPr>
        <w:pStyle w:val="Heading3"/>
      </w:pPr>
      <w:bookmarkStart w:id="759" w:name="_Toc170137676"/>
      <w:bookmarkStart w:id="760" w:name="_Toc170138555"/>
      <w:bookmarkStart w:id="761" w:name="_Toc170142906"/>
      <w:bookmarkStart w:id="762" w:name="_Toc170143181"/>
      <w:bookmarkStart w:id="763" w:name="_Toc96587809"/>
      <w:bookmarkStart w:id="764" w:name="_Toc96670762"/>
      <w:bookmarkStart w:id="765" w:name="_Toc96681820"/>
      <w:bookmarkStart w:id="766" w:name="_Toc96688139"/>
      <w:bookmarkStart w:id="767" w:name="_Toc96691669"/>
      <w:bookmarkStart w:id="768" w:name="_Toc96692865"/>
      <w:bookmarkStart w:id="769" w:name="_Toc97290567"/>
      <w:bookmarkStart w:id="770" w:name="_Toc98250321"/>
      <w:bookmarkStart w:id="771" w:name="_Toc98252973"/>
      <w:bookmarkStart w:id="772" w:name="_Toc99096062"/>
      <w:r>
        <w:rPr>
          <w:rStyle w:val="CharDivNo"/>
        </w:rPr>
        <w:t>Division 7</w:t>
      </w:r>
      <w:r>
        <w:t> — </w:t>
      </w:r>
      <w:r>
        <w:rPr>
          <w:rStyle w:val="CharDivText"/>
        </w:rPr>
        <w:t>Start</w:t>
      </w:r>
      <w:r>
        <w:rPr>
          <w:rStyle w:val="CharDivText"/>
        </w:rPr>
        <w:noBreakHyphen/>
        <w:t>up notices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70143182"/>
      <w:bookmarkStart w:id="774" w:name="_Toc96692866"/>
      <w:bookmarkStart w:id="775" w:name="_Toc97290568"/>
      <w:bookmarkStart w:id="776" w:name="_Toc99096063"/>
      <w:r>
        <w:rPr>
          <w:rStyle w:val="CharSectno"/>
        </w:rPr>
        <w:t>94</w:t>
      </w:r>
      <w:r>
        <w:rPr>
          <w:snapToGrid w:val="0"/>
        </w:rPr>
        <w:t>.</w:t>
      </w:r>
      <w:r>
        <w:rPr>
          <w:snapToGrid w:val="0"/>
        </w:rPr>
        <w:tab/>
      </w:r>
      <w:r>
        <w:t>Start</w:t>
      </w:r>
      <w:r>
        <w:noBreakHyphen/>
        <w:t>up notice</w:t>
      </w:r>
      <w:bookmarkEnd w:id="773"/>
      <w:bookmarkEnd w:id="774"/>
      <w:bookmarkEnd w:id="775"/>
      <w:bookmarkEnd w:id="776"/>
    </w:p>
    <w:p>
      <w:pPr>
        <w:pStyle w:val="Subsection"/>
        <w:keepNext/>
      </w:pPr>
      <w:r>
        <w:tab/>
        <w:t>(1)</w:t>
      </w:r>
      <w:r>
        <w:tab/>
        <w:t xml:space="preserve">In this regulation — </w:t>
      </w:r>
    </w:p>
    <w:p>
      <w:pPr>
        <w:pStyle w:val="Defstart"/>
      </w:pPr>
      <w: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regulator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regulator — </w:t>
      </w:r>
    </w:p>
    <w:p>
      <w:pPr>
        <w:pStyle w:val="Indenta"/>
      </w:pPr>
      <w:r>
        <w:tab/>
        <w:t>(a)</w:t>
      </w:r>
      <w:r>
        <w:tab/>
        <w:t>at least 14 days before the day on which the operator expects the operation to begin; or</w:t>
      </w:r>
    </w:p>
    <w:p>
      <w:pPr>
        <w:pStyle w:val="Indenta"/>
        <w:keepNext/>
      </w:pPr>
      <w:r>
        <w:tab/>
        <w:t>(b)</w:t>
      </w:r>
      <w:r>
        <w:tab/>
        <w:t>on another day as agreed between the regulator and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regulator — </w:t>
      </w:r>
    </w:p>
    <w:p>
      <w:pPr>
        <w:pStyle w:val="Indenta"/>
      </w:pPr>
      <w:r>
        <w:tab/>
        <w:t>(a)</w:t>
      </w:r>
      <w:r>
        <w:tab/>
        <w:t>at least 14 days before the day on which the diving contractor expects the operation to begin; or</w:t>
      </w:r>
    </w:p>
    <w:p>
      <w:pPr>
        <w:pStyle w:val="Indenta"/>
      </w:pPr>
      <w:r>
        <w:tab/>
        <w:t>(b)</w:t>
      </w:r>
      <w:r>
        <w:tab/>
        <w:t>on another day as agreed between the regulator and the diving contractor.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777" w:name="_Toc170137678"/>
      <w:bookmarkStart w:id="778" w:name="_Toc170138557"/>
      <w:bookmarkStart w:id="779" w:name="_Toc170142908"/>
      <w:bookmarkStart w:id="780" w:name="_Toc170143183"/>
      <w:bookmarkStart w:id="781" w:name="_Toc96587811"/>
      <w:bookmarkStart w:id="782" w:name="_Toc96670764"/>
      <w:bookmarkStart w:id="783" w:name="_Toc96681822"/>
      <w:bookmarkStart w:id="784" w:name="_Toc96688141"/>
      <w:bookmarkStart w:id="785" w:name="_Toc96691671"/>
      <w:bookmarkStart w:id="786" w:name="_Toc96692867"/>
      <w:bookmarkStart w:id="787" w:name="_Toc97290569"/>
      <w:bookmarkStart w:id="788" w:name="_Toc98250323"/>
      <w:bookmarkStart w:id="789" w:name="_Toc98252975"/>
      <w:bookmarkStart w:id="790" w:name="_Toc99096064"/>
      <w:r>
        <w:rPr>
          <w:rStyle w:val="CharDivNo"/>
        </w:rPr>
        <w:t>Division 8</w:t>
      </w:r>
      <w:r>
        <w:t> — </w:t>
      </w:r>
      <w:r>
        <w:rPr>
          <w:rStyle w:val="CharDivText"/>
        </w:rPr>
        <w:t>Diving operations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spacing w:before="180"/>
      </w:pPr>
      <w:bookmarkStart w:id="791" w:name="_Toc170143184"/>
      <w:bookmarkStart w:id="792" w:name="_Toc96692868"/>
      <w:bookmarkStart w:id="793" w:name="_Toc97290570"/>
      <w:bookmarkStart w:id="794" w:name="_Toc99096065"/>
      <w:r>
        <w:rPr>
          <w:rStyle w:val="CharSectno"/>
        </w:rPr>
        <w:t>95</w:t>
      </w:r>
      <w:r>
        <w:rPr>
          <w:snapToGrid w:val="0"/>
        </w:rPr>
        <w:t>.</w:t>
      </w:r>
      <w:r>
        <w:rPr>
          <w:snapToGrid w:val="0"/>
        </w:rPr>
        <w:tab/>
      </w:r>
      <w:r>
        <w:t>Persons taking part in diving operations</w:t>
      </w:r>
      <w:bookmarkEnd w:id="791"/>
      <w:bookmarkEnd w:id="792"/>
      <w:bookmarkEnd w:id="793"/>
      <w:bookmarkEnd w:id="794"/>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 diving supervisor for a diving operation must not allow a person to take part in the operation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795" w:name="_Toc170143185"/>
      <w:bookmarkStart w:id="796" w:name="_Toc96692869"/>
      <w:bookmarkStart w:id="797" w:name="_Toc97290571"/>
      <w:bookmarkStart w:id="798" w:name="_Toc99096066"/>
      <w:r>
        <w:rPr>
          <w:rStyle w:val="CharSectno"/>
        </w:rPr>
        <w:t>96</w:t>
      </w:r>
      <w:r>
        <w:rPr>
          <w:snapToGrid w:val="0"/>
        </w:rPr>
        <w:t>.</w:t>
      </w:r>
      <w:r>
        <w:rPr>
          <w:snapToGrid w:val="0"/>
        </w:rPr>
        <w:tab/>
      </w:r>
      <w:r>
        <w:t>Medical certificates</w:t>
      </w:r>
      <w:bookmarkEnd w:id="795"/>
      <w:bookmarkEnd w:id="796"/>
      <w:bookmarkEnd w:id="797"/>
      <w:bookmarkEnd w:id="798"/>
    </w:p>
    <w:p>
      <w:pPr>
        <w:pStyle w:val="Subsection"/>
      </w:pPr>
      <w:r>
        <w:tab/>
        <w:t>(1)</w:t>
      </w:r>
      <w:r>
        <w:tab/>
        <w:t>For the purposes of regulation 95(5) and (6), a medical certificate must satisfy the requirements of subregulation (2).</w:t>
      </w:r>
    </w:p>
    <w:p>
      <w:pPr>
        <w:pStyle w:val="Subsection"/>
      </w:pPr>
      <w:r>
        <w:tab/>
        <w:t>(2)</w:t>
      </w:r>
      <w:r>
        <w:tab/>
        <w:t xml:space="preserve">A medical certificate in relation to a diver must — </w:t>
      </w:r>
    </w:p>
    <w:p>
      <w:pPr>
        <w:pStyle w:val="Indenta"/>
      </w:pPr>
      <w:r>
        <w:tab/>
        <w:t>(a)</w:t>
      </w:r>
      <w:r>
        <w:tab/>
        <w:t>certify that, at the time it was given, the diver was fit to dive in accordance with the fitness requirements in AS/NZS 2299; and</w:t>
      </w:r>
    </w:p>
    <w:p>
      <w:pPr>
        <w:pStyle w:val="Indenta"/>
      </w:pPr>
      <w:r>
        <w:tab/>
        <w:t>(b)</w:t>
      </w:r>
      <w:r>
        <w:tab/>
        <w:t>be not more than 1 year old; and</w:t>
      </w:r>
    </w:p>
    <w:p>
      <w:pPr>
        <w:pStyle w:val="Indenta"/>
      </w:pPr>
      <w:r>
        <w:tab/>
        <w:t>(c)</w:t>
      </w:r>
      <w:r>
        <w:tab/>
        <w:t xml:space="preserve">be given by a medical practitioner who — </w:t>
      </w:r>
    </w:p>
    <w:p>
      <w:pPr>
        <w:pStyle w:val="Indenti"/>
      </w:pPr>
      <w:r>
        <w:tab/>
        <w:t>(i)</w:t>
      </w:r>
      <w:r>
        <w:tab/>
        <w:t>is accredited by a person or body approved by the regulator; or</w:t>
      </w:r>
    </w:p>
    <w:p>
      <w:pPr>
        <w:pStyle w:val="Indenti"/>
      </w:pPr>
      <w:r>
        <w:tab/>
        <w:t>(ii)</w:t>
      </w:r>
      <w:r>
        <w:tab/>
        <w:t>has completed a course of training approved by the regulator; or</w:t>
      </w:r>
    </w:p>
    <w:p>
      <w:pPr>
        <w:pStyle w:val="Indenti"/>
      </w:pPr>
      <w:r>
        <w:tab/>
        <w:t>(iii)</w:t>
      </w:r>
      <w:r>
        <w:tab/>
        <w:t>has been approved under the Australian Diver Accreditation Scheme;</w:t>
      </w:r>
    </w:p>
    <w:p>
      <w:pPr>
        <w:pStyle w:val="Indenta"/>
      </w:pPr>
      <w:r>
        <w:tab/>
      </w:r>
      <w:r>
        <w:tab/>
        <w:t>and</w:t>
      </w:r>
    </w:p>
    <w:p>
      <w:pPr>
        <w:pStyle w:val="Indenta"/>
      </w:pPr>
      <w:r>
        <w:tab/>
        <w:t>(d)</w:t>
      </w:r>
      <w:r>
        <w:tab/>
        <w:t>be given after the medical practitioner examined the diver in accordance with the Schedule of Minimum Examination Requirements in AS/NZS 2299; and</w:t>
      </w:r>
    </w:p>
    <w:p>
      <w:pPr>
        <w:pStyle w:val="Indenta"/>
      </w:pPr>
      <w:r>
        <w:tab/>
        <w:t>(e)</w:t>
      </w:r>
      <w:r>
        <w:tab/>
        <w:t xml:space="preserve">be — </w:t>
      </w:r>
    </w:p>
    <w:p>
      <w:pPr>
        <w:pStyle w:val="Indenti"/>
      </w:pPr>
      <w:r>
        <w:tab/>
        <w:t>(i)</w:t>
      </w:r>
      <w:r>
        <w:tab/>
        <w:t>entered by the medical practitioner in the diver’s log book immediately after the examination; or</w:t>
      </w:r>
    </w:p>
    <w:p>
      <w:pPr>
        <w:pStyle w:val="Indenti"/>
      </w:pPr>
      <w:r>
        <w:tab/>
        <w:t>(ii)</w:t>
      </w:r>
      <w:r>
        <w:tab/>
        <w:t>if comprising a separate document — attached by the medical practitioner to the diver’s log book immediately after the examination.</w:t>
      </w:r>
    </w:p>
    <w:p>
      <w:pPr>
        <w:pStyle w:val="Heading3"/>
      </w:pPr>
      <w:bookmarkStart w:id="799" w:name="_Toc170137681"/>
      <w:bookmarkStart w:id="800" w:name="_Toc170138560"/>
      <w:bookmarkStart w:id="801" w:name="_Toc170142911"/>
      <w:bookmarkStart w:id="802" w:name="_Toc170143186"/>
      <w:bookmarkStart w:id="803" w:name="_Toc96587814"/>
      <w:bookmarkStart w:id="804" w:name="_Toc96670767"/>
      <w:bookmarkStart w:id="805" w:name="_Toc96681825"/>
      <w:bookmarkStart w:id="806" w:name="_Toc96688144"/>
      <w:bookmarkStart w:id="807" w:name="_Toc96691674"/>
      <w:bookmarkStart w:id="808" w:name="_Toc96692870"/>
      <w:bookmarkStart w:id="809" w:name="_Toc97290572"/>
      <w:bookmarkStart w:id="810" w:name="_Toc98250326"/>
      <w:bookmarkStart w:id="811" w:name="_Toc98252978"/>
      <w:bookmarkStart w:id="812" w:name="_Toc99096067"/>
      <w:r>
        <w:rPr>
          <w:rStyle w:val="CharDivNo"/>
        </w:rPr>
        <w:t>Division 9</w:t>
      </w:r>
      <w:r>
        <w:t> — </w:t>
      </w:r>
      <w:r>
        <w:rPr>
          <w:rStyle w:val="CharDivText"/>
        </w:rPr>
        <w:t>Records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spacing w:before="240"/>
      </w:pPr>
      <w:bookmarkStart w:id="813" w:name="_Toc170143187"/>
      <w:bookmarkStart w:id="814" w:name="_Toc96692871"/>
      <w:bookmarkStart w:id="815" w:name="_Toc97290573"/>
      <w:bookmarkStart w:id="816" w:name="_Toc99096068"/>
      <w:r>
        <w:rPr>
          <w:rStyle w:val="CharSectno"/>
        </w:rPr>
        <w:t>97</w:t>
      </w:r>
      <w:r>
        <w:rPr>
          <w:snapToGrid w:val="0"/>
        </w:rPr>
        <w:t>.</w:t>
      </w:r>
      <w:r>
        <w:rPr>
          <w:snapToGrid w:val="0"/>
        </w:rPr>
        <w:tab/>
      </w:r>
      <w:r>
        <w:t>Diving operations record</w:t>
      </w:r>
      <w:bookmarkEnd w:id="813"/>
      <w:bookmarkEnd w:id="814"/>
      <w:bookmarkEnd w:id="815"/>
      <w:bookmarkEnd w:id="816"/>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1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standby diver;</w:t>
      </w:r>
    </w:p>
    <w:p>
      <w:pPr>
        <w:pStyle w:val="Indenta"/>
      </w:pPr>
      <w:r>
        <w:tab/>
        <w:t>(g)</w:t>
      </w:r>
      <w:r>
        <w:tab/>
        <w:t>the purpose of the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 xml:space="preserve">A diving supervisor for a diving operation must sign, and print the diving supervisor’s name below the signature,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A diving contractor must keep a diving operations record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7" w:name="_Toc170143188"/>
      <w:bookmarkStart w:id="818" w:name="_Toc96692872"/>
      <w:bookmarkStart w:id="819" w:name="_Toc97290574"/>
      <w:bookmarkStart w:id="820" w:name="_Toc99096069"/>
      <w:r>
        <w:rPr>
          <w:rStyle w:val="CharSectno"/>
        </w:rPr>
        <w:t>98</w:t>
      </w:r>
      <w:r>
        <w:rPr>
          <w:snapToGrid w:val="0"/>
        </w:rPr>
        <w:t>.</w:t>
      </w:r>
      <w:r>
        <w:rPr>
          <w:snapToGrid w:val="0"/>
        </w:rPr>
        <w:tab/>
      </w:r>
      <w:r>
        <w:t>Divers’ log books</w:t>
      </w:r>
      <w:bookmarkEnd w:id="817"/>
      <w:bookmarkEnd w:id="818"/>
      <w:bookmarkEnd w:id="819"/>
      <w:bookmarkEnd w:id="820"/>
    </w:p>
    <w:p>
      <w:pPr>
        <w:pStyle w:val="Subsection"/>
        <w:keepNext/>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log book must — </w:t>
      </w:r>
    </w:p>
    <w:p>
      <w:pPr>
        <w:pStyle w:val="Indenta"/>
      </w:pPr>
      <w:r>
        <w:tab/>
        <w:t>(a)</w:t>
      </w:r>
      <w:r>
        <w:tab/>
        <w:t>be kept in a hard</w:t>
      </w:r>
      <w:r>
        <w:noBreakHyphen/>
        <w:t>covered form bound in such a way that its pages cannot easily be removed; and</w:t>
      </w:r>
    </w:p>
    <w:p>
      <w:pPr>
        <w:pStyle w:val="Indenta"/>
      </w:pPr>
      <w:r>
        <w:tab/>
        <w:t>(b)</w:t>
      </w:r>
      <w:r>
        <w:tab/>
        <w:t>have its pages serially numbered; and</w:t>
      </w:r>
    </w:p>
    <w:p>
      <w:pPr>
        <w:pStyle w:val="Indenta"/>
      </w:pPr>
      <w:r>
        <w:tab/>
        <w:t>(c)</w:t>
      </w:r>
      <w:r>
        <w:tab/>
        <w:t>show the diver’s name; and</w:t>
      </w:r>
    </w:p>
    <w:p>
      <w:pPr>
        <w:pStyle w:val="Indenta"/>
      </w:pPr>
      <w:r>
        <w:tab/>
        <w:t>(d)</w:t>
      </w:r>
      <w:r>
        <w:tab/>
        <w:t>have a clear photograph of the head and shoulders of the diver; and</w:t>
      </w:r>
    </w:p>
    <w:p>
      <w:pPr>
        <w:pStyle w:val="Indenta"/>
      </w:pPr>
      <w:r>
        <w:tab/>
        <w:t>(e)</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health or safety.</w:t>
      </w:r>
    </w:p>
    <w:p>
      <w:pPr>
        <w:pStyle w:val="Heading2"/>
      </w:pPr>
      <w:bookmarkStart w:id="821" w:name="_Toc170137684"/>
      <w:bookmarkStart w:id="822" w:name="_Toc170138563"/>
      <w:bookmarkStart w:id="823" w:name="_Toc170142914"/>
      <w:bookmarkStart w:id="824" w:name="_Toc170143189"/>
      <w:bookmarkStart w:id="825" w:name="_Toc96587817"/>
      <w:bookmarkStart w:id="826" w:name="_Toc96670770"/>
      <w:bookmarkStart w:id="827" w:name="_Toc96681828"/>
      <w:bookmarkStart w:id="828" w:name="_Toc96688147"/>
      <w:bookmarkStart w:id="829" w:name="_Toc96691677"/>
      <w:bookmarkStart w:id="830" w:name="_Toc96692873"/>
      <w:bookmarkStart w:id="831" w:name="_Toc97290575"/>
      <w:bookmarkStart w:id="832" w:name="_Toc98250329"/>
      <w:bookmarkStart w:id="833" w:name="_Toc98252981"/>
      <w:bookmarkStart w:id="834" w:name="_Toc99096070"/>
      <w:r>
        <w:rPr>
          <w:rStyle w:val="CharPartNo"/>
        </w:rPr>
        <w:t>Part 4</w:t>
      </w:r>
      <w:r>
        <w:t> — </w:t>
      </w:r>
      <w:r>
        <w:rPr>
          <w:rStyle w:val="CharPartText"/>
        </w:rPr>
        <w:t>Notifications and reporting</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3"/>
      </w:pPr>
      <w:bookmarkStart w:id="835" w:name="_Toc170137685"/>
      <w:bookmarkStart w:id="836" w:name="_Toc170138564"/>
      <w:bookmarkStart w:id="837" w:name="_Toc170142915"/>
      <w:bookmarkStart w:id="838" w:name="_Toc170143190"/>
      <w:bookmarkStart w:id="839" w:name="_Toc96587818"/>
      <w:bookmarkStart w:id="840" w:name="_Toc96670771"/>
      <w:bookmarkStart w:id="841" w:name="_Toc96681829"/>
      <w:bookmarkStart w:id="842" w:name="_Toc96688148"/>
      <w:bookmarkStart w:id="843" w:name="_Toc96691678"/>
      <w:bookmarkStart w:id="844" w:name="_Toc96692874"/>
      <w:bookmarkStart w:id="845" w:name="_Toc97290576"/>
      <w:bookmarkStart w:id="846" w:name="_Toc98250330"/>
      <w:bookmarkStart w:id="847" w:name="_Toc98252982"/>
      <w:bookmarkStart w:id="848" w:name="_Toc99096071"/>
      <w:r>
        <w:rPr>
          <w:rStyle w:val="CharDivNo"/>
        </w:rPr>
        <w:t>Division 1</w:t>
      </w:r>
      <w:r>
        <w:t> — </w:t>
      </w:r>
      <w:r>
        <w:rPr>
          <w:rStyle w:val="CharDivText"/>
        </w:rPr>
        <w:t>Preliminary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70143191"/>
      <w:bookmarkStart w:id="850" w:name="_Toc96692875"/>
      <w:bookmarkStart w:id="851" w:name="_Toc97290577"/>
      <w:bookmarkStart w:id="852" w:name="_Toc99096072"/>
      <w:r>
        <w:rPr>
          <w:rStyle w:val="CharSectno"/>
        </w:rPr>
        <w:t>99</w:t>
      </w:r>
      <w:r>
        <w:rPr>
          <w:snapToGrid w:val="0"/>
        </w:rPr>
        <w:t>.</w:t>
      </w:r>
      <w:r>
        <w:rPr>
          <w:snapToGrid w:val="0"/>
        </w:rPr>
        <w:tab/>
      </w:r>
      <w:r>
        <w:t>Meaning of notifiable occurrence</w:t>
      </w:r>
      <w:bookmarkEnd w:id="849"/>
      <w:bookmarkEnd w:id="850"/>
      <w:bookmarkEnd w:id="851"/>
      <w:bookmarkEnd w:id="852"/>
    </w:p>
    <w:p>
      <w:pPr>
        <w:pStyle w:val="Subsection"/>
      </w:pPr>
      <w:r>
        <w:tab/>
      </w:r>
      <w:r>
        <w:tab/>
        <w:t xml:space="preserve">In this Part — </w:t>
      </w:r>
    </w:p>
    <w:p>
      <w:pPr>
        <w:pStyle w:val="Defstart"/>
      </w:pPr>
      <w:r>
        <w:tab/>
      </w:r>
      <w:r>
        <w:rPr>
          <w:rStyle w:val="CharDefText"/>
        </w:rPr>
        <w:t>notifiable occurrence</w:t>
      </w:r>
      <w:r>
        <w:t xml:space="preserve"> means any of the following — </w:t>
      </w:r>
    </w:p>
    <w:p>
      <w:pPr>
        <w:pStyle w:val="Defpara"/>
      </w:pPr>
      <w:r>
        <w:tab/>
        <w:t>(a)</w:t>
      </w:r>
      <w:r>
        <w:tab/>
        <w:t xml:space="preserve">an occurrence that did not cause, but could reasonably have been expected to cause — </w:t>
      </w:r>
    </w:p>
    <w:p>
      <w:pPr>
        <w:pStyle w:val="Defsubpara"/>
      </w:pPr>
      <w:r>
        <w:tab/>
        <w:t>(i)</w:t>
      </w:r>
      <w:r>
        <w:tab/>
        <w:t>the death of, or serious personal injury to, a person; or</w:t>
      </w:r>
    </w:p>
    <w:p>
      <w:pPr>
        <w:pStyle w:val="Defsubpara"/>
      </w:pPr>
      <w:r>
        <w:tab/>
        <w:t>(ii)</w:t>
      </w:r>
      <w:r>
        <w:tab/>
        <w:t xml:space="preserve">a worker to be incapacitated from performing work for a period of 3 or more days; </w:t>
      </w:r>
    </w:p>
    <w:p>
      <w:pPr>
        <w:pStyle w:val="Defpara"/>
      </w:pPr>
      <w:r>
        <w:tab/>
        <w:t>(b)</w:t>
      </w:r>
      <w:r>
        <w:tab/>
        <w:t>the failure of a safety critical element to meet the requirements of the performance standard;</w:t>
      </w:r>
    </w:p>
    <w:p>
      <w:pPr>
        <w:pStyle w:val="Defpara"/>
      </w:pPr>
      <w:r>
        <w:tab/>
        <w:t>(c)</w:t>
      </w:r>
      <w:r>
        <w:tab/>
        <w:t>the defect of, or damage to, a safety critical element;</w:t>
      </w:r>
    </w:p>
    <w:p>
      <w:pPr>
        <w:pStyle w:val="Defpara"/>
      </w:pPr>
      <w:r>
        <w:tab/>
        <w:t>(d)</w:t>
      </w:r>
      <w:r>
        <w:tab/>
        <w:t>the significant defect of, or damage to, a primary petroleum containment;</w:t>
      </w:r>
    </w:p>
    <w:p>
      <w:pPr>
        <w:pStyle w:val="Defpara"/>
      </w:pPr>
      <w:r>
        <w:tab/>
        <w:t>(e)</w:t>
      </w:r>
      <w:r>
        <w:tab/>
        <w:t xml:space="preserve">the significant defect of, or damage to, a structure, marine vessel or item of plant that forms part of an industrial, chemical or physical process performed on — </w:t>
      </w:r>
    </w:p>
    <w:p>
      <w:pPr>
        <w:pStyle w:val="Defsubpara"/>
      </w:pPr>
      <w:r>
        <w:tab/>
        <w:t>(i)</w:t>
      </w:r>
      <w:r>
        <w:tab/>
        <w:t>petroleum; or</w:t>
      </w:r>
    </w:p>
    <w:p>
      <w:pPr>
        <w:pStyle w:val="Defsubpara"/>
      </w:pPr>
      <w:r>
        <w:tab/>
        <w:t>(ii)</w:t>
      </w:r>
      <w:r>
        <w:tab/>
        <w:t>fluid containing geothermal energy;</w:t>
      </w:r>
    </w:p>
    <w:p>
      <w:pPr>
        <w:pStyle w:val="Defpara"/>
      </w:pPr>
      <w:r>
        <w:tab/>
        <w:t>(f)</w:t>
      </w:r>
      <w:r>
        <w:tab/>
        <w:t>a well kick that requires immediate action to bring under control;</w:t>
      </w:r>
    </w:p>
    <w:p>
      <w:pPr>
        <w:pStyle w:val="Defpara"/>
      </w:pPr>
      <w:r>
        <w:tab/>
        <w:t>(g)</w:t>
      </w:r>
      <w:r>
        <w:tab/>
        <w:t>an event that requires the emergency response plan to be implemented;</w:t>
      </w:r>
    </w:p>
    <w:p>
      <w:pPr>
        <w:pStyle w:val="Defpara"/>
      </w:pPr>
      <w:r>
        <w:tab/>
        <w:t>(h)</w:t>
      </w:r>
      <w:r>
        <w:tab/>
        <w:t xml:space="preserve">in relation to a diving operation — </w:t>
      </w:r>
    </w:p>
    <w:p>
      <w:pPr>
        <w:pStyle w:val="Defsubpara"/>
      </w:pPr>
      <w:r>
        <w:tab/>
        <w:t>(i)</w:t>
      </w:r>
      <w:r>
        <w:tab/>
        <w:t>a decompression illness; or</w:t>
      </w:r>
    </w:p>
    <w:p>
      <w:pPr>
        <w:pStyle w:val="Defsubpara"/>
      </w:pPr>
      <w:r>
        <w:tab/>
        <w:t>(ii)</w:t>
      </w:r>
      <w:r>
        <w:tab/>
        <w:t>a pulmonary barotrauma; or</w:t>
      </w:r>
    </w:p>
    <w:p>
      <w:pPr>
        <w:pStyle w:val="Defsubpara"/>
      </w:pPr>
      <w:r>
        <w:tab/>
        <w:t>(iii)</w:t>
      </w:r>
      <w:r>
        <w:tab/>
        <w:t>a case of omitted decompression; or</w:t>
      </w:r>
    </w:p>
    <w:p>
      <w:pPr>
        <w:pStyle w:val="Defsubpara"/>
      </w:pPr>
      <w:r>
        <w:tab/>
        <w:t>(iv)</w:t>
      </w:r>
      <w:r>
        <w:tab/>
        <w:t>an occurrence for which the standby diver is deployed for an emergency, except for the purposes of training, exercises or drills; or</w:t>
      </w:r>
    </w:p>
    <w:p>
      <w:pPr>
        <w:pStyle w:val="Defsubpara"/>
      </w:pPr>
      <w:r>
        <w:tab/>
        <w:t>(v)</w:t>
      </w:r>
      <w:r>
        <w:tab/>
        <w:t>a failure of life support equipment or man riding equipment;</w:t>
      </w:r>
    </w:p>
    <w:p>
      <w:pPr>
        <w:pStyle w:val="Defpara"/>
      </w:pPr>
      <w:r>
        <w:tab/>
        <w:t>(i)</w:t>
      </w:r>
      <w:r>
        <w:tab/>
        <w:t>an occurrence of another kind that a reasonable operator would consider to require an immediate investigation.</w:t>
      </w:r>
    </w:p>
    <w:p>
      <w:pPr>
        <w:pStyle w:val="Heading3"/>
      </w:pPr>
      <w:bookmarkStart w:id="853" w:name="_Toc170137687"/>
      <w:bookmarkStart w:id="854" w:name="_Toc170138566"/>
      <w:bookmarkStart w:id="855" w:name="_Toc170142917"/>
      <w:bookmarkStart w:id="856" w:name="_Toc170143192"/>
      <w:bookmarkStart w:id="857" w:name="_Toc96587820"/>
      <w:bookmarkStart w:id="858" w:name="_Toc96670773"/>
      <w:bookmarkStart w:id="859" w:name="_Toc96681831"/>
      <w:bookmarkStart w:id="860" w:name="_Toc96688150"/>
      <w:bookmarkStart w:id="861" w:name="_Toc96691680"/>
      <w:bookmarkStart w:id="862" w:name="_Toc96692876"/>
      <w:bookmarkStart w:id="863" w:name="_Toc97290578"/>
      <w:bookmarkStart w:id="864" w:name="_Toc98250332"/>
      <w:bookmarkStart w:id="865" w:name="_Toc98252984"/>
      <w:bookmarkStart w:id="866" w:name="_Toc99096073"/>
      <w:r>
        <w:rPr>
          <w:rStyle w:val="CharDivNo"/>
        </w:rPr>
        <w:t>Division 2</w:t>
      </w:r>
      <w:r>
        <w:t> — </w:t>
      </w:r>
      <w:r>
        <w:rPr>
          <w:rStyle w:val="CharDivText"/>
        </w:rPr>
        <w:t>Notifications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170143193"/>
      <w:bookmarkStart w:id="868" w:name="_Toc96692877"/>
      <w:bookmarkStart w:id="869" w:name="_Toc97290579"/>
      <w:bookmarkStart w:id="870" w:name="_Toc99096074"/>
      <w:r>
        <w:rPr>
          <w:rStyle w:val="CharSectno"/>
        </w:rPr>
        <w:t>100</w:t>
      </w:r>
      <w:r>
        <w:rPr>
          <w:snapToGrid w:val="0"/>
        </w:rPr>
        <w:t>.</w:t>
      </w:r>
      <w:r>
        <w:rPr>
          <w:snapToGrid w:val="0"/>
        </w:rPr>
        <w:tab/>
      </w:r>
      <w:r>
        <w:t>Duty to notify of notifiable occurrences</w:t>
      </w:r>
      <w:bookmarkEnd w:id="867"/>
      <w:bookmarkEnd w:id="868"/>
      <w:bookmarkEnd w:id="869"/>
      <w:bookmarkEnd w:id="870"/>
    </w:p>
    <w:p>
      <w:pPr>
        <w:pStyle w:val="Subsection"/>
      </w:pPr>
      <w:r>
        <w:tab/>
        <w:t>(1)</w:t>
      </w:r>
      <w:r>
        <w:tab/>
        <w:t>The operator of a facility must, immediately after becoming aware that a notifiable occurrence arising out of the conduct of operations at the facility has occurred, ensure that the regulator is notified.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notice must be given in accordance with this regulation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Subsection"/>
      </w:pPr>
      <w:r>
        <w:tab/>
        <w:t>(4)</w:t>
      </w:r>
      <w:r>
        <w:tab/>
        <w:t xml:space="preserve">A person giving notice by telephone must — </w:t>
      </w:r>
    </w:p>
    <w:p>
      <w:pPr>
        <w:pStyle w:val="Indenta"/>
      </w:pPr>
      <w:r>
        <w:tab/>
        <w:t>(a)</w:t>
      </w:r>
      <w:r>
        <w:tab/>
        <w:t>give the details of the notifiable occurrence, including any details requested by the regulator; and</w:t>
      </w:r>
    </w:p>
    <w:p>
      <w:pPr>
        <w:pStyle w:val="Indenta"/>
      </w:pPr>
      <w:r>
        <w:tab/>
        <w:t>(b)</w:t>
      </w:r>
      <w:r>
        <w:tab/>
        <w:t>if required by the regulator, give written notice of the notifiable occurrence within 48 hours after the requirement is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operator — </w:t>
      </w:r>
    </w:p>
    <w:p>
      <w:pPr>
        <w:pStyle w:val="Indenta"/>
      </w:pPr>
      <w:r>
        <w:tab/>
        <w:t>(a)</w:t>
      </w:r>
      <w:r>
        <w:tab/>
        <w:t>details of the information received; or</w:t>
      </w:r>
    </w:p>
    <w:p>
      <w:pPr>
        <w:pStyle w:val="Indenta"/>
      </w:pPr>
      <w:r>
        <w:tab/>
        <w:t>(b)</w:t>
      </w:r>
      <w:r>
        <w:tab/>
        <w:t>an acknowledgment of receipt of the notice.</w:t>
      </w:r>
    </w:p>
    <w:p>
      <w:pPr>
        <w:pStyle w:val="Subsection"/>
      </w:pPr>
      <w:r>
        <w:tab/>
        <w:t>(7)</w:t>
      </w:r>
      <w:r>
        <w:tab/>
        <w:t>An operator must keep a record of each notifiable occurrence for at least 5 years from the day that notice of the occurrence is given to the regulator under this regulation.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2"/>
      </w:pPr>
      <w:bookmarkStart w:id="871" w:name="_Toc170137689"/>
      <w:bookmarkStart w:id="872" w:name="_Toc170138568"/>
      <w:bookmarkStart w:id="873" w:name="_Toc170142919"/>
      <w:bookmarkStart w:id="874" w:name="_Toc170143194"/>
      <w:bookmarkStart w:id="875" w:name="_Ref90021951"/>
      <w:bookmarkStart w:id="876" w:name="_Toc96587822"/>
      <w:bookmarkStart w:id="877" w:name="_Toc96670775"/>
      <w:bookmarkStart w:id="878" w:name="_Toc96681833"/>
      <w:bookmarkStart w:id="879" w:name="_Toc96688152"/>
      <w:bookmarkStart w:id="880" w:name="_Toc96691682"/>
      <w:bookmarkStart w:id="881" w:name="_Toc96692878"/>
      <w:bookmarkStart w:id="882" w:name="_Toc97290580"/>
      <w:bookmarkStart w:id="883" w:name="_Toc98250334"/>
      <w:bookmarkStart w:id="884" w:name="_Toc98252986"/>
      <w:bookmarkStart w:id="885" w:name="_Toc99096075"/>
      <w:r>
        <w:rPr>
          <w:rStyle w:val="CharPartNo"/>
        </w:rPr>
        <w:t>Part 5</w:t>
      </w:r>
      <w:r>
        <w:t> — </w:t>
      </w:r>
      <w:r>
        <w:rPr>
          <w:rStyle w:val="CharPartText"/>
        </w:rPr>
        <w:t>General</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170137690"/>
      <w:bookmarkStart w:id="887" w:name="_Toc170138569"/>
      <w:bookmarkStart w:id="888" w:name="_Toc170142920"/>
      <w:bookmarkStart w:id="889" w:name="_Toc170143195"/>
      <w:bookmarkStart w:id="890" w:name="_Toc96587823"/>
      <w:bookmarkStart w:id="891" w:name="_Toc96670776"/>
      <w:bookmarkStart w:id="892" w:name="_Toc96681834"/>
      <w:bookmarkStart w:id="893" w:name="_Toc96688153"/>
      <w:bookmarkStart w:id="894" w:name="_Toc96691683"/>
      <w:bookmarkStart w:id="895" w:name="_Toc96692879"/>
      <w:bookmarkStart w:id="896" w:name="_Toc97290581"/>
      <w:bookmarkStart w:id="897" w:name="_Toc98250335"/>
      <w:bookmarkStart w:id="898" w:name="_Toc98252987"/>
      <w:bookmarkStart w:id="899" w:name="_Toc99096076"/>
      <w:r>
        <w:rPr>
          <w:rStyle w:val="CharDivNo"/>
        </w:rPr>
        <w:t>Division 1</w:t>
      </w:r>
      <w:r>
        <w:t> — </w:t>
      </w:r>
      <w:r>
        <w:rPr>
          <w:rStyle w:val="CharDivText"/>
        </w:rPr>
        <w:t>Miscellaneous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170143196"/>
      <w:bookmarkStart w:id="901" w:name="_Toc96692880"/>
      <w:bookmarkStart w:id="902" w:name="_Toc97290582"/>
      <w:bookmarkStart w:id="903" w:name="_Toc99096077"/>
      <w:r>
        <w:rPr>
          <w:rStyle w:val="CharSectno"/>
        </w:rPr>
        <w:t>101</w:t>
      </w:r>
      <w:r>
        <w:t>.</w:t>
      </w:r>
      <w:r>
        <w:tab/>
        <w:t>Incident notification: prescribed serious illnesses</w:t>
      </w:r>
      <w:bookmarkEnd w:id="900"/>
      <w:bookmarkEnd w:id="901"/>
      <w:bookmarkEnd w:id="902"/>
      <w:bookmarkEnd w:id="90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904" w:name="_Toc170143197"/>
      <w:bookmarkStart w:id="905" w:name="_Toc96692881"/>
      <w:bookmarkStart w:id="906" w:name="_Toc97290583"/>
      <w:bookmarkStart w:id="907" w:name="_Toc99096078"/>
      <w:r>
        <w:rPr>
          <w:rStyle w:val="CharSectno"/>
        </w:rPr>
        <w:t>102</w:t>
      </w:r>
      <w:r>
        <w:t>.</w:t>
      </w:r>
      <w:r>
        <w:tab/>
        <w:t>Inspectors’ identity cards</w:t>
      </w:r>
      <w:bookmarkEnd w:id="904"/>
      <w:bookmarkEnd w:id="905"/>
      <w:bookmarkEnd w:id="906"/>
      <w:bookmarkEnd w:id="90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 or</w:t>
      </w:r>
    </w:p>
    <w:p>
      <w:pPr>
        <w:pStyle w:val="Indenta"/>
      </w:pPr>
      <w:r>
        <w:tab/>
        <w:t>(b)</w:t>
      </w:r>
      <w:r>
        <w:tab/>
        <w:t>if the identification is provided by email — using an email address under the control of the WHS department; or</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908" w:name="_Toc170143198"/>
      <w:bookmarkStart w:id="909" w:name="_Toc96692882"/>
      <w:bookmarkStart w:id="910" w:name="_Toc97290584"/>
      <w:bookmarkStart w:id="911" w:name="_Toc99096079"/>
      <w:r>
        <w:rPr>
          <w:rStyle w:val="CharSectno"/>
        </w:rPr>
        <w:t>103</w:t>
      </w:r>
      <w:r>
        <w:t>.</w:t>
      </w:r>
      <w:r>
        <w:tab/>
        <w:t>Review of decisions under the Act: stay of decision</w:t>
      </w:r>
      <w:bookmarkEnd w:id="908"/>
      <w:bookmarkEnd w:id="909"/>
      <w:bookmarkEnd w:id="910"/>
      <w:bookmarkEnd w:id="91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912" w:name="_Toc170143199"/>
      <w:bookmarkStart w:id="913" w:name="_Toc96692883"/>
      <w:bookmarkStart w:id="914" w:name="_Toc97290585"/>
      <w:bookmarkStart w:id="915" w:name="_Toc99096080"/>
      <w:r>
        <w:rPr>
          <w:rStyle w:val="CharSectno"/>
        </w:rPr>
        <w:t>104</w:t>
      </w:r>
      <w:r>
        <w:t>.</w:t>
      </w:r>
      <w:r>
        <w:tab/>
        <w:t>Confidentiality of information: exception relating to administration or enforcement of other laws</w:t>
      </w:r>
      <w:bookmarkEnd w:id="912"/>
      <w:bookmarkEnd w:id="913"/>
      <w:bookmarkEnd w:id="914"/>
      <w:bookmarkEnd w:id="91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i/>
              </w:rPr>
              <w:t>Building Act 2011</w:t>
            </w:r>
          </w:p>
        </w:tc>
      </w:tr>
      <w:tr>
        <w:tc>
          <w:tcPr>
            <w:tcW w:w="6067" w:type="dxa"/>
          </w:tcPr>
          <w:p>
            <w:pPr>
              <w:pStyle w:val="TableNAm"/>
              <w:rPr>
                <w:i/>
              </w:rPr>
            </w:pPr>
            <w:r>
              <w:rPr>
                <w:i/>
              </w:rPr>
              <w:t>Coroners Act 1996</w:t>
            </w:r>
          </w:p>
        </w:tc>
      </w:tr>
      <w:tr>
        <w:tc>
          <w:tcPr>
            <w:tcW w:w="6067" w:type="dxa"/>
          </w:tcPr>
          <w:p>
            <w:pPr>
              <w:pStyle w:val="TableNAm"/>
              <w:rPr>
                <w:i/>
              </w:rPr>
            </w:pPr>
            <w:r>
              <w:rPr>
                <w:i/>
              </w:rPr>
              <w:t>The Criminal Code</w:t>
            </w:r>
          </w:p>
        </w:tc>
      </w:tr>
      <w:tr>
        <w:tc>
          <w:tcPr>
            <w:tcW w:w="6067" w:type="dxa"/>
          </w:tcPr>
          <w:p>
            <w:pPr>
              <w:pStyle w:val="TableNAm"/>
              <w:rPr>
                <w:i/>
              </w:rPr>
            </w:pPr>
            <w:r>
              <w:rPr>
                <w:i/>
              </w:rPr>
              <w:t>Dangerous Goods Safety Act 2004</w:t>
            </w:r>
          </w:p>
        </w:tc>
      </w:tr>
      <w:tr>
        <w:tc>
          <w:tcPr>
            <w:tcW w:w="6067" w:type="dxa"/>
          </w:tcPr>
          <w:p>
            <w:pPr>
              <w:pStyle w:val="TableNAm"/>
              <w:rPr>
                <w:i/>
              </w:rPr>
            </w:pPr>
            <w:r>
              <w:rPr>
                <w:i/>
              </w:rPr>
              <w:t>Electricity Act 1945</w:t>
            </w:r>
          </w:p>
        </w:tc>
      </w:tr>
      <w:tr>
        <w:tc>
          <w:tcPr>
            <w:tcW w:w="6067" w:type="dxa"/>
          </w:tcPr>
          <w:p>
            <w:pPr>
              <w:pStyle w:val="TableNAm"/>
              <w:rPr>
                <w:i/>
              </w:rPr>
            </w:pPr>
            <w:r>
              <w:rPr>
                <w:i/>
              </w:rPr>
              <w:t>Emergency Management Act 2005</w:t>
            </w:r>
          </w:p>
        </w:tc>
      </w:tr>
      <w:tr>
        <w:tc>
          <w:tcPr>
            <w:tcW w:w="6067" w:type="dxa"/>
          </w:tcPr>
          <w:p>
            <w:pPr>
              <w:pStyle w:val="TableNAm"/>
              <w:rPr>
                <w:i/>
              </w:rPr>
            </w:pPr>
            <w:r>
              <w:rPr>
                <w:i/>
              </w:rPr>
              <w:t>Fire and Emergency Services Act 1998</w:t>
            </w:r>
          </w:p>
        </w:tc>
      </w:tr>
      <w:tr>
        <w:tc>
          <w:tcPr>
            <w:tcW w:w="6067" w:type="dxa"/>
          </w:tcPr>
          <w:p>
            <w:pPr>
              <w:pStyle w:val="TableNAm"/>
              <w:rPr>
                <w:i/>
              </w:rPr>
            </w:pPr>
            <w:r>
              <w:rPr>
                <w:i/>
              </w:rPr>
              <w:t>Industrial Relations Act 1979</w:t>
            </w:r>
          </w:p>
        </w:tc>
      </w:tr>
      <w:tr>
        <w:tc>
          <w:tcPr>
            <w:tcW w:w="6067" w:type="dxa"/>
          </w:tcPr>
          <w:p>
            <w:pPr>
              <w:pStyle w:val="TableNAm"/>
              <w:rPr>
                <w:i/>
              </w:rPr>
            </w:pPr>
            <w:r>
              <w:rPr>
                <w:i/>
              </w:rPr>
              <w:t>Mines Safety and Inspection Act 1994</w:t>
            </w:r>
          </w:p>
        </w:tc>
      </w:tr>
      <w:tr>
        <w:tc>
          <w:tcPr>
            <w:tcW w:w="6067" w:type="dxa"/>
          </w:tcPr>
          <w:p>
            <w:pPr>
              <w:pStyle w:val="TableNAm"/>
              <w:rPr>
                <w:i/>
              </w:rPr>
            </w:pPr>
            <w:r>
              <w:rPr>
                <w:i/>
              </w:rPr>
              <w:t>Petroleum and Geothermal Energy Resources Act 1967</w:t>
            </w:r>
          </w:p>
        </w:tc>
      </w:tr>
      <w:tr>
        <w:tc>
          <w:tcPr>
            <w:tcW w:w="6067" w:type="dxa"/>
          </w:tcPr>
          <w:p>
            <w:pPr>
              <w:pStyle w:val="TableNAm"/>
              <w:rPr>
                <w:i/>
              </w:rPr>
            </w:pPr>
            <w:r>
              <w:rPr>
                <w:i/>
              </w:rPr>
              <w:t>Petroleum Pipelines Act 1969</w:t>
            </w:r>
          </w:p>
        </w:tc>
      </w:tr>
      <w:tr>
        <w:tc>
          <w:tcPr>
            <w:tcW w:w="6067" w:type="dxa"/>
          </w:tcPr>
          <w:p>
            <w:pPr>
              <w:pStyle w:val="TableNAm"/>
              <w:rPr>
                <w:i/>
              </w:rPr>
            </w:pPr>
            <w:r>
              <w:rPr>
                <w:i/>
              </w:rPr>
              <w:t>Petroleum (Submerged Lands) Act 1982</w:t>
            </w:r>
          </w:p>
        </w:tc>
      </w:tr>
      <w:tr>
        <w:tc>
          <w:tcPr>
            <w:tcW w:w="6067" w:type="dxa"/>
          </w:tcPr>
          <w:p>
            <w:pPr>
              <w:pStyle w:val="TableNAm"/>
              <w:rPr>
                <w:i/>
              </w:rPr>
            </w:pPr>
            <w:r>
              <w:rPr>
                <w:i/>
              </w:rPr>
              <w:t>Rail Safety National Law (WA) Act 2015</w:t>
            </w:r>
          </w:p>
        </w:tc>
      </w:tr>
      <w:tr>
        <w:tc>
          <w:tcPr>
            <w:tcW w:w="6067" w:type="dxa"/>
          </w:tcPr>
          <w:p>
            <w:pPr>
              <w:pStyle w:val="TableNAm"/>
              <w:rPr>
                <w:i/>
              </w:rPr>
            </w:pPr>
            <w:r>
              <w:rPr>
                <w:i/>
              </w:rPr>
              <w:t>Road Traffic (Vehicles) Act 2012</w:t>
            </w:r>
          </w:p>
        </w:tc>
      </w:tr>
      <w:tr>
        <w:tc>
          <w:tcPr>
            <w:tcW w:w="6067" w:type="dxa"/>
          </w:tcPr>
          <w:p>
            <w:pPr>
              <w:pStyle w:val="TableNAm"/>
              <w:rPr>
                <w:i/>
              </w:rPr>
            </w:pPr>
            <w:r>
              <w:rPr>
                <w:i/>
              </w:rPr>
              <w:t>Transport (Road Passenger Services) Act 2018</w:t>
            </w:r>
          </w:p>
        </w:tc>
      </w:tr>
      <w:tr>
        <w:tc>
          <w:tcPr>
            <w:tcW w:w="6067" w:type="dxa"/>
          </w:tcPr>
          <w:p>
            <w:pPr>
              <w:pStyle w:val="TableNAm"/>
              <w:rPr>
                <w:i/>
              </w:rPr>
            </w:pPr>
            <w:r>
              <w:rPr>
                <w:i/>
              </w:rPr>
              <w:t>Vocational Education and Training Act 1996</w:t>
            </w:r>
          </w:p>
        </w:tc>
      </w:tr>
      <w:tr>
        <w:tc>
          <w:tcPr>
            <w:tcW w:w="6067" w:type="dxa"/>
          </w:tcPr>
          <w:p>
            <w:pPr>
              <w:pStyle w:val="TableNAm"/>
              <w:rPr>
                <w:i/>
              </w:rPr>
            </w:pPr>
            <w:r>
              <w:rPr>
                <w:i/>
              </w:rPr>
              <w:t>Western Australian Marine Act 1982</w:t>
            </w:r>
          </w:p>
        </w:tc>
      </w:tr>
      <w:tr>
        <w:tc>
          <w:tcPr>
            <w:tcW w:w="6067" w:type="dxa"/>
          </w:tcPr>
          <w:p>
            <w:pPr>
              <w:pStyle w:val="TableNAm"/>
              <w:rPr>
                <w:i/>
              </w:rPr>
            </w:pPr>
            <w:del w:id="916" w:author="Master Repository Process" w:date="2025-06-17T09:48:00Z">
              <w:r>
                <w:rPr>
                  <w:i/>
                </w:rPr>
                <w:delText>Workers’</w:delText>
              </w:r>
            </w:del>
            <w:ins w:id="917" w:author="Master Repository Process" w:date="2025-06-17T09:48:00Z">
              <w:r>
                <w:rPr>
                  <w:i/>
                </w:rPr>
                <w:t>Workers</w:t>
              </w:r>
            </w:ins>
            <w:r>
              <w:rPr>
                <w:i/>
              </w:rPr>
              <w:t xml:space="preserve"> Compensation and Injury Management Act </w:t>
            </w:r>
            <w:del w:id="918" w:author="Master Repository Process" w:date="2025-06-17T09:48:00Z">
              <w:r>
                <w:rPr>
                  <w:i/>
                </w:rPr>
                <w:delText>1981</w:delText>
              </w:r>
            </w:del>
            <w:ins w:id="919" w:author="Master Repository Process" w:date="2025-06-17T09:48:00Z">
              <w:r>
                <w:rPr>
                  <w:i/>
                </w:rPr>
                <w:t>2023</w:t>
              </w:r>
            </w:ins>
          </w:p>
        </w:tc>
      </w:tr>
    </w:tbl>
    <w:p>
      <w:pPr>
        <w:pStyle w:val="Footnotesection"/>
        <w:rPr>
          <w:ins w:id="920" w:author="Master Repository Process" w:date="2025-06-17T09:48:00Z"/>
        </w:rPr>
      </w:pPr>
      <w:ins w:id="921" w:author="Master Repository Process" w:date="2025-06-17T09:48:00Z">
        <w:r>
          <w:tab/>
          <w:t>[Regulation 104 amended: SL 2024/135 r. 8.]</w:t>
        </w:r>
      </w:ins>
    </w:p>
    <w:p>
      <w:pPr>
        <w:pStyle w:val="Heading5"/>
      </w:pPr>
      <w:bookmarkStart w:id="922" w:name="_Toc170143200"/>
      <w:bookmarkStart w:id="923" w:name="_Toc96692884"/>
      <w:bookmarkStart w:id="924" w:name="_Toc97290586"/>
      <w:bookmarkStart w:id="925" w:name="_Toc99096081"/>
      <w:r>
        <w:rPr>
          <w:rStyle w:val="CharSectno"/>
        </w:rPr>
        <w:t>105</w:t>
      </w:r>
      <w:r>
        <w:rPr>
          <w:snapToGrid w:val="0"/>
        </w:rPr>
        <w:t>.</w:t>
      </w:r>
      <w:r>
        <w:rPr>
          <w:snapToGrid w:val="0"/>
        </w:rPr>
        <w:tab/>
      </w:r>
      <w:r>
        <w:t>Dangerous incident (Act s. 37)</w:t>
      </w:r>
      <w:bookmarkEnd w:id="922"/>
      <w:bookmarkEnd w:id="923"/>
      <w:bookmarkEnd w:id="924"/>
      <w:bookmarkEnd w:id="925"/>
    </w:p>
    <w:p>
      <w:pPr>
        <w:pStyle w:val="Subsection"/>
      </w:pPr>
      <w:r>
        <w:tab/>
      </w:r>
      <w:r>
        <w:tab/>
        <w:t xml:space="preserve">For the purposes of paragraph (l) of the definition of </w:t>
      </w:r>
      <w:r>
        <w:rPr>
          <w:b/>
          <w:i/>
        </w:rPr>
        <w:t>dangerous incident</w:t>
      </w:r>
      <w:r>
        <w:t xml:space="preserve"> in section 37 of the Act, the following are prescribed as dangerous incidents — </w:t>
      </w:r>
    </w:p>
    <w:p>
      <w:pPr>
        <w:pStyle w:val="Indenta"/>
      </w:pPr>
      <w:r>
        <w:tab/>
        <w:t>(a)</w:t>
      </w:r>
      <w:r>
        <w:tab/>
        <w:t>the collapse, overturning or collision of any marine vessel or plant that forms part of a facility;</w:t>
      </w:r>
    </w:p>
    <w:p>
      <w:pPr>
        <w:pStyle w:val="Indenta"/>
      </w:pPr>
      <w:r>
        <w:tab/>
        <w:t>(b)</w:t>
      </w:r>
      <w:r>
        <w:tab/>
        <w:t>the inrush of petroleum, gas, water, steam or mud into a facility;</w:t>
      </w:r>
    </w:p>
    <w:p>
      <w:pPr>
        <w:pStyle w:val="Indenta"/>
      </w:pPr>
      <w:r>
        <w:tab/>
        <w:t>(c)</w:t>
      </w:r>
      <w:r>
        <w:tab/>
        <w:t>an incident where the safe operating parameters of a facility are exceeded.</w:t>
      </w:r>
    </w:p>
    <w:p>
      <w:pPr>
        <w:pStyle w:val="Heading3"/>
      </w:pPr>
      <w:bookmarkStart w:id="926" w:name="_Toc170137696"/>
      <w:bookmarkStart w:id="927" w:name="_Toc170138575"/>
      <w:bookmarkStart w:id="928" w:name="_Toc170142926"/>
      <w:bookmarkStart w:id="929" w:name="_Toc170143201"/>
      <w:bookmarkStart w:id="930" w:name="_Ref90278921"/>
      <w:bookmarkStart w:id="931" w:name="_Toc96587829"/>
      <w:bookmarkStart w:id="932" w:name="_Toc96670782"/>
      <w:bookmarkStart w:id="933" w:name="_Toc96681840"/>
      <w:bookmarkStart w:id="934" w:name="_Toc96688159"/>
      <w:bookmarkStart w:id="935" w:name="_Toc96691689"/>
      <w:bookmarkStart w:id="936" w:name="_Toc96692885"/>
      <w:bookmarkStart w:id="937" w:name="_Toc97290587"/>
      <w:bookmarkStart w:id="938" w:name="_Toc98250341"/>
      <w:bookmarkStart w:id="939" w:name="_Toc98252993"/>
      <w:bookmarkStart w:id="940" w:name="_Toc99096082"/>
      <w:r>
        <w:rPr>
          <w:rStyle w:val="CharDivNo"/>
        </w:rPr>
        <w:t>Division 2</w:t>
      </w:r>
      <w:r>
        <w:t> — </w:t>
      </w:r>
      <w:r>
        <w:rPr>
          <w:rStyle w:val="CharDivText"/>
        </w:rPr>
        <w:t>Managing risks to health and safety</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70143202"/>
      <w:bookmarkStart w:id="942" w:name="_Toc96692886"/>
      <w:bookmarkStart w:id="943" w:name="_Toc97290588"/>
      <w:bookmarkStart w:id="944" w:name="_Toc99096083"/>
      <w:r>
        <w:rPr>
          <w:rStyle w:val="CharSectno"/>
        </w:rPr>
        <w:t>106</w:t>
      </w:r>
      <w:r>
        <w:t>.</w:t>
      </w:r>
      <w:r>
        <w:tab/>
        <w:t>Application of Division</w:t>
      </w:r>
      <w:bookmarkEnd w:id="941"/>
      <w:bookmarkEnd w:id="942"/>
      <w:bookmarkEnd w:id="943"/>
      <w:bookmarkEnd w:id="944"/>
    </w:p>
    <w:p>
      <w:pPr>
        <w:pStyle w:val="Subsection"/>
      </w:pPr>
      <w:r>
        <w:tab/>
      </w:r>
      <w:r>
        <w:tab/>
        <w:t>This Division applies to a person conducting a business or undertaking who has a duty under these regulations to manage risks to health and safety.</w:t>
      </w:r>
    </w:p>
    <w:p>
      <w:pPr>
        <w:pStyle w:val="Heading5"/>
      </w:pPr>
      <w:bookmarkStart w:id="945" w:name="_Toc170143203"/>
      <w:bookmarkStart w:id="946" w:name="_Toc96692887"/>
      <w:bookmarkStart w:id="947" w:name="_Toc97290589"/>
      <w:bookmarkStart w:id="948" w:name="_Toc99096084"/>
      <w:r>
        <w:rPr>
          <w:rStyle w:val="CharSectno"/>
        </w:rPr>
        <w:t>107</w:t>
      </w:r>
      <w:r>
        <w:t>.</w:t>
      </w:r>
      <w:r>
        <w:tab/>
        <w:t>Specific requirements must be complied with</w:t>
      </w:r>
      <w:bookmarkEnd w:id="945"/>
      <w:bookmarkEnd w:id="946"/>
      <w:bookmarkEnd w:id="947"/>
      <w:bookmarkEnd w:id="948"/>
    </w:p>
    <w:p>
      <w:pPr>
        <w:pStyle w:val="Subsection"/>
      </w:pPr>
      <w:r>
        <w:tab/>
      </w:r>
      <w:r>
        <w:tab/>
        <w:t>Any specific requirements under these regulations for the management of risk must be complied with when implementing the requirements of this Division.</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49" w:name="_Toc170143204"/>
      <w:bookmarkStart w:id="950" w:name="_Toc96692888"/>
      <w:bookmarkStart w:id="951" w:name="_Toc97290590"/>
      <w:bookmarkStart w:id="952" w:name="_Toc99096085"/>
      <w:r>
        <w:rPr>
          <w:rStyle w:val="CharSectno"/>
        </w:rPr>
        <w:t>108</w:t>
      </w:r>
      <w:r>
        <w:t>.</w:t>
      </w:r>
      <w:r>
        <w:tab/>
        <w:t>Duty to identify hazards</w:t>
      </w:r>
      <w:bookmarkEnd w:id="949"/>
      <w:bookmarkEnd w:id="950"/>
      <w:bookmarkEnd w:id="951"/>
      <w:bookmarkEnd w:id="952"/>
    </w:p>
    <w:p>
      <w:pPr>
        <w:pStyle w:val="Subsection"/>
      </w:pPr>
      <w:r>
        <w:tab/>
      </w:r>
      <w:r>
        <w:tab/>
        <w:t>A duty holder, in managing risks to health and safety, must identify reasonably foreseeable hazards that could give rise to risks to health and safety.</w:t>
      </w:r>
    </w:p>
    <w:p>
      <w:pPr>
        <w:pStyle w:val="Heading5"/>
      </w:pPr>
      <w:bookmarkStart w:id="953" w:name="_Toc170143205"/>
      <w:bookmarkStart w:id="954" w:name="_Toc96692889"/>
      <w:bookmarkStart w:id="955" w:name="_Toc97290591"/>
      <w:bookmarkStart w:id="956" w:name="_Toc99096086"/>
      <w:r>
        <w:rPr>
          <w:rStyle w:val="CharSectno"/>
        </w:rPr>
        <w:t>109</w:t>
      </w:r>
      <w:r>
        <w:t>.</w:t>
      </w:r>
      <w:r>
        <w:tab/>
        <w:t>Managing risks to health and safety</w:t>
      </w:r>
      <w:bookmarkEnd w:id="953"/>
      <w:bookmarkEnd w:id="954"/>
      <w:bookmarkEnd w:id="955"/>
      <w:bookmarkEnd w:id="95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57" w:name="_Toc170143206"/>
      <w:bookmarkStart w:id="958" w:name="_Toc96692890"/>
      <w:bookmarkStart w:id="959" w:name="_Toc97290592"/>
      <w:bookmarkStart w:id="960" w:name="_Toc99096087"/>
      <w:r>
        <w:rPr>
          <w:rStyle w:val="CharSectno"/>
        </w:rPr>
        <w:t>110</w:t>
      </w:r>
      <w:r>
        <w:t>.</w:t>
      </w:r>
      <w:r>
        <w:tab/>
        <w:t>Hierarchy of control measures</w:t>
      </w:r>
      <w:bookmarkEnd w:id="957"/>
      <w:bookmarkEnd w:id="958"/>
      <w:bookmarkEnd w:id="959"/>
      <w:bookmarkEnd w:id="96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keepNext/>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61" w:name="_Toc170143207"/>
      <w:bookmarkStart w:id="962" w:name="_Toc96692891"/>
      <w:bookmarkStart w:id="963" w:name="_Toc97290593"/>
      <w:bookmarkStart w:id="964" w:name="_Toc99096088"/>
      <w:r>
        <w:rPr>
          <w:rStyle w:val="CharSectno"/>
        </w:rPr>
        <w:t>111</w:t>
      </w:r>
      <w:r>
        <w:t>.</w:t>
      </w:r>
      <w:r>
        <w:tab/>
        <w:t>Maintenance of control measures</w:t>
      </w:r>
      <w:bookmarkEnd w:id="961"/>
      <w:bookmarkEnd w:id="962"/>
      <w:bookmarkEnd w:id="963"/>
      <w:bookmarkEnd w:id="96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65" w:name="_Toc170143208"/>
      <w:bookmarkStart w:id="966" w:name="_Toc96692892"/>
      <w:bookmarkStart w:id="967" w:name="_Toc97290594"/>
      <w:bookmarkStart w:id="968" w:name="_Toc99096089"/>
      <w:r>
        <w:rPr>
          <w:rStyle w:val="CharSectno"/>
        </w:rPr>
        <w:t>112</w:t>
      </w:r>
      <w:r>
        <w:t>.</w:t>
      </w:r>
      <w:r>
        <w:tab/>
        <w:t>Review of control measures</w:t>
      </w:r>
      <w:bookmarkEnd w:id="965"/>
      <w:bookmarkEnd w:id="966"/>
      <w:bookmarkEnd w:id="967"/>
      <w:bookmarkEnd w:id="96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69" w:name="_Toc170137704"/>
      <w:bookmarkStart w:id="970" w:name="_Toc170138583"/>
      <w:bookmarkStart w:id="971" w:name="_Toc170142934"/>
      <w:bookmarkStart w:id="972" w:name="_Toc170143209"/>
      <w:bookmarkStart w:id="973" w:name="_Toc96587837"/>
      <w:bookmarkStart w:id="974" w:name="_Toc96670790"/>
      <w:bookmarkStart w:id="975" w:name="_Toc96681848"/>
      <w:bookmarkStart w:id="976" w:name="_Toc96688167"/>
      <w:bookmarkStart w:id="977" w:name="_Toc96691697"/>
      <w:bookmarkStart w:id="978" w:name="_Toc96692893"/>
      <w:bookmarkStart w:id="979" w:name="_Toc97290595"/>
      <w:bookmarkStart w:id="980" w:name="_Toc98250349"/>
      <w:bookmarkStart w:id="981" w:name="_Toc98253001"/>
      <w:bookmarkStart w:id="982" w:name="_Toc99096090"/>
      <w:r>
        <w:rPr>
          <w:rStyle w:val="CharDivNo"/>
        </w:rPr>
        <w:t>Division 3</w:t>
      </w:r>
      <w:r>
        <w:t> — </w:t>
      </w:r>
      <w:r>
        <w:rPr>
          <w:rStyle w:val="CharDivText"/>
        </w:rPr>
        <w:t>Matters relating to work health and safety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4"/>
      </w:pPr>
      <w:bookmarkStart w:id="983" w:name="_Toc170137705"/>
      <w:bookmarkStart w:id="984" w:name="_Toc170138584"/>
      <w:bookmarkStart w:id="985" w:name="_Toc170142935"/>
      <w:bookmarkStart w:id="986" w:name="_Toc170143210"/>
      <w:bookmarkStart w:id="987" w:name="_Toc96587838"/>
      <w:bookmarkStart w:id="988" w:name="_Toc96670791"/>
      <w:bookmarkStart w:id="989" w:name="_Toc96681849"/>
      <w:bookmarkStart w:id="990" w:name="_Toc96688168"/>
      <w:bookmarkStart w:id="991" w:name="_Toc96691698"/>
      <w:bookmarkStart w:id="992" w:name="_Toc96692894"/>
      <w:bookmarkStart w:id="993" w:name="_Toc97290596"/>
      <w:bookmarkStart w:id="994" w:name="_Toc98250350"/>
      <w:bookmarkStart w:id="995" w:name="_Toc98253002"/>
      <w:bookmarkStart w:id="996" w:name="_Toc99096091"/>
      <w:r>
        <w:t>Subdivision 1 — General</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170143211"/>
      <w:bookmarkStart w:id="998" w:name="_Toc96692895"/>
      <w:bookmarkStart w:id="999" w:name="_Toc97290597"/>
      <w:bookmarkStart w:id="1000" w:name="_Toc99096092"/>
      <w:r>
        <w:rPr>
          <w:rStyle w:val="CharSectno"/>
        </w:rPr>
        <w:t>113</w:t>
      </w:r>
      <w:r>
        <w:rPr>
          <w:snapToGrid w:val="0"/>
        </w:rPr>
        <w:t>.</w:t>
      </w:r>
      <w:r>
        <w:rPr>
          <w:snapToGrid w:val="0"/>
        </w:rPr>
        <w:tab/>
        <w:t>Person must leave facility when required to do so</w:t>
      </w:r>
      <w:bookmarkEnd w:id="997"/>
      <w:bookmarkEnd w:id="998"/>
      <w:bookmarkEnd w:id="999"/>
      <w:bookmarkEnd w:id="1000"/>
    </w:p>
    <w:p>
      <w:pPr>
        <w:pStyle w:val="Subsection"/>
      </w:pPr>
      <w:r>
        <w:tab/>
        <w:t>(1)</w:t>
      </w:r>
      <w:r>
        <w:tab/>
        <w:t xml:space="preserve">A person at a facility must leave the facility if required to do so by — </w:t>
      </w:r>
    </w:p>
    <w:p>
      <w:pPr>
        <w:pStyle w:val="Indenta"/>
      </w:pPr>
      <w:r>
        <w:tab/>
        <w:t>(a)</w:t>
      </w:r>
      <w:r>
        <w:tab/>
        <w:t>the operator of the facility; or</w:t>
      </w:r>
    </w:p>
    <w:p>
      <w:pPr>
        <w:pStyle w:val="Indenta"/>
        <w:keepNext/>
      </w:pPr>
      <w:r>
        <w:tab/>
        <w:t>(b)</w:t>
      </w:r>
      <w:r>
        <w:tab/>
        <w:t>the operator’s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requirement to leave the facility — </w:t>
      </w:r>
    </w:p>
    <w:p>
      <w:pPr>
        <w:pStyle w:val="Indenta"/>
      </w:pPr>
      <w:r>
        <w:tab/>
        <w:t>(a)</w:t>
      </w:r>
      <w:r>
        <w:tab/>
        <w:t>in the event of an emergency, may be given orally; or</w:t>
      </w:r>
    </w:p>
    <w:p>
      <w:pPr>
        <w:pStyle w:val="Indenta"/>
      </w:pPr>
      <w:r>
        <w:tab/>
        <w:t>(b)</w:t>
      </w:r>
      <w:r>
        <w:tab/>
        <w:t>in any other case, relevant to the health and safety of persons engaged in an operation at the facility —</w:t>
      </w:r>
    </w:p>
    <w:p>
      <w:pPr>
        <w:pStyle w:val="Indenti"/>
      </w:pPr>
      <w:r>
        <w:tab/>
        <w:t>(i)</w:t>
      </w:r>
      <w:r>
        <w:tab/>
        <w:t>must be in writing; and</w:t>
      </w:r>
    </w:p>
    <w:p>
      <w:pPr>
        <w:pStyle w:val="Indenti"/>
      </w:pPr>
      <w:r>
        <w:tab/>
        <w:t>(ii)</w:t>
      </w:r>
      <w:r>
        <w:tab/>
        <w:t>must include the reason for the requirement.</w:t>
      </w:r>
    </w:p>
    <w:p>
      <w:pPr>
        <w:pStyle w:val="Heading5"/>
      </w:pPr>
      <w:bookmarkStart w:id="1001" w:name="_Toc170143212"/>
      <w:bookmarkStart w:id="1002" w:name="_Toc96692896"/>
      <w:bookmarkStart w:id="1003" w:name="_Toc97290598"/>
      <w:bookmarkStart w:id="1004" w:name="_Toc99096093"/>
      <w:r>
        <w:rPr>
          <w:rStyle w:val="CharSectno"/>
        </w:rPr>
        <w:t>114</w:t>
      </w:r>
      <w:r>
        <w:rPr>
          <w:snapToGrid w:val="0"/>
        </w:rPr>
        <w:t>.</w:t>
      </w:r>
      <w:r>
        <w:rPr>
          <w:snapToGrid w:val="0"/>
        </w:rPr>
        <w:tab/>
      </w:r>
      <w:r>
        <w:t>Avoiding fatigue</w:t>
      </w:r>
      <w:bookmarkEnd w:id="1001"/>
      <w:bookmarkEnd w:id="1002"/>
      <w:bookmarkEnd w:id="1003"/>
      <w:bookmarkEnd w:id="1004"/>
    </w:p>
    <w:p>
      <w:pPr>
        <w:pStyle w:val="Subsection"/>
      </w:pPr>
      <w:r>
        <w:tab/>
        <w:t>(1)</w:t>
      </w:r>
      <w:r>
        <w:tab/>
        <w:t>The operator of a facility must not allow, or require, a worker to work for a period of a duration that could reasonably be expected to have an adverse effect on the health or safety of the worker or other persons at or in the vicinity of the facility.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applies whether the period comprises a single continuous period or multiple successive continuous periods.</w:t>
      </w:r>
    </w:p>
    <w:p>
      <w:pPr>
        <w:pStyle w:val="Heading5"/>
      </w:pPr>
      <w:bookmarkStart w:id="1005" w:name="_Toc170143213"/>
      <w:bookmarkStart w:id="1006" w:name="_Toc96692897"/>
      <w:bookmarkStart w:id="1007" w:name="_Toc97290599"/>
      <w:bookmarkStart w:id="1008" w:name="_Toc99096094"/>
      <w:r>
        <w:rPr>
          <w:rStyle w:val="CharSectno"/>
        </w:rPr>
        <w:t>115</w:t>
      </w:r>
      <w:r>
        <w:rPr>
          <w:snapToGrid w:val="0"/>
        </w:rPr>
        <w:t>.</w:t>
      </w:r>
      <w:r>
        <w:rPr>
          <w:snapToGrid w:val="0"/>
        </w:rPr>
        <w:tab/>
      </w:r>
      <w:r>
        <w:t>Possession or control of drugs or intoxicants</w:t>
      </w:r>
      <w:bookmarkEnd w:id="1005"/>
      <w:bookmarkEnd w:id="1006"/>
      <w:bookmarkEnd w:id="1007"/>
      <w:bookmarkEnd w:id="1008"/>
    </w:p>
    <w:p>
      <w:pPr>
        <w:pStyle w:val="Subsection"/>
      </w:pPr>
      <w:r>
        <w:tab/>
        <w:t>(1)</w:t>
      </w:r>
      <w:r>
        <w:tab/>
        <w:t xml:space="preserve">In this regulation — </w:t>
      </w:r>
    </w:p>
    <w:p>
      <w:pPr>
        <w:pStyle w:val="Defstart"/>
      </w:pPr>
      <w:r>
        <w:tab/>
      </w:r>
      <w:r>
        <w:rPr>
          <w:rStyle w:val="CharDefText"/>
        </w:rPr>
        <w:t>qualified</w:t>
      </w:r>
      <w:r>
        <w:t xml:space="preserve">, in relation to a profession, means qualified and entitled, under a law of a State or Territory, to practise as any of the following — </w:t>
      </w:r>
    </w:p>
    <w:p>
      <w:pPr>
        <w:pStyle w:val="Defpara"/>
      </w:pPr>
      <w:r>
        <w:tab/>
        <w:t>(a)</w:t>
      </w:r>
      <w:r>
        <w:tab/>
        <w:t>a medical practitioner;</w:t>
      </w:r>
    </w:p>
    <w:p>
      <w:pPr>
        <w:pStyle w:val="Defpara"/>
      </w:pPr>
      <w:r>
        <w:tab/>
        <w:t>(b)</w:t>
      </w:r>
      <w:r>
        <w:tab/>
        <w:t>a nurse;</w:t>
      </w:r>
    </w:p>
    <w:p>
      <w:pPr>
        <w:pStyle w:val="Defpara"/>
        <w:keepNext/>
      </w:pPr>
      <w:r>
        <w:tab/>
        <w:t>(c)</w:t>
      </w:r>
      <w:r>
        <w:tab/>
        <w:t>a dentist;</w:t>
      </w:r>
    </w:p>
    <w:p>
      <w:pPr>
        <w:pStyle w:val="Defpara"/>
      </w:pPr>
      <w:r>
        <w:tab/>
        <w:t>(d)</w:t>
      </w:r>
      <w:r>
        <w:tab/>
        <w:t>a pharmacist.</w:t>
      </w:r>
    </w:p>
    <w:p>
      <w:pPr>
        <w:pStyle w:val="Subsection"/>
      </w:pPr>
      <w:r>
        <w:tab/>
        <w:t>(2)</w:t>
      </w:r>
      <w:r>
        <w:tab/>
        <w:t xml:space="preserve">A person engaged in an operation must not have possession or control of — </w:t>
      </w:r>
    </w:p>
    <w:p>
      <w:pPr>
        <w:pStyle w:val="Indenta"/>
      </w:pPr>
      <w:r>
        <w:tab/>
        <w:t>(a)</w:t>
      </w:r>
      <w:r>
        <w:tab/>
        <w:t>a controlled substance; or</w:t>
      </w:r>
    </w:p>
    <w:p>
      <w:pPr>
        <w:pStyle w:val="Indenta"/>
      </w:pPr>
      <w:r>
        <w:tab/>
        <w:t>(b)</w:t>
      </w:r>
      <w:r>
        <w:tab/>
        <w:t>an intoxicant.</w:t>
      </w:r>
    </w:p>
    <w:p>
      <w:pPr>
        <w:pStyle w:val="Penstart"/>
      </w:pPr>
      <w:r>
        <w:tab/>
        <w:t>Penalty for this subregulation: a fine of $4 200.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their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their possession or control for the person’s bona fide personal use.</w:t>
      </w:r>
    </w:p>
    <w:p>
      <w:pPr>
        <w:pStyle w:val="Heading4"/>
      </w:pPr>
      <w:bookmarkStart w:id="1009" w:name="_Toc170137709"/>
      <w:bookmarkStart w:id="1010" w:name="_Toc170138588"/>
      <w:bookmarkStart w:id="1011" w:name="_Toc170142939"/>
      <w:bookmarkStart w:id="1012" w:name="_Toc170143214"/>
      <w:bookmarkStart w:id="1013" w:name="_Toc96587842"/>
      <w:bookmarkStart w:id="1014" w:name="_Toc96670795"/>
      <w:bookmarkStart w:id="1015" w:name="_Toc96681853"/>
      <w:bookmarkStart w:id="1016" w:name="_Toc96688172"/>
      <w:bookmarkStart w:id="1017" w:name="_Toc96691702"/>
      <w:bookmarkStart w:id="1018" w:name="_Toc96692898"/>
      <w:bookmarkStart w:id="1019" w:name="_Toc97290600"/>
      <w:bookmarkStart w:id="1020" w:name="_Toc98250354"/>
      <w:bookmarkStart w:id="1021" w:name="_Toc98253006"/>
      <w:bookmarkStart w:id="1022" w:name="_Toc99096095"/>
      <w:r>
        <w:t>Subdivision 2 — Noise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170143215"/>
      <w:bookmarkStart w:id="1024" w:name="_Toc96692899"/>
      <w:bookmarkStart w:id="1025" w:name="_Toc97290601"/>
      <w:bookmarkStart w:id="1026" w:name="_Toc99096096"/>
      <w:r>
        <w:rPr>
          <w:rStyle w:val="CharSectno"/>
        </w:rPr>
        <w:t>116</w:t>
      </w:r>
      <w:r>
        <w:t>.</w:t>
      </w:r>
      <w:r>
        <w:tab/>
        <w:t>Meaning of exposure standard for noise</w:t>
      </w:r>
      <w:bookmarkEnd w:id="1023"/>
      <w:bookmarkEnd w:id="1024"/>
      <w:bookmarkEnd w:id="1025"/>
      <w:bookmarkEnd w:id="1026"/>
    </w:p>
    <w:p>
      <w:pPr>
        <w:pStyle w:val="Subsection"/>
      </w:pPr>
      <w:r>
        <w:tab/>
        <w:t>(1)</w:t>
      </w:r>
      <w:r>
        <w:tab/>
        <w:t xml:space="preserve">In this Subdivision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keepNext/>
        <w:keepLines/>
      </w:pPr>
      <w:r>
        <w:tab/>
        <w:t>(2)</w:t>
      </w:r>
      <w:r>
        <w:tab/>
        <w:t xml:space="preserve">In subregulation (1) — </w:t>
      </w:r>
    </w:p>
    <w:p>
      <w:pPr>
        <w:pStyle w:val="Defstart"/>
        <w:keepLines/>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027" w:name="_Toc170143216"/>
      <w:bookmarkStart w:id="1028" w:name="_Toc96692900"/>
      <w:bookmarkStart w:id="1029" w:name="_Toc97290602"/>
      <w:bookmarkStart w:id="1030" w:name="_Toc99096097"/>
      <w:r>
        <w:rPr>
          <w:rStyle w:val="CharSectno"/>
        </w:rPr>
        <w:t>117</w:t>
      </w:r>
      <w:r>
        <w:t>.</w:t>
      </w:r>
      <w:r>
        <w:tab/>
        <w:t>Managing risk of hearing loss from noise</w:t>
      </w:r>
      <w:bookmarkEnd w:id="1027"/>
      <w:bookmarkEnd w:id="1028"/>
      <w:bookmarkEnd w:id="1029"/>
      <w:bookmarkEnd w:id="1030"/>
    </w:p>
    <w:p>
      <w:pPr>
        <w:pStyle w:val="Subsection"/>
      </w:pPr>
      <w:r>
        <w:tab/>
        <w:t>(1)</w:t>
      </w:r>
      <w:r>
        <w:tab/>
        <w:t>A person conducting a business or undertaking at a workplace must manage, in accordance with Division 2,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170143217"/>
      <w:bookmarkStart w:id="1032" w:name="_Toc96692901"/>
      <w:bookmarkStart w:id="1033" w:name="_Toc97290603"/>
      <w:bookmarkStart w:id="1034" w:name="_Toc99096098"/>
      <w:r>
        <w:rPr>
          <w:rStyle w:val="CharSectno"/>
        </w:rPr>
        <w:t>118</w:t>
      </w:r>
      <w:r>
        <w:t>.</w:t>
      </w:r>
      <w:r>
        <w:tab/>
        <w:t>Audiometric testing</w:t>
      </w:r>
      <w:bookmarkEnd w:id="1031"/>
      <w:bookmarkEnd w:id="1032"/>
      <w:bookmarkEnd w:id="1033"/>
      <w:bookmarkEnd w:id="1034"/>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keepNext/>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(2)</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(3)</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5" w:name="_Toc170137713"/>
      <w:bookmarkStart w:id="1036" w:name="_Toc170138592"/>
      <w:bookmarkStart w:id="1037" w:name="_Toc170142943"/>
      <w:bookmarkStart w:id="1038" w:name="_Toc170143218"/>
      <w:bookmarkStart w:id="1039" w:name="_Toc96587846"/>
      <w:bookmarkStart w:id="1040" w:name="_Toc96670799"/>
      <w:bookmarkStart w:id="1041" w:name="_Toc96681857"/>
      <w:bookmarkStart w:id="1042" w:name="_Toc96688176"/>
      <w:bookmarkStart w:id="1043" w:name="_Toc96691706"/>
      <w:bookmarkStart w:id="1044" w:name="_Toc96692902"/>
      <w:bookmarkStart w:id="1045" w:name="_Toc97290604"/>
      <w:bookmarkStart w:id="1046" w:name="_Toc98250358"/>
      <w:bookmarkStart w:id="1047" w:name="_Toc98253010"/>
      <w:bookmarkStart w:id="1048" w:name="_Toc99096099"/>
      <w:r>
        <w:rPr>
          <w:rStyle w:val="CharDivNo"/>
        </w:rPr>
        <w:t>Division 4</w:t>
      </w:r>
      <w:r>
        <w:t> — </w:t>
      </w:r>
      <w:r>
        <w:rPr>
          <w:rStyle w:val="CharDivText"/>
        </w:rPr>
        <w:t>Suspension of safety case or DSMS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70143219"/>
      <w:bookmarkStart w:id="1050" w:name="_Toc96692903"/>
      <w:bookmarkStart w:id="1051" w:name="_Toc97290605"/>
      <w:bookmarkStart w:id="1052" w:name="_Toc99096100"/>
      <w:r>
        <w:rPr>
          <w:rStyle w:val="CharSectno"/>
        </w:rPr>
        <w:t>119</w:t>
      </w:r>
      <w:r>
        <w:rPr>
          <w:snapToGrid w:val="0"/>
        </w:rPr>
        <w:t>.</w:t>
      </w:r>
      <w:r>
        <w:rPr>
          <w:snapToGrid w:val="0"/>
        </w:rPr>
        <w:tab/>
      </w:r>
      <w:r>
        <w:t>Application for suspension</w:t>
      </w:r>
      <w:bookmarkEnd w:id="1049"/>
      <w:bookmarkEnd w:id="1050"/>
      <w:bookmarkEnd w:id="1051"/>
      <w:bookmarkEnd w:id="1052"/>
    </w:p>
    <w:p>
      <w:pPr>
        <w:pStyle w:val="Subsection"/>
      </w:pPr>
      <w:r>
        <w:tab/>
      </w:r>
      <w:r>
        <w:tab/>
        <w:t xml:space="preserve">An operator or a diving contractor, as applicable, may apply to the regulator for the suspension of — </w:t>
      </w:r>
    </w:p>
    <w:p>
      <w:pPr>
        <w:pStyle w:val="Indenta"/>
      </w:pPr>
      <w:r>
        <w:tab/>
        <w:t>(a)</w:t>
      </w:r>
      <w:r>
        <w:tab/>
        <w:t>a safety case in force; or</w:t>
      </w:r>
    </w:p>
    <w:p>
      <w:pPr>
        <w:pStyle w:val="Indenta"/>
      </w:pPr>
      <w:r>
        <w:tab/>
        <w:t>(b)</w:t>
      </w:r>
      <w:r>
        <w:tab/>
        <w:t>a DSMS in force.</w:t>
      </w:r>
    </w:p>
    <w:p>
      <w:pPr>
        <w:pStyle w:val="Heading5"/>
      </w:pPr>
      <w:bookmarkStart w:id="1053" w:name="_Toc170143220"/>
      <w:bookmarkStart w:id="1054" w:name="_Toc96692904"/>
      <w:bookmarkStart w:id="1055" w:name="_Toc97290606"/>
      <w:bookmarkStart w:id="1056" w:name="_Toc99096101"/>
      <w:r>
        <w:rPr>
          <w:rStyle w:val="CharSectno"/>
        </w:rPr>
        <w:t>120</w:t>
      </w:r>
      <w:r>
        <w:rPr>
          <w:snapToGrid w:val="0"/>
        </w:rPr>
        <w:t>.</w:t>
      </w:r>
      <w:r>
        <w:rPr>
          <w:snapToGrid w:val="0"/>
        </w:rPr>
        <w:tab/>
      </w:r>
      <w:r>
        <w:t>Form of application</w:t>
      </w:r>
      <w:bookmarkEnd w:id="1053"/>
      <w:bookmarkEnd w:id="1054"/>
      <w:bookmarkEnd w:id="1055"/>
      <w:bookmarkEnd w:id="1056"/>
    </w:p>
    <w:p>
      <w:pPr>
        <w:pStyle w:val="Subsection"/>
      </w:pPr>
      <w:r>
        <w:tab/>
      </w:r>
      <w:r>
        <w:tab/>
        <w:t xml:space="preserve">An application under regulation 119 must — </w:t>
      </w:r>
    </w:p>
    <w:p>
      <w:pPr>
        <w:pStyle w:val="Indenta"/>
      </w:pPr>
      <w:r>
        <w:tab/>
        <w:t>(a)</w:t>
      </w:r>
      <w:r>
        <w:tab/>
        <w:t>be in writing; and</w:t>
      </w:r>
    </w:p>
    <w:p>
      <w:pPr>
        <w:pStyle w:val="Indenta"/>
      </w:pPr>
      <w:r>
        <w:tab/>
        <w:t>(b)</w:t>
      </w:r>
      <w:r>
        <w:tab/>
        <w:t>set out the reasons why the applicant wants the safety case or DSMS, as applicable, to be suspended.</w:t>
      </w:r>
    </w:p>
    <w:p>
      <w:pPr>
        <w:pStyle w:val="Heading5"/>
      </w:pPr>
      <w:bookmarkStart w:id="1057" w:name="_Toc170143221"/>
      <w:bookmarkStart w:id="1058" w:name="_Toc96692905"/>
      <w:bookmarkStart w:id="1059" w:name="_Toc97290607"/>
      <w:bookmarkStart w:id="1060" w:name="_Toc99096102"/>
      <w:r>
        <w:rPr>
          <w:rStyle w:val="CharSectno"/>
        </w:rPr>
        <w:t>121</w:t>
      </w:r>
      <w:r>
        <w:rPr>
          <w:snapToGrid w:val="0"/>
        </w:rPr>
        <w:t>.</w:t>
      </w:r>
      <w:r>
        <w:rPr>
          <w:snapToGrid w:val="0"/>
        </w:rPr>
        <w:tab/>
      </w:r>
      <w:r>
        <w:t>Regulator may seek further information</w:t>
      </w:r>
      <w:bookmarkEnd w:id="1057"/>
      <w:bookmarkEnd w:id="1058"/>
      <w:bookmarkEnd w:id="1059"/>
      <w:bookmarkEnd w:id="1060"/>
    </w:p>
    <w:p>
      <w:pPr>
        <w:pStyle w:val="Subsection"/>
        <w:keepNext/>
      </w:pPr>
      <w:r>
        <w:tab/>
        <w:t>(1)</w:t>
      </w:r>
      <w:r>
        <w:tab/>
        <w:t xml:space="preserve">For the purpose of making a decision as to whether a safety case or DSMS should be suspended, the regulator may — </w:t>
      </w:r>
    </w:p>
    <w:p>
      <w:pPr>
        <w:pStyle w:val="Indenta"/>
      </w:pPr>
      <w:r>
        <w:tab/>
        <w:t>(a)</w:t>
      </w:r>
      <w:r>
        <w:tab/>
        <w:t>request the applicant to provide further information; and</w:t>
      </w:r>
    </w:p>
    <w:p>
      <w:pPr>
        <w:pStyle w:val="Indenta"/>
      </w:pPr>
      <w:r>
        <w:tab/>
        <w:t>(b)</w:t>
      </w:r>
      <w:r>
        <w:tab/>
        <w:t>undertake reasonable inquiries in relation to the application.</w:t>
      </w:r>
    </w:p>
    <w:p>
      <w:pPr>
        <w:pStyle w:val="Subsection"/>
      </w:pPr>
      <w:r>
        <w:tab/>
        <w:t>(2)</w:t>
      </w:r>
      <w:r>
        <w:tab/>
        <w:t>If the regulator requests information under subregulation (1)(a), the period from the making of the request until the provision of the information is not included in the period referred to in regulation 122 for the regulator to make a decision on the application.</w:t>
      </w:r>
    </w:p>
    <w:p>
      <w:pPr>
        <w:pStyle w:val="Heading5"/>
      </w:pPr>
      <w:bookmarkStart w:id="1061" w:name="_Toc170143222"/>
      <w:bookmarkStart w:id="1062" w:name="_Toc96692906"/>
      <w:bookmarkStart w:id="1063" w:name="_Toc97290608"/>
      <w:bookmarkStart w:id="1064" w:name="_Toc99096103"/>
      <w:r>
        <w:rPr>
          <w:rStyle w:val="CharSectno"/>
        </w:rPr>
        <w:t>122</w:t>
      </w:r>
      <w:r>
        <w:rPr>
          <w:snapToGrid w:val="0"/>
        </w:rPr>
        <w:t>.</w:t>
      </w:r>
      <w:r>
        <w:rPr>
          <w:snapToGrid w:val="0"/>
        </w:rPr>
        <w:tab/>
      </w:r>
      <w:r>
        <w:t>Grant or refusal of suspension</w:t>
      </w:r>
      <w:bookmarkEnd w:id="1061"/>
      <w:bookmarkEnd w:id="1062"/>
      <w:bookmarkEnd w:id="1063"/>
      <w:bookmarkEnd w:id="1064"/>
    </w:p>
    <w:p>
      <w:pPr>
        <w:pStyle w:val="Subsection"/>
      </w:pPr>
      <w:r>
        <w:tab/>
        <w:t>(1)</w:t>
      </w:r>
      <w:r>
        <w:tab/>
        <w:t xml:space="preserve">On an application under regulation 119, the regulator may — </w:t>
      </w:r>
    </w:p>
    <w:p>
      <w:pPr>
        <w:pStyle w:val="Indenta"/>
      </w:pPr>
      <w:r>
        <w:tab/>
        <w:t>(a)</w:t>
      </w:r>
      <w:r>
        <w:tab/>
        <w:t>grant the suspension; or</w:t>
      </w:r>
    </w:p>
    <w:p>
      <w:pPr>
        <w:pStyle w:val="Indenta"/>
      </w:pPr>
      <w:r>
        <w:tab/>
        <w:t>(b)</w:t>
      </w:r>
      <w:r>
        <w:tab/>
        <w:t>refuse to grant the suspension.</w:t>
      </w:r>
    </w:p>
    <w:p>
      <w:pPr>
        <w:pStyle w:val="PermNoteHeading"/>
      </w:pPr>
      <w:r>
        <w:tab/>
        <w:t>Note for this subregulation:</w:t>
      </w:r>
    </w:p>
    <w:p>
      <w:pPr>
        <w:pStyle w:val="PermNoteText"/>
      </w:pPr>
      <w:r>
        <w:tab/>
      </w:r>
      <w:r>
        <w:tab/>
        <w:t>A decision to refuse to grant a suspension is a reviewable decision (see regulation 165).</w:t>
      </w:r>
    </w:p>
    <w:p>
      <w:pPr>
        <w:pStyle w:val="Subsection"/>
      </w:pPr>
      <w:r>
        <w:tab/>
        <w:t>(2)</w:t>
      </w:r>
      <w:r>
        <w:tab/>
        <w:t>Subject to subregulation (3), the regulator must make a decision on the application within 30 days after the regulator receives the application.</w:t>
      </w:r>
    </w:p>
    <w:p>
      <w:pPr>
        <w:pStyle w:val="Subsection"/>
      </w:pPr>
      <w:r>
        <w:tab/>
        <w:t>(3)</w:t>
      </w:r>
      <w:r>
        <w:tab/>
        <w:t>The period referred to in subregulation (2) may be extended by up to 14 days with the agreement of the applicant.</w:t>
      </w:r>
    </w:p>
    <w:p>
      <w:pPr>
        <w:pStyle w:val="Subsection"/>
      </w:pPr>
      <w:r>
        <w:tab/>
        <w:t>(4)</w:t>
      </w:r>
      <w:r>
        <w:tab/>
        <w:t xml:space="preserve">The regulator is taken to have refused to grant a suspension if the regulator has not made a decision under subregulation (1) — </w:t>
      </w:r>
    </w:p>
    <w:p>
      <w:pPr>
        <w:pStyle w:val="Indenta"/>
      </w:pPr>
      <w:r>
        <w:tab/>
        <w:t>(a)</w:t>
      </w:r>
      <w:r>
        <w:tab/>
        <w:t>within the period required under subregulation (2); or</w:t>
      </w:r>
    </w:p>
    <w:p>
      <w:pPr>
        <w:pStyle w:val="Indenta"/>
        <w:keepNext/>
      </w:pPr>
      <w:r>
        <w:tab/>
        <w:t>(b)</w:t>
      </w:r>
      <w:r>
        <w:tab/>
        <w:t>if the period is extended under subregulation (3) — within the extended period.</w:t>
      </w:r>
    </w:p>
    <w:p>
      <w:pPr>
        <w:pStyle w:val="Heading5"/>
      </w:pPr>
      <w:bookmarkStart w:id="1065" w:name="_Toc170143223"/>
      <w:bookmarkStart w:id="1066" w:name="_Toc96692907"/>
      <w:bookmarkStart w:id="1067" w:name="_Toc97290609"/>
      <w:bookmarkStart w:id="1068" w:name="_Toc99096104"/>
      <w:r>
        <w:rPr>
          <w:rStyle w:val="CharSectno"/>
        </w:rPr>
        <w:t>123</w:t>
      </w:r>
      <w:r>
        <w:rPr>
          <w:snapToGrid w:val="0"/>
        </w:rPr>
        <w:t>.</w:t>
      </w:r>
      <w:r>
        <w:rPr>
          <w:snapToGrid w:val="0"/>
        </w:rPr>
        <w:tab/>
        <w:t>Notice of d</w:t>
      </w:r>
      <w:r>
        <w:t>ecision on application</w:t>
      </w:r>
      <w:bookmarkEnd w:id="1065"/>
      <w:bookmarkEnd w:id="1066"/>
      <w:bookmarkEnd w:id="1067"/>
      <w:bookmarkEnd w:id="1068"/>
    </w:p>
    <w:p>
      <w:pPr>
        <w:pStyle w:val="Subsection"/>
      </w:pPr>
      <w:r>
        <w:tab/>
        <w:t>(1)</w:t>
      </w:r>
      <w:r>
        <w:tab/>
        <w:t>The regulator must give written notice to the applicant of a decision under regulation 122(1) within 7 days after the decision is made.</w:t>
      </w:r>
    </w:p>
    <w:p>
      <w:pPr>
        <w:pStyle w:val="Subsection"/>
      </w:pPr>
      <w:r>
        <w:tab/>
        <w:t>(2)</w:t>
      </w:r>
      <w:r>
        <w:tab/>
        <w:t>If the regulator refuses to grant the suspension under regulation 122(1)(b), the written notice must include the reasons for that decision.</w:t>
      </w:r>
    </w:p>
    <w:p>
      <w:pPr>
        <w:pStyle w:val="Heading5"/>
      </w:pPr>
      <w:bookmarkStart w:id="1069" w:name="_Toc170143224"/>
      <w:bookmarkStart w:id="1070" w:name="_Toc96692908"/>
      <w:bookmarkStart w:id="1071" w:name="_Toc97290610"/>
      <w:bookmarkStart w:id="1072" w:name="_Toc99096105"/>
      <w:r>
        <w:rPr>
          <w:rStyle w:val="CharSectno"/>
        </w:rPr>
        <w:t>124</w:t>
      </w:r>
      <w:r>
        <w:rPr>
          <w:snapToGrid w:val="0"/>
        </w:rPr>
        <w:t>.</w:t>
      </w:r>
      <w:r>
        <w:rPr>
          <w:snapToGrid w:val="0"/>
        </w:rPr>
        <w:tab/>
      </w:r>
      <w:r>
        <w:t>Revocation of suspension</w:t>
      </w:r>
      <w:bookmarkEnd w:id="1069"/>
      <w:bookmarkEnd w:id="1070"/>
      <w:bookmarkEnd w:id="1071"/>
      <w:bookmarkEnd w:id="1072"/>
    </w:p>
    <w:p>
      <w:pPr>
        <w:pStyle w:val="Subsection"/>
      </w:pPr>
      <w:r>
        <w:tab/>
        <w:t>(1)</w:t>
      </w:r>
      <w:r>
        <w:tab/>
        <w:t xml:space="preserve">The regulator may, by written notice given to the applicant, revoke a suspension granted under regulation 122(1)(a) if the regulator — </w:t>
      </w:r>
    </w:p>
    <w:p>
      <w:pPr>
        <w:pStyle w:val="Indenta"/>
      </w:pPr>
      <w:r>
        <w:tab/>
        <w:t>(a)</w:t>
      </w:r>
      <w:r>
        <w:tab/>
        <w:t>is satisfied that the applicant is carrying out, or on and from a particular day intends to carry out, an operation; or</w:t>
      </w:r>
    </w:p>
    <w:p>
      <w:pPr>
        <w:pStyle w:val="Indenta"/>
      </w:pPr>
      <w:r>
        <w:tab/>
        <w:t>(b)</w:t>
      </w:r>
      <w:r>
        <w:tab/>
        <w:t>is otherwise satisfied that it is appropriate to do so in the circumstances of the particular case.</w:t>
      </w:r>
    </w:p>
    <w:p>
      <w:pPr>
        <w:pStyle w:val="PermNoteHeading"/>
      </w:pPr>
      <w:r>
        <w:tab/>
        <w:t>Note for this subregulation:</w:t>
      </w:r>
    </w:p>
    <w:p>
      <w:pPr>
        <w:pStyle w:val="PermNoteText"/>
      </w:pPr>
      <w:r>
        <w:tab/>
      </w:r>
      <w:r>
        <w:tab/>
        <w:t>A decision to revoke a suspension is a reviewable decision (see regulation 165).</w:t>
      </w:r>
    </w:p>
    <w:p>
      <w:pPr>
        <w:pStyle w:val="Subsection"/>
      </w:pPr>
      <w:r>
        <w:tab/>
        <w:t>(2)</w:t>
      </w:r>
      <w:r>
        <w:tab/>
        <w:t>The revocation has effect on and from the day specified in the revocation notice.</w:t>
      </w:r>
    </w:p>
    <w:p>
      <w:pPr>
        <w:pStyle w:val="Heading5"/>
      </w:pPr>
      <w:bookmarkStart w:id="1073" w:name="_Toc170143225"/>
      <w:bookmarkStart w:id="1074" w:name="_Toc96692909"/>
      <w:bookmarkStart w:id="1075" w:name="_Toc97290611"/>
      <w:bookmarkStart w:id="1076" w:name="_Toc99096106"/>
      <w:r>
        <w:rPr>
          <w:rStyle w:val="CharSectno"/>
        </w:rPr>
        <w:t>125</w:t>
      </w:r>
      <w:r>
        <w:rPr>
          <w:snapToGrid w:val="0"/>
        </w:rPr>
        <w:t>.</w:t>
      </w:r>
      <w:r>
        <w:rPr>
          <w:snapToGrid w:val="0"/>
        </w:rPr>
        <w:tab/>
      </w:r>
      <w:r>
        <w:t>Duration of suspension</w:t>
      </w:r>
      <w:bookmarkEnd w:id="1073"/>
      <w:bookmarkEnd w:id="1074"/>
      <w:bookmarkEnd w:id="1075"/>
      <w:bookmarkEnd w:id="1076"/>
    </w:p>
    <w:p>
      <w:pPr>
        <w:pStyle w:val="Subsection"/>
      </w:pPr>
      <w:r>
        <w:tab/>
      </w:r>
      <w:r>
        <w:tab/>
        <w:t>A suspension granted under regulation 122(1)(a) has effect on and from the day specified in the suspension notice until it is revoked under regulation 124(1).</w:t>
      </w:r>
    </w:p>
    <w:p>
      <w:pPr>
        <w:pStyle w:val="Heading3"/>
      </w:pPr>
      <w:bookmarkStart w:id="1077" w:name="_Toc170137721"/>
      <w:bookmarkStart w:id="1078" w:name="_Toc170138600"/>
      <w:bookmarkStart w:id="1079" w:name="_Toc170142951"/>
      <w:bookmarkStart w:id="1080" w:name="_Toc170143226"/>
      <w:bookmarkStart w:id="1081" w:name="_Toc96587854"/>
      <w:bookmarkStart w:id="1082" w:name="_Toc96670807"/>
      <w:bookmarkStart w:id="1083" w:name="_Toc96681865"/>
      <w:bookmarkStart w:id="1084" w:name="_Toc96688184"/>
      <w:bookmarkStart w:id="1085" w:name="_Toc96691714"/>
      <w:bookmarkStart w:id="1086" w:name="_Toc96692910"/>
      <w:bookmarkStart w:id="1087" w:name="_Toc97290612"/>
      <w:bookmarkStart w:id="1088" w:name="_Toc98250366"/>
      <w:bookmarkStart w:id="1089" w:name="_Toc98253018"/>
      <w:bookmarkStart w:id="1090" w:name="_Toc99096107"/>
      <w:r>
        <w:rPr>
          <w:rStyle w:val="CharDivNo"/>
        </w:rPr>
        <w:t>Division 5</w:t>
      </w:r>
      <w:r>
        <w:t> — </w:t>
      </w:r>
      <w:r>
        <w:rPr>
          <w:rStyle w:val="CharDivText"/>
        </w:rPr>
        <w:t>Dangerous goods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4"/>
      </w:pPr>
      <w:bookmarkStart w:id="1091" w:name="_Toc170137722"/>
      <w:bookmarkStart w:id="1092" w:name="_Toc170138601"/>
      <w:bookmarkStart w:id="1093" w:name="_Toc170142952"/>
      <w:bookmarkStart w:id="1094" w:name="_Toc170143227"/>
      <w:bookmarkStart w:id="1095" w:name="_Toc96587855"/>
      <w:bookmarkStart w:id="1096" w:name="_Toc96670808"/>
      <w:bookmarkStart w:id="1097" w:name="_Toc96681866"/>
      <w:bookmarkStart w:id="1098" w:name="_Toc96688185"/>
      <w:bookmarkStart w:id="1099" w:name="_Toc96691715"/>
      <w:bookmarkStart w:id="1100" w:name="_Toc96692911"/>
      <w:bookmarkStart w:id="1101" w:name="_Toc97290613"/>
      <w:bookmarkStart w:id="1102" w:name="_Toc98250367"/>
      <w:bookmarkStart w:id="1103" w:name="_Toc98253019"/>
      <w:bookmarkStart w:id="1104" w:name="_Toc99096108"/>
      <w:r>
        <w:t>Subdivision 1 — Preliminary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170143228"/>
      <w:bookmarkStart w:id="1106" w:name="_Toc96692912"/>
      <w:bookmarkStart w:id="1107" w:name="_Toc97290614"/>
      <w:bookmarkStart w:id="1108" w:name="_Toc99096109"/>
      <w:r>
        <w:rPr>
          <w:rStyle w:val="CharSectno"/>
        </w:rPr>
        <w:t>126</w:t>
      </w:r>
      <w:r>
        <w:t>.</w:t>
      </w:r>
      <w:r>
        <w:tab/>
        <w:t>Terms used</w:t>
      </w:r>
      <w:bookmarkEnd w:id="1105"/>
      <w:bookmarkEnd w:id="1106"/>
      <w:bookmarkEnd w:id="1107"/>
      <w:bookmarkEnd w:id="1108"/>
    </w:p>
    <w:p>
      <w:pPr>
        <w:pStyle w:val="Subsection"/>
      </w:pPr>
      <w:r>
        <w:tab/>
      </w:r>
      <w:r>
        <w:tab/>
        <w:t xml:space="preserve">In this Division — </w:t>
      </w:r>
    </w:p>
    <w:p>
      <w:pPr>
        <w:pStyle w:val="Defstart"/>
      </w:pPr>
      <w:r>
        <w:tab/>
      </w:r>
      <w:r>
        <w:rPr>
          <w:rStyle w:val="CharDefText"/>
        </w:rPr>
        <w:t>ADG Code</w:t>
      </w:r>
      <w:r>
        <w:t xml:space="preserve"> means the </w:t>
      </w:r>
      <w:r>
        <w:rPr>
          <w:i/>
        </w:rPr>
        <w:t>Australian Code for the Transport of Dangerous Goods by Road and Rail</w:t>
      </w:r>
      <w:r>
        <w:t xml:space="preserve"> (also called the Australian Dangerous Goods Code) published by the National Transport Commission, including (for the avoidance of doubt) its appendices;</w:t>
      </w:r>
    </w:p>
    <w:p>
      <w:pPr>
        <w:pStyle w:val="Defstart"/>
      </w:pPr>
      <w:r>
        <w:tab/>
      </w:r>
      <w:r>
        <w:rPr>
          <w:rStyle w:val="CharDefText"/>
        </w:rPr>
        <w:t>bulk</w:t>
      </w:r>
      <w:r>
        <w:t>, in relation to dangerous goods, has the meaning given in regulation 128;</w:t>
      </w:r>
    </w:p>
    <w:p>
      <w:pPr>
        <w:pStyle w:val="Defstart"/>
      </w:pPr>
      <w:r>
        <w:tab/>
      </w:r>
      <w:r>
        <w:rPr>
          <w:rStyle w:val="CharDefText"/>
        </w:rPr>
        <w:t>capacity</w:t>
      </w:r>
      <w:r>
        <w:t xml:space="preserve"> means the internal volume, expressed in litres, of a container at 15°C;</w:t>
      </w:r>
    </w:p>
    <w:p>
      <w:pPr>
        <w:pStyle w:val="Defstart"/>
      </w:pPr>
      <w:r>
        <w:tab/>
      </w:r>
      <w:r>
        <w:rPr>
          <w:rStyle w:val="CharDefText"/>
        </w:rPr>
        <w:t>Chief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class</w:t>
      </w:r>
      <w:r>
        <w:t>, in relation to dangerous goods, means the class number the goods have under the ADG Code;</w:t>
      </w:r>
    </w:p>
    <w:p>
      <w:pPr>
        <w:pStyle w:val="Defstart"/>
      </w:pPr>
      <w: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1940:2017, that is less than the boiling point;</w:t>
      </w:r>
    </w:p>
    <w:p>
      <w:pPr>
        <w:pStyle w:val="Defstart"/>
      </w:pPr>
      <w: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tab/>
      </w:r>
      <w:r>
        <w:rPr>
          <w:rStyle w:val="CharDefText"/>
        </w:rPr>
        <w:t>consumer container</w:t>
      </w:r>
      <w:r>
        <w:t xml:space="preserve"> — </w:t>
      </w:r>
    </w:p>
    <w:p>
      <w:pPr>
        <w:pStyle w:val="Defpara"/>
      </w:pPr>
      <w:r>
        <w:tab/>
        <w:t>(a)</w:t>
      </w:r>
      <w:r>
        <w:tab/>
        <w:t>means a container that is intended for retail display and sale; and</w:t>
      </w:r>
    </w:p>
    <w:p>
      <w:pPr>
        <w:pStyle w:val="Defpara"/>
      </w:pPr>
      <w:r>
        <w:tab/>
        <w:t>(b)</w:t>
      </w:r>
      <w:r>
        <w:tab/>
        <w:t>includes anything in which a number of such identical containers are transported or distributed;</w:t>
      </w:r>
    </w:p>
    <w:p>
      <w:pPr>
        <w:pStyle w:val="Defstart"/>
      </w:pPr>
      <w:r>
        <w:tab/>
      </w:r>
      <w:r>
        <w:rPr>
          <w:rStyle w:val="CharDefText"/>
        </w:rPr>
        <w:t>container</w:t>
      </w:r>
      <w:r>
        <w:t> —</w:t>
      </w:r>
    </w:p>
    <w:p>
      <w:pPr>
        <w:pStyle w:val="Defpara"/>
      </w:pPr>
      <w:r>
        <w:tab/>
        <w:t>(a)</w:t>
      </w:r>
      <w:r>
        <w:tab/>
        <w:t>means any container, package or other thing capable of containing dangerous goods, or an assemblage of such containers, packages or things; but</w:t>
      </w:r>
    </w:p>
    <w:p>
      <w:pPr>
        <w:pStyle w:val="Defpara"/>
      </w:pPr>
      <w:r>
        <w:tab/>
        <w:t>(b)</w:t>
      </w:r>
      <w:r>
        <w:tab/>
        <w:t>does not include a pipeline;</w:t>
      </w:r>
    </w:p>
    <w:p>
      <w:pPr>
        <w:pStyle w:val="Defstart"/>
      </w:pPr>
      <w:r>
        <w:tab/>
      </w:r>
      <w:r>
        <w:rPr>
          <w:rStyle w:val="CharDefText"/>
        </w:rPr>
        <w:t>current SDS</w:t>
      </w:r>
      <w:r>
        <w:t xml:space="preserve"> means the most recent SDS that, if applicable, has been reviewed and revised in accordance with the </w:t>
      </w:r>
      <w:r>
        <w:rPr>
          <w:i/>
        </w:rPr>
        <w:t>Dangerous Goods Safety (Storage and Handling of Non</w:t>
      </w:r>
      <w:r>
        <w:rPr>
          <w:i/>
        </w:rPr>
        <w:noBreakHyphen/>
        <w:t>explosives) Regulations 2007</w:t>
      </w:r>
      <w:r>
        <w:t xml:space="preserve"> regulation 19;</w:t>
      </w:r>
    </w:p>
    <w:p>
      <w:pPr>
        <w:pStyle w:val="Defstart"/>
      </w:pPr>
      <w:r>
        <w:tab/>
      </w:r>
      <w:r>
        <w:rPr>
          <w:rStyle w:val="CharDefText"/>
        </w:rPr>
        <w:t>dangerous goods</w:t>
      </w:r>
      <w:r>
        <w:t xml:space="preserve"> has the meaning given in regulation 127;</w:t>
      </w:r>
    </w:p>
    <w:p>
      <w:pPr>
        <w:pStyle w:val="Defstart"/>
      </w:pPr>
      <w:r>
        <w:tab/>
      </w:r>
      <w:r>
        <w:rPr>
          <w:rStyle w:val="CharDefText"/>
        </w:rPr>
        <w:t>dangerous goods site</w:t>
      </w:r>
      <w:r>
        <w:t> —</w:t>
      </w:r>
    </w:p>
    <w:p>
      <w:pPr>
        <w:pStyle w:val="Defpara"/>
      </w:pPr>
      <w:r>
        <w:tab/>
        <w:t>(a)</w:t>
      </w:r>
      <w:r>
        <w:tab/>
        <w:t xml:space="preserve">means a place — </w:t>
      </w:r>
    </w:p>
    <w:p>
      <w:pPr>
        <w:pStyle w:val="Defsubpara"/>
      </w:pPr>
      <w:r>
        <w:tab/>
        <w:t>(i)</w:t>
      </w:r>
      <w:r>
        <w:tab/>
        <w:t>where dangerous goods were or are, or are intended to be, stored or handled; or</w:t>
      </w:r>
    </w:p>
    <w:p>
      <w:pPr>
        <w:pStyle w:val="Defsubpara"/>
      </w:pPr>
      <w:r>
        <w:tab/>
        <w:t>(ii)</w:t>
      </w:r>
      <w:r>
        <w:tab/>
        <w:t>where the loading or unloading of dangerous goods in connection with transporting them was or is, or is intended to be, carried out;</w:t>
      </w:r>
    </w:p>
    <w:p>
      <w:pPr>
        <w:pStyle w:val="Defpara"/>
      </w:pPr>
      <w:r>
        <w:tab/>
      </w:r>
      <w:r>
        <w:tab/>
        <w:t>but</w:t>
      </w:r>
    </w:p>
    <w:p>
      <w:pPr>
        <w:pStyle w:val="Defpara"/>
      </w:pPr>
      <w:r>
        <w:tab/>
        <w:t>(b)</w:t>
      </w:r>
      <w:r>
        <w:tab/>
        <w:t>does not include a rural dangerous goods location or a small quantity dangerous goods location;</w:t>
      </w:r>
    </w:p>
    <w:p>
      <w:pPr>
        <w:pStyle w:val="Defstart"/>
      </w:pPr>
      <w:r>
        <w:tab/>
      </w:r>
      <w:r>
        <w:rPr>
          <w:rStyle w:val="CharDefText"/>
        </w:rPr>
        <w:t>dangerous situation</w:t>
      </w:r>
      <w:r>
        <w:t xml:space="preserve"> means a situation in which there is an imminent and high risk to people, property or the environment from dangerous goods;</w:t>
      </w:r>
    </w:p>
    <w:p>
      <w:pPr>
        <w:pStyle w:val="Defstart"/>
      </w:pPr>
      <w:r>
        <w:tab/>
      </w:r>
      <w:r>
        <w:rPr>
          <w:rStyle w:val="CharDefText"/>
        </w:rPr>
        <w:t>division</w:t>
      </w:r>
      <w:r>
        <w:t>, in relation to dangerous goods, means the division number (including the class number) the goods have under the ADG Code;</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hazard 2.1; or</w:t>
      </w:r>
    </w:p>
    <w:p>
      <w:pPr>
        <w:pStyle w:val="Defsubpara"/>
      </w:pPr>
      <w:r>
        <w:tab/>
        <w:t>(ii)</w:t>
      </w:r>
      <w:r>
        <w:tab/>
        <w:t>subsidiary hazard 3; or</w:t>
      </w:r>
    </w:p>
    <w:p>
      <w:pPr>
        <w:pStyle w:val="Defsubpara"/>
      </w:pPr>
      <w:r>
        <w:tab/>
        <w:t>(iii)</w:t>
      </w:r>
      <w:r>
        <w:tab/>
        <w:t>subsidiary hazard 4.1, 4.2 or 4.3; or</w:t>
      </w:r>
    </w:p>
    <w:p>
      <w:pPr>
        <w:pStyle w:val="Defsubpara"/>
      </w:pPr>
      <w:r>
        <w:tab/>
        <w:t>(iv)</w:t>
      </w:r>
      <w:r>
        <w:tab/>
        <w:t>subsidiary hazard 5.1 or 5.2;</w:t>
      </w:r>
    </w:p>
    <w:p>
      <w:pPr>
        <w:pStyle w:val="Defstart"/>
      </w:pPr>
      <w: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pPr>
      <w:r>
        <w:tab/>
      </w:r>
      <w:r>
        <w:rPr>
          <w:rStyle w:val="CharDefText"/>
        </w:rPr>
        <w:t>goods too dangerous to transport</w:t>
      </w:r>
      <w:r>
        <w:t xml:space="preserve"> has the meaning given in regulation 131;</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harm</w:t>
      </w:r>
      <w:r>
        <w:t xml:space="preserve"> has the meaning given in regulation 133(1);</w:t>
      </w:r>
    </w:p>
    <w:p>
      <w:pPr>
        <w:pStyle w:val="Defstart"/>
        <w:keepNext/>
      </w:pPr>
      <w:r>
        <w:tab/>
      </w:r>
      <w:r>
        <w:rPr>
          <w:rStyle w:val="CharDefText"/>
        </w:rPr>
        <w:t>IBC</w:t>
      </w:r>
      <w:r>
        <w:t xml:space="preserve"> (intermediate bulk container) means a rigid or flexible portable packaging for the transport of dangerous goods that —</w:t>
      </w:r>
    </w:p>
    <w:p>
      <w:pPr>
        <w:pStyle w:val="Defpara"/>
        <w:keepNext/>
      </w:pPr>
      <w:r>
        <w:tab/>
        <w:t>(a)</w:t>
      </w:r>
      <w:r>
        <w:tab/>
        <w:t>has a capacity of not more than —</w:t>
      </w:r>
    </w:p>
    <w:p>
      <w:pPr>
        <w:pStyle w:val="Defsubpara"/>
      </w:pPr>
      <w:r>
        <w:tab/>
        <w:t>(i)</w:t>
      </w:r>
      <w:r>
        <w:tab/>
        <w:t>for solids of packing group I in a composite container, fibreboard container, flexible container, wooden container or rigid plastics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tab/>
      </w:r>
      <w:r>
        <w:rPr>
          <w:rStyle w:val="CharDefText"/>
        </w:rPr>
        <w:t>label</w:t>
      </w:r>
      <w:r>
        <w:t xml:space="preserve"> includes a marking;</w:t>
      </w:r>
    </w:p>
    <w:p>
      <w:pPr>
        <w:pStyle w:val="Defstart"/>
      </w:pPr>
      <w: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tab/>
      </w:r>
      <w:r>
        <w:rPr>
          <w:rStyle w:val="CharDefText"/>
        </w:rPr>
        <w:t>manifest quantity</w:t>
      </w:r>
      <w:r>
        <w:t>, in relation to dangerous goods, means a quantity of those dangerous goods greater than the quantity specified in relation to those goods in the column headed “Manifest quantity” in the Table to Schedule 3;</w:t>
      </w:r>
    </w:p>
    <w:p>
      <w:pPr>
        <w:pStyle w:val="Defstart"/>
      </w:pPr>
      <w: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keepNext/>
      </w:pPr>
      <w:r>
        <w:tab/>
        <w:t>(b)</w:t>
      </w:r>
      <w:r>
        <w:tab/>
        <w:t>dangerous goods in a container that has a net mass of not more than 500 kg;</w:t>
      </w:r>
    </w:p>
    <w:p>
      <w:pPr>
        <w:pStyle w:val="Defstart"/>
      </w:pPr>
      <w:r>
        <w:tab/>
      </w:r>
      <w:r>
        <w:rPr>
          <w:rStyle w:val="CharDefText"/>
        </w:rPr>
        <w:t>packing group</w:t>
      </w:r>
      <w:r>
        <w:t xml:space="preserve"> has the meaning given in regulation 130(1);</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tab/>
      </w:r>
      <w:r>
        <w:rPr>
          <w:rStyle w:val="CharDefText"/>
        </w:rPr>
        <w:t>petroleum product</w:t>
      </w:r>
      <w:r>
        <w:t xml:space="preserve"> — </w:t>
      </w:r>
    </w:p>
    <w:p>
      <w:pPr>
        <w:pStyle w:val="Defpara"/>
      </w:pPr>
      <w:r>
        <w:tab/>
        <w:t>(a)</w:t>
      </w:r>
      <w:r>
        <w:tab/>
        <w:t>means a single substance or mixture of substances —</w:t>
      </w:r>
    </w:p>
    <w:p>
      <w:pPr>
        <w:pStyle w:val="Defsubpara"/>
      </w:pPr>
      <w:r>
        <w:tab/>
        <w:t>(i)</w:t>
      </w:r>
      <w:r>
        <w:tab/>
        <w:t>comprising at least 70% hydrocarbon by volume refined from crude oil, with or without additives; and</w:t>
      </w:r>
    </w:p>
    <w:p>
      <w:pPr>
        <w:pStyle w:val="Defsubpara"/>
      </w:pPr>
      <w:r>
        <w:tab/>
        <w:t>(ii)</w:t>
      </w:r>
      <w:r>
        <w:tab/>
        <w:t>that is used or could be used as a fuel; and</w:t>
      </w:r>
    </w:p>
    <w:p>
      <w:pPr>
        <w:pStyle w:val="Defsubpara"/>
      </w:pPr>
      <w:r>
        <w:tab/>
        <w:t>(iii)</w:t>
      </w:r>
      <w:r>
        <w:tab/>
        <w:t>is liquid at a temperature of 15°C and pressure of 101.325 kPa;</w:t>
      </w:r>
    </w:p>
    <w:p>
      <w:pPr>
        <w:pStyle w:val="Defpara"/>
      </w:pPr>
      <w:r>
        <w:tab/>
      </w:r>
      <w:r>
        <w:tab/>
        <w:t>and</w:t>
      </w:r>
    </w:p>
    <w:p>
      <w:pPr>
        <w:pStyle w:val="Defpara"/>
      </w:pPr>
      <w:r>
        <w:tab/>
        <w:t>(b)</w:t>
      </w:r>
      <w:r>
        <w:tab/>
        <w:t>includes combustible liquids;</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1 or more individuals;</w:t>
      </w:r>
    </w:p>
    <w:p>
      <w:pPr>
        <w:pStyle w:val="Defpara"/>
      </w:pPr>
      <w:r>
        <w:tab/>
        <w:t>(b)</w:t>
      </w:r>
      <w:r>
        <w:tab/>
        <w:t>in relation to property or the environment — the probability of the goods causing unreasonable damage or harm to property or the environment;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1 or more lots, as defined in the </w:t>
      </w:r>
      <w:r>
        <w:rPr>
          <w:i/>
        </w:rPr>
        <w:t>Planning and Development Act 2005</w:t>
      </w:r>
      <w:r>
        <w:t xml:space="preserve"> section 4(1), that are adjoining; and</w:t>
      </w:r>
    </w:p>
    <w:p>
      <w:pPr>
        <w:pStyle w:val="Defpara"/>
        <w:keepNext/>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a person;</w:t>
      </w:r>
    </w:p>
    <w:p>
      <w:pPr>
        <w:pStyle w:val="Defstart"/>
        <w:keepNext/>
      </w:pPr>
      <w: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2</w:t>
      </w:r>
      <w:r>
        <w:rPr>
          <w:vertAlign w:val="superscript"/>
        </w:rPr>
        <w:t>nd</w:t>
      </w:r>
      <w:r>
        <w:t> Edition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 Code of Practice </w:t>
      </w:r>
      <w:r>
        <w:t>published by Safe Work Australia in February 2016 (ISBN 978</w:t>
      </w:r>
      <w:r>
        <w:noBreakHyphen/>
        <w:t>0</w:t>
      </w:r>
      <w:r>
        <w:noBreakHyphen/>
        <w:t>642</w:t>
      </w:r>
      <w:r>
        <w:noBreakHyphen/>
        <w:t>33311</w:t>
      </w:r>
      <w:r>
        <w:noBreakHyphen/>
        <w:t>7);</w:t>
      </w:r>
    </w:p>
    <w:p>
      <w:pPr>
        <w:pStyle w:val="Defstart"/>
      </w:pPr>
      <w:r>
        <w:tab/>
      </w:r>
      <w:r>
        <w:rPr>
          <w:rStyle w:val="CharDefText"/>
        </w:rPr>
        <w:t>Safe Work Australia</w:t>
      </w:r>
      <w:r>
        <w:t xml:space="preserve"> means Safe Work Australia established by the </w:t>
      </w:r>
      <w:r>
        <w:rPr>
          <w:i/>
        </w:rPr>
        <w:t>Safe Work Australia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relation to those dangerous goods in the column headed “Placarding quantity” in the Table to Schedule 3;</w:t>
      </w:r>
    </w:p>
    <w:p>
      <w:pPr>
        <w:pStyle w:val="Defstart"/>
      </w:pPr>
      <w:r>
        <w:tab/>
      </w:r>
      <w:r>
        <w:rPr>
          <w:rStyle w:val="CharDefText"/>
        </w:rPr>
        <w:t>storage or handling system</w:t>
      </w:r>
      <w:r>
        <w:t xml:space="preserve"> means a container, plant, pipework or any other thing that can contain dangerous goods;</w:t>
      </w:r>
    </w:p>
    <w:p>
      <w:pPr>
        <w:pStyle w:val="Defstart"/>
      </w:pPr>
      <w:r>
        <w:tab/>
      </w:r>
      <w:r>
        <w:rPr>
          <w:rStyle w:val="CharDefText"/>
        </w:rPr>
        <w:t>subsidiary hazard</w:t>
      </w:r>
      <w:r>
        <w:t xml:space="preserve"> has the meaning given in regulation 129(1);</w:t>
      </w:r>
    </w:p>
    <w:p>
      <w:pPr>
        <w:pStyle w:val="Defstart"/>
      </w:pPr>
      <w:r>
        <w:tab/>
      </w:r>
      <w:r>
        <w:rPr>
          <w:rStyle w:val="CharDefText"/>
        </w:rPr>
        <w:t>subsidiary hazard label</w:t>
      </w:r>
      <w:r>
        <w:t>, in relation to dangerous goods, means a label of a type specified in the ADG Code for the subsidiary hazard of the dangerous goods;</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in relation to dangerous goods —</w:t>
      </w:r>
    </w:p>
    <w:p>
      <w:pPr>
        <w:pStyle w:val="Defpara"/>
      </w:pPr>
      <w:r>
        <w:tab/>
        <w:t>(a)</w:t>
      </w:r>
      <w:r>
        <w:tab/>
        <w:t>means the transport of the goods by vehicle; and</w:t>
      </w:r>
    </w:p>
    <w:p>
      <w:pPr>
        <w:pStyle w:val="Defpara"/>
        <w:keepNext/>
      </w:pPr>
      <w:r>
        <w:tab/>
        <w:t>(b)</w:t>
      </w:r>
      <w:r>
        <w:tab/>
        <w:t xml:space="preserve">includes — </w:t>
      </w:r>
    </w:p>
    <w:p>
      <w:pPr>
        <w:pStyle w:val="Defsubpara"/>
      </w:pPr>
      <w:r>
        <w:tab/>
        <w:t>(i)</w:t>
      </w:r>
      <w:r>
        <w:tab/>
        <w:t>the packing, loading and unloading of the goods, and the transfer of the goods to or from a vehicle, for the purpose of their transport; and</w:t>
      </w:r>
    </w:p>
    <w:p>
      <w:pPr>
        <w:pStyle w:val="Defsubpara"/>
      </w:pPr>
      <w:r>
        <w:tab/>
        <w:t>(ii)</w:t>
      </w:r>
      <w:r>
        <w:tab/>
        <w:t>the labelling, marking or placarding of containers and vehicles in which the goods are transported; and</w:t>
      </w:r>
    </w:p>
    <w:p>
      <w:pPr>
        <w:pStyle w:val="Defsubpara"/>
      </w:pPr>
      <w:r>
        <w:tab/>
        <w:t>(iii)</w:t>
      </w:r>
      <w:r>
        <w:tab/>
        <w:t>other matters incidental to the transport of the goods;</w:t>
      </w:r>
    </w:p>
    <w:p>
      <w:pPr>
        <w:pStyle w:val="Defstart"/>
      </w:pPr>
      <w:r>
        <w:tab/>
      </w:r>
      <w:r>
        <w:rPr>
          <w:rStyle w:val="CharDefText"/>
        </w:rPr>
        <w:t>underground storage or handling system</w:t>
      </w:r>
      <w:r>
        <w:t xml:space="preserve"> means a storage or handling system comprising 1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tab/>
      </w:r>
      <w:r>
        <w:rPr>
          <w:rStyle w:val="CharDefText"/>
        </w:rPr>
        <w:t>UNTC</w:t>
      </w:r>
      <w:r>
        <w:t xml:space="preserve"> means the </w:t>
      </w:r>
      <w:r>
        <w:rPr>
          <w:i/>
        </w:rPr>
        <w:t>Recommendations on the Transport of Dangerous Goods, Manual of Tests and Criteria</w:t>
      </w:r>
      <w:r>
        <w:t>, 6</w:t>
      </w:r>
      <w:r>
        <w:rPr>
          <w:vertAlign w:val="superscript"/>
        </w:rPr>
        <w:t>th</w:t>
      </w:r>
      <w:r>
        <w:t xml:space="preserve"> revised edition, published by the United Nations (ISBN 978</w:t>
      </w:r>
      <w:r>
        <w:noBreakHyphen/>
        <w:t>92</w:t>
      </w:r>
      <w:r>
        <w:noBreakHyphen/>
        <w:t>1</w:t>
      </w:r>
      <w:r>
        <w:noBreakHyphen/>
        <w:t>139155</w:t>
      </w:r>
      <w:r>
        <w:noBreakHyphen/>
        <w:t>8);</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109" w:name="_Toc170143229"/>
      <w:bookmarkStart w:id="1110" w:name="_Toc96692913"/>
      <w:bookmarkStart w:id="1111" w:name="_Toc97290615"/>
      <w:bookmarkStart w:id="1112" w:name="_Toc99096110"/>
      <w:r>
        <w:rPr>
          <w:rStyle w:val="CharSectno"/>
        </w:rPr>
        <w:t>127</w:t>
      </w:r>
      <w:r>
        <w:t>.</w:t>
      </w:r>
      <w:r>
        <w:tab/>
        <w:t>Dangerous goods</w:t>
      </w:r>
      <w:bookmarkEnd w:id="1109"/>
      <w:bookmarkEnd w:id="1110"/>
      <w:bookmarkEnd w:id="1111"/>
      <w:bookmarkEnd w:id="1112"/>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 xml:space="preserve">Subject to subregulations (4), (5), (6) and (7), for the purposes of this Division, a substance or article is </w:t>
      </w:r>
      <w:r>
        <w:rPr>
          <w:rStyle w:val="CharDefText"/>
        </w:rPr>
        <w:t>dangerous goods</w:t>
      </w:r>
      <w:r>
        <w:t xml:space="preserve"> if —</w:t>
      </w:r>
    </w:p>
    <w:p>
      <w:pPr>
        <w:pStyle w:val="Indenta"/>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w:t>
      </w:r>
      <w:r>
        <w:rPr>
          <w:rStyle w:val="CharDefText"/>
        </w:rPr>
        <w:t>dangerous goods</w:t>
      </w:r>
      <w:r>
        <w:t xml:space="preserve"> for the purposes of this Division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 xml:space="preserve">A substance or article that satisfies the criteria set out, or referred to, in the ADG Code Part 2 is not </w:t>
      </w:r>
      <w:r>
        <w:rPr>
          <w:rStyle w:val="CharDefText"/>
        </w:rPr>
        <w:t>dangerous goods</w:t>
      </w:r>
      <w:r>
        <w:t xml:space="preserve"> for the purposes of this Division if it is described as not subject to the ADG Code in a Special Provision in the ADG Code Chapter 3.3 that is applied to the substance or article by column 6 of the Dangerous Goods List.</w:t>
      </w:r>
    </w:p>
    <w:p>
      <w:pPr>
        <w:pStyle w:val="Subsection"/>
      </w:pPr>
      <w:r>
        <w:tab/>
        <w:t>(5)</w:t>
      </w:r>
      <w:r>
        <w:tab/>
        <w:t xml:space="preserve">A substance or article is not </w:t>
      </w:r>
      <w:r>
        <w:rPr>
          <w:rStyle w:val="CharDefText"/>
        </w:rPr>
        <w:t>dangerous goods</w:t>
      </w:r>
      <w:r>
        <w:t xml:space="preserve"> for the purposes of this Division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 xml:space="preserve">Hay, straw and bhusa are not </w:t>
      </w:r>
      <w:r>
        <w:rPr>
          <w:rStyle w:val="CharDefText"/>
        </w:rPr>
        <w:t>dangerous goods</w:t>
      </w:r>
      <w:r>
        <w:t xml:space="preserve"> for the purposes of this Division.</w:t>
      </w:r>
    </w:p>
    <w:p>
      <w:pPr>
        <w:pStyle w:val="Subsection"/>
      </w:pPr>
      <w:r>
        <w:tab/>
        <w:t>(7)</w:t>
      </w:r>
      <w:r>
        <w:tab/>
        <w:t xml:space="preserve">Despite subregulation (4), sulphur in any form is </w:t>
      </w:r>
      <w:r>
        <w:rPr>
          <w:rStyle w:val="CharDefText"/>
        </w:rPr>
        <w:t>dangerous goods</w:t>
      </w:r>
      <w:r>
        <w:t xml:space="preserve"> for the purposes of this Division.</w:t>
      </w:r>
    </w:p>
    <w:p>
      <w:pPr>
        <w:pStyle w:val="Heading5"/>
      </w:pPr>
      <w:bookmarkStart w:id="1113" w:name="_Toc170143230"/>
      <w:bookmarkStart w:id="1114" w:name="_Toc96692914"/>
      <w:bookmarkStart w:id="1115" w:name="_Toc97290616"/>
      <w:bookmarkStart w:id="1116" w:name="_Toc99096111"/>
      <w:r>
        <w:rPr>
          <w:rStyle w:val="CharSectno"/>
        </w:rPr>
        <w:t>128</w:t>
      </w:r>
      <w:r>
        <w:t>.</w:t>
      </w:r>
      <w:r>
        <w:tab/>
        <w:t>Dangerous goods in bulk</w:t>
      </w:r>
      <w:bookmarkEnd w:id="1113"/>
      <w:bookmarkEnd w:id="1114"/>
      <w:bookmarkEnd w:id="1115"/>
      <w:bookmarkEnd w:id="1116"/>
    </w:p>
    <w:p>
      <w:pPr>
        <w:pStyle w:val="Subsection"/>
      </w:pPr>
      <w:r>
        <w:tab/>
      </w:r>
      <w:r>
        <w:tab/>
        <w:t xml:space="preserve">In this Division,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Heading5"/>
      </w:pPr>
      <w:bookmarkStart w:id="1117" w:name="_Toc170143231"/>
      <w:bookmarkStart w:id="1118" w:name="_Toc96692915"/>
      <w:bookmarkStart w:id="1119" w:name="_Toc97290617"/>
      <w:bookmarkStart w:id="1120" w:name="_Toc99096112"/>
      <w:r>
        <w:rPr>
          <w:rStyle w:val="CharSectno"/>
        </w:rPr>
        <w:t>129</w:t>
      </w:r>
      <w:r>
        <w:t>.</w:t>
      </w:r>
      <w:r>
        <w:tab/>
        <w:t>Assignment of subsidiary hazard</w:t>
      </w:r>
      <w:bookmarkEnd w:id="1117"/>
      <w:bookmarkEnd w:id="1118"/>
      <w:bookmarkEnd w:id="1119"/>
      <w:bookmarkEnd w:id="1120"/>
    </w:p>
    <w:p>
      <w:pPr>
        <w:pStyle w:val="Subsection"/>
      </w:pPr>
      <w:r>
        <w:tab/>
        <w:t>(1)</w:t>
      </w:r>
      <w:r>
        <w:tab/>
        <w:t xml:space="preserve">In this Division, a reference to the </w:t>
      </w:r>
      <w:r>
        <w:rPr>
          <w:rStyle w:val="CharDefText"/>
        </w:rPr>
        <w:t>subsidiary hazard</w:t>
      </w:r>
      <w:r>
        <w:t xml:space="preserve"> of dangerous goods is a reference to the subsidiary hazard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hazard if the goods — </w:t>
      </w:r>
    </w:p>
    <w:p>
      <w:pPr>
        <w:pStyle w:val="Indenta"/>
      </w:pPr>
      <w:r>
        <w:tab/>
        <w:t>(a)</w:t>
      </w:r>
      <w:r>
        <w:tab/>
        <w:t>are assigned the subsidiary hazard in the ADG Code Chapter 3.2.3 Column 4; or</w:t>
      </w:r>
    </w:p>
    <w:p>
      <w:pPr>
        <w:pStyle w:val="Indenta"/>
      </w:pPr>
      <w:r>
        <w:tab/>
        <w:t>(b)</w:t>
      </w:r>
      <w:r>
        <w:tab/>
        <w:t>are assigned the subsidiary hazard in a Special Provision of the ADG Code applying to the goods; or</w:t>
      </w:r>
    </w:p>
    <w:p>
      <w:pPr>
        <w:pStyle w:val="Indenta"/>
      </w:pPr>
      <w:r>
        <w:tab/>
        <w:t>(c)</w:t>
      </w:r>
      <w:r>
        <w:tab/>
        <w:t xml:space="preserve">are assigned to the subsidiary hazard by the Chief Officer under the </w:t>
      </w:r>
      <w:r>
        <w:rPr>
          <w:i/>
        </w:rPr>
        <w:t>Dangerous Goods Safety (Storage and Handling of Non</w:t>
      </w:r>
      <w:r>
        <w:rPr>
          <w:i/>
        </w:rPr>
        <w:noBreakHyphen/>
        <w:t>explosives) Regulations 2007</w:t>
      </w:r>
      <w:r>
        <w:t xml:space="preserve"> regulation 9(2)(c); or</w:t>
      </w:r>
    </w:p>
    <w:p>
      <w:pPr>
        <w:pStyle w:val="Indenta"/>
      </w:pPr>
      <w:r>
        <w:tab/>
        <w:t>(d)</w:t>
      </w:r>
      <w:r>
        <w:tab/>
        <w:t>satisfy the UNTC for determining whether goods are to be assigned to the subsidiary hazard.</w:t>
      </w:r>
    </w:p>
    <w:p>
      <w:pPr>
        <w:pStyle w:val="Heading5"/>
      </w:pPr>
      <w:bookmarkStart w:id="1121" w:name="_Toc170143232"/>
      <w:bookmarkStart w:id="1122" w:name="_Toc96692916"/>
      <w:bookmarkStart w:id="1123" w:name="_Toc97290618"/>
      <w:bookmarkStart w:id="1124" w:name="_Toc99096113"/>
      <w:r>
        <w:rPr>
          <w:rStyle w:val="CharSectno"/>
        </w:rPr>
        <w:t>130</w:t>
      </w:r>
      <w:r>
        <w:t>.</w:t>
      </w:r>
      <w:r>
        <w:tab/>
        <w:t>Packing group</w:t>
      </w:r>
      <w:bookmarkEnd w:id="1121"/>
      <w:bookmarkEnd w:id="1122"/>
      <w:bookmarkEnd w:id="1123"/>
      <w:bookmarkEnd w:id="1124"/>
    </w:p>
    <w:p>
      <w:pPr>
        <w:pStyle w:val="Subsection"/>
      </w:pPr>
      <w:r>
        <w:tab/>
        <w:t>(1)</w:t>
      </w:r>
      <w:r>
        <w:tab/>
        <w:t xml:space="preserve">In this Division, a reference to the </w:t>
      </w:r>
      <w:r>
        <w:rPr>
          <w:rStyle w:val="CharDefText"/>
        </w:rPr>
        <w:t>packing group</w:t>
      </w:r>
      <w:r>
        <w:t xml:space="preserve"> of a class of dangerous goods is a reference to the packing group assigned to those goods under subregulation (2).</w:t>
      </w:r>
    </w:p>
    <w:p>
      <w:pPr>
        <w:pStyle w:val="Subsection"/>
        <w:keepNext/>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ADG Code applying to the goods; or</w:t>
      </w:r>
    </w:p>
    <w:p>
      <w:pPr>
        <w:pStyle w:val="Indenta"/>
      </w:pPr>
      <w:r>
        <w:tab/>
        <w:t>(c)</w:t>
      </w:r>
      <w:r>
        <w:tab/>
        <w:t xml:space="preserve">are assigned to the packing group by the Chief Officer under the </w:t>
      </w:r>
      <w:r>
        <w:rPr>
          <w:i/>
        </w:rPr>
        <w:t>Dangerous Goods Safety (Storage and Handling of Non</w:t>
      </w:r>
      <w:r>
        <w:rPr>
          <w:i/>
        </w:rPr>
        <w:noBreakHyphen/>
        <w:t>explosives) Regulations 2007</w:t>
      </w:r>
      <w:r>
        <w:t xml:space="preserve"> regulation 10(2)(c); or</w:t>
      </w:r>
    </w:p>
    <w:p>
      <w:pPr>
        <w:pStyle w:val="Indenta"/>
      </w:pPr>
      <w:r>
        <w:tab/>
        <w:t>(d)</w:t>
      </w:r>
      <w:r>
        <w:tab/>
        <w:t>satisfy the UNTC for determining whether goods are to be assigned to the packing group.</w:t>
      </w:r>
    </w:p>
    <w:p>
      <w:pPr>
        <w:pStyle w:val="Heading5"/>
      </w:pPr>
      <w:bookmarkStart w:id="1125" w:name="_Toc170143233"/>
      <w:bookmarkStart w:id="1126" w:name="_Toc96692917"/>
      <w:bookmarkStart w:id="1127" w:name="_Toc97290619"/>
      <w:bookmarkStart w:id="1128" w:name="_Toc99096114"/>
      <w:r>
        <w:rPr>
          <w:rStyle w:val="CharSectno"/>
        </w:rPr>
        <w:t>131</w:t>
      </w:r>
      <w:r>
        <w:t>.</w:t>
      </w:r>
      <w:r>
        <w:tab/>
        <w:t>Goods too dangerous to transport</w:t>
      </w:r>
      <w:bookmarkEnd w:id="1125"/>
      <w:bookmarkEnd w:id="1126"/>
      <w:bookmarkEnd w:id="1127"/>
      <w:bookmarkEnd w:id="1128"/>
    </w:p>
    <w:p>
      <w:pPr>
        <w:pStyle w:val="Subsection"/>
      </w:pPr>
      <w:r>
        <w:tab/>
      </w:r>
      <w:r>
        <w:tab/>
        <w:t xml:space="preserve">In this Division, a reference to </w:t>
      </w:r>
      <w:r>
        <w:rPr>
          <w:rStyle w:val="CharDefText"/>
        </w:rPr>
        <w:t>goods too dangerous to transport</w:t>
      </w:r>
      <w:r>
        <w:t xml:space="preserve"> is a reference to goods that are —</w:t>
      </w:r>
    </w:p>
    <w:p>
      <w:pPr>
        <w:pStyle w:val="Indenta"/>
      </w:pPr>
      <w:r>
        <w:tab/>
        <w:t>(a)</w:t>
      </w:r>
      <w:r>
        <w:tab/>
        <w:t>mentioned in the ADG Code Appendix A; or</w:t>
      </w:r>
    </w:p>
    <w:p>
      <w:pPr>
        <w:pStyle w:val="Indenta"/>
      </w:pPr>
      <w:r>
        <w:tab/>
        <w:t>(b)</w:t>
      </w:r>
      <w:r>
        <w:tab/>
        <w:t xml:space="preserve">determined by the Chief Officer under the </w:t>
      </w:r>
      <w:r>
        <w:rPr>
          <w:i/>
        </w:rPr>
        <w:t>Dangerous Goods Safety (Storage and Handling of Non</w:t>
      </w:r>
      <w:r>
        <w:rPr>
          <w:i/>
        </w:rPr>
        <w:noBreakHyphen/>
        <w:t>explosives) Regulations 2007</w:t>
      </w:r>
      <w:r>
        <w:t xml:space="preserve"> regulation 11(b) to be too dangerous to transport.</w:t>
      </w:r>
    </w:p>
    <w:p>
      <w:pPr>
        <w:pStyle w:val="Heading5"/>
      </w:pPr>
      <w:bookmarkStart w:id="1129" w:name="_Toc170143234"/>
      <w:bookmarkStart w:id="1130" w:name="_Toc96692918"/>
      <w:bookmarkStart w:id="1131" w:name="_Toc97290620"/>
      <w:bookmarkStart w:id="1132" w:name="_Toc99096115"/>
      <w:r>
        <w:rPr>
          <w:rStyle w:val="CharSectno"/>
        </w:rPr>
        <w:t>132</w:t>
      </w:r>
      <w:r>
        <w:t>.</w:t>
      </w:r>
      <w:r>
        <w:tab/>
        <w:t>Determining quantity of dangerous goods</w:t>
      </w:r>
      <w:bookmarkEnd w:id="1129"/>
      <w:bookmarkEnd w:id="1130"/>
      <w:bookmarkEnd w:id="1131"/>
      <w:bookmarkEnd w:id="1132"/>
    </w:p>
    <w:p>
      <w:pPr>
        <w:pStyle w:val="Subsection"/>
        <w:spacing w:before="150"/>
      </w:pPr>
      <w:r>
        <w:tab/>
        <w:t>(1)</w:t>
      </w:r>
      <w:r>
        <w:tab/>
        <w:t>If this Division requires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must be determined as the mass in kilograms of the goods in the container; </w:t>
      </w:r>
    </w:p>
    <w:p>
      <w:pPr>
        <w:pStyle w:val="Indenta"/>
      </w:pPr>
      <w:r>
        <w:tab/>
        <w:t>(b)</w:t>
      </w:r>
      <w:r>
        <w:tab/>
        <w:t>liquid dangerous goods (other than Class 2 dangerous goods) — the quantity must be determined as the capacity of the container;</w:t>
      </w:r>
    </w:p>
    <w:p>
      <w:pPr>
        <w:pStyle w:val="Indenta"/>
      </w:pPr>
      <w:r>
        <w:tab/>
        <w:t>(c)</w:t>
      </w:r>
      <w:r>
        <w:tab/>
        <w:t>Class 2 dangerous goods — the quantity must be determined as the total capacity of the container.</w:t>
      </w:r>
    </w:p>
    <w:p>
      <w:pPr>
        <w:pStyle w:val="Subsection"/>
        <w:keepNext/>
        <w:keepLines/>
      </w:pPr>
      <w:r>
        <w:tab/>
        <w:t>(3)</w:t>
      </w:r>
      <w:r>
        <w:tab/>
        <w:t>In relation to dangerous goods in bulk that are —</w:t>
      </w:r>
    </w:p>
    <w:p>
      <w:pPr>
        <w:pStyle w:val="Indenta"/>
        <w:keepLines/>
      </w:pPr>
      <w:r>
        <w:tab/>
        <w:t>(a)</w:t>
      </w:r>
      <w:r>
        <w:tab/>
        <w:t>non</w:t>
      </w:r>
      <w:r>
        <w:noBreakHyphen/>
        <w:t>liquid dangerous goods (other than Class 2 dangerous goods) — the quantity must be determined as the mass in kilograms that the container is designed to hold;</w:t>
      </w:r>
    </w:p>
    <w:p>
      <w:pPr>
        <w:pStyle w:val="Indenta"/>
      </w:pPr>
      <w:r>
        <w:tab/>
        <w:t>(b)</w:t>
      </w:r>
      <w:r>
        <w:tab/>
        <w:t>liquid dangerous goods (other than Class 2 dangerous goods) — the quantity must be determined as the design capacity of the container;</w:t>
      </w:r>
    </w:p>
    <w:p>
      <w:pPr>
        <w:pStyle w:val="Indenta"/>
      </w:pPr>
      <w:r>
        <w:tab/>
        <w:t>(c)</w:t>
      </w:r>
      <w:r>
        <w:tab/>
        <w:t>Class 2 dangerous goods — the quantity must be determined as the total capacity of the container;</w:t>
      </w:r>
    </w:p>
    <w:p>
      <w:pPr>
        <w:pStyle w:val="Indenta"/>
      </w:pPr>
      <w:r>
        <w:tab/>
        <w:t>(d)</w:t>
      </w:r>
      <w:r>
        <w:tab/>
        <w:t>solid dangerous goods not in a container — the quantity must be determined as the undivided mass in kilograms.</w:t>
      </w:r>
    </w:p>
    <w:p>
      <w:pPr>
        <w:pStyle w:val="Subsection"/>
      </w:pPr>
      <w:r>
        <w:tab/>
        <w:t>(4)</w:t>
      </w:r>
      <w:r>
        <w:tab/>
        <w:t xml:space="preserve">In relation to dangerous goods in a storage or handling system other than a container, the quantity must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must be determined as the net quantity of that part of the articles or things that in itself comprises dangerous goods.</w:t>
      </w:r>
    </w:p>
    <w:p>
      <w:pPr>
        <w:pStyle w:val="Heading5"/>
      </w:pPr>
      <w:bookmarkStart w:id="1133" w:name="_Toc170143235"/>
      <w:bookmarkStart w:id="1134" w:name="_Toc96692919"/>
      <w:bookmarkStart w:id="1135" w:name="_Toc97290621"/>
      <w:bookmarkStart w:id="1136" w:name="_Toc99096116"/>
      <w:r>
        <w:rPr>
          <w:rStyle w:val="CharSectno"/>
        </w:rPr>
        <w:t>133</w:t>
      </w:r>
      <w:r>
        <w:t>.</w:t>
      </w:r>
      <w:r>
        <w:tab/>
        <w:t>Assessment of unreasonable harm</w:t>
      </w:r>
      <w:bookmarkEnd w:id="1133"/>
      <w:bookmarkEnd w:id="1134"/>
      <w:bookmarkEnd w:id="1135"/>
      <w:bookmarkEnd w:id="1136"/>
    </w:p>
    <w:p>
      <w:pPr>
        <w:pStyle w:val="Subsection"/>
      </w:pPr>
      <w:r>
        <w:tab/>
        <w:t>(1)</w:t>
      </w:r>
      <w:r>
        <w:tab/>
        <w:t xml:space="preserve">In this regulation — </w:t>
      </w:r>
    </w:p>
    <w:p>
      <w:pPr>
        <w:pStyle w:val="Defstart"/>
      </w:pPr>
      <w: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keepNext/>
      </w:pPr>
      <w:r>
        <w:tab/>
        <w:t>(2)</w:t>
      </w:r>
      <w:r>
        <w:tab/>
        <w:t xml:space="preserve">For the purposes of references in this Division to </w:t>
      </w:r>
      <w:r>
        <w:rPr>
          <w:rStyle w:val="CharDefText"/>
        </w:rPr>
        <w:t>unreasonable harm</w:t>
      </w:r>
      <w:r>
        <w:t xml:space="preserve">, harm from dangerous goods is capable of being reasonable if, and only if — </w:t>
      </w:r>
    </w:p>
    <w:p>
      <w:pPr>
        <w:pStyle w:val="Indenta"/>
      </w:pPr>
      <w:r>
        <w:tab/>
        <w:t>(a)</w:t>
      </w:r>
      <w:r>
        <w:tab/>
        <w:t>it was foreseen, and caused intentionally, by the person who had the control or management of the goods at the time the harm occurred; and</w:t>
      </w:r>
    </w:p>
    <w:p>
      <w:pPr>
        <w:pStyle w:val="Indenta"/>
        <w:keepNext/>
      </w:pPr>
      <w:r>
        <w:tab/>
        <w:t>(b)</w:t>
      </w:r>
      <w:r>
        <w:tab/>
        <w:t>it was caused by a lawful act; and</w:t>
      </w:r>
    </w:p>
    <w:p>
      <w:pPr>
        <w:pStyle w:val="Indenta"/>
      </w:pPr>
      <w:r>
        <w:tab/>
        <w:t>(c)</w:t>
      </w:r>
      <w:r>
        <w:tab/>
        <w:t>in the case of harm to an individual or to property — it was caused with the consent of the individual or of the owner of the property, as the case may be.</w:t>
      </w:r>
    </w:p>
    <w:p>
      <w:pPr>
        <w:pStyle w:val="Heading4"/>
      </w:pPr>
      <w:bookmarkStart w:id="1137" w:name="_Toc170137731"/>
      <w:bookmarkStart w:id="1138" w:name="_Toc170138610"/>
      <w:bookmarkStart w:id="1139" w:name="_Toc170142961"/>
      <w:bookmarkStart w:id="1140" w:name="_Toc170143236"/>
      <w:bookmarkStart w:id="1141" w:name="_Ref82698959"/>
      <w:bookmarkStart w:id="1142" w:name="_Toc96587864"/>
      <w:bookmarkStart w:id="1143" w:name="_Toc96670817"/>
      <w:bookmarkStart w:id="1144" w:name="_Toc96681875"/>
      <w:bookmarkStart w:id="1145" w:name="_Toc96688194"/>
      <w:bookmarkStart w:id="1146" w:name="_Toc96691724"/>
      <w:bookmarkStart w:id="1147" w:name="_Toc96692920"/>
      <w:bookmarkStart w:id="1148" w:name="_Toc97290622"/>
      <w:bookmarkStart w:id="1149" w:name="_Toc98250376"/>
      <w:bookmarkStart w:id="1150" w:name="_Toc98253028"/>
      <w:bookmarkStart w:id="1151" w:name="_Toc99096117"/>
      <w:r>
        <w:t>Subdivision 2 — Placards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rPr>
          <w:rStyle w:val="CharSectno"/>
        </w:rPr>
      </w:pPr>
      <w:bookmarkStart w:id="1152" w:name="_Toc170143237"/>
      <w:bookmarkStart w:id="1153" w:name="_Toc96692921"/>
      <w:bookmarkStart w:id="1154" w:name="_Toc97290623"/>
      <w:bookmarkStart w:id="1155" w:name="_Toc99096118"/>
      <w:r>
        <w:rPr>
          <w:rStyle w:val="CharSectno"/>
        </w:rPr>
        <w:t>134</w:t>
      </w:r>
      <w:r>
        <w:t>.</w:t>
      </w:r>
      <w:r>
        <w:tab/>
      </w:r>
      <w:r>
        <w:rPr>
          <w:rStyle w:val="CharSectno"/>
        </w:rPr>
        <w:t>HAZCHEM placards</w:t>
      </w:r>
      <w:bookmarkEnd w:id="1152"/>
      <w:bookmarkEnd w:id="1153"/>
      <w:bookmarkEnd w:id="1154"/>
      <w:bookmarkEnd w:id="1155"/>
    </w:p>
    <w:p>
      <w:pPr>
        <w:pStyle w:val="Subsection"/>
      </w:pPr>
      <w:r>
        <w:tab/>
      </w:r>
      <w:r>
        <w:tab/>
        <w:t>The operator of a facility that is a dangerous goods site where dangerous goods are stored or handled in quantities that exceed those specified in the column headed “Placarding quantity” in the Table to Schedule 3 must ensure that a “HAZCHEM” outer warning placard that complies with Schedule 5 clause 2 is displayed at —</w:t>
      </w:r>
    </w:p>
    <w:p>
      <w:pPr>
        <w:pStyle w:val="Indenta"/>
      </w:pPr>
      <w:r>
        <w:tab/>
        <w:t>(a)</w:t>
      </w:r>
      <w:r>
        <w:tab/>
        <w:t>every entrance to the site; or</w:t>
      </w:r>
    </w:p>
    <w:p>
      <w:pPr>
        <w:pStyle w:val="Indenta"/>
        <w:keepNext/>
      </w:pPr>
      <w:r>
        <w:tab/>
        <w:t>(b)</w:t>
      </w:r>
      <w:r>
        <w:tab/>
        <w:t>any other place approved in writing by the FES Commissioner or the regulator.</w:t>
      </w:r>
    </w:p>
    <w:p>
      <w:pPr>
        <w:pStyle w:val="Penstart"/>
      </w:pPr>
      <w:r>
        <w:tab/>
        <w:t>Penalty:</w:t>
      </w:r>
    </w:p>
    <w:p>
      <w:pPr>
        <w:pStyle w:val="Penpara"/>
      </w:pPr>
      <w:r>
        <w:tab/>
        <w:t>(a)</w:t>
      </w:r>
      <w:r>
        <w:tab/>
        <w:t>for an individual, a fine of $5 000;</w:t>
      </w:r>
    </w:p>
    <w:p>
      <w:pPr>
        <w:pStyle w:val="Penpara"/>
      </w:pPr>
      <w:r>
        <w:tab/>
        <w:t>(b)</w:t>
      </w:r>
      <w:r>
        <w:tab/>
        <w:t>for a body corporate, a fine of $25 000.</w:t>
      </w:r>
    </w:p>
    <w:p>
      <w:pPr>
        <w:pStyle w:val="Heading5"/>
      </w:pPr>
      <w:bookmarkStart w:id="1156" w:name="_Toc170143238"/>
      <w:bookmarkStart w:id="1157" w:name="_Toc96692922"/>
      <w:bookmarkStart w:id="1158" w:name="_Toc97290624"/>
      <w:bookmarkStart w:id="1159" w:name="_Toc99096119"/>
      <w:r>
        <w:rPr>
          <w:rStyle w:val="CharSectno"/>
        </w:rPr>
        <w:t>135</w:t>
      </w:r>
      <w:r>
        <w:t>.</w:t>
      </w:r>
      <w:r>
        <w:tab/>
        <w:t>Signage for dangerous goods stored in bulk</w:t>
      </w:r>
      <w:bookmarkEnd w:id="1156"/>
      <w:bookmarkEnd w:id="1157"/>
      <w:bookmarkEnd w:id="1158"/>
      <w:bookmarkEnd w:id="1159"/>
    </w:p>
    <w:p>
      <w:pPr>
        <w:pStyle w:val="Subsection"/>
        <w:keepNext/>
      </w:pPr>
      <w:r>
        <w:tab/>
        <w:t>(1)</w:t>
      </w:r>
      <w:r>
        <w:tab/>
        <w:t>In this regulation —</w:t>
      </w:r>
    </w:p>
    <w:p>
      <w:pPr>
        <w:pStyle w:val="Defstart"/>
        <w:keepNext/>
      </w:pPr>
      <w:r>
        <w:tab/>
      </w:r>
      <w:r>
        <w:rPr>
          <w:rStyle w:val="CharDefText"/>
        </w:rPr>
        <w:t>relevant sign</w:t>
      </w:r>
      <w:r>
        <w:t>, for dangerous goods, means —</w:t>
      </w:r>
    </w:p>
    <w:p>
      <w:pPr>
        <w:pStyle w:val="Defpara"/>
        <w:keepNext/>
      </w:pPr>
      <w:r>
        <w:tab/>
        <w:t>(a)</w:t>
      </w:r>
      <w:r>
        <w:tab/>
        <w:t>if they are neither goods too dangerous to transport nor combustible liquids —</w:t>
      </w:r>
    </w:p>
    <w:p>
      <w:pPr>
        <w:pStyle w:val="Defsubpara"/>
      </w:pPr>
      <w:r>
        <w:tab/>
        <w:t>(i)</w:t>
      </w:r>
      <w:r>
        <w:tab/>
        <w:t>a placard that complies with Schedule 5 clause 3; or</w:t>
      </w:r>
    </w:p>
    <w:p>
      <w:pPr>
        <w:pStyle w:val="Defsubpara"/>
        <w:keepNext/>
      </w:pPr>
      <w:r>
        <w:tab/>
        <w:t>(ii)</w:t>
      </w:r>
      <w:r>
        <w:tab/>
        <w:t>an emergency information panel the format and design of which and the particulars on which comply with the ADG Code clause 5.3.1.3.1 for the goods;</w:t>
      </w:r>
    </w:p>
    <w:p>
      <w:pPr>
        <w:pStyle w:val="Defpara"/>
      </w:pPr>
      <w:r>
        <w:tab/>
      </w:r>
      <w:r>
        <w:tab/>
        <w:t>or</w:t>
      </w:r>
    </w:p>
    <w:p>
      <w:pPr>
        <w:pStyle w:val="Defpara"/>
      </w:pPr>
      <w:r>
        <w:tab/>
        <w:t>(b)</w:t>
      </w:r>
      <w:r>
        <w:tab/>
        <w:t>if they are goods too dangerous to transport, a placard that complies with Schedule 5 clause 4; or</w:t>
      </w:r>
    </w:p>
    <w:p>
      <w:pPr>
        <w:pStyle w:val="Defpara"/>
      </w:pPr>
      <w:r>
        <w:tab/>
        <w:t>(c)</w:t>
      </w:r>
      <w:r>
        <w:tab/>
        <w:t>if they are combustible liquids, a placard that complies with Schedule 5 clause 6.</w:t>
      </w:r>
    </w:p>
    <w:p>
      <w:pPr>
        <w:pStyle w:val="Subsection"/>
      </w:pPr>
      <w:r>
        <w:tab/>
        <w:t>(2)</w:t>
      </w:r>
      <w:r>
        <w:tab/>
        <w:t>The operator of a facility that is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keepNext/>
      </w:pPr>
      <w:r>
        <w:tab/>
        <w:t>(b)</w:t>
      </w:r>
      <w:r>
        <w:tab/>
        <w:t>is displayed in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Subregulation (2) does not apply to a dangerous goods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keepNext/>
        <w:keepLines/>
      </w:pPr>
      <w:r>
        <w:tab/>
        <w:t>(c)</w:t>
      </w:r>
      <w:r>
        <w:tab/>
        <w:t>dangerous goods of Division 2.1 or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Heading5"/>
      </w:pPr>
      <w:bookmarkStart w:id="1160" w:name="_Toc170143239"/>
      <w:bookmarkStart w:id="1161" w:name="_Toc96692923"/>
      <w:bookmarkStart w:id="1162" w:name="_Toc97290625"/>
      <w:bookmarkStart w:id="1163" w:name="_Toc99096120"/>
      <w:r>
        <w:rPr>
          <w:rStyle w:val="CharSectno"/>
        </w:rPr>
        <w:t>136</w:t>
      </w:r>
      <w:r>
        <w:t>.</w:t>
      </w:r>
      <w:r>
        <w:tab/>
        <w:t>Signage for dangerous goods stored in packages or IBCs</w:t>
      </w:r>
      <w:bookmarkEnd w:id="1160"/>
      <w:bookmarkEnd w:id="1161"/>
      <w:bookmarkEnd w:id="1162"/>
      <w:bookmarkEnd w:id="1163"/>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5 clause 5; and</w:t>
      </w:r>
    </w:p>
    <w:p>
      <w:pPr>
        <w:pStyle w:val="Defpara"/>
      </w:pPr>
      <w:r>
        <w:tab/>
        <w:t>(b)</w:t>
      </w:r>
      <w:r>
        <w:tab/>
        <w:t>if the goods are or include combustible liquids in a total quantity of more than 10 000 L and they are not stored with fire risk dangerous goods — a placard that complies with Schedule 5 clause 6.</w:t>
      </w:r>
    </w:p>
    <w:p>
      <w:pPr>
        <w:pStyle w:val="Subsection"/>
      </w:pPr>
      <w:r>
        <w:tab/>
        <w:t>(2)</w:t>
      </w:r>
      <w:r>
        <w:tab/>
        <w:t>Subregulation (3)  applies if, at a dangerous goods site —</w:t>
      </w:r>
    </w:p>
    <w:p>
      <w:pPr>
        <w:pStyle w:val="Indenta"/>
      </w:pPr>
      <w:r>
        <w:tab/>
        <w:t>(a)</w:t>
      </w:r>
      <w:r>
        <w:tab/>
        <w:t>dangerous goods that exceed the relevant quantity specified in relation to those dangerous goods in the column headed “Placarding quantity” in the Table to Schedule 3 are stored or handled; and</w:t>
      </w:r>
    </w:p>
    <w:p>
      <w:pPr>
        <w:pStyle w:val="Indenta"/>
        <w:keepNext/>
      </w:pPr>
      <w:r>
        <w:tab/>
        <w:t>(b)</w:t>
      </w:r>
      <w:r>
        <w:tab/>
        <w:t>any of the dangerous goods are relevant dangerous goods.</w:t>
      </w:r>
    </w:p>
    <w:p>
      <w:pPr>
        <w:pStyle w:val="Subsection"/>
        <w:keepNext/>
      </w:pPr>
      <w:r>
        <w:tab/>
        <w:t>(3)</w:t>
      </w:r>
      <w:r>
        <w:tab/>
        <w:t>The operator of the dangerous goods site must ensure that the relevant sign for the relevant dangerous goods —</w:t>
      </w:r>
    </w:p>
    <w:p>
      <w:pPr>
        <w:pStyle w:val="Indenta"/>
      </w:pPr>
      <w:r>
        <w:tab/>
        <w:t>(a)</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(b)</w:t>
      </w:r>
      <w:r>
        <w:tab/>
        <w:t>is displayed at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The operator of a facility that is a dangerous goods site where dangerous goods are stored or handled in quantities that exceed those specified in relation to those dangerous goods in the column headed “Placarding quantity” in the Table to Schedule 3 must ensure that any IBC containing the goods is placarded in accordance with the ADG Code.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1164" w:name="_Toc170143240"/>
      <w:bookmarkStart w:id="1165" w:name="_Toc96692924"/>
      <w:bookmarkStart w:id="1166" w:name="_Toc97290626"/>
      <w:bookmarkStart w:id="1167" w:name="_Toc99096121"/>
      <w:r>
        <w:rPr>
          <w:rStyle w:val="CharSectno"/>
        </w:rPr>
        <w:t>137</w:t>
      </w:r>
      <w:r>
        <w:t>.</w:t>
      </w:r>
      <w:r>
        <w:tab/>
        <w:t>Signs must be properly displayed at sites</w:t>
      </w:r>
      <w:bookmarkEnd w:id="1164"/>
      <w:bookmarkEnd w:id="1165"/>
      <w:bookmarkEnd w:id="1166"/>
      <w:bookmarkEnd w:id="1167"/>
    </w:p>
    <w:p>
      <w:pPr>
        <w:pStyle w:val="Subsection"/>
        <w:keepNext/>
      </w:pPr>
      <w:r>
        <w:tab/>
        <w:t>(1)</w:t>
      </w:r>
      <w:r>
        <w:tab/>
        <w:t>The operator of a facility that is a dangerous goods site must ensure any sign required to be displayed under regulation 134, 135 or 136 is properly displayed.</w:t>
      </w:r>
    </w:p>
    <w:p>
      <w:pPr>
        <w:pStyle w:val="Penstart"/>
        <w:keepNext/>
      </w:pPr>
      <w:r>
        <w:tab/>
        <w:t>Penalty for this subregulation:</w:t>
      </w:r>
    </w:p>
    <w:p>
      <w:pPr>
        <w:pStyle w:val="Penpara"/>
      </w:pPr>
      <w:r>
        <w:tab/>
        <w:t>(a)</w:t>
      </w:r>
      <w:r>
        <w:tab/>
        <w:t>for an individual, a fine of $1 000;</w:t>
      </w:r>
    </w:p>
    <w:p>
      <w:pPr>
        <w:pStyle w:val="Penpara"/>
      </w:pPr>
      <w:r>
        <w:tab/>
        <w:t>(b)</w:t>
      </w:r>
      <w:r>
        <w:tab/>
        <w:t>for a body corporate, a fine of $5 000.</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Heading5"/>
      </w:pPr>
      <w:bookmarkStart w:id="1168" w:name="_Toc170143241"/>
      <w:bookmarkStart w:id="1169" w:name="_Toc96692925"/>
      <w:bookmarkStart w:id="1170" w:name="_Toc97290627"/>
      <w:bookmarkStart w:id="1171" w:name="_Toc99096122"/>
      <w:r>
        <w:rPr>
          <w:rStyle w:val="CharSectno"/>
        </w:rPr>
        <w:t>138</w:t>
      </w:r>
      <w:r>
        <w:t>.</w:t>
      </w:r>
      <w:r>
        <w:tab/>
        <w:t>Revision of placards</w:t>
      </w:r>
      <w:bookmarkEnd w:id="1168"/>
      <w:bookmarkEnd w:id="1169"/>
      <w:bookmarkEnd w:id="1170"/>
      <w:bookmarkEnd w:id="1171"/>
    </w:p>
    <w:p>
      <w:pPr>
        <w:pStyle w:val="Subsection"/>
      </w:pPr>
      <w:r>
        <w:tab/>
      </w:r>
      <w:r>
        <w:tab/>
        <w:t>The operator of a facility that is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w:t>
      </w:r>
    </w:p>
    <w:p>
      <w:pPr>
        <w:pStyle w:val="Penpara"/>
      </w:pPr>
      <w:r>
        <w:tab/>
        <w:t>(a)</w:t>
      </w:r>
      <w:r>
        <w:tab/>
        <w:t>for an individual, a fine of $1 000;</w:t>
      </w:r>
    </w:p>
    <w:p>
      <w:pPr>
        <w:pStyle w:val="Penpara"/>
      </w:pPr>
      <w:r>
        <w:tab/>
        <w:t>(b)</w:t>
      </w:r>
      <w:r>
        <w:tab/>
        <w:t>for a body corporate, a fine of $5 000.</w:t>
      </w:r>
    </w:p>
    <w:p>
      <w:pPr>
        <w:pStyle w:val="Heading4"/>
      </w:pPr>
      <w:bookmarkStart w:id="1172" w:name="_Toc170137737"/>
      <w:bookmarkStart w:id="1173" w:name="_Toc170138616"/>
      <w:bookmarkStart w:id="1174" w:name="_Toc170142967"/>
      <w:bookmarkStart w:id="1175" w:name="_Toc170143242"/>
      <w:bookmarkStart w:id="1176" w:name="_Toc96587870"/>
      <w:bookmarkStart w:id="1177" w:name="_Toc96670823"/>
      <w:bookmarkStart w:id="1178" w:name="_Toc96681881"/>
      <w:bookmarkStart w:id="1179" w:name="_Toc96688200"/>
      <w:bookmarkStart w:id="1180" w:name="_Toc96691730"/>
      <w:bookmarkStart w:id="1181" w:name="_Toc96692926"/>
      <w:bookmarkStart w:id="1182" w:name="_Toc97290628"/>
      <w:bookmarkStart w:id="1183" w:name="_Toc98250382"/>
      <w:bookmarkStart w:id="1184" w:name="_Toc98253034"/>
      <w:bookmarkStart w:id="1185" w:name="_Toc99096123"/>
      <w:r>
        <w:t>Subdivision 3 — Emergency management and planning</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70143243"/>
      <w:bookmarkStart w:id="1187" w:name="_Toc96692927"/>
      <w:bookmarkStart w:id="1188" w:name="_Toc97290629"/>
      <w:bookmarkStart w:id="1189" w:name="_Toc99096124"/>
      <w:r>
        <w:rPr>
          <w:rStyle w:val="CharSectno"/>
        </w:rPr>
        <w:t>139</w:t>
      </w:r>
      <w:r>
        <w:t>.</w:t>
      </w:r>
      <w:r>
        <w:tab/>
        <w:t>Fire control equipment required on site</w:t>
      </w:r>
      <w:bookmarkEnd w:id="1186"/>
      <w:bookmarkEnd w:id="1187"/>
      <w:bookmarkEnd w:id="1188"/>
      <w:bookmarkEnd w:id="1189"/>
    </w:p>
    <w:p>
      <w:pPr>
        <w:pStyle w:val="Subsection"/>
      </w:pPr>
      <w:r>
        <w:tab/>
        <w:t>(1)</w:t>
      </w:r>
      <w:r>
        <w:tab/>
        <w:t>The operator of a facility that is a dangerous goods site must ensure there is adequate fire control equipment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facility that is a dangerous goods site must ensure the fire control equipment on the site is in proper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for this subregulation:</w:t>
      </w:r>
    </w:p>
    <w:p>
      <w:pPr>
        <w:pStyle w:val="Penpara"/>
      </w:pPr>
      <w:r>
        <w:tab/>
        <w:t>(a)</w:t>
      </w:r>
      <w:r>
        <w:tab/>
        <w:t>for an individual, a fine of $5 000;</w:t>
      </w:r>
    </w:p>
    <w:p>
      <w:pPr>
        <w:pStyle w:val="Penpara"/>
        <w:keepNext/>
      </w:pPr>
      <w:r>
        <w:tab/>
        <w:t>(b)</w:t>
      </w:r>
      <w:r>
        <w:tab/>
        <w:t>for a body corporate, a fine of $25 000.</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Heading5"/>
      </w:pPr>
      <w:bookmarkStart w:id="1190" w:name="_Toc170143244"/>
      <w:bookmarkStart w:id="1191" w:name="_Toc96692928"/>
      <w:bookmarkStart w:id="1192" w:name="_Toc97290630"/>
      <w:bookmarkStart w:id="1193" w:name="_Toc99096125"/>
      <w:r>
        <w:rPr>
          <w:rStyle w:val="CharSectno"/>
        </w:rPr>
        <w:t>140</w:t>
      </w:r>
      <w:r>
        <w:t>.</w:t>
      </w:r>
      <w:r>
        <w:tab/>
        <w:t>FES emergency response guide required for some sites</w:t>
      </w:r>
      <w:bookmarkEnd w:id="1190"/>
      <w:bookmarkEnd w:id="1191"/>
      <w:bookmarkEnd w:id="1192"/>
      <w:bookmarkEnd w:id="1193"/>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keepNext/>
      </w:pPr>
      <w:r>
        <w:tab/>
        <w:t>(e)</w:t>
      </w:r>
      <w:r>
        <w:tab/>
        <w:t>the equipment and resources on the site to detect or deal with any such fire or dangerous situation.</w:t>
      </w:r>
    </w:p>
    <w:p>
      <w:pPr>
        <w:pStyle w:val="Subsection"/>
        <w:keepNext/>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Work Health and Safety (Mines) Regulations 2022</w:t>
      </w:r>
      <w:r>
        <w:t xml:space="preserve"> regulation 5A.</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tab/>
        <w:t>(6)</w:t>
      </w:r>
      <w:r>
        <w:tab/>
        <w:t>The operator of the site must ensure the current agreed FES emergency response guide for the site is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94" w:name="_Toc170137740"/>
      <w:bookmarkStart w:id="1195" w:name="_Toc170138619"/>
      <w:bookmarkStart w:id="1196" w:name="_Toc170142970"/>
      <w:bookmarkStart w:id="1197" w:name="_Toc170143245"/>
      <w:bookmarkStart w:id="1198" w:name="_Toc96587873"/>
      <w:bookmarkStart w:id="1199" w:name="_Toc96670826"/>
      <w:bookmarkStart w:id="1200" w:name="_Toc96681884"/>
      <w:bookmarkStart w:id="1201" w:name="_Toc96688203"/>
      <w:bookmarkStart w:id="1202" w:name="_Toc96691733"/>
      <w:bookmarkStart w:id="1203" w:name="_Toc96692929"/>
      <w:bookmarkStart w:id="1204" w:name="_Toc97290631"/>
      <w:bookmarkStart w:id="1205" w:name="_Toc98250385"/>
      <w:bookmarkStart w:id="1206" w:name="_Toc98253037"/>
      <w:bookmarkStart w:id="1207" w:name="_Toc99096126"/>
      <w:r>
        <w:t>Subdivision 4 — Records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70143246"/>
      <w:bookmarkStart w:id="1209" w:name="_Toc96692930"/>
      <w:bookmarkStart w:id="1210" w:name="_Toc97290632"/>
      <w:bookmarkStart w:id="1211" w:name="_Toc99096127"/>
      <w:r>
        <w:rPr>
          <w:rStyle w:val="CharSectno"/>
        </w:rPr>
        <w:t>141</w:t>
      </w:r>
      <w:r>
        <w:t>.</w:t>
      </w:r>
      <w:r>
        <w:tab/>
        <w:t>Manifest and dangerous goods site plan</w:t>
      </w:r>
      <w:bookmarkEnd w:id="1208"/>
      <w:bookmarkEnd w:id="1209"/>
      <w:bookmarkEnd w:id="1210"/>
      <w:bookmarkEnd w:id="1211"/>
    </w:p>
    <w:p>
      <w:pPr>
        <w:pStyle w:val="Subsection"/>
      </w:pPr>
      <w:r>
        <w:tab/>
        <w:t>(1)</w:t>
      </w:r>
      <w:r>
        <w:tab/>
        <w:t>This regulation applies to an operator of a facility that is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4 Division 2, of the storage and handling of the dangerous goods at the site; and</w:t>
      </w:r>
    </w:p>
    <w:p>
      <w:pPr>
        <w:pStyle w:val="Indenta"/>
      </w:pPr>
      <w:r>
        <w:tab/>
        <w:t>(b)</w:t>
      </w:r>
      <w:r>
        <w:tab/>
        <w:t>a dangerous goods site plan in accordance with Schedule 4 Division 3.</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4; and</w:t>
      </w:r>
    </w:p>
    <w:p>
      <w:pPr>
        <w:pStyle w:val="Indenta"/>
        <w:keepNext/>
      </w:pPr>
      <w:r>
        <w:tab/>
        <w:t>(b)</w:t>
      </w:r>
      <w:r>
        <w:tab/>
        <w:t>in any event, at intervals of not more than 3 years from the day on which the manifest and site plan were developed or last revised.</w:t>
      </w:r>
    </w:p>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tab/>
        <w:t>(4)</w:t>
      </w:r>
      <w:r>
        <w:tab/>
        <w:t xml:space="preserve">The operator of the dangerous goods site must ensure that the manifest and dangerous goods site plan are — </w:t>
      </w:r>
    </w:p>
    <w:p>
      <w:pPr>
        <w:pStyle w:val="Indenta"/>
      </w:pPr>
      <w:r>
        <w:tab/>
        <w:t>(a)</w:t>
      </w:r>
      <w:r>
        <w:tab/>
        <w:t>kept at the site so that they are readily accessible to the regulator and officers of the FES Department; and</w:t>
      </w:r>
    </w:p>
    <w:p>
      <w:pPr>
        <w:pStyle w:val="Indenta"/>
      </w:pPr>
      <w:r>
        <w:tab/>
        <w:t>(b)</w:t>
      </w:r>
      <w:r>
        <w:tab/>
        <w:t>made available, on request, to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1212" w:name="_Toc170143247"/>
      <w:bookmarkStart w:id="1213" w:name="_Toc96692931"/>
      <w:bookmarkStart w:id="1214" w:name="_Toc97290633"/>
      <w:bookmarkStart w:id="1215" w:name="_Toc99096128"/>
      <w:r>
        <w:rPr>
          <w:rStyle w:val="CharSectno"/>
        </w:rPr>
        <w:t>142</w:t>
      </w:r>
      <w:r>
        <w:t>.</w:t>
      </w:r>
      <w:r>
        <w:tab/>
        <w:t>SDS for dangerous goods</w:t>
      </w:r>
      <w:bookmarkEnd w:id="1212"/>
      <w:bookmarkEnd w:id="1213"/>
      <w:bookmarkEnd w:id="1214"/>
      <w:bookmarkEnd w:id="1215"/>
    </w:p>
    <w:p>
      <w:pPr>
        <w:pStyle w:val="Subsection"/>
      </w:pPr>
      <w:r>
        <w:tab/>
        <w:t>(1)</w:t>
      </w:r>
      <w:r>
        <w:tab/>
        <w:t xml:space="preserve">The operator of a facility that is a dangerous goods site must — </w:t>
      </w:r>
    </w:p>
    <w:p>
      <w:pPr>
        <w:pStyle w:val="Indenta"/>
      </w:pPr>
      <w:r>
        <w:tab/>
        <w:t>(a)</w:t>
      </w:r>
      <w:r>
        <w:tab/>
        <w:t>obtain the current SDS for dangerous goods stored or handled on the site, on or before the first occasion that they are supplied to the site; and</w:t>
      </w:r>
    </w:p>
    <w:p>
      <w:pPr>
        <w:pStyle w:val="Indenta"/>
      </w:pPr>
      <w:r>
        <w:tab/>
        <w:t>(b)</w:t>
      </w:r>
      <w:r>
        <w:tab/>
        <w:t>ensure that the current SDS is readily accessible to persons engaged by the operator to work at the site and to officers of the FES Department.</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tab/>
        <w:t>(2)</w:t>
      </w:r>
      <w:r>
        <w:tab/>
        <w:t>Subregulation (1) does not apply in relation to dangerous goods that are —</w:t>
      </w:r>
    </w:p>
    <w:p>
      <w:pPr>
        <w:pStyle w:val="Indenta"/>
        <w:keepNext/>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on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3"/>
      </w:pPr>
      <w:bookmarkStart w:id="1216" w:name="_Toc170137743"/>
      <w:bookmarkStart w:id="1217" w:name="_Toc170138622"/>
      <w:bookmarkStart w:id="1218" w:name="_Toc170142973"/>
      <w:bookmarkStart w:id="1219" w:name="_Toc170143248"/>
      <w:bookmarkStart w:id="1220" w:name="_Toc96587876"/>
      <w:bookmarkStart w:id="1221" w:name="_Toc96670829"/>
      <w:bookmarkStart w:id="1222" w:name="_Toc96681887"/>
      <w:bookmarkStart w:id="1223" w:name="_Toc96688206"/>
      <w:bookmarkStart w:id="1224" w:name="_Toc96691736"/>
      <w:bookmarkStart w:id="1225" w:name="_Toc96692932"/>
      <w:bookmarkStart w:id="1226" w:name="_Toc97290634"/>
      <w:bookmarkStart w:id="1227" w:name="_Toc98250388"/>
      <w:bookmarkStart w:id="1228" w:name="_Toc98253040"/>
      <w:bookmarkStart w:id="1229" w:name="_Toc99096129"/>
      <w:r>
        <w:rPr>
          <w:rStyle w:val="CharDivNo"/>
        </w:rPr>
        <w:t>Division 6</w:t>
      </w:r>
      <w:r>
        <w:t> — </w:t>
      </w:r>
      <w:r>
        <w:rPr>
          <w:rStyle w:val="CharDivText"/>
        </w:rPr>
        <w:t>Hazardous chemicals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4"/>
      </w:pPr>
      <w:bookmarkStart w:id="1230" w:name="_Toc170137744"/>
      <w:bookmarkStart w:id="1231" w:name="_Toc170138623"/>
      <w:bookmarkStart w:id="1232" w:name="_Toc170142974"/>
      <w:bookmarkStart w:id="1233" w:name="_Toc170143249"/>
      <w:bookmarkStart w:id="1234" w:name="_Toc96587877"/>
      <w:bookmarkStart w:id="1235" w:name="_Toc96670830"/>
      <w:bookmarkStart w:id="1236" w:name="_Toc96681888"/>
      <w:bookmarkStart w:id="1237" w:name="_Toc96688207"/>
      <w:bookmarkStart w:id="1238" w:name="_Toc96691737"/>
      <w:bookmarkStart w:id="1239" w:name="_Toc96692933"/>
      <w:bookmarkStart w:id="1240" w:name="_Toc97290635"/>
      <w:bookmarkStart w:id="1241" w:name="_Toc98250389"/>
      <w:bookmarkStart w:id="1242" w:name="_Toc98253041"/>
      <w:bookmarkStart w:id="1243" w:name="_Toc99096130"/>
      <w:r>
        <w:t>Subdivision 1 — Application</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170143250"/>
      <w:bookmarkStart w:id="1245" w:name="_Toc96692934"/>
      <w:bookmarkStart w:id="1246" w:name="_Toc97290636"/>
      <w:bookmarkStart w:id="1247" w:name="_Toc99096131"/>
      <w:r>
        <w:rPr>
          <w:rStyle w:val="CharSectno"/>
        </w:rPr>
        <w:t>143</w:t>
      </w:r>
      <w:r>
        <w:t>.</w:t>
      </w:r>
      <w:r>
        <w:tab/>
        <w:t>Application</w:t>
      </w:r>
      <w:bookmarkEnd w:id="1244"/>
      <w:bookmarkEnd w:id="1245"/>
      <w:bookmarkEnd w:id="1246"/>
      <w:bookmarkEnd w:id="1247"/>
    </w:p>
    <w:p>
      <w:pPr>
        <w:pStyle w:val="Subsection"/>
        <w:keepNext/>
      </w:pPr>
      <w:r>
        <w:tab/>
        <w:t>(1)</w:t>
      </w:r>
      <w:r>
        <w:tab/>
        <w:t>In this regulation —</w:t>
      </w:r>
    </w:p>
    <w:p>
      <w:pPr>
        <w:pStyle w:val="Defstart"/>
      </w:pPr>
      <w:r>
        <w:tab/>
      </w:r>
      <w:r>
        <w:rPr>
          <w:rStyle w:val="CharDefText"/>
        </w:rPr>
        <w:t>Agvet Code</w:t>
      </w:r>
      <w:r>
        <w:t xml:space="preserve"> means the Agvet Code of Western Australia as defined in the </w:t>
      </w:r>
      <w:r>
        <w:rPr>
          <w:i/>
        </w:rPr>
        <w:t>Agricultural and Veterinary Chemicals (Western Australia) Act 1995</w:t>
      </w:r>
      <w:r>
        <w:t xml:space="preserve"> section 3;</w:t>
      </w:r>
    </w:p>
    <w:p>
      <w:pPr>
        <w:pStyle w:val="Subsection"/>
      </w:pPr>
      <w:r>
        <w:tab/>
        <w:t>(2)</w:t>
      </w:r>
      <w:r>
        <w:tab/>
        <w:t xml:space="preserve">This Division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(3)</w:t>
      </w:r>
      <w:r>
        <w:tab/>
        <w:t>This Division does not apply to hazardous chemicals and explosives being transported by road, rail, sea or air if the transport is regulated under another written law.</w:t>
      </w:r>
    </w:p>
    <w:p>
      <w:pPr>
        <w:pStyle w:val="Subsection"/>
      </w:pPr>
      <w:r>
        <w:tab/>
        <w:t>(4)</w:t>
      </w:r>
      <w:r>
        <w:tab/>
        <w:t xml:space="preserve">This Division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keepNext/>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This Division, other than Schedule 2, does not apply to substances, mixtures or articles categorised only as explosives under the GHS.</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Division.</w:t>
      </w:r>
    </w:p>
    <w:p>
      <w:pPr>
        <w:pStyle w:val="Subsection"/>
      </w:pPr>
      <w:r>
        <w:tab/>
        <w:t>(6)</w:t>
      </w:r>
      <w:r>
        <w:tab/>
        <w:t xml:space="preserve">This Division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248" w:name="_Toc170137746"/>
      <w:bookmarkStart w:id="1249" w:name="_Toc170138625"/>
      <w:bookmarkStart w:id="1250" w:name="_Toc170142976"/>
      <w:bookmarkStart w:id="1251" w:name="_Toc170143251"/>
      <w:bookmarkStart w:id="1252" w:name="_Toc96587879"/>
      <w:bookmarkStart w:id="1253" w:name="_Toc96670832"/>
      <w:bookmarkStart w:id="1254" w:name="_Toc96681890"/>
      <w:bookmarkStart w:id="1255" w:name="_Toc96688209"/>
      <w:bookmarkStart w:id="1256" w:name="_Toc96691739"/>
      <w:bookmarkStart w:id="1257" w:name="_Toc96692935"/>
      <w:bookmarkStart w:id="1258" w:name="_Toc97290637"/>
      <w:bookmarkStart w:id="1259" w:name="_Toc98250391"/>
      <w:bookmarkStart w:id="1260" w:name="_Toc98253043"/>
      <w:bookmarkStart w:id="1261" w:name="_Toc99096132"/>
      <w:r>
        <w:t>Subdivision 2 — Obligations of suppliers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262" w:name="_Toc170143252"/>
      <w:bookmarkStart w:id="1263" w:name="_Toc96692936"/>
      <w:bookmarkStart w:id="1264" w:name="_Toc97290638"/>
      <w:bookmarkStart w:id="1265" w:name="_Toc99096133"/>
      <w:r>
        <w:rPr>
          <w:rStyle w:val="CharSectno"/>
        </w:rPr>
        <w:t>144</w:t>
      </w:r>
      <w:r>
        <w:t>.</w:t>
      </w:r>
      <w:r>
        <w:tab/>
        <w:t>Supply of prohibited and restricted carcinogens</w:t>
      </w:r>
      <w:bookmarkEnd w:id="1262"/>
      <w:bookmarkEnd w:id="1263"/>
      <w:bookmarkEnd w:id="1264"/>
      <w:bookmarkEnd w:id="1265"/>
    </w:p>
    <w:p>
      <w:pPr>
        <w:pStyle w:val="Subsection"/>
        <w:keepNext/>
      </w:pPr>
      <w:r>
        <w:tab/>
        <w:t>(1)</w:t>
      </w:r>
      <w:r>
        <w:tab/>
        <w:t xml:space="preserve">The supplier of a prohibited carcinogen referred to in an item in Schedule 1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149; or</w:t>
      </w:r>
    </w:p>
    <w:p>
      <w:pPr>
        <w:pStyle w:val="Indenti"/>
      </w:pPr>
      <w:r>
        <w:tab/>
        <w:t>(ii)</w:t>
      </w:r>
      <w:r>
        <w:tab/>
        <w:t>the regulator has granted an exemption under Division 7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149; or</w:t>
      </w:r>
    </w:p>
    <w:p>
      <w:pPr>
        <w:pStyle w:val="Indenta"/>
      </w:pPr>
      <w:r>
        <w:tab/>
        <w:t>(b)</w:t>
      </w:r>
      <w:r>
        <w:tab/>
        <w:t>the regulator has granted an exemption to the person under Division 7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keepNext/>
      </w:pPr>
      <w:r>
        <w:tab/>
        <w:t>(b)</w:t>
      </w:r>
      <w:r>
        <w:tab/>
        <w:t>the name and quantity of the substance supplied.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6" w:name="_Toc170137748"/>
      <w:bookmarkStart w:id="1267" w:name="_Toc170138627"/>
      <w:bookmarkStart w:id="1268" w:name="_Toc170142978"/>
      <w:bookmarkStart w:id="1269" w:name="_Toc170143253"/>
      <w:bookmarkStart w:id="1270" w:name="_Toc96587881"/>
      <w:bookmarkStart w:id="1271" w:name="_Toc96670834"/>
      <w:bookmarkStart w:id="1272" w:name="_Toc96681892"/>
      <w:bookmarkStart w:id="1273" w:name="_Toc96688211"/>
      <w:bookmarkStart w:id="1274" w:name="_Toc96691741"/>
      <w:bookmarkStart w:id="1275" w:name="_Toc96692937"/>
      <w:bookmarkStart w:id="1276" w:name="_Toc97290639"/>
      <w:bookmarkStart w:id="1277" w:name="_Toc98250393"/>
      <w:bookmarkStart w:id="1278" w:name="_Toc98253045"/>
      <w:bookmarkStart w:id="1279" w:name="_Toc99096134"/>
      <w:r>
        <w:t>Subdivision 3 — Prohibition, authorisation and restricted use</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170143254"/>
      <w:bookmarkStart w:id="1281" w:name="_Toc96692938"/>
      <w:bookmarkStart w:id="1282" w:name="_Toc97290640"/>
      <w:bookmarkStart w:id="1283" w:name="_Toc99096135"/>
      <w:r>
        <w:rPr>
          <w:rStyle w:val="CharSectno"/>
        </w:rPr>
        <w:t>145</w:t>
      </w:r>
      <w:r>
        <w:t>.</w:t>
      </w:r>
      <w:r>
        <w:tab/>
        <w:t>Using, handling and storing prohibited carcinogens</w:t>
      </w:r>
      <w:bookmarkEnd w:id="1280"/>
      <w:bookmarkEnd w:id="1281"/>
      <w:bookmarkEnd w:id="1282"/>
      <w:bookmarkEnd w:id="128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149.</w:t>
      </w:r>
    </w:p>
    <w:p>
      <w:pPr>
        <w:pStyle w:val="PermNoteHeading"/>
      </w:pPr>
      <w:r>
        <w:tab/>
        <w:t>Note for this regulation:</w:t>
      </w:r>
    </w:p>
    <w:p>
      <w:pPr>
        <w:pStyle w:val="PermNoteText"/>
      </w:pPr>
      <w:r>
        <w:tab/>
      </w:r>
      <w:r>
        <w:tab/>
        <w:t>See section 43 of the Act.</w:t>
      </w:r>
    </w:p>
    <w:p>
      <w:pPr>
        <w:pStyle w:val="Heading5"/>
      </w:pPr>
      <w:bookmarkStart w:id="1284" w:name="_Toc170143255"/>
      <w:bookmarkStart w:id="1285" w:name="_Toc96692939"/>
      <w:bookmarkStart w:id="1286" w:name="_Toc97290641"/>
      <w:bookmarkStart w:id="1287" w:name="_Toc99096136"/>
      <w:r>
        <w:rPr>
          <w:rStyle w:val="CharSectno"/>
        </w:rPr>
        <w:t>146</w:t>
      </w:r>
      <w:r>
        <w:t>.</w:t>
      </w:r>
      <w:r>
        <w:tab/>
        <w:t>Using, handling and storing restricted carcinogens</w:t>
      </w:r>
      <w:bookmarkEnd w:id="1284"/>
      <w:bookmarkEnd w:id="1285"/>
      <w:bookmarkEnd w:id="1286"/>
      <w:bookmarkEnd w:id="1287"/>
    </w:p>
    <w:p>
      <w:pPr>
        <w:pStyle w:val="Subsection"/>
        <w:keepNext/>
      </w:pPr>
      <w:r>
        <w:tab/>
      </w:r>
      <w:r>
        <w:tab/>
        <w:t>A person conducting a business or undertaking at a workplace must not use, handle or store, or direct or allow a worker at the workplace to use, handle or store, a restricted carcinogen referred to in an item in Schedule 1 Table 10.2 column 2 for a purpose referred to in column 3 for the item unless the regulator has authorised the use, handling or storage of the restricted carcinogen under regulation 149.</w:t>
      </w:r>
    </w:p>
    <w:p>
      <w:pPr>
        <w:pStyle w:val="PermNoteHeading"/>
      </w:pPr>
      <w:r>
        <w:tab/>
        <w:t>Note for this regulation:</w:t>
      </w:r>
    </w:p>
    <w:p>
      <w:pPr>
        <w:pStyle w:val="PermNoteText"/>
      </w:pPr>
      <w:r>
        <w:tab/>
      </w:r>
      <w:r>
        <w:tab/>
        <w:t>See section 43 of the Act.</w:t>
      </w:r>
    </w:p>
    <w:p>
      <w:pPr>
        <w:pStyle w:val="Heading5"/>
      </w:pPr>
      <w:bookmarkStart w:id="1288" w:name="_Toc170143256"/>
      <w:bookmarkStart w:id="1289" w:name="_Toc96692940"/>
      <w:bookmarkStart w:id="1290" w:name="_Toc97290642"/>
      <w:bookmarkStart w:id="1291" w:name="_Toc99096137"/>
      <w:r>
        <w:rPr>
          <w:rStyle w:val="CharSectno"/>
        </w:rPr>
        <w:t>147</w:t>
      </w:r>
      <w:r>
        <w:t>.</w:t>
      </w:r>
      <w:r>
        <w:tab/>
        <w:t>Using, handling and storing restricted hazardous chemicals</w:t>
      </w:r>
      <w:bookmarkEnd w:id="1288"/>
      <w:bookmarkEnd w:id="1289"/>
      <w:bookmarkEnd w:id="1290"/>
      <w:bookmarkEnd w:id="129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292" w:name="_Toc170143257"/>
      <w:bookmarkStart w:id="1293" w:name="_Toc96692941"/>
      <w:bookmarkStart w:id="1294" w:name="_Toc97290643"/>
      <w:bookmarkStart w:id="1295" w:name="_Toc99096138"/>
      <w:r>
        <w:rPr>
          <w:rStyle w:val="CharSectno"/>
        </w:rPr>
        <w:t>148</w:t>
      </w:r>
      <w:r>
        <w:t>.</w:t>
      </w:r>
      <w:r>
        <w:tab/>
        <w:t>Application for authorisation to use, handle or store prohibited and restricted carcinogens</w:t>
      </w:r>
      <w:bookmarkEnd w:id="1292"/>
      <w:bookmarkEnd w:id="1293"/>
      <w:bookmarkEnd w:id="1294"/>
      <w:bookmarkEnd w:id="1295"/>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296" w:name="_Toc170143258"/>
      <w:bookmarkStart w:id="1297" w:name="_Toc96692942"/>
      <w:bookmarkStart w:id="1298" w:name="_Toc97290644"/>
      <w:bookmarkStart w:id="1299" w:name="_Toc99096139"/>
      <w:r>
        <w:rPr>
          <w:rStyle w:val="CharSectno"/>
        </w:rPr>
        <w:t>149</w:t>
      </w:r>
      <w:r>
        <w:t>.</w:t>
      </w:r>
      <w:r>
        <w:tab/>
        <w:t>Authorisation to use, handle or store prohibited carcinogens and restricted carcinogens</w:t>
      </w:r>
      <w:bookmarkEnd w:id="1296"/>
      <w:bookmarkEnd w:id="1297"/>
      <w:bookmarkEnd w:id="1298"/>
      <w:bookmarkEnd w:id="1299"/>
    </w:p>
    <w:p>
      <w:pPr>
        <w:pStyle w:val="Subsection"/>
      </w:pPr>
      <w:r>
        <w:tab/>
        <w:t>(1)</w:t>
      </w:r>
      <w:r>
        <w:tab/>
        <w:t>If a person applies under regulation 148, the regulator may grant an authorisation to use, handle or store a prohibited carcinogen or restricted carcinogen under this regulation.</w:t>
      </w:r>
    </w:p>
    <w:p>
      <w:pPr>
        <w:pStyle w:val="Subsection"/>
        <w:keepLines/>
      </w:pPr>
      <w:r>
        <w:tab/>
        <w:t>(2)</w:t>
      </w:r>
      <w:r>
        <w:tab/>
        <w:t>The regulator may authorise the person to use, handle or store a prohibited carcinogen referred to in an item in Schedule 1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165).</w:t>
      </w:r>
    </w:p>
    <w:p>
      <w:pPr>
        <w:pStyle w:val="Heading5"/>
      </w:pPr>
      <w:bookmarkStart w:id="1300" w:name="_Toc170143259"/>
      <w:bookmarkStart w:id="1301" w:name="_Toc96692943"/>
      <w:bookmarkStart w:id="1302" w:name="_Toc97290645"/>
      <w:bookmarkStart w:id="1303" w:name="_Toc99096140"/>
      <w:r>
        <w:rPr>
          <w:rStyle w:val="CharSectno"/>
        </w:rPr>
        <w:t>150</w:t>
      </w:r>
      <w:r>
        <w:t>.</w:t>
      </w:r>
      <w:r>
        <w:tab/>
        <w:t>Changes to information in application to be reported</w:t>
      </w:r>
      <w:bookmarkEnd w:id="1300"/>
      <w:bookmarkEnd w:id="1301"/>
      <w:bookmarkEnd w:id="1302"/>
      <w:bookmarkEnd w:id="1303"/>
    </w:p>
    <w:p>
      <w:pPr>
        <w:pStyle w:val="Subsection"/>
      </w:pPr>
      <w:r>
        <w:tab/>
      </w:r>
      <w:r>
        <w:tab/>
        <w:t>A person who applies under regulation 148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4" w:name="_Toc170143260"/>
      <w:bookmarkStart w:id="1305" w:name="_Toc96692944"/>
      <w:bookmarkStart w:id="1306" w:name="_Toc97290646"/>
      <w:bookmarkStart w:id="1307" w:name="_Toc99096141"/>
      <w:r>
        <w:rPr>
          <w:rStyle w:val="CharSectno"/>
        </w:rPr>
        <w:t>151</w:t>
      </w:r>
      <w:r>
        <w:t>.</w:t>
      </w:r>
      <w:r>
        <w:tab/>
        <w:t>Regulator may cancel authorisation</w:t>
      </w:r>
      <w:bookmarkEnd w:id="1304"/>
      <w:bookmarkEnd w:id="1305"/>
      <w:bookmarkEnd w:id="1306"/>
      <w:bookmarkEnd w:id="1307"/>
    </w:p>
    <w:p>
      <w:pPr>
        <w:pStyle w:val="Subsection"/>
      </w:pPr>
      <w:r>
        <w:tab/>
      </w:r>
      <w:r>
        <w:tab/>
        <w:t xml:space="preserve">The regulator may cancel an authorisation to use, handle or store a prohibited carcinogen or restricted carcinogen given under regulation 149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165).</w:t>
      </w:r>
    </w:p>
    <w:p>
      <w:pPr>
        <w:pStyle w:val="Heading5"/>
      </w:pPr>
      <w:bookmarkStart w:id="1308" w:name="_Toc170143261"/>
      <w:bookmarkStart w:id="1309" w:name="_Toc96692945"/>
      <w:bookmarkStart w:id="1310" w:name="_Toc97290647"/>
      <w:bookmarkStart w:id="1311" w:name="_Toc99096142"/>
      <w:r>
        <w:rPr>
          <w:rStyle w:val="CharSectno"/>
        </w:rPr>
        <w:t>152</w:t>
      </w:r>
      <w:r>
        <w:t>.</w:t>
      </w:r>
      <w:r>
        <w:tab/>
        <w:t>Statement of exposure to be given to workers</w:t>
      </w:r>
      <w:bookmarkEnd w:id="1308"/>
      <w:bookmarkEnd w:id="1309"/>
      <w:bookmarkEnd w:id="1310"/>
      <w:bookmarkEnd w:id="1311"/>
    </w:p>
    <w:p>
      <w:pPr>
        <w:pStyle w:val="Subsection"/>
      </w:pPr>
      <w:r>
        <w:tab/>
        <w:t>(1)</w:t>
      </w:r>
      <w:r>
        <w:tab/>
        <w:t xml:space="preserve">This regulation applies if — </w:t>
      </w:r>
    </w:p>
    <w:p>
      <w:pPr>
        <w:pStyle w:val="Indenta"/>
      </w:pPr>
      <w:r>
        <w:tab/>
        <w:t>(a)</w:t>
      </w:r>
      <w:r>
        <w:tab/>
        <w:t>a person conducting a business or undertaking at a workplace is authorised under regulation 149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12" w:name="_Toc170143262"/>
      <w:bookmarkStart w:id="1313" w:name="_Toc96692946"/>
      <w:bookmarkStart w:id="1314" w:name="_Toc97290648"/>
      <w:bookmarkStart w:id="1315" w:name="_Toc99096143"/>
      <w:r>
        <w:rPr>
          <w:rStyle w:val="CharSectno"/>
        </w:rPr>
        <w:t>153</w:t>
      </w:r>
      <w:r>
        <w:t>.</w:t>
      </w:r>
      <w:r>
        <w:tab/>
        <w:t>Records to be kept</w:t>
      </w:r>
      <w:bookmarkEnd w:id="1312"/>
      <w:bookmarkEnd w:id="1313"/>
      <w:bookmarkEnd w:id="1314"/>
      <w:bookmarkEnd w:id="1315"/>
    </w:p>
    <w:p>
      <w:pPr>
        <w:pStyle w:val="Subsection"/>
      </w:pPr>
      <w:r>
        <w:tab/>
        <w:t>(1)</w:t>
      </w:r>
      <w:r>
        <w:tab/>
        <w:t>This regulation applies if a person conducting a business or undertaking at a workplace is authorised under regulation 149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16" w:name="_Toc170137758"/>
      <w:bookmarkStart w:id="1317" w:name="_Toc170138637"/>
      <w:bookmarkStart w:id="1318" w:name="_Toc170142988"/>
      <w:bookmarkStart w:id="1319" w:name="_Toc170143263"/>
      <w:bookmarkStart w:id="1320" w:name="_Ref89347302"/>
      <w:bookmarkStart w:id="1321" w:name="_Toc96587891"/>
      <w:bookmarkStart w:id="1322" w:name="_Toc96670844"/>
      <w:bookmarkStart w:id="1323" w:name="_Toc96681902"/>
      <w:bookmarkStart w:id="1324" w:name="_Toc96688221"/>
      <w:bookmarkStart w:id="1325" w:name="_Toc96691751"/>
      <w:bookmarkStart w:id="1326" w:name="_Toc96692947"/>
      <w:bookmarkStart w:id="1327" w:name="_Toc97290649"/>
      <w:bookmarkStart w:id="1328" w:name="_Toc98250403"/>
      <w:bookmarkStart w:id="1329" w:name="_Toc98253055"/>
      <w:bookmarkStart w:id="1330" w:name="_Toc99096144"/>
      <w:r>
        <w:rPr>
          <w:rStyle w:val="CharDivNo"/>
        </w:rPr>
        <w:t>Division 7</w:t>
      </w:r>
      <w:r>
        <w:t> — </w:t>
      </w:r>
      <w:r>
        <w:rPr>
          <w:rStyle w:val="CharDivText"/>
        </w:rPr>
        <w:t>Exemptions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4"/>
      </w:pPr>
      <w:bookmarkStart w:id="1331" w:name="_Toc170137759"/>
      <w:bookmarkStart w:id="1332" w:name="_Toc170138638"/>
      <w:bookmarkStart w:id="1333" w:name="_Toc170142989"/>
      <w:bookmarkStart w:id="1334" w:name="_Toc170143264"/>
      <w:bookmarkStart w:id="1335" w:name="_Toc96587892"/>
      <w:bookmarkStart w:id="1336" w:name="_Toc96670845"/>
      <w:bookmarkStart w:id="1337" w:name="_Toc96681903"/>
      <w:bookmarkStart w:id="1338" w:name="_Toc96688222"/>
      <w:bookmarkStart w:id="1339" w:name="_Toc96691752"/>
      <w:bookmarkStart w:id="1340" w:name="_Toc96692948"/>
      <w:bookmarkStart w:id="1341" w:name="_Toc97290650"/>
      <w:bookmarkStart w:id="1342" w:name="_Toc98250404"/>
      <w:bookmarkStart w:id="1343" w:name="_Toc98253056"/>
      <w:bookmarkStart w:id="1344" w:name="_Toc99096145"/>
      <w:r>
        <w:t>Subdivision 1 — General</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pPr>
      <w:bookmarkStart w:id="1345" w:name="_Toc170143265"/>
      <w:bookmarkStart w:id="1346" w:name="_Toc96692949"/>
      <w:bookmarkStart w:id="1347" w:name="_Toc97290651"/>
      <w:bookmarkStart w:id="1348" w:name="_Toc99096146"/>
      <w:r>
        <w:rPr>
          <w:rStyle w:val="CharSectno"/>
        </w:rPr>
        <w:t>154</w:t>
      </w:r>
      <w:r>
        <w:t>.</w:t>
      </w:r>
      <w:r>
        <w:tab/>
        <w:t>General power to grant exemptions</w:t>
      </w:r>
      <w:bookmarkEnd w:id="1345"/>
      <w:bookmarkEnd w:id="1346"/>
      <w:bookmarkEnd w:id="1347"/>
      <w:bookmarkEnd w:id="1348"/>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Division.</w:t>
      </w:r>
    </w:p>
    <w:p>
      <w:pPr>
        <w:pStyle w:val="PermNoteHeading"/>
      </w:pPr>
      <w:r>
        <w:tab/>
        <w:t>Note for this regulation:</w:t>
      </w:r>
    </w:p>
    <w:p>
      <w:pPr>
        <w:pStyle w:val="PermNoteText"/>
      </w:pPr>
      <w:r>
        <w:tab/>
      </w:r>
      <w:r>
        <w:tab/>
        <w:t>A decision to refuse to grant an exemption is a reviewable decision (see regulation 165).</w:t>
      </w:r>
    </w:p>
    <w:p>
      <w:pPr>
        <w:pStyle w:val="Heading5"/>
      </w:pPr>
      <w:bookmarkStart w:id="1349" w:name="_Toc170143266"/>
      <w:bookmarkStart w:id="1350" w:name="_Toc96692950"/>
      <w:bookmarkStart w:id="1351" w:name="_Toc97290652"/>
      <w:bookmarkStart w:id="1352" w:name="_Toc99096147"/>
      <w:r>
        <w:rPr>
          <w:rStyle w:val="CharSectno"/>
        </w:rPr>
        <w:t>155</w:t>
      </w:r>
      <w:r>
        <w:t>.</w:t>
      </w:r>
      <w:r>
        <w:tab/>
        <w:t>Matters to be considered in granting exemptions</w:t>
      </w:r>
      <w:bookmarkEnd w:id="1349"/>
      <w:bookmarkEnd w:id="1350"/>
      <w:bookmarkEnd w:id="1351"/>
      <w:bookmarkEnd w:id="1352"/>
    </w:p>
    <w:p>
      <w:pPr>
        <w:pStyle w:val="Subsection"/>
        <w:keepNext/>
      </w:pPr>
      <w:r>
        <w:tab/>
      </w:r>
      <w:r>
        <w:tab/>
        <w:t xml:space="preserve">In deciding whether or not to grant an exemption under regulation 154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353" w:name="_Toc170137762"/>
      <w:bookmarkStart w:id="1354" w:name="_Toc170138641"/>
      <w:bookmarkStart w:id="1355" w:name="_Toc170142992"/>
      <w:bookmarkStart w:id="1356" w:name="_Toc170143267"/>
      <w:bookmarkStart w:id="1357" w:name="_Toc96587895"/>
      <w:bookmarkStart w:id="1358" w:name="_Toc96670848"/>
      <w:bookmarkStart w:id="1359" w:name="_Toc96681906"/>
      <w:bookmarkStart w:id="1360" w:name="_Toc96688225"/>
      <w:bookmarkStart w:id="1361" w:name="_Toc96691755"/>
      <w:bookmarkStart w:id="1362" w:name="_Toc96692951"/>
      <w:bookmarkStart w:id="1363" w:name="_Toc97290653"/>
      <w:bookmarkStart w:id="1364" w:name="_Toc98250407"/>
      <w:bookmarkStart w:id="1365" w:name="_Toc98253059"/>
      <w:bookmarkStart w:id="1366" w:name="_Toc99096148"/>
      <w:r>
        <w:t>Subdivision 2 — Exemption process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170143268"/>
      <w:bookmarkStart w:id="1368" w:name="_Toc96692952"/>
      <w:bookmarkStart w:id="1369" w:name="_Toc97290654"/>
      <w:bookmarkStart w:id="1370" w:name="_Toc99096149"/>
      <w:r>
        <w:rPr>
          <w:rStyle w:val="CharSectno"/>
        </w:rPr>
        <w:t>156</w:t>
      </w:r>
      <w:r>
        <w:t>.</w:t>
      </w:r>
      <w:r>
        <w:tab/>
        <w:t>Application for exemption</w:t>
      </w:r>
      <w:bookmarkEnd w:id="1367"/>
      <w:bookmarkEnd w:id="1368"/>
      <w:bookmarkEnd w:id="1369"/>
      <w:bookmarkEnd w:id="1370"/>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154(2)).</w:t>
      </w:r>
    </w:p>
    <w:p>
      <w:pPr>
        <w:pStyle w:val="PermNoteText"/>
      </w:pPr>
      <w:r>
        <w:tab/>
        <w:t>2.</w:t>
      </w:r>
      <w:r>
        <w:tab/>
        <w:t>The regulator may grant an exemption on its own initiative (see regulation 154(2)).</w:t>
      </w:r>
    </w:p>
    <w:p>
      <w:pPr>
        <w:pStyle w:val="PermNoteText"/>
      </w:pPr>
      <w:r>
        <w:tab/>
        <w:t>3.</w:t>
      </w:r>
      <w:r>
        <w:tab/>
        <w:t>See section 268 of the Act for offences relating to the giving of false or misleading information under the Act, including these regulations.</w:t>
      </w:r>
    </w:p>
    <w:p>
      <w:pPr>
        <w:pStyle w:val="Heading5"/>
      </w:pPr>
      <w:bookmarkStart w:id="1371" w:name="_Toc170143269"/>
      <w:bookmarkStart w:id="1372" w:name="_Toc96692953"/>
      <w:bookmarkStart w:id="1373" w:name="_Toc97290655"/>
      <w:bookmarkStart w:id="1374" w:name="_Toc99096150"/>
      <w:r>
        <w:rPr>
          <w:rStyle w:val="CharSectno"/>
        </w:rPr>
        <w:t>157</w:t>
      </w:r>
      <w:r>
        <w:t>.</w:t>
      </w:r>
      <w:r>
        <w:tab/>
        <w:t>Conditions of exemption</w:t>
      </w:r>
      <w:bookmarkEnd w:id="1371"/>
      <w:bookmarkEnd w:id="1372"/>
      <w:bookmarkEnd w:id="1373"/>
      <w:bookmarkEnd w:id="1374"/>
    </w:p>
    <w:p>
      <w:pPr>
        <w:pStyle w:val="Subsection"/>
      </w:pPr>
      <w:r>
        <w:tab/>
        <w:t>(1)</w:t>
      </w:r>
      <w:r>
        <w:tab/>
        <w:t>The regulator may impose any conditions it considers appropriate on an exemption granted under this Division.</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165).</w:t>
      </w:r>
    </w:p>
    <w:p>
      <w:pPr>
        <w:pStyle w:val="Heading5"/>
      </w:pPr>
      <w:bookmarkStart w:id="1375" w:name="_Toc170143270"/>
      <w:bookmarkStart w:id="1376" w:name="_Toc96692954"/>
      <w:bookmarkStart w:id="1377" w:name="_Toc97290656"/>
      <w:bookmarkStart w:id="1378" w:name="_Toc99096151"/>
      <w:r>
        <w:rPr>
          <w:rStyle w:val="CharSectno"/>
        </w:rPr>
        <w:t>158</w:t>
      </w:r>
      <w:r>
        <w:t>.</w:t>
      </w:r>
      <w:r>
        <w:tab/>
        <w:t>Form of exemption document</w:t>
      </w:r>
      <w:bookmarkEnd w:id="1375"/>
      <w:bookmarkEnd w:id="1376"/>
      <w:bookmarkEnd w:id="1377"/>
      <w:bookmarkEnd w:id="137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79" w:name="_Toc170143271"/>
      <w:bookmarkStart w:id="1380" w:name="_Toc96692955"/>
      <w:bookmarkStart w:id="1381" w:name="_Toc97290657"/>
      <w:bookmarkStart w:id="1382" w:name="_Toc99096152"/>
      <w:r>
        <w:rPr>
          <w:rStyle w:val="CharSectno"/>
        </w:rPr>
        <w:t>159</w:t>
      </w:r>
      <w:r>
        <w:t>.</w:t>
      </w:r>
      <w:r>
        <w:tab/>
        <w:t>Compliance with conditions of exemption</w:t>
      </w:r>
      <w:bookmarkEnd w:id="1379"/>
      <w:bookmarkEnd w:id="1380"/>
      <w:bookmarkEnd w:id="1381"/>
      <w:bookmarkEnd w:id="1382"/>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83" w:name="_Toc170143272"/>
      <w:bookmarkStart w:id="1384" w:name="_Toc96692956"/>
      <w:bookmarkStart w:id="1385" w:name="_Toc97290658"/>
      <w:bookmarkStart w:id="1386" w:name="_Toc99096153"/>
      <w:r>
        <w:rPr>
          <w:rStyle w:val="CharSectno"/>
        </w:rPr>
        <w:t>160</w:t>
      </w:r>
      <w:r>
        <w:t>.</w:t>
      </w:r>
      <w:r>
        <w:tab/>
        <w:t>Notice of decision in relation to exemption</w:t>
      </w:r>
      <w:bookmarkEnd w:id="1383"/>
      <w:bookmarkEnd w:id="1384"/>
      <w:bookmarkEnd w:id="1385"/>
      <w:bookmarkEnd w:id="1386"/>
    </w:p>
    <w:p>
      <w:pPr>
        <w:pStyle w:val="Subsection"/>
      </w:pPr>
      <w:r>
        <w:tab/>
      </w:r>
      <w:r>
        <w:tab/>
        <w:t xml:space="preserve">The regulator must give a copy of the exemption document referred to in regulation 158,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161 applies) to whom the exemption will apply.</w:t>
      </w:r>
    </w:p>
    <w:p>
      <w:pPr>
        <w:pStyle w:val="Heading5"/>
      </w:pPr>
      <w:bookmarkStart w:id="1387" w:name="_Toc170143273"/>
      <w:bookmarkStart w:id="1388" w:name="_Toc96692957"/>
      <w:bookmarkStart w:id="1389" w:name="_Toc97290659"/>
      <w:bookmarkStart w:id="1390" w:name="_Toc99096154"/>
      <w:r>
        <w:rPr>
          <w:rStyle w:val="CharSectno"/>
        </w:rPr>
        <w:t>161</w:t>
      </w:r>
      <w:r>
        <w:t>.</w:t>
      </w:r>
      <w:r>
        <w:tab/>
        <w:t>Publication of notice of exemption</w:t>
      </w:r>
      <w:bookmarkEnd w:id="1387"/>
      <w:bookmarkEnd w:id="1388"/>
      <w:bookmarkEnd w:id="1389"/>
      <w:bookmarkEnd w:id="1390"/>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91" w:name="_Toc170143274"/>
      <w:bookmarkStart w:id="1392" w:name="_Toc96692958"/>
      <w:bookmarkStart w:id="1393" w:name="_Toc97290660"/>
      <w:bookmarkStart w:id="1394" w:name="_Toc99096155"/>
      <w:r>
        <w:rPr>
          <w:rStyle w:val="CharSectno"/>
        </w:rPr>
        <w:t>162</w:t>
      </w:r>
      <w:r>
        <w:t>.</w:t>
      </w:r>
      <w:r>
        <w:tab/>
        <w:t>Notice of refusal of exemption</w:t>
      </w:r>
      <w:bookmarkEnd w:id="1391"/>
      <w:bookmarkEnd w:id="1392"/>
      <w:bookmarkEnd w:id="1393"/>
      <w:bookmarkEnd w:id="1394"/>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165).</w:t>
      </w:r>
    </w:p>
    <w:p>
      <w:pPr>
        <w:pStyle w:val="Heading5"/>
      </w:pPr>
      <w:bookmarkStart w:id="1395" w:name="_Toc170143275"/>
      <w:bookmarkStart w:id="1396" w:name="_Toc96692959"/>
      <w:bookmarkStart w:id="1397" w:name="_Toc97290661"/>
      <w:bookmarkStart w:id="1398" w:name="_Toc99096156"/>
      <w:r>
        <w:rPr>
          <w:rStyle w:val="CharSectno"/>
        </w:rPr>
        <w:t>163</w:t>
      </w:r>
      <w:r>
        <w:t>.</w:t>
      </w:r>
      <w:r>
        <w:tab/>
        <w:t>Amendment or cancellation of exemption</w:t>
      </w:r>
      <w:bookmarkEnd w:id="1395"/>
      <w:bookmarkEnd w:id="1396"/>
      <w:bookmarkEnd w:id="1397"/>
      <w:bookmarkEnd w:id="139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165).</w:t>
      </w:r>
    </w:p>
    <w:p>
      <w:pPr>
        <w:pStyle w:val="Heading5"/>
      </w:pPr>
      <w:bookmarkStart w:id="1399" w:name="_Toc170143276"/>
      <w:bookmarkStart w:id="1400" w:name="_Toc96692960"/>
      <w:bookmarkStart w:id="1401" w:name="_Toc97290662"/>
      <w:bookmarkStart w:id="1402" w:name="_Toc99096157"/>
      <w:r>
        <w:rPr>
          <w:rStyle w:val="CharSectno"/>
        </w:rPr>
        <w:t>164</w:t>
      </w:r>
      <w:r>
        <w:t>.</w:t>
      </w:r>
      <w:r>
        <w:tab/>
        <w:t>Notice of amendment or cancellation</w:t>
      </w:r>
      <w:bookmarkEnd w:id="1399"/>
      <w:bookmarkEnd w:id="1400"/>
      <w:bookmarkEnd w:id="1401"/>
      <w:bookmarkEnd w:id="1402"/>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spacing w:before="60"/>
      </w:pPr>
      <w:r>
        <w:tab/>
        <w:t>(a)</w:t>
      </w:r>
      <w:r>
        <w:tab/>
        <w:t>on the publication of the notice on the WHS department’s website, or on a later date specified in the notice; or</w:t>
      </w:r>
    </w:p>
    <w:p>
      <w:pPr>
        <w:pStyle w:val="Indenta"/>
        <w:spacing w:before="60"/>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403" w:name="_Toc170137772"/>
      <w:bookmarkStart w:id="1404" w:name="_Toc170138651"/>
      <w:bookmarkStart w:id="1405" w:name="_Toc170143002"/>
      <w:bookmarkStart w:id="1406" w:name="_Toc170143277"/>
      <w:bookmarkStart w:id="1407" w:name="_Toc96587905"/>
      <w:bookmarkStart w:id="1408" w:name="_Toc96670858"/>
      <w:bookmarkStart w:id="1409" w:name="_Toc96681916"/>
      <w:bookmarkStart w:id="1410" w:name="_Toc96688235"/>
      <w:bookmarkStart w:id="1411" w:name="_Toc96691765"/>
      <w:bookmarkStart w:id="1412" w:name="_Toc96692961"/>
      <w:bookmarkStart w:id="1413" w:name="_Toc97290663"/>
      <w:bookmarkStart w:id="1414" w:name="_Toc98250417"/>
      <w:bookmarkStart w:id="1415" w:name="_Toc98253069"/>
      <w:bookmarkStart w:id="1416" w:name="_Toc99096158"/>
      <w:r>
        <w:rPr>
          <w:rStyle w:val="CharDivNo"/>
        </w:rPr>
        <w:t>Division 8</w:t>
      </w:r>
      <w:r>
        <w:t> — </w:t>
      </w:r>
      <w:r>
        <w:rPr>
          <w:rStyle w:val="CharDivText"/>
        </w:rPr>
        <w:t>Review of decisions under these regulations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4"/>
      </w:pPr>
      <w:bookmarkStart w:id="1417" w:name="_Toc170137773"/>
      <w:bookmarkStart w:id="1418" w:name="_Toc170138652"/>
      <w:bookmarkStart w:id="1419" w:name="_Toc170143003"/>
      <w:bookmarkStart w:id="1420" w:name="_Toc170143278"/>
      <w:bookmarkStart w:id="1421" w:name="_Toc96587906"/>
      <w:bookmarkStart w:id="1422" w:name="_Toc96670859"/>
      <w:bookmarkStart w:id="1423" w:name="_Toc96681917"/>
      <w:bookmarkStart w:id="1424" w:name="_Toc96688236"/>
      <w:bookmarkStart w:id="1425" w:name="_Toc96691766"/>
      <w:bookmarkStart w:id="1426" w:name="_Toc96692962"/>
      <w:bookmarkStart w:id="1427" w:name="_Toc97290664"/>
      <w:bookmarkStart w:id="1428" w:name="_Toc98250418"/>
      <w:bookmarkStart w:id="1429" w:name="_Toc98253070"/>
      <w:bookmarkStart w:id="1430" w:name="_Toc99096159"/>
      <w:r>
        <w:t>Subdivision 1 — Reviewable decisions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170143279"/>
      <w:bookmarkStart w:id="1432" w:name="_Toc96692963"/>
      <w:bookmarkStart w:id="1433" w:name="_Toc97290665"/>
      <w:bookmarkStart w:id="1434" w:name="_Toc99096160"/>
      <w:r>
        <w:rPr>
          <w:rStyle w:val="CharSectno"/>
        </w:rPr>
        <w:t>165</w:t>
      </w:r>
      <w:r>
        <w:t>.</w:t>
      </w:r>
      <w:r>
        <w:tab/>
        <w:t>Which decisions under these regulations are reviewable</w:t>
      </w:r>
      <w:bookmarkEnd w:id="1431"/>
      <w:bookmarkEnd w:id="1432"/>
      <w:bookmarkEnd w:id="1433"/>
      <w:bookmarkEnd w:id="1434"/>
    </w:p>
    <w:p>
      <w:pPr>
        <w:pStyle w:val="Subsection"/>
      </w:pPr>
      <w:r>
        <w:tab/>
        <w:t>(1)</w:t>
      </w:r>
      <w:r>
        <w:tab/>
        <w:t xml:space="preserve">The following Table sets out — </w:t>
      </w:r>
    </w:p>
    <w:p>
      <w:pPr>
        <w:pStyle w:val="Indenta"/>
      </w:pPr>
      <w:r>
        <w:tab/>
        <w:t>(a)</w:t>
      </w:r>
      <w:r>
        <w:tab/>
        <w:t>decisions made under these regulations that are reviewable under this Division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2"/>
        <w:gridCol w:w="2679"/>
      </w:tblGrid>
      <w:tr>
        <w:trPr>
          <w:tblHeader/>
        </w:trPr>
        <w:tc>
          <w:tcPr>
            <w:tcW w:w="709" w:type="dxa"/>
          </w:tcPr>
          <w:p>
            <w:pPr>
              <w:pStyle w:val="TableNAm"/>
              <w:keepNext/>
              <w:jc w:val="center"/>
              <w:rPr>
                <w:b/>
                <w:bCs/>
              </w:rPr>
            </w:pPr>
            <w:r>
              <w:rPr>
                <w:b/>
                <w:bCs/>
              </w:rPr>
              <w:t>Item</w:t>
            </w:r>
          </w:p>
        </w:tc>
        <w:tc>
          <w:tcPr>
            <w:tcW w:w="2262" w:type="dxa"/>
          </w:tcPr>
          <w:p>
            <w:pPr>
              <w:pStyle w:val="TableNAm"/>
              <w:keepNext/>
              <w:jc w:val="center"/>
              <w:rPr>
                <w:b/>
                <w:bCs/>
              </w:rPr>
            </w:pPr>
            <w:r>
              <w:rPr>
                <w:b/>
                <w:bCs/>
              </w:rPr>
              <w:t>Regulation under which reviewable decision is made</w:t>
            </w:r>
          </w:p>
        </w:tc>
        <w:tc>
          <w:tcPr>
            <w:tcW w:w="2679" w:type="dxa"/>
          </w:tcPr>
          <w:p>
            <w:pPr>
              <w:pStyle w:val="TableNAm"/>
              <w:keepNext/>
              <w:jc w:val="center"/>
              <w:rPr>
                <w:b/>
                <w:bCs/>
              </w:rPr>
            </w:pPr>
            <w:r>
              <w:rPr>
                <w:b/>
                <w:bCs/>
              </w:rPr>
              <w:t>Eligible person in relation to reviewable decision</w:t>
            </w:r>
          </w:p>
        </w:tc>
      </w:tr>
      <w:tr>
        <w:tc>
          <w:tcPr>
            <w:tcW w:w="709" w:type="dxa"/>
          </w:tcPr>
          <w:p>
            <w:pPr>
              <w:pStyle w:val="TableNAm"/>
            </w:pPr>
            <w:r>
              <w:t>1.</w:t>
            </w:r>
          </w:p>
        </w:tc>
        <w:tc>
          <w:tcPr>
            <w:tcW w:w="2262" w:type="dxa"/>
          </w:tcPr>
          <w:p>
            <w:pPr>
              <w:pStyle w:val="TableNAm"/>
            </w:pPr>
            <w:r>
              <w:t>r. 22(2) — Rejection of person as operator of facility</w:t>
            </w:r>
          </w:p>
        </w:tc>
        <w:tc>
          <w:tcPr>
            <w:tcW w:w="2679" w:type="dxa"/>
          </w:tcPr>
          <w:p>
            <w:pPr>
              <w:pStyle w:val="TableNAm"/>
            </w:pPr>
            <w:r>
              <w:t>Nominator</w:t>
            </w:r>
          </w:p>
          <w:p>
            <w:pPr>
              <w:pStyle w:val="TableNAm"/>
            </w:pPr>
            <w:r>
              <w:t>Nominee</w:t>
            </w:r>
          </w:p>
        </w:tc>
      </w:tr>
      <w:tr>
        <w:tc>
          <w:tcPr>
            <w:tcW w:w="709" w:type="dxa"/>
          </w:tcPr>
          <w:p>
            <w:pPr>
              <w:pStyle w:val="TableNAm"/>
            </w:pPr>
            <w:r>
              <w:t>2.</w:t>
            </w:r>
          </w:p>
        </w:tc>
        <w:tc>
          <w:tcPr>
            <w:tcW w:w="2262" w:type="dxa"/>
          </w:tcPr>
          <w:p>
            <w:pPr>
              <w:pStyle w:val="TableNAm"/>
              <w:rPr>
                <w:b/>
              </w:rPr>
            </w:pPr>
            <w:r>
              <w:t>r. 56(1)(a)(ii) — Rejection of safety case</w:t>
            </w:r>
          </w:p>
        </w:tc>
        <w:tc>
          <w:tcPr>
            <w:tcW w:w="2679" w:type="dxa"/>
          </w:tcPr>
          <w:p>
            <w:pPr>
              <w:pStyle w:val="TableNAm"/>
            </w:pPr>
            <w:r>
              <w:t>Operator</w:t>
            </w:r>
          </w:p>
        </w:tc>
      </w:tr>
      <w:tr>
        <w:tc>
          <w:tcPr>
            <w:tcW w:w="709" w:type="dxa"/>
          </w:tcPr>
          <w:p>
            <w:pPr>
              <w:pStyle w:val="TableNAm"/>
            </w:pPr>
            <w:r>
              <w:t>3.</w:t>
            </w:r>
          </w:p>
        </w:tc>
        <w:tc>
          <w:tcPr>
            <w:tcW w:w="2262" w:type="dxa"/>
          </w:tcPr>
          <w:p>
            <w:pPr>
              <w:pStyle w:val="TableNAm"/>
              <w:rPr>
                <w:b/>
              </w:rPr>
            </w:pPr>
            <w:r>
              <w:t>r. 56(1)(a)(iii)  — Partial rejection of safety case</w:t>
            </w:r>
          </w:p>
        </w:tc>
        <w:tc>
          <w:tcPr>
            <w:tcW w:w="2679" w:type="dxa"/>
          </w:tcPr>
          <w:p>
            <w:pPr>
              <w:pStyle w:val="TableNAm"/>
            </w:pPr>
            <w:r>
              <w:t>Operator</w:t>
            </w:r>
          </w:p>
        </w:tc>
      </w:tr>
      <w:tr>
        <w:tc>
          <w:tcPr>
            <w:tcW w:w="709" w:type="dxa"/>
          </w:tcPr>
          <w:p>
            <w:pPr>
              <w:pStyle w:val="TableNAm"/>
            </w:pPr>
            <w:r>
              <w:t>4.</w:t>
            </w:r>
          </w:p>
        </w:tc>
        <w:tc>
          <w:tcPr>
            <w:tcW w:w="2262" w:type="dxa"/>
          </w:tcPr>
          <w:p>
            <w:pPr>
              <w:pStyle w:val="TableNAm"/>
              <w:rPr>
                <w:b/>
              </w:rPr>
            </w:pPr>
            <w:r>
              <w:t>r. 56(1)(a)(iv) — Imposition of a condition when accepting safety case</w:t>
            </w:r>
          </w:p>
        </w:tc>
        <w:tc>
          <w:tcPr>
            <w:tcW w:w="2679" w:type="dxa"/>
          </w:tcPr>
          <w:p>
            <w:pPr>
              <w:pStyle w:val="TableNAm"/>
            </w:pPr>
            <w:r>
              <w:t>Operator</w:t>
            </w:r>
          </w:p>
        </w:tc>
      </w:tr>
      <w:tr>
        <w:tc>
          <w:tcPr>
            <w:tcW w:w="709" w:type="dxa"/>
          </w:tcPr>
          <w:p>
            <w:pPr>
              <w:pStyle w:val="TableNAm"/>
            </w:pPr>
            <w:r>
              <w:t>5.</w:t>
            </w:r>
          </w:p>
        </w:tc>
        <w:tc>
          <w:tcPr>
            <w:tcW w:w="2262" w:type="dxa"/>
          </w:tcPr>
          <w:p>
            <w:pPr>
              <w:pStyle w:val="TableNAm"/>
            </w:pPr>
            <w:r>
              <w:t>r. 57(3) — Imposition of terms and conditions on consent to operation being carried out in manner different from safety case requirements</w:t>
            </w:r>
          </w:p>
        </w:tc>
        <w:tc>
          <w:tcPr>
            <w:tcW w:w="2679" w:type="dxa"/>
          </w:tcPr>
          <w:p>
            <w:pPr>
              <w:pStyle w:val="TableNAm"/>
            </w:pPr>
            <w:r>
              <w:t>Operator</w:t>
            </w:r>
          </w:p>
        </w:tc>
      </w:tr>
      <w:tr>
        <w:tc>
          <w:tcPr>
            <w:tcW w:w="709" w:type="dxa"/>
          </w:tcPr>
          <w:p>
            <w:pPr>
              <w:pStyle w:val="TableNAm"/>
            </w:pPr>
            <w:r>
              <w:t>6.</w:t>
            </w:r>
          </w:p>
        </w:tc>
        <w:tc>
          <w:tcPr>
            <w:tcW w:w="2262" w:type="dxa"/>
          </w:tcPr>
          <w:p>
            <w:pPr>
              <w:pStyle w:val="TableNAm"/>
            </w:pPr>
            <w:r>
              <w:t>r. 57(4) — Consent not given to operation being carried out in manner different from safety case requirements</w:t>
            </w:r>
          </w:p>
        </w:tc>
        <w:tc>
          <w:tcPr>
            <w:tcW w:w="2679" w:type="dxa"/>
          </w:tcPr>
          <w:p>
            <w:pPr>
              <w:pStyle w:val="TableNAm"/>
            </w:pPr>
            <w:r>
              <w:t>Operator</w:t>
            </w:r>
          </w:p>
        </w:tc>
      </w:tr>
      <w:tr>
        <w:trPr>
          <w:cantSplit/>
        </w:trPr>
        <w:tc>
          <w:tcPr>
            <w:tcW w:w="709" w:type="dxa"/>
          </w:tcPr>
          <w:p>
            <w:pPr>
              <w:pStyle w:val="TableNAm"/>
            </w:pPr>
            <w:r>
              <w:t>7.</w:t>
            </w:r>
          </w:p>
        </w:tc>
        <w:tc>
          <w:tcPr>
            <w:tcW w:w="2262" w:type="dxa"/>
          </w:tcPr>
          <w:p>
            <w:pPr>
              <w:pStyle w:val="TableNAm"/>
            </w:pPr>
            <w:r>
              <w:t>r. 59(6)(b) — Refusal to accept submission or part of submission in relation to revision notice</w:t>
            </w:r>
          </w:p>
        </w:tc>
        <w:tc>
          <w:tcPr>
            <w:tcW w:w="2679" w:type="dxa"/>
          </w:tcPr>
          <w:p>
            <w:pPr>
              <w:pStyle w:val="TableNAm"/>
            </w:pPr>
            <w:r>
              <w:t>Operator</w:t>
            </w:r>
          </w:p>
          <w:p>
            <w:pPr>
              <w:pStyle w:val="TableNAm"/>
            </w:pPr>
            <w:r>
              <w:t>Diving contractor</w:t>
            </w:r>
          </w:p>
        </w:tc>
      </w:tr>
      <w:tr>
        <w:tc>
          <w:tcPr>
            <w:tcW w:w="709" w:type="dxa"/>
          </w:tcPr>
          <w:p>
            <w:pPr>
              <w:pStyle w:val="TableNAm"/>
            </w:pPr>
            <w:r>
              <w:t>8.</w:t>
            </w:r>
          </w:p>
        </w:tc>
        <w:tc>
          <w:tcPr>
            <w:tcW w:w="2262" w:type="dxa"/>
          </w:tcPr>
          <w:p>
            <w:pPr>
              <w:pStyle w:val="TableNAm"/>
            </w:pPr>
            <w:r>
              <w:t>r. 63(1)(a)(ii) — Rejection of revised safety case</w:t>
            </w:r>
          </w:p>
        </w:tc>
        <w:tc>
          <w:tcPr>
            <w:tcW w:w="2679" w:type="dxa"/>
          </w:tcPr>
          <w:p>
            <w:pPr>
              <w:pStyle w:val="TableNAm"/>
            </w:pPr>
            <w:r>
              <w:t>Operator</w:t>
            </w:r>
          </w:p>
        </w:tc>
      </w:tr>
      <w:tr>
        <w:tc>
          <w:tcPr>
            <w:tcW w:w="709" w:type="dxa"/>
          </w:tcPr>
          <w:p>
            <w:pPr>
              <w:pStyle w:val="TableNAm"/>
            </w:pPr>
            <w:r>
              <w:t>9.</w:t>
            </w:r>
          </w:p>
        </w:tc>
        <w:tc>
          <w:tcPr>
            <w:tcW w:w="2262" w:type="dxa"/>
          </w:tcPr>
          <w:p>
            <w:pPr>
              <w:pStyle w:val="TableNAm"/>
            </w:pPr>
            <w:r>
              <w:t>r. 63(1)(a)(iii) — Partial rejection of revised safety case</w:t>
            </w:r>
          </w:p>
        </w:tc>
        <w:tc>
          <w:tcPr>
            <w:tcW w:w="2679" w:type="dxa"/>
          </w:tcPr>
          <w:p>
            <w:pPr>
              <w:pStyle w:val="TableNAm"/>
            </w:pPr>
            <w:r>
              <w:t>Operator</w:t>
            </w:r>
          </w:p>
        </w:tc>
      </w:tr>
      <w:tr>
        <w:tc>
          <w:tcPr>
            <w:tcW w:w="709" w:type="dxa"/>
          </w:tcPr>
          <w:p>
            <w:pPr>
              <w:pStyle w:val="TableNAm"/>
            </w:pPr>
            <w:r>
              <w:t>10.</w:t>
            </w:r>
          </w:p>
        </w:tc>
        <w:tc>
          <w:tcPr>
            <w:tcW w:w="2262" w:type="dxa"/>
          </w:tcPr>
          <w:p>
            <w:pPr>
              <w:pStyle w:val="TableNAm"/>
            </w:pPr>
            <w:r>
              <w:t>r. 63(1)(a)(iv) — Imposition of a condition when accepting revised safety case</w:t>
            </w:r>
          </w:p>
        </w:tc>
        <w:tc>
          <w:tcPr>
            <w:tcW w:w="2679" w:type="dxa"/>
          </w:tcPr>
          <w:p>
            <w:pPr>
              <w:pStyle w:val="TableNAm"/>
            </w:pPr>
            <w:r>
              <w:t>Operator</w:t>
            </w:r>
          </w:p>
        </w:tc>
      </w:tr>
      <w:tr>
        <w:tc>
          <w:tcPr>
            <w:tcW w:w="709" w:type="dxa"/>
          </w:tcPr>
          <w:p>
            <w:pPr>
              <w:pStyle w:val="TableNAm"/>
            </w:pPr>
            <w:r>
              <w:t>11.</w:t>
            </w:r>
          </w:p>
        </w:tc>
        <w:tc>
          <w:tcPr>
            <w:tcW w:w="2262" w:type="dxa"/>
          </w:tcPr>
          <w:p>
            <w:pPr>
              <w:pStyle w:val="TableNAm"/>
            </w:pPr>
            <w:r>
              <w:t>r. 65(1) — Withdrawal of acceptance of safety case</w:t>
            </w:r>
          </w:p>
        </w:tc>
        <w:tc>
          <w:tcPr>
            <w:tcW w:w="2679" w:type="dxa"/>
          </w:tcPr>
          <w:p>
            <w:pPr>
              <w:pStyle w:val="TableNAm"/>
            </w:pPr>
            <w:r>
              <w:t>Operator</w:t>
            </w:r>
          </w:p>
        </w:tc>
      </w:tr>
      <w:tr>
        <w:tc>
          <w:tcPr>
            <w:tcW w:w="709" w:type="dxa"/>
          </w:tcPr>
          <w:p>
            <w:pPr>
              <w:pStyle w:val="TableNAm"/>
            </w:pPr>
            <w:r>
              <w:t>12.</w:t>
            </w:r>
          </w:p>
        </w:tc>
        <w:tc>
          <w:tcPr>
            <w:tcW w:w="2262" w:type="dxa"/>
          </w:tcPr>
          <w:p>
            <w:pPr>
              <w:pStyle w:val="TableNAm"/>
            </w:pPr>
            <w:r>
              <w:t>r. 73(3) — Imposition of a condition when accepting DSMS</w:t>
            </w:r>
          </w:p>
        </w:tc>
        <w:tc>
          <w:tcPr>
            <w:tcW w:w="2679" w:type="dxa"/>
          </w:tcPr>
          <w:p>
            <w:pPr>
              <w:pStyle w:val="TableNAm"/>
            </w:pPr>
            <w:r>
              <w:t>Diving contractor</w:t>
            </w:r>
          </w:p>
        </w:tc>
      </w:tr>
      <w:tr>
        <w:tc>
          <w:tcPr>
            <w:tcW w:w="709" w:type="dxa"/>
          </w:tcPr>
          <w:p>
            <w:pPr>
              <w:pStyle w:val="TableNAm"/>
            </w:pPr>
            <w:r>
              <w:t>13.</w:t>
            </w:r>
          </w:p>
        </w:tc>
        <w:tc>
          <w:tcPr>
            <w:tcW w:w="2262" w:type="dxa"/>
          </w:tcPr>
          <w:p>
            <w:pPr>
              <w:pStyle w:val="TableNAm"/>
            </w:pPr>
            <w:r>
              <w:t>r. 73(2)(a) — Rejection of DSMS</w:t>
            </w:r>
          </w:p>
        </w:tc>
        <w:tc>
          <w:tcPr>
            <w:tcW w:w="2679" w:type="dxa"/>
          </w:tcPr>
          <w:p>
            <w:pPr>
              <w:pStyle w:val="TableNAm"/>
            </w:pPr>
            <w:r>
              <w:t>Diving contractor</w:t>
            </w:r>
          </w:p>
        </w:tc>
      </w:tr>
      <w:tr>
        <w:tc>
          <w:tcPr>
            <w:tcW w:w="709" w:type="dxa"/>
          </w:tcPr>
          <w:p>
            <w:pPr>
              <w:pStyle w:val="TableNAm"/>
            </w:pPr>
            <w:r>
              <w:t>14.</w:t>
            </w:r>
          </w:p>
        </w:tc>
        <w:tc>
          <w:tcPr>
            <w:tcW w:w="2262" w:type="dxa"/>
          </w:tcPr>
          <w:p>
            <w:pPr>
              <w:pStyle w:val="TableNAm"/>
            </w:pPr>
            <w:r>
              <w:t>r. 74(3) — Imposition of a condition when accepting revised DSMS</w:t>
            </w:r>
          </w:p>
        </w:tc>
        <w:tc>
          <w:tcPr>
            <w:tcW w:w="2679" w:type="dxa"/>
          </w:tcPr>
          <w:p>
            <w:pPr>
              <w:pStyle w:val="TableNAm"/>
            </w:pPr>
            <w:r>
              <w:t>Diving contractor</w:t>
            </w:r>
          </w:p>
        </w:tc>
      </w:tr>
      <w:tr>
        <w:tc>
          <w:tcPr>
            <w:tcW w:w="709" w:type="dxa"/>
          </w:tcPr>
          <w:p>
            <w:pPr>
              <w:pStyle w:val="TableNAm"/>
            </w:pPr>
            <w:r>
              <w:t>15.</w:t>
            </w:r>
          </w:p>
        </w:tc>
        <w:tc>
          <w:tcPr>
            <w:tcW w:w="2262" w:type="dxa"/>
          </w:tcPr>
          <w:p>
            <w:pPr>
              <w:pStyle w:val="TableNAm"/>
            </w:pPr>
            <w:r>
              <w:t>r. 79(6)(b) — Refusal to accept submission or part of submission in relation to revision notice</w:t>
            </w:r>
          </w:p>
        </w:tc>
        <w:tc>
          <w:tcPr>
            <w:tcW w:w="2679" w:type="dxa"/>
          </w:tcPr>
          <w:p>
            <w:pPr>
              <w:pStyle w:val="TableNAm"/>
            </w:pPr>
            <w:r>
              <w:t>Diving contractor</w:t>
            </w:r>
          </w:p>
        </w:tc>
      </w:tr>
      <w:tr>
        <w:tc>
          <w:tcPr>
            <w:tcW w:w="709" w:type="dxa"/>
          </w:tcPr>
          <w:p>
            <w:pPr>
              <w:pStyle w:val="TableNAm"/>
            </w:pPr>
            <w:r>
              <w:t>16.</w:t>
            </w:r>
          </w:p>
        </w:tc>
        <w:tc>
          <w:tcPr>
            <w:tcW w:w="2262" w:type="dxa"/>
          </w:tcPr>
          <w:p>
            <w:pPr>
              <w:pStyle w:val="TableNAm"/>
            </w:pPr>
            <w:r>
              <w:t>r. 80(1) — Withdrawal of acceptance of DSMS</w:t>
            </w:r>
          </w:p>
        </w:tc>
        <w:tc>
          <w:tcPr>
            <w:tcW w:w="2679" w:type="dxa"/>
          </w:tcPr>
          <w:p>
            <w:pPr>
              <w:pStyle w:val="TableNAm"/>
            </w:pPr>
            <w:r>
              <w:t>Diving contractor</w:t>
            </w:r>
          </w:p>
        </w:tc>
      </w:tr>
      <w:tr>
        <w:tc>
          <w:tcPr>
            <w:tcW w:w="709" w:type="dxa"/>
          </w:tcPr>
          <w:p>
            <w:pPr>
              <w:pStyle w:val="TableNAm"/>
            </w:pPr>
            <w:r>
              <w:t>17.</w:t>
            </w:r>
          </w:p>
        </w:tc>
        <w:tc>
          <w:tcPr>
            <w:tcW w:w="2262" w:type="dxa"/>
          </w:tcPr>
          <w:p>
            <w:pPr>
              <w:pStyle w:val="TableNAm"/>
            </w:pPr>
            <w:r>
              <w:t>r. 122(1)(b) — Refusal to grant suspension</w:t>
            </w:r>
          </w:p>
        </w:tc>
        <w:tc>
          <w:tcPr>
            <w:tcW w:w="2679" w:type="dxa"/>
          </w:tcPr>
          <w:p>
            <w:pPr>
              <w:pStyle w:val="TableNAm"/>
            </w:pPr>
            <w:r>
              <w:t>Operator</w:t>
            </w:r>
          </w:p>
          <w:p>
            <w:pPr>
              <w:pStyle w:val="TableNAm"/>
            </w:pPr>
            <w:r>
              <w:t>Diving contractor</w:t>
            </w:r>
          </w:p>
        </w:tc>
      </w:tr>
      <w:tr>
        <w:tc>
          <w:tcPr>
            <w:tcW w:w="709" w:type="dxa"/>
          </w:tcPr>
          <w:p>
            <w:pPr>
              <w:pStyle w:val="TableNAm"/>
            </w:pPr>
            <w:r>
              <w:t>18.</w:t>
            </w:r>
          </w:p>
        </w:tc>
        <w:tc>
          <w:tcPr>
            <w:tcW w:w="2262" w:type="dxa"/>
          </w:tcPr>
          <w:p>
            <w:pPr>
              <w:pStyle w:val="TableNAm"/>
            </w:pPr>
            <w:r>
              <w:t>r. 124(1) — Revocation of suspension</w:t>
            </w:r>
          </w:p>
        </w:tc>
        <w:tc>
          <w:tcPr>
            <w:tcW w:w="2679" w:type="dxa"/>
          </w:tcPr>
          <w:p>
            <w:pPr>
              <w:pStyle w:val="TableNAm"/>
            </w:pPr>
            <w:r>
              <w:t>Operator</w:t>
            </w:r>
          </w:p>
          <w:p>
            <w:pPr>
              <w:pStyle w:val="TableNAm"/>
            </w:pPr>
            <w:r>
              <w:t>Diving contractor</w:t>
            </w:r>
          </w:p>
        </w:tc>
      </w:tr>
      <w:tr>
        <w:tc>
          <w:tcPr>
            <w:tcW w:w="709" w:type="dxa"/>
          </w:tcPr>
          <w:p>
            <w:pPr>
              <w:pStyle w:val="TableNAm"/>
            </w:pPr>
            <w:r>
              <w:t>19.</w:t>
            </w:r>
          </w:p>
        </w:tc>
        <w:tc>
          <w:tcPr>
            <w:tcW w:w="2262" w:type="dxa"/>
          </w:tcPr>
          <w:p>
            <w:pPr>
              <w:pStyle w:val="TableNAm"/>
            </w:pPr>
            <w:r>
              <w:t>r. 149(5) — Refusal to grant authorisation to use, handle or store a prohibited or restricted carcinogen</w:t>
            </w:r>
          </w:p>
        </w:tc>
        <w:tc>
          <w:tcPr>
            <w:tcW w:w="2679" w:type="dxa"/>
          </w:tcPr>
          <w:p>
            <w:pPr>
              <w:pStyle w:val="TableNAm"/>
            </w:pPr>
            <w:r>
              <w:t>Applicant</w:t>
            </w:r>
          </w:p>
        </w:tc>
      </w:tr>
      <w:tr>
        <w:tc>
          <w:tcPr>
            <w:tcW w:w="709" w:type="dxa"/>
          </w:tcPr>
          <w:p>
            <w:pPr>
              <w:pStyle w:val="TableNAm"/>
            </w:pPr>
            <w:r>
              <w:t>20.</w:t>
            </w:r>
          </w:p>
        </w:tc>
        <w:tc>
          <w:tcPr>
            <w:tcW w:w="2262" w:type="dxa"/>
          </w:tcPr>
          <w:p>
            <w:pPr>
              <w:pStyle w:val="TableNAm"/>
            </w:pPr>
            <w:r>
              <w:t>r. 151 — Cancellation of authorisation to use, handle or store a prohibited or restricted carcinogen</w:t>
            </w:r>
          </w:p>
        </w:tc>
        <w:tc>
          <w:tcPr>
            <w:tcW w:w="2679" w:type="dxa"/>
          </w:tcPr>
          <w:p>
            <w:pPr>
              <w:pStyle w:val="TableNAm"/>
            </w:pPr>
            <w:r>
              <w:t>Authorisation holder</w:t>
            </w:r>
          </w:p>
        </w:tc>
      </w:tr>
      <w:tr>
        <w:tc>
          <w:tcPr>
            <w:tcW w:w="709" w:type="dxa"/>
          </w:tcPr>
          <w:p>
            <w:pPr>
              <w:pStyle w:val="TableNAm"/>
            </w:pPr>
            <w:r>
              <w:t>21.</w:t>
            </w:r>
          </w:p>
        </w:tc>
        <w:tc>
          <w:tcPr>
            <w:tcW w:w="2262" w:type="dxa"/>
          </w:tcPr>
          <w:p>
            <w:pPr>
              <w:pStyle w:val="TableNAm"/>
            </w:pPr>
            <w:r>
              <w:t>r. 157(1) —Imposition of a condition on an exemption granted on application under Part 5 Division 7</w:t>
            </w:r>
          </w:p>
        </w:tc>
        <w:tc>
          <w:tcPr>
            <w:tcW w:w="2679" w:type="dxa"/>
          </w:tcPr>
          <w:p>
            <w:pPr>
              <w:pStyle w:val="TableNAm"/>
            </w:pPr>
            <w:r>
              <w:t>Applicant</w:t>
            </w:r>
          </w:p>
        </w:tc>
      </w:tr>
      <w:tr>
        <w:tc>
          <w:tcPr>
            <w:tcW w:w="709" w:type="dxa"/>
          </w:tcPr>
          <w:p>
            <w:pPr>
              <w:pStyle w:val="TableNAm"/>
            </w:pPr>
            <w:r>
              <w:t>22.</w:t>
            </w:r>
          </w:p>
        </w:tc>
        <w:tc>
          <w:tcPr>
            <w:tcW w:w="2262" w:type="dxa"/>
          </w:tcPr>
          <w:p>
            <w:pPr>
              <w:pStyle w:val="TableNAm"/>
            </w:pPr>
            <w:r>
              <w:t>r. 162(1) — Refusal to grant exemption</w:t>
            </w:r>
          </w:p>
        </w:tc>
        <w:tc>
          <w:tcPr>
            <w:tcW w:w="2679" w:type="dxa"/>
          </w:tcPr>
          <w:p>
            <w:pPr>
              <w:pStyle w:val="TableNAm"/>
            </w:pPr>
            <w:r>
              <w:t>Applicant</w:t>
            </w:r>
          </w:p>
        </w:tc>
      </w:tr>
      <w:tr>
        <w:tc>
          <w:tcPr>
            <w:tcW w:w="709" w:type="dxa"/>
          </w:tcPr>
          <w:p>
            <w:pPr>
              <w:pStyle w:val="TableNAm"/>
            </w:pPr>
            <w:r>
              <w:t>23.</w:t>
            </w:r>
          </w:p>
        </w:tc>
        <w:tc>
          <w:tcPr>
            <w:tcW w:w="2262" w:type="dxa"/>
          </w:tcPr>
          <w:p>
            <w:pPr>
              <w:pStyle w:val="TableNAm"/>
            </w:pPr>
            <w:r>
              <w:t>r. 163 — Amendment of an exemption granted on application under Part 5 Division 7</w:t>
            </w:r>
          </w:p>
        </w:tc>
        <w:tc>
          <w:tcPr>
            <w:tcW w:w="2679" w:type="dxa"/>
          </w:tcPr>
          <w:p>
            <w:pPr>
              <w:pStyle w:val="TableNAm"/>
            </w:pPr>
            <w:r>
              <w:t>Applicant</w:t>
            </w:r>
          </w:p>
        </w:tc>
      </w:tr>
      <w:tr>
        <w:tc>
          <w:tcPr>
            <w:tcW w:w="709" w:type="dxa"/>
          </w:tcPr>
          <w:p>
            <w:pPr>
              <w:pStyle w:val="TableNAm"/>
            </w:pPr>
            <w:r>
              <w:t>24.</w:t>
            </w:r>
          </w:p>
        </w:tc>
        <w:tc>
          <w:tcPr>
            <w:tcW w:w="2262" w:type="dxa"/>
          </w:tcPr>
          <w:p>
            <w:pPr>
              <w:pStyle w:val="TableNAm"/>
            </w:pPr>
            <w:r>
              <w:t>r. 163 — Cancellation of an exemption granted on application under Part 5 Division 7</w:t>
            </w:r>
          </w:p>
        </w:tc>
        <w:tc>
          <w:tcPr>
            <w:tcW w:w="2679" w:type="dxa"/>
          </w:tcPr>
          <w:p>
            <w:pPr>
              <w:pStyle w:val="TableNAm"/>
            </w:pPr>
            <w:r>
              <w:t>Applicant</w:t>
            </w:r>
          </w:p>
        </w:tc>
      </w:tr>
    </w:tbl>
    <w:p>
      <w:pPr>
        <w:pStyle w:val="Subsection"/>
        <w:keepNext/>
      </w:pPr>
      <w:r>
        <w:tab/>
        <w:t>(2)</w:t>
      </w:r>
      <w:r>
        <w:tab/>
        <w:t xml:space="preserve">Unless the contrary intention appears, a reference in this Division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Heading4"/>
      </w:pPr>
      <w:bookmarkStart w:id="1435" w:name="_Toc170137775"/>
      <w:bookmarkStart w:id="1436" w:name="_Toc170138654"/>
      <w:bookmarkStart w:id="1437" w:name="_Toc170143005"/>
      <w:bookmarkStart w:id="1438" w:name="_Toc170143280"/>
      <w:bookmarkStart w:id="1439" w:name="_Ref81391482"/>
      <w:bookmarkStart w:id="1440" w:name="_Toc96587908"/>
      <w:bookmarkStart w:id="1441" w:name="_Toc96670861"/>
      <w:bookmarkStart w:id="1442" w:name="_Toc96681919"/>
      <w:bookmarkStart w:id="1443" w:name="_Toc96688238"/>
      <w:bookmarkStart w:id="1444" w:name="_Toc96691768"/>
      <w:bookmarkStart w:id="1445" w:name="_Toc96692964"/>
      <w:bookmarkStart w:id="1446" w:name="_Toc97290666"/>
      <w:bookmarkStart w:id="1447" w:name="_Toc98250420"/>
      <w:bookmarkStart w:id="1448" w:name="_Toc98253072"/>
      <w:bookmarkStart w:id="1449" w:name="_Toc99096161"/>
      <w:r>
        <w:t>Subdivision 2 — Internal review</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170143281"/>
      <w:bookmarkStart w:id="1451" w:name="_Toc96692965"/>
      <w:bookmarkStart w:id="1452" w:name="_Toc97290667"/>
      <w:bookmarkStart w:id="1453" w:name="_Toc99096162"/>
      <w:r>
        <w:rPr>
          <w:rStyle w:val="CharSectno"/>
        </w:rPr>
        <w:t>166</w:t>
      </w:r>
      <w:r>
        <w:t>.</w:t>
      </w:r>
      <w:r>
        <w:tab/>
        <w:t>Application</w:t>
      </w:r>
      <w:bookmarkEnd w:id="1450"/>
      <w:bookmarkEnd w:id="1451"/>
      <w:bookmarkEnd w:id="1452"/>
      <w:bookmarkEnd w:id="1453"/>
    </w:p>
    <w:p>
      <w:pPr>
        <w:pStyle w:val="Subsection"/>
      </w:pPr>
      <w:r>
        <w:tab/>
      </w:r>
      <w:r>
        <w:tab/>
        <w:t>This Subdivision does not apply to a reviewable decision made under Division 7.</w:t>
      </w:r>
    </w:p>
    <w:p>
      <w:pPr>
        <w:pStyle w:val="Heading5"/>
      </w:pPr>
      <w:bookmarkStart w:id="1454" w:name="_Toc170143282"/>
      <w:bookmarkStart w:id="1455" w:name="_Toc96692966"/>
      <w:bookmarkStart w:id="1456" w:name="_Toc97290668"/>
      <w:bookmarkStart w:id="1457" w:name="_Toc99096163"/>
      <w:r>
        <w:rPr>
          <w:rStyle w:val="CharSectno"/>
        </w:rPr>
        <w:t>167</w:t>
      </w:r>
      <w:r>
        <w:t>.</w:t>
      </w:r>
      <w:r>
        <w:tab/>
        <w:t>Application for internal review</w:t>
      </w:r>
      <w:bookmarkEnd w:id="1454"/>
      <w:bookmarkEnd w:id="1455"/>
      <w:bookmarkEnd w:id="1456"/>
      <w:bookmarkEnd w:id="1457"/>
    </w:p>
    <w:p>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The application must be made in the manner and form required by the regulator.</w:t>
      </w:r>
    </w:p>
    <w:p>
      <w:pPr>
        <w:pStyle w:val="Heading5"/>
      </w:pPr>
      <w:bookmarkStart w:id="1458" w:name="_Toc170143283"/>
      <w:bookmarkStart w:id="1459" w:name="_Toc96692967"/>
      <w:bookmarkStart w:id="1460" w:name="_Toc97290669"/>
      <w:bookmarkStart w:id="1461" w:name="_Toc99096164"/>
      <w:r>
        <w:rPr>
          <w:rStyle w:val="CharSectno"/>
        </w:rPr>
        <w:t>168</w:t>
      </w:r>
      <w:r>
        <w:t>.</w:t>
      </w:r>
      <w:r>
        <w:tab/>
        <w:t>Internal reviewer</w:t>
      </w:r>
      <w:bookmarkEnd w:id="1458"/>
      <w:bookmarkEnd w:id="1459"/>
      <w:bookmarkEnd w:id="1460"/>
      <w:bookmarkEnd w:id="1461"/>
    </w:p>
    <w:p>
      <w:pPr>
        <w:pStyle w:val="Subsection"/>
      </w:pPr>
      <w:r>
        <w:tab/>
        <w:t>(1)</w:t>
      </w:r>
      <w:r>
        <w:tab/>
        <w:t>The regulator may appoint a person or body to review a decision on application under regulation 167(1).</w:t>
      </w:r>
    </w:p>
    <w:p>
      <w:pPr>
        <w:pStyle w:val="Subsection"/>
      </w:pPr>
      <w:r>
        <w:tab/>
        <w:t>(2)</w:t>
      </w:r>
      <w:r>
        <w:tab/>
        <w:t>The person who made the reviewable decision cannot be an internal reviewer in relation to that decision.</w:t>
      </w:r>
    </w:p>
    <w:p>
      <w:pPr>
        <w:pStyle w:val="Heading5"/>
      </w:pPr>
      <w:bookmarkStart w:id="1462" w:name="_Toc170143284"/>
      <w:bookmarkStart w:id="1463" w:name="_Toc96692968"/>
      <w:bookmarkStart w:id="1464" w:name="_Toc97290670"/>
      <w:bookmarkStart w:id="1465" w:name="_Toc99096165"/>
      <w:r>
        <w:rPr>
          <w:rStyle w:val="CharSectno"/>
        </w:rPr>
        <w:t>169</w:t>
      </w:r>
      <w:r>
        <w:t>.</w:t>
      </w:r>
      <w:r>
        <w:tab/>
        <w:t>Decision of internal reviewer</w:t>
      </w:r>
      <w:bookmarkEnd w:id="1462"/>
      <w:bookmarkEnd w:id="1463"/>
      <w:bookmarkEnd w:id="1464"/>
      <w:bookmarkEnd w:id="1465"/>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66" w:name="_Toc170143285"/>
      <w:bookmarkStart w:id="1467" w:name="_Toc96692969"/>
      <w:bookmarkStart w:id="1468" w:name="_Toc97290671"/>
      <w:bookmarkStart w:id="1469" w:name="_Toc99096166"/>
      <w:r>
        <w:rPr>
          <w:rStyle w:val="CharSectno"/>
        </w:rPr>
        <w:t>170</w:t>
      </w:r>
      <w:r>
        <w:t>.</w:t>
      </w:r>
      <w:r>
        <w:tab/>
        <w:t>Decision on internal review</w:t>
      </w:r>
      <w:bookmarkEnd w:id="1466"/>
      <w:bookmarkEnd w:id="1467"/>
      <w:bookmarkEnd w:id="1468"/>
      <w:bookmarkEnd w:id="146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70" w:name="_Toc170143286"/>
      <w:bookmarkStart w:id="1471" w:name="_Toc96692970"/>
      <w:bookmarkStart w:id="1472" w:name="_Toc97290672"/>
      <w:bookmarkStart w:id="1473" w:name="_Toc99096167"/>
      <w:r>
        <w:rPr>
          <w:rStyle w:val="CharSectno"/>
        </w:rPr>
        <w:t>171</w:t>
      </w:r>
      <w:r>
        <w:t>.</w:t>
      </w:r>
      <w:r>
        <w:tab/>
        <w:t>Internal review: reviewable decision continues</w:t>
      </w:r>
      <w:bookmarkEnd w:id="1470"/>
      <w:bookmarkEnd w:id="1471"/>
      <w:bookmarkEnd w:id="1472"/>
      <w:bookmarkEnd w:id="1473"/>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474" w:name="_Toc170137782"/>
      <w:bookmarkStart w:id="1475" w:name="_Toc170138661"/>
      <w:bookmarkStart w:id="1476" w:name="_Toc170143012"/>
      <w:bookmarkStart w:id="1477" w:name="_Toc170143287"/>
      <w:bookmarkStart w:id="1478" w:name="_Toc96587915"/>
      <w:bookmarkStart w:id="1479" w:name="_Toc96670868"/>
      <w:bookmarkStart w:id="1480" w:name="_Toc96681926"/>
      <w:bookmarkStart w:id="1481" w:name="_Toc96688245"/>
      <w:bookmarkStart w:id="1482" w:name="_Toc96691775"/>
      <w:bookmarkStart w:id="1483" w:name="_Toc96692971"/>
      <w:bookmarkStart w:id="1484" w:name="_Toc97290673"/>
      <w:bookmarkStart w:id="1485" w:name="_Toc98250427"/>
      <w:bookmarkStart w:id="1486" w:name="_Toc98253079"/>
      <w:bookmarkStart w:id="1487" w:name="_Toc99096168"/>
      <w:r>
        <w:t>Subdivision 3 — External review</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170143288"/>
      <w:bookmarkStart w:id="1489" w:name="_Toc96692972"/>
      <w:bookmarkStart w:id="1490" w:name="_Toc97290674"/>
      <w:bookmarkStart w:id="1491" w:name="_Toc99096169"/>
      <w:r>
        <w:rPr>
          <w:rStyle w:val="CharSectno"/>
        </w:rPr>
        <w:t>172</w:t>
      </w:r>
      <w:r>
        <w:t>.</w:t>
      </w:r>
      <w:r>
        <w:tab/>
        <w:t>Application for external review</w:t>
      </w:r>
      <w:bookmarkEnd w:id="1488"/>
      <w:bookmarkEnd w:id="1489"/>
      <w:bookmarkEnd w:id="1490"/>
      <w:bookmarkEnd w:id="1491"/>
    </w:p>
    <w:p>
      <w:pPr>
        <w:pStyle w:val="Subsection"/>
        <w:keepNext/>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or</w:t>
      </w:r>
    </w:p>
    <w:p>
      <w:pPr>
        <w:pStyle w:val="Indenta"/>
      </w:pPr>
      <w:r>
        <w:tab/>
        <w:t>(b)</w:t>
      </w:r>
      <w:r>
        <w:tab/>
        <w:t>a decision made, or taken to have been made, on an internal review.</w:t>
      </w:r>
    </w:p>
    <w:p>
      <w:pPr>
        <w:pStyle w:val="Subsection"/>
        <w:keepNext/>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92" w:name="_Toc170137784"/>
      <w:bookmarkStart w:id="1493" w:name="_Toc170138663"/>
      <w:bookmarkStart w:id="1494" w:name="_Toc170143014"/>
      <w:bookmarkStart w:id="1495" w:name="_Toc170143289"/>
      <w:bookmarkStart w:id="1496" w:name="_Ref90021944"/>
      <w:bookmarkStart w:id="1497" w:name="_Toc96587917"/>
      <w:bookmarkStart w:id="1498" w:name="_Toc96670870"/>
      <w:bookmarkStart w:id="1499" w:name="_Toc96681928"/>
      <w:bookmarkStart w:id="1500" w:name="_Toc96688247"/>
      <w:bookmarkStart w:id="1501" w:name="_Toc96691777"/>
      <w:bookmarkStart w:id="1502" w:name="_Toc96692973"/>
      <w:bookmarkStart w:id="1503" w:name="_Toc97290675"/>
      <w:bookmarkStart w:id="1504" w:name="_Toc98250429"/>
      <w:bookmarkStart w:id="1505" w:name="_Toc98253081"/>
      <w:bookmarkStart w:id="1506" w:name="_Toc99096170"/>
      <w:r>
        <w:rPr>
          <w:rStyle w:val="CharDivNo"/>
        </w:rPr>
        <w:t>Division 9</w:t>
      </w:r>
      <w:r>
        <w:t> — </w:t>
      </w:r>
      <w:r>
        <w:rPr>
          <w:rStyle w:val="CharDivText"/>
        </w:rPr>
        <w:t>Mining and Petroleum Advisory Committee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170143290"/>
      <w:bookmarkStart w:id="1508" w:name="_Toc96692974"/>
      <w:bookmarkStart w:id="1509" w:name="_Toc97290676"/>
      <w:bookmarkStart w:id="1510" w:name="_Toc99096171"/>
      <w:r>
        <w:rPr>
          <w:rStyle w:val="CharSectno"/>
        </w:rPr>
        <w:t>173</w:t>
      </w:r>
      <w:r>
        <w:t>.</w:t>
      </w:r>
      <w:r>
        <w:tab/>
        <w:t>Functions of Mining and Petroleum Advisory Committee</w:t>
      </w:r>
      <w:bookmarkEnd w:id="1507"/>
      <w:bookmarkEnd w:id="1508"/>
      <w:bookmarkEnd w:id="1509"/>
      <w:bookmarkEnd w:id="1510"/>
    </w:p>
    <w:p>
      <w:pPr>
        <w:pStyle w:val="Subsection"/>
        <w:keepNext/>
      </w:pPr>
      <w:r>
        <w:tab/>
        <w:t>(1)</w:t>
      </w:r>
      <w:r>
        <w:tab/>
        <w:t xml:space="preserve">In this regulation — </w:t>
      </w:r>
    </w:p>
    <w:p>
      <w:pPr>
        <w:pStyle w:val="Defstart"/>
        <w:keepNext/>
      </w:pPr>
      <w:r>
        <w:tab/>
      </w:r>
      <w:r>
        <w:rPr>
          <w:rStyle w:val="CharDefText"/>
        </w:rPr>
        <w:t>petroleum industry</w:t>
      </w:r>
      <w:r>
        <w:t xml:space="preserve"> means activities that are regulated by — </w:t>
      </w:r>
    </w:p>
    <w:p>
      <w:pPr>
        <w:pStyle w:val="Defpara"/>
      </w:pPr>
      <w:r>
        <w:tab/>
        <w:t>(a)</w:t>
      </w:r>
      <w:r>
        <w:tab/>
        <w:t xml:space="preserve">the </w:t>
      </w:r>
      <w:r>
        <w:rPr>
          <w:i/>
        </w:rPr>
        <w:t>Petroleum and Geothermal Energy Resources Act 1967</w:t>
      </w:r>
      <w:r>
        <w:t>; or</w:t>
      </w:r>
    </w:p>
    <w:p>
      <w:pPr>
        <w:pStyle w:val="Defpara"/>
      </w:pPr>
      <w:r>
        <w:tab/>
        <w:t>(b)</w:t>
      </w:r>
      <w:r>
        <w:tab/>
        <w:t>the</w:t>
      </w:r>
      <w:r>
        <w:rPr>
          <w:i/>
        </w:rPr>
        <w:t xml:space="preserve"> Petroleum Pipelines Act 1969</w:t>
      </w:r>
      <w:r>
        <w:t>; or</w:t>
      </w:r>
    </w:p>
    <w:p>
      <w:pPr>
        <w:pStyle w:val="Defpara"/>
      </w:pPr>
      <w:r>
        <w:tab/>
        <w:t>(c)</w:t>
      </w:r>
      <w:r>
        <w:tab/>
        <w:t xml:space="preserve">the </w:t>
      </w:r>
      <w:r>
        <w:rPr>
          <w:i/>
        </w:rPr>
        <w:t>Petroleum (Submerged Lands) Act 1982</w:t>
      </w:r>
      <w:r>
        <w:t>.</w:t>
      </w:r>
    </w:p>
    <w:p>
      <w:pPr>
        <w:pStyle w:val="Subsection"/>
      </w:pPr>
      <w:r>
        <w:tab/>
        <w:t>(2)</w:t>
      </w:r>
      <w:r>
        <w:tab/>
        <w:t xml:space="preserve">The Mining and Petroleum Advisory Committee has the following functions in relation to the petroleum industry — </w:t>
      </w:r>
    </w:p>
    <w:p>
      <w:pPr>
        <w:pStyle w:val="Indenta"/>
      </w:pPr>
      <w:r>
        <w:tab/>
        <w:t>(a)</w:t>
      </w:r>
      <w:r>
        <w:tab/>
        <w:t xml:space="preserve">advising the Minister on matters that relate to work health and safety issues relating to the petroleum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petroleum industry;</w:t>
      </w:r>
    </w:p>
    <w:p>
      <w:pPr>
        <w:pStyle w:val="Indenta"/>
        <w:rPr>
          <w:snapToGrid w:val="0"/>
        </w:rPr>
      </w:pPr>
      <w:r>
        <w:tab/>
        <w:t>(b)</w:t>
      </w:r>
      <w:r>
        <w:tab/>
      </w:r>
      <w:r>
        <w:rPr>
          <w:snapToGrid w:val="0"/>
        </w:rPr>
        <w:t xml:space="preserve">inquiring into, and reporting to the Minister on, a matter </w:t>
      </w:r>
      <w:r>
        <w:t>relating to the petroleum industry</w:t>
      </w:r>
      <w:r>
        <w:rPr>
          <w:snapToGrid w:val="0"/>
        </w:rPr>
        <w:t xml:space="preserve"> that is referred to it by the Minister; </w:t>
      </w:r>
    </w:p>
    <w:p>
      <w:pPr>
        <w:pStyle w:val="Indenta"/>
        <w:keepNext/>
      </w:pPr>
      <w:r>
        <w:tab/>
        <w:t>(c)</w:t>
      </w:r>
      <w:r>
        <w:tab/>
        <w:t>advising on education, training and publications in relation to work health and safety issues relating to the petroleum industry.</w:t>
      </w:r>
    </w:p>
    <w:p>
      <w:pPr>
        <w:pStyle w:val="PermNoteHeading"/>
      </w:pPr>
      <w:r>
        <w:tab/>
        <w:t>Note for this regulation:</w:t>
      </w:r>
    </w:p>
    <w:p>
      <w:pPr>
        <w:pStyle w:val="PermNoteText"/>
      </w:pPr>
      <w:r>
        <w:tab/>
      </w:r>
      <w:r>
        <w:tab/>
        <w:t xml:space="preserve">The </w:t>
      </w:r>
      <w:r>
        <w:rPr>
          <w:i/>
        </w:rPr>
        <w:t>Work Health and Safety (Mines) Regulations 2022</w:t>
      </w:r>
      <w:r>
        <w:t xml:space="preserve"> regulation 698O confers additional functions on the Mining and Petroleum Advisory Committee in relation to the mining industry.</w:t>
      </w:r>
    </w:p>
    <w:p>
      <w:pPr>
        <w:pStyle w:val="Heading2"/>
      </w:pPr>
      <w:bookmarkStart w:id="1511" w:name="_Toc170137786"/>
      <w:bookmarkStart w:id="1512" w:name="_Toc170138665"/>
      <w:bookmarkStart w:id="1513" w:name="_Toc170143016"/>
      <w:bookmarkStart w:id="1514" w:name="_Toc170143291"/>
      <w:bookmarkStart w:id="1515" w:name="_Toc96587919"/>
      <w:bookmarkStart w:id="1516" w:name="_Toc96670872"/>
      <w:bookmarkStart w:id="1517" w:name="_Toc96681930"/>
      <w:bookmarkStart w:id="1518" w:name="_Toc96688249"/>
      <w:bookmarkStart w:id="1519" w:name="_Toc96691779"/>
      <w:bookmarkStart w:id="1520" w:name="_Toc96692975"/>
      <w:bookmarkStart w:id="1521" w:name="_Toc97290677"/>
      <w:bookmarkStart w:id="1522" w:name="_Toc98250431"/>
      <w:bookmarkStart w:id="1523" w:name="_Toc98253083"/>
      <w:bookmarkStart w:id="1524" w:name="_Toc99096172"/>
      <w:r>
        <w:rPr>
          <w:rStyle w:val="CharPartNo"/>
        </w:rPr>
        <w:t>Part 6</w:t>
      </w:r>
      <w:r>
        <w:t> — </w:t>
      </w:r>
      <w:r>
        <w:rPr>
          <w:rStyle w:val="CharPartText"/>
        </w:rPr>
        <w:t>Transitional provisions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3"/>
      </w:pPr>
      <w:bookmarkStart w:id="1525" w:name="_Toc170137787"/>
      <w:bookmarkStart w:id="1526" w:name="_Toc170138666"/>
      <w:bookmarkStart w:id="1527" w:name="_Toc170143017"/>
      <w:bookmarkStart w:id="1528" w:name="_Toc170143292"/>
      <w:bookmarkStart w:id="1529" w:name="_Toc96587920"/>
      <w:bookmarkStart w:id="1530" w:name="_Toc96670873"/>
      <w:bookmarkStart w:id="1531" w:name="_Toc96681931"/>
      <w:bookmarkStart w:id="1532" w:name="_Toc96688250"/>
      <w:bookmarkStart w:id="1533" w:name="_Toc96691780"/>
      <w:bookmarkStart w:id="1534" w:name="_Toc96692976"/>
      <w:bookmarkStart w:id="1535" w:name="_Toc97290678"/>
      <w:bookmarkStart w:id="1536" w:name="_Toc98250432"/>
      <w:bookmarkStart w:id="1537" w:name="_Toc98253084"/>
      <w:bookmarkStart w:id="1538" w:name="_Toc99096173"/>
      <w:r>
        <w:rPr>
          <w:rStyle w:val="CharDivNo"/>
        </w:rPr>
        <w:t>Division 1</w:t>
      </w:r>
      <w:r>
        <w:t> — </w:t>
      </w:r>
      <w:r>
        <w:rPr>
          <w:rStyle w:val="CharDivText"/>
        </w:rPr>
        <w:t>Preliminary</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170143293"/>
      <w:bookmarkStart w:id="1540" w:name="_Toc96692977"/>
      <w:bookmarkStart w:id="1541" w:name="_Toc97290679"/>
      <w:bookmarkStart w:id="1542" w:name="_Toc99096174"/>
      <w:r>
        <w:rPr>
          <w:rStyle w:val="CharSectno"/>
        </w:rPr>
        <w:t>174</w:t>
      </w:r>
      <w:r>
        <w:t>.</w:t>
      </w:r>
      <w:r>
        <w:tab/>
        <w:t>Terms used</w:t>
      </w:r>
      <w:bookmarkEnd w:id="1539"/>
      <w:bookmarkEnd w:id="1540"/>
      <w:bookmarkEnd w:id="1541"/>
      <w:bookmarkEnd w:id="154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Part 15 comes into operation;</w:t>
      </w:r>
    </w:p>
    <w:p>
      <w:pPr>
        <w:pStyle w:val="Defstart"/>
      </w:pPr>
      <w:r>
        <w:tab/>
      </w:r>
      <w:r>
        <w:rPr>
          <w:rStyle w:val="CharDefText"/>
        </w:rPr>
        <w:t>Diving Safety Regulations</w:t>
      </w:r>
      <w:r>
        <w:t xml:space="preserve"> means the </w:t>
      </w:r>
      <w:r>
        <w:rPr>
          <w:i/>
        </w:rPr>
        <w:t>Petroleum (Submerged Lands) (Diving Safety) Regulations 2007</w:t>
      </w:r>
      <w:r>
        <w:t>;</w:t>
      </w:r>
    </w:p>
    <w:p>
      <w:pPr>
        <w:pStyle w:val="Defstart"/>
      </w:pPr>
      <w:r>
        <w:tab/>
      </w:r>
      <w:r>
        <w:rPr>
          <w:rStyle w:val="CharDefText"/>
        </w:rPr>
        <w:t>Offshore Safety Regulations</w:t>
      </w:r>
      <w:r>
        <w:t xml:space="preserve"> means the </w:t>
      </w:r>
      <w:r>
        <w:rPr>
          <w:i/>
        </w:rPr>
        <w:t>Petroleum (Submerged Lands) (Management of Safety on Offshore Facilities) Regulations 2007</w:t>
      </w:r>
      <w:r>
        <w:t>;</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Pipelines Regulations</w:t>
      </w:r>
      <w:r>
        <w:t xml:space="preserve"> means the </w:t>
      </w:r>
      <w:r>
        <w:rPr>
          <w:i/>
        </w:rPr>
        <w:t>Petroleum (Submerged Lands) (Pipelines) Regulations 2007</w:t>
      </w:r>
      <w:r>
        <w:t>;</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Heading3"/>
      </w:pPr>
      <w:bookmarkStart w:id="1543" w:name="_Toc170137789"/>
      <w:bookmarkStart w:id="1544" w:name="_Toc170138668"/>
      <w:bookmarkStart w:id="1545" w:name="_Toc170143019"/>
      <w:bookmarkStart w:id="1546" w:name="_Toc170143294"/>
      <w:bookmarkStart w:id="1547" w:name="_Toc96587922"/>
      <w:bookmarkStart w:id="1548" w:name="_Toc96670875"/>
      <w:bookmarkStart w:id="1549" w:name="_Toc96681933"/>
      <w:bookmarkStart w:id="1550" w:name="_Toc96688252"/>
      <w:bookmarkStart w:id="1551" w:name="_Toc96691782"/>
      <w:bookmarkStart w:id="1552" w:name="_Toc96692978"/>
      <w:bookmarkStart w:id="1553" w:name="_Toc97290680"/>
      <w:bookmarkStart w:id="1554" w:name="_Toc98250434"/>
      <w:bookmarkStart w:id="1555" w:name="_Toc98253086"/>
      <w:bookmarkStart w:id="1556" w:name="_Toc99096175"/>
      <w:r>
        <w:rPr>
          <w:rStyle w:val="CharDivNo"/>
        </w:rPr>
        <w:t>Division 2</w:t>
      </w:r>
      <w:r>
        <w:t> — </w:t>
      </w:r>
      <w:r>
        <w:rPr>
          <w:rStyle w:val="CharDivText"/>
        </w:rPr>
        <w:t>Safety documents in force before commencement day</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170143295"/>
      <w:bookmarkStart w:id="1558" w:name="_Toc96692979"/>
      <w:bookmarkStart w:id="1559" w:name="_Toc97290681"/>
      <w:bookmarkStart w:id="1560" w:name="_Toc99096176"/>
      <w:r>
        <w:rPr>
          <w:rStyle w:val="CharSectno"/>
        </w:rPr>
        <w:t>175</w:t>
      </w:r>
      <w:r>
        <w:t>.</w:t>
      </w:r>
      <w:r>
        <w:tab/>
        <w:t>Safety cases in force before commencement day</w:t>
      </w:r>
      <w:bookmarkEnd w:id="1557"/>
      <w:bookmarkEnd w:id="1558"/>
      <w:bookmarkEnd w:id="1559"/>
      <w:bookmarkEnd w:id="1560"/>
    </w:p>
    <w:p>
      <w:pPr>
        <w:pStyle w:val="Subsection"/>
      </w:pPr>
      <w:r>
        <w:tab/>
        <w:t>(1)</w:t>
      </w:r>
      <w:r>
        <w:tab/>
        <w:t xml:space="preserve">A safety case that was, immediately before commencement day, in force for a facility under the Offshore Safety Regulations is taken, on and after commencement day, to be — </w:t>
      </w:r>
    </w:p>
    <w:p>
      <w:pPr>
        <w:pStyle w:val="Indenta"/>
      </w:pPr>
      <w:r>
        <w:tab/>
        <w:t>(a)</w:t>
      </w:r>
      <w:r>
        <w:tab/>
        <w:t>a safety case in force under these regulations for the operation associated with the facility; and</w:t>
      </w:r>
    </w:p>
    <w:p>
      <w:pPr>
        <w:pStyle w:val="Indenta"/>
        <w:keepNext/>
      </w:pPr>
      <w:r>
        <w:tab/>
        <w:t>(b)</w:t>
      </w:r>
      <w:r>
        <w:tab/>
        <w:t xml:space="preserve">accepted by the regulator — </w:t>
      </w:r>
    </w:p>
    <w:p>
      <w:pPr>
        <w:pStyle w:val="Indenti"/>
        <w:keepNext/>
        <w:keepLines/>
      </w:pPr>
      <w:r>
        <w:tab/>
        <w:t>(i)</w:t>
      </w:r>
      <w:r>
        <w:tab/>
        <w:t>under regulation 55(1) of these regulations on the day on which the safety case was accepted by the Minister under the Offshore Safety Regulations regulation 37; or</w:t>
      </w:r>
    </w:p>
    <w:p>
      <w:pPr>
        <w:pStyle w:val="Indenti"/>
      </w:pPr>
      <w:r>
        <w:tab/>
        <w:t>(ii)</w:t>
      </w:r>
      <w:r>
        <w:tab/>
        <w:t xml:space="preserve">if the safety case has been revised — under regulation 62(1) of these regulations on the day on which the last revision of the safety case was accepted by the Minister under the Offshore Safety Regulations regulation 44; </w:t>
      </w:r>
    </w:p>
    <w:p>
      <w:pPr>
        <w:pStyle w:val="Indenta"/>
      </w:pPr>
      <w:r>
        <w:tab/>
      </w:r>
      <w:r>
        <w:tab/>
        <w:t>and</w:t>
      </w:r>
    </w:p>
    <w:p>
      <w:pPr>
        <w:pStyle w:val="Indenta"/>
      </w:pPr>
      <w:r>
        <w:tab/>
        <w:t>(c)</w:t>
      </w:r>
      <w:r>
        <w:tab/>
        <w:t>in force on the same terms that applied immediately before commencement day.</w:t>
      </w:r>
    </w:p>
    <w:p>
      <w:pPr>
        <w:pStyle w:val="Subsection"/>
      </w:pPr>
      <w:r>
        <w:tab/>
        <w:t>(2)</w:t>
      </w:r>
      <w:r>
        <w:tab/>
        <w:t xml:space="preserve">A safety case that was, immediately before commencement day, in force for a pipeline operation under the PPA Regulations is taken, on and after commencement day, to be — </w:t>
      </w:r>
    </w:p>
    <w:p>
      <w:pPr>
        <w:pStyle w:val="Indenta"/>
      </w:pPr>
      <w:r>
        <w:tab/>
        <w:t>(a)</w:t>
      </w:r>
      <w:r>
        <w:tab/>
        <w:t>a safety case in force under these regulations for the operation; and</w:t>
      </w:r>
    </w:p>
    <w:p>
      <w:pPr>
        <w:pStyle w:val="Indenta"/>
      </w:pPr>
      <w:r>
        <w:tab/>
        <w:t>(b)</w:t>
      </w:r>
      <w:r>
        <w:tab/>
        <w:t xml:space="preserve">accepted by the regulator — </w:t>
      </w:r>
    </w:p>
    <w:p>
      <w:pPr>
        <w:pStyle w:val="Indenti"/>
      </w:pPr>
      <w:r>
        <w:tab/>
        <w:t>(i)</w:t>
      </w:r>
      <w:r>
        <w:tab/>
        <w:t>under regulation 55(1) of these regulations on the day on which the safety case was accepted by the Minister under the PPA Regulations regulation 29(1); or</w:t>
      </w:r>
    </w:p>
    <w:p>
      <w:pPr>
        <w:pStyle w:val="Indenti"/>
      </w:pPr>
      <w:r>
        <w:tab/>
        <w:t>(ii)</w:t>
      </w:r>
      <w:r>
        <w:tab/>
        <w:t>if the safety case has been revised — under regulation 62(1) of these regulations on the day on which the last revision of the safety case was accepted by the Minister under the PPA Regulations regulation 36(1);</w:t>
      </w:r>
    </w:p>
    <w:p>
      <w:pPr>
        <w:pStyle w:val="Indenta"/>
      </w:pPr>
      <w:r>
        <w:tab/>
      </w:r>
      <w:r>
        <w:tab/>
        <w:t>and</w:t>
      </w:r>
    </w:p>
    <w:p>
      <w:pPr>
        <w:pStyle w:val="Indenta"/>
      </w:pPr>
      <w:r>
        <w:tab/>
        <w:t>(c)</w:t>
      </w:r>
      <w:r>
        <w:tab/>
        <w:t>in force on the same terms that applied immediately before commencement day.</w:t>
      </w:r>
    </w:p>
    <w:p>
      <w:pPr>
        <w:pStyle w:val="Heading5"/>
      </w:pPr>
      <w:bookmarkStart w:id="1561" w:name="_Toc170143296"/>
      <w:bookmarkStart w:id="1562" w:name="_Toc96692980"/>
      <w:bookmarkStart w:id="1563" w:name="_Toc97290682"/>
      <w:bookmarkStart w:id="1564" w:name="_Toc99096177"/>
      <w:r>
        <w:rPr>
          <w:rStyle w:val="CharSectno"/>
        </w:rPr>
        <w:t>176</w:t>
      </w:r>
      <w:r>
        <w:t>.</w:t>
      </w:r>
      <w:r>
        <w:tab/>
        <w:t>Safety management systems in force before commencement day</w:t>
      </w:r>
      <w:bookmarkEnd w:id="1561"/>
      <w:bookmarkEnd w:id="1562"/>
      <w:bookmarkEnd w:id="1563"/>
      <w:bookmarkEnd w:id="1564"/>
    </w:p>
    <w:p>
      <w:pPr>
        <w:pStyle w:val="Subsection"/>
        <w:keepNext/>
      </w:pPr>
      <w:r>
        <w:tab/>
        <w:t>(1)</w:t>
      </w:r>
      <w:r>
        <w:tab/>
        <w:t xml:space="preserve">In this regulation — </w:t>
      </w:r>
    </w:p>
    <w:p>
      <w:pPr>
        <w:pStyle w:val="Defstart"/>
      </w:pPr>
      <w:r>
        <w:tab/>
      </w:r>
      <w:r>
        <w:rPr>
          <w:rStyle w:val="CharDefText"/>
        </w:rPr>
        <w:t>drilling operation</w:t>
      </w:r>
      <w:r>
        <w:t xml:space="preserve"> has the meaning given in the PGERA Regulations regulation 21(1).</w:t>
      </w:r>
    </w:p>
    <w:p>
      <w:pPr>
        <w:pStyle w:val="Subsection"/>
      </w:pPr>
      <w:r>
        <w:tab/>
        <w:t>(2)</w:t>
      </w:r>
      <w:r>
        <w:tab/>
        <w:t xml:space="preserve">A safety management system that was, immediately before commencement day, in force for an operation under the PGERA Regulations is taken, on and after commencement day, to be — </w:t>
      </w:r>
    </w:p>
    <w:p>
      <w:pPr>
        <w:pStyle w:val="Indenta"/>
      </w:pPr>
      <w:r>
        <w:tab/>
        <w:t>(a)</w:t>
      </w:r>
      <w:r>
        <w:tab/>
        <w:t>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safety management system was accepted by the Minister under the PGERA Regulations regulation 29; or</w:t>
      </w:r>
    </w:p>
    <w:p>
      <w:pPr>
        <w:pStyle w:val="Indenti"/>
      </w:pPr>
      <w:r>
        <w:tab/>
        <w:t>(ii)</w:t>
      </w:r>
      <w:r>
        <w:tab/>
        <w:t>if the safety management system has been revised — under regulation 62(1) of these regulations on the day on which the last revision of the safety management system was accepted by the Minister under the PGERA Regulations regulation 36;</w:t>
      </w:r>
    </w:p>
    <w:p>
      <w:pPr>
        <w:pStyle w:val="Indenta"/>
      </w:pPr>
      <w:r>
        <w:tab/>
      </w:r>
      <w:r>
        <w:tab/>
        <w:t>and</w:t>
      </w:r>
    </w:p>
    <w:p>
      <w:pPr>
        <w:pStyle w:val="Indenta"/>
      </w:pPr>
      <w:r>
        <w:tab/>
        <w:t>(c)</w:t>
      </w:r>
      <w:r>
        <w:tab/>
        <w:t>in force on the same terms that applied immediately before commencement day.</w:t>
      </w:r>
    </w:p>
    <w:p>
      <w:pPr>
        <w:pStyle w:val="Subsection"/>
      </w:pPr>
      <w:r>
        <w:tab/>
        <w:t>(3)</w:t>
      </w:r>
      <w:r>
        <w:tab/>
        <w:t xml:space="preserve">Subregulation (2) ceases to apply to a safety management system that was, immediately before commencement day, in force for a drilling operation under the PGERA Regulations on the earlier of the following — </w:t>
      </w:r>
    </w:p>
    <w:p>
      <w:pPr>
        <w:pStyle w:val="Indenta"/>
      </w:pPr>
      <w:r>
        <w:tab/>
        <w:t>(a)</w:t>
      </w:r>
      <w:r>
        <w:tab/>
        <w:t>the regulator accepts under regulation 55(1) a safety case submitted by the operator of a facility associated with the operation;</w:t>
      </w:r>
    </w:p>
    <w:p>
      <w:pPr>
        <w:pStyle w:val="Indenta"/>
      </w:pPr>
      <w:r>
        <w:tab/>
        <w:t>(b)</w:t>
      </w:r>
      <w:r>
        <w:tab/>
        <w:t>the end of the period of 6 months beginning on commencement day.</w:t>
      </w:r>
    </w:p>
    <w:p>
      <w:pPr>
        <w:pStyle w:val="Heading5"/>
      </w:pPr>
      <w:bookmarkStart w:id="1565" w:name="_Toc170143297"/>
      <w:bookmarkStart w:id="1566" w:name="_Toc96692981"/>
      <w:bookmarkStart w:id="1567" w:name="_Toc97290683"/>
      <w:bookmarkStart w:id="1568" w:name="_Toc99096178"/>
      <w:r>
        <w:rPr>
          <w:rStyle w:val="CharSectno"/>
        </w:rPr>
        <w:t>177</w:t>
      </w:r>
      <w:r>
        <w:t>.</w:t>
      </w:r>
      <w:r>
        <w:tab/>
        <w:t>Pipeline management plans in force before commencement day</w:t>
      </w:r>
      <w:bookmarkEnd w:id="1565"/>
      <w:bookmarkEnd w:id="1566"/>
      <w:bookmarkEnd w:id="1567"/>
      <w:bookmarkEnd w:id="1568"/>
    </w:p>
    <w:p>
      <w:pPr>
        <w:pStyle w:val="Subsection"/>
      </w:pPr>
      <w:r>
        <w:tab/>
        <w:t>(1)</w:t>
      </w:r>
      <w:r>
        <w:tab/>
        <w:t xml:space="preserve">A pipeline management plan that was, immediately before commencement day, in force for an operation under the Pipelines Regulations is taken, on and after commencement day, to be — </w:t>
      </w:r>
    </w:p>
    <w:p>
      <w:pPr>
        <w:pStyle w:val="Indenta"/>
      </w:pPr>
      <w:r>
        <w:tab/>
        <w:t>(a)</w:t>
      </w:r>
      <w:r>
        <w:tab/>
        <w:t>to the extent it affects the matters mentioned in the Pipelines Regulations regulation 29 — 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pipeline management plan was accepted by the Minister under the Pipelines Regulations regulation 25; or</w:t>
      </w:r>
    </w:p>
    <w:p>
      <w:pPr>
        <w:pStyle w:val="Indenti"/>
      </w:pPr>
      <w:r>
        <w:tab/>
        <w:t>(ii)</w:t>
      </w:r>
      <w:r>
        <w:tab/>
        <w:t>if the pipeline management plan has been revised — under regulation 62(1) of these regulations on the day on which the last revision of the pipeline management plan was accepted by the Minister under the Pipelines Regulations regulation 38;</w:t>
      </w:r>
    </w:p>
    <w:p>
      <w:pPr>
        <w:pStyle w:val="Indenta"/>
      </w:pPr>
      <w:r>
        <w:tab/>
      </w:r>
      <w:r>
        <w:tab/>
        <w:t>and</w:t>
      </w:r>
    </w:p>
    <w:p>
      <w:pPr>
        <w:pStyle w:val="Indenta"/>
      </w:pPr>
      <w:r>
        <w:tab/>
        <w:t>(c)</w:t>
      </w:r>
      <w:r>
        <w:tab/>
        <w:t>in force on the same terms that applied immediately before commencement day.</w:t>
      </w:r>
    </w:p>
    <w:p>
      <w:pPr>
        <w:pStyle w:val="Heading5"/>
      </w:pPr>
      <w:bookmarkStart w:id="1569" w:name="_Toc170143298"/>
      <w:bookmarkStart w:id="1570" w:name="_Toc96692982"/>
      <w:bookmarkStart w:id="1571" w:name="_Toc97290684"/>
      <w:bookmarkStart w:id="1572" w:name="_Toc99096179"/>
      <w:r>
        <w:rPr>
          <w:rStyle w:val="CharSectno"/>
        </w:rPr>
        <w:t>178</w:t>
      </w:r>
      <w:r>
        <w:t>.</w:t>
      </w:r>
      <w:r>
        <w:tab/>
        <w:t>Diving safety management systems in force before commencement day</w:t>
      </w:r>
      <w:bookmarkEnd w:id="1569"/>
      <w:bookmarkEnd w:id="1570"/>
      <w:bookmarkEnd w:id="1571"/>
      <w:bookmarkEnd w:id="1572"/>
    </w:p>
    <w:p>
      <w:pPr>
        <w:pStyle w:val="Subsection"/>
      </w:pPr>
      <w:r>
        <w:tab/>
      </w:r>
      <w:r>
        <w:tab/>
        <w:t xml:space="preserve">A DSMS that was, immediately before commencement day, in force under the Diving Safety Regulations is taken, on and after commencement day, to be — </w:t>
      </w:r>
    </w:p>
    <w:p>
      <w:pPr>
        <w:pStyle w:val="Indenta"/>
      </w:pPr>
      <w:r>
        <w:tab/>
        <w:t>(a)</w:t>
      </w:r>
      <w:r>
        <w:tab/>
        <w:t>a DSMS in force under these regulations; and</w:t>
      </w:r>
    </w:p>
    <w:p>
      <w:pPr>
        <w:pStyle w:val="Indenta"/>
        <w:keepNext/>
      </w:pPr>
      <w:r>
        <w:t xml:space="preserve"> </w:t>
      </w:r>
      <w:r>
        <w:tab/>
        <w:t>(b)</w:t>
      </w:r>
      <w:r>
        <w:tab/>
        <w:t xml:space="preserve">accepted by the regulator — </w:t>
      </w:r>
    </w:p>
    <w:p>
      <w:pPr>
        <w:pStyle w:val="Indenti"/>
      </w:pPr>
      <w:r>
        <w:tab/>
        <w:t>(i)</w:t>
      </w:r>
      <w:r>
        <w:tab/>
        <w:t>under regulation 73(2) of these regulations on the day on which the DSMS was accepted by the Minister under the Diving Safety Regulations regulation 8(3); or</w:t>
      </w:r>
    </w:p>
    <w:p>
      <w:pPr>
        <w:pStyle w:val="Indenti"/>
      </w:pPr>
      <w:r>
        <w:tab/>
        <w:t>(ii)</w:t>
      </w:r>
      <w:r>
        <w:tab/>
        <w:t>if the DSMS has been revised — under regulation 74(2) of these regulations on the day on which the last revision of the DSMS was accepted by the Minister under the Diving Safety Regulations regulation 9(2);</w:t>
      </w:r>
    </w:p>
    <w:p>
      <w:pPr>
        <w:pStyle w:val="Indenta"/>
      </w:pPr>
      <w:r>
        <w:tab/>
      </w:r>
      <w:r>
        <w:tab/>
        <w:t>and</w:t>
      </w:r>
    </w:p>
    <w:p>
      <w:pPr>
        <w:pStyle w:val="Indenta"/>
      </w:pPr>
      <w:r>
        <w:tab/>
        <w:t>(c)</w:t>
      </w:r>
      <w:r>
        <w:tab/>
        <w:t>in force on the same terms that applied immediately before commencement day.</w:t>
      </w:r>
    </w:p>
    <w:p>
      <w:pPr>
        <w:pStyle w:val="Heading5"/>
      </w:pPr>
      <w:bookmarkStart w:id="1573" w:name="_Toc170143299"/>
      <w:bookmarkStart w:id="1574" w:name="_Toc96692983"/>
      <w:bookmarkStart w:id="1575" w:name="_Toc97290685"/>
      <w:bookmarkStart w:id="1576" w:name="_Toc99096180"/>
      <w:r>
        <w:rPr>
          <w:rStyle w:val="CharSectno"/>
        </w:rPr>
        <w:t>179</w:t>
      </w:r>
      <w:r>
        <w:t>.</w:t>
      </w:r>
      <w:r>
        <w:tab/>
        <w:t>Diving project plans in force before commencement day</w:t>
      </w:r>
      <w:bookmarkEnd w:id="1573"/>
      <w:bookmarkEnd w:id="1574"/>
      <w:bookmarkEnd w:id="1575"/>
      <w:bookmarkEnd w:id="1576"/>
    </w:p>
    <w:p>
      <w:pPr>
        <w:pStyle w:val="Subsection"/>
      </w:pPr>
      <w:r>
        <w:tab/>
      </w:r>
      <w:r>
        <w:tab/>
        <w:t xml:space="preserve">A diving project plan that was, immediately before commencement day, in force for a diving project under the Diving Safety Regulations is taken, on and after commencement day, to be — </w:t>
      </w:r>
    </w:p>
    <w:p>
      <w:pPr>
        <w:pStyle w:val="Indenta"/>
      </w:pPr>
      <w:r>
        <w:tab/>
        <w:t>(a)</w:t>
      </w:r>
      <w:r>
        <w:tab/>
        <w:t>a diving project plan in force under these regulations for the diving project; and</w:t>
      </w:r>
    </w:p>
    <w:p>
      <w:pPr>
        <w:pStyle w:val="Indenta"/>
      </w:pPr>
      <w:r>
        <w:t xml:space="preserve"> </w:t>
      </w:r>
      <w:r>
        <w:tab/>
        <w:t>(b)</w:t>
      </w:r>
      <w:r>
        <w:tab/>
        <w:t>if there was an operator in relation to the diving project — approved by the operator under regulation 84(2) of these regulations on the day on which the diving project plan was approved by the operator under the Diving Safety Regulations regulation 17(2); and</w:t>
      </w:r>
    </w:p>
    <w:p>
      <w:pPr>
        <w:pStyle w:val="Indenta"/>
      </w:pPr>
      <w:r>
        <w:tab/>
        <w:t>(c)</w:t>
      </w:r>
      <w:r>
        <w:tab/>
        <w:t>if there was no operator in relation to the diving project — accepted by the regulator under regulation 85(2) of these regulations on the day on which the diving project plan was accepted by the Minister under the Diving Safety Regulations regulation 18(2); and</w:t>
      </w:r>
    </w:p>
    <w:p>
      <w:pPr>
        <w:pStyle w:val="Indenta"/>
      </w:pPr>
      <w:r>
        <w:tab/>
        <w:t>(d)</w:t>
      </w:r>
      <w:r>
        <w:tab/>
        <w:t>in force on the same terms that applied immediately before commencement day.</w:t>
      </w:r>
    </w:p>
    <w:p>
      <w:pPr>
        <w:pStyle w:val="Heading3"/>
      </w:pPr>
      <w:bookmarkStart w:id="1577" w:name="_Toc170137795"/>
      <w:bookmarkStart w:id="1578" w:name="_Toc170138674"/>
      <w:bookmarkStart w:id="1579" w:name="_Toc170143025"/>
      <w:bookmarkStart w:id="1580" w:name="_Toc170143300"/>
      <w:bookmarkStart w:id="1581" w:name="_Toc96587928"/>
      <w:bookmarkStart w:id="1582" w:name="_Toc96670881"/>
      <w:bookmarkStart w:id="1583" w:name="_Toc96681939"/>
      <w:bookmarkStart w:id="1584" w:name="_Toc96688258"/>
      <w:bookmarkStart w:id="1585" w:name="_Toc96691788"/>
      <w:bookmarkStart w:id="1586" w:name="_Toc96692984"/>
      <w:bookmarkStart w:id="1587" w:name="_Toc97290686"/>
      <w:bookmarkStart w:id="1588" w:name="_Toc98250440"/>
      <w:bookmarkStart w:id="1589" w:name="_Toc98253092"/>
      <w:bookmarkStart w:id="1590" w:name="_Toc99096181"/>
      <w:r>
        <w:rPr>
          <w:rStyle w:val="CharDivNo"/>
        </w:rPr>
        <w:t>Division 3</w:t>
      </w:r>
      <w:r>
        <w:t> — </w:t>
      </w:r>
      <w:r>
        <w:rPr>
          <w:rStyle w:val="CharDivText"/>
        </w:rPr>
        <w:t>Safety documents submitted or given before commencement day</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170143301"/>
      <w:bookmarkStart w:id="1592" w:name="_Toc96692985"/>
      <w:bookmarkStart w:id="1593" w:name="_Toc97290687"/>
      <w:bookmarkStart w:id="1594" w:name="_Toc99096182"/>
      <w:r>
        <w:rPr>
          <w:rStyle w:val="CharSectno"/>
        </w:rPr>
        <w:t>180</w:t>
      </w:r>
      <w:r>
        <w:t>.</w:t>
      </w:r>
      <w:r>
        <w:tab/>
        <w:t>Safety cases submitted before commencement day</w:t>
      </w:r>
      <w:bookmarkEnd w:id="1591"/>
      <w:bookmarkEnd w:id="1592"/>
      <w:bookmarkEnd w:id="1593"/>
      <w:bookmarkEnd w:id="1594"/>
    </w:p>
    <w:p>
      <w:pPr>
        <w:pStyle w:val="Subsection"/>
      </w:pPr>
      <w:r>
        <w:tab/>
        <w:t>(1)</w:t>
      </w:r>
      <w:r>
        <w:tab/>
        <w:t xml:space="preserve">In this regulation — </w:t>
      </w:r>
    </w:p>
    <w:p>
      <w:pPr>
        <w:pStyle w:val="Defstart"/>
      </w:pPr>
      <w:r>
        <w:tab/>
      </w:r>
      <w:r>
        <w:rPr>
          <w:rStyle w:val="CharDefText"/>
        </w:rPr>
        <w:t>submitted safety case</w:t>
      </w:r>
      <w:r>
        <w:t xml:space="preserve"> means a safety case or revised safety case — </w:t>
      </w:r>
    </w:p>
    <w:p>
      <w:pPr>
        <w:pStyle w:val="Defpara"/>
      </w:pPr>
      <w:r>
        <w:tab/>
        <w:t>(a)</w:t>
      </w:r>
      <w:r>
        <w:tab/>
        <w:t>for a facility submitted before commencement day to the Minister for acceptance under the Offshore Safety Regulations regulation 35(1), 40(1), 41(3) or 42(1); or</w:t>
      </w:r>
    </w:p>
    <w:p>
      <w:pPr>
        <w:pStyle w:val="Defpara"/>
      </w:pPr>
      <w:r>
        <w:tab/>
        <w:t>(b)</w:t>
      </w:r>
      <w:r>
        <w:tab/>
        <w:t>for a pipeline operation submitted before commencement day to the Minister for acceptance under the PPA Regulations regulation 27(1), 32(1), 33(3) or 34(1).</w:t>
      </w:r>
    </w:p>
    <w:p>
      <w:pPr>
        <w:pStyle w:val="Subsection"/>
      </w:pPr>
      <w:r>
        <w:tab/>
        <w:t>(2)</w:t>
      </w:r>
      <w:r>
        <w:tab/>
        <w:t xml:space="preserve">A submitted safety case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associated with the facility or the pipeline operation (as the case may be); and</w:t>
      </w:r>
    </w:p>
    <w:p>
      <w:pPr>
        <w:pStyle w:val="Indenta"/>
      </w:pPr>
      <w:r>
        <w:tab/>
        <w:t>(b)</w:t>
      </w:r>
      <w:r>
        <w:tab/>
        <w:t>on the day on which it was submitted under the Offshore Safety Regulations or the PPA Regulations.</w:t>
      </w:r>
    </w:p>
    <w:p>
      <w:pPr>
        <w:pStyle w:val="Subsection"/>
      </w:pPr>
      <w:r>
        <w:tab/>
        <w:t>(3)</w:t>
      </w:r>
      <w:r>
        <w:tab/>
        <w:t>The regulator must give the operator of the facility or the pipeline (as the case may be) a reasonable opportunity to change and resubmit the safety case.</w:t>
      </w:r>
    </w:p>
    <w:p>
      <w:pPr>
        <w:pStyle w:val="Heading5"/>
      </w:pPr>
      <w:bookmarkStart w:id="1595" w:name="_Toc170143302"/>
      <w:bookmarkStart w:id="1596" w:name="_Toc96692986"/>
      <w:bookmarkStart w:id="1597" w:name="_Toc97290688"/>
      <w:bookmarkStart w:id="1598" w:name="_Toc99096183"/>
      <w:r>
        <w:rPr>
          <w:rStyle w:val="CharSectno"/>
        </w:rPr>
        <w:t>181</w:t>
      </w:r>
      <w:r>
        <w:t>.</w:t>
      </w:r>
      <w:r>
        <w:tab/>
        <w:t>Safety management systems submitted before commencement day</w:t>
      </w:r>
      <w:bookmarkEnd w:id="1595"/>
      <w:bookmarkEnd w:id="1596"/>
      <w:bookmarkEnd w:id="1597"/>
      <w:bookmarkEnd w:id="1598"/>
    </w:p>
    <w:p>
      <w:pPr>
        <w:pStyle w:val="Subsection"/>
        <w:keepNext/>
      </w:pPr>
      <w:r>
        <w:tab/>
        <w:t>(1)</w:t>
      </w:r>
      <w:r>
        <w:tab/>
        <w:t xml:space="preserve">In this regulation — </w:t>
      </w:r>
    </w:p>
    <w:p>
      <w:pPr>
        <w:pStyle w:val="Defstart"/>
      </w:pPr>
      <w:r>
        <w:tab/>
      </w:r>
      <w:r>
        <w:rPr>
          <w:rStyle w:val="CharDefText"/>
        </w:rPr>
        <w:t>submitted safety management system</w:t>
      </w:r>
      <w:r>
        <w:t xml:space="preserve"> means a safety management system or revised safety management system for an operation submitted before commencement day to the Minister for acceptance under the PGERA Regulations regulation 27(1), 32(1), 33(3) or 34(1).</w:t>
      </w:r>
    </w:p>
    <w:p>
      <w:pPr>
        <w:pStyle w:val="Subsection"/>
      </w:pPr>
      <w:r>
        <w:tab/>
        <w:t>(2)</w:t>
      </w:r>
      <w:r>
        <w:tab/>
        <w:t xml:space="preserve">A submitted safety management system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and</w:t>
      </w:r>
    </w:p>
    <w:p>
      <w:pPr>
        <w:pStyle w:val="Indenta"/>
      </w:pPr>
      <w:r>
        <w:tab/>
        <w:t>(b)</w:t>
      </w:r>
      <w:r>
        <w:tab/>
        <w:t>on the day on which it was submitted under the PGERA Regulations.</w:t>
      </w:r>
    </w:p>
    <w:p>
      <w:pPr>
        <w:pStyle w:val="Subsection"/>
      </w:pPr>
      <w:r>
        <w:tab/>
        <w:t>(3)</w:t>
      </w:r>
      <w:r>
        <w:tab/>
        <w:t>The regulator must give the operator a reasonable opportunity to change and resubmit the safety management system.</w:t>
      </w:r>
    </w:p>
    <w:p>
      <w:pPr>
        <w:pStyle w:val="Heading5"/>
      </w:pPr>
      <w:bookmarkStart w:id="1599" w:name="_Toc170143303"/>
      <w:bookmarkStart w:id="1600" w:name="_Toc96692987"/>
      <w:bookmarkStart w:id="1601" w:name="_Toc97290689"/>
      <w:bookmarkStart w:id="1602" w:name="_Toc99096184"/>
      <w:r>
        <w:rPr>
          <w:rStyle w:val="CharSectno"/>
        </w:rPr>
        <w:t>182</w:t>
      </w:r>
      <w:r>
        <w:t>.</w:t>
      </w:r>
      <w:r>
        <w:tab/>
        <w:t>Pipeline management plans submitted before commencement day</w:t>
      </w:r>
      <w:bookmarkEnd w:id="1599"/>
      <w:bookmarkEnd w:id="1600"/>
      <w:bookmarkEnd w:id="1601"/>
      <w:bookmarkEnd w:id="1602"/>
    </w:p>
    <w:p>
      <w:pPr>
        <w:pStyle w:val="Subsection"/>
      </w:pPr>
      <w:r>
        <w:tab/>
        <w:t>(1)</w:t>
      </w:r>
      <w:r>
        <w:tab/>
        <w:t xml:space="preserve">In this regulation — </w:t>
      </w:r>
    </w:p>
    <w:p>
      <w:pPr>
        <w:pStyle w:val="Defstart"/>
      </w:pPr>
      <w:r>
        <w:tab/>
      </w:r>
      <w:r>
        <w:rPr>
          <w:rStyle w:val="CharDefText"/>
        </w:rPr>
        <w:t>submitted pipeline management plan</w:t>
      </w:r>
      <w:r>
        <w:t xml:space="preserve"> means a pipeline management plan or revised pipeline management plan for a pipeline submitted before commencement day to the Minister for acceptance under the Pipelines Regulations regulation 22(1), 33(1), 34(1) or 35(1).</w:t>
      </w:r>
    </w:p>
    <w:p>
      <w:pPr>
        <w:pStyle w:val="Subsection"/>
      </w:pPr>
      <w:r>
        <w:tab/>
        <w:t>(2)</w:t>
      </w:r>
      <w:r>
        <w:tab/>
        <w:t xml:space="preserve">If a submitted pipeline management plan was not determined before commencement day, the contents of the submitted pipeline management plan that include information about or provide for the matters mentioned in the Pipelines Regulations regulations 27 and 29 are taken, on and after commencement day, to be submitted to the regulator — </w:t>
      </w:r>
    </w:p>
    <w:p>
      <w:pPr>
        <w:pStyle w:val="Indenta"/>
      </w:pPr>
      <w:r>
        <w:tab/>
        <w:t>(a)</w:t>
      </w:r>
      <w:r>
        <w:tab/>
        <w:t>under regulation 51(1), 58(1), 59(7) or 60(1) (as applicable) as a safety case or revised safety case for the operation associated with the pipeline; and</w:t>
      </w:r>
    </w:p>
    <w:p>
      <w:pPr>
        <w:pStyle w:val="Indenta"/>
      </w:pPr>
      <w:r>
        <w:tab/>
        <w:t>(b)</w:t>
      </w:r>
      <w:r>
        <w:tab/>
        <w:t>on the day on which it was submitted under the Pipelines Regulations.</w:t>
      </w:r>
    </w:p>
    <w:p>
      <w:pPr>
        <w:pStyle w:val="Subsection"/>
      </w:pPr>
      <w:r>
        <w:tab/>
        <w:t>(3)</w:t>
      </w:r>
      <w:r>
        <w:tab/>
        <w:t>The regulator must give the operator of the pipeline a reasonable opportunity to change and resubmit the pipeline management plan.</w:t>
      </w:r>
    </w:p>
    <w:p>
      <w:pPr>
        <w:pStyle w:val="Heading5"/>
      </w:pPr>
      <w:bookmarkStart w:id="1603" w:name="_Toc170143304"/>
      <w:bookmarkStart w:id="1604" w:name="_Toc96692988"/>
      <w:bookmarkStart w:id="1605" w:name="_Toc97290690"/>
      <w:bookmarkStart w:id="1606" w:name="_Toc99096185"/>
      <w:r>
        <w:rPr>
          <w:rStyle w:val="CharSectno"/>
        </w:rPr>
        <w:t>183</w:t>
      </w:r>
      <w:r>
        <w:t>.</w:t>
      </w:r>
      <w:r>
        <w:tab/>
        <w:t>DSMS given before commencement day</w:t>
      </w:r>
      <w:bookmarkEnd w:id="1603"/>
      <w:bookmarkEnd w:id="1604"/>
      <w:bookmarkEnd w:id="1605"/>
      <w:bookmarkEnd w:id="1606"/>
    </w:p>
    <w:p>
      <w:pPr>
        <w:pStyle w:val="Subsection"/>
      </w:pPr>
      <w:r>
        <w:tab/>
        <w:t>(1)</w:t>
      </w:r>
      <w:r>
        <w:tab/>
        <w:t xml:space="preserve">In this regulation — </w:t>
      </w:r>
    </w:p>
    <w:p>
      <w:pPr>
        <w:pStyle w:val="Defstart"/>
      </w:pPr>
      <w:r>
        <w:tab/>
      </w:r>
      <w:r>
        <w:rPr>
          <w:rStyle w:val="CharDefText"/>
        </w:rPr>
        <w:t>given DSMS</w:t>
      </w:r>
      <w:r>
        <w:t xml:space="preserve"> means a DSMS or revised DSMS given before commencement day to the Minister for acceptance under the Diving Safety Regulations regulation 8(1) or 9(1).</w:t>
      </w:r>
    </w:p>
    <w:p>
      <w:pPr>
        <w:pStyle w:val="Subsection"/>
      </w:pPr>
      <w:r>
        <w:tab/>
        <w:t>(2)</w:t>
      </w:r>
      <w:r>
        <w:tab/>
        <w:t xml:space="preserve">A given DSMS that was not determined before commencement day is taken, on and after that day, to be given to the regulator — </w:t>
      </w:r>
    </w:p>
    <w:p>
      <w:pPr>
        <w:pStyle w:val="Indenta"/>
      </w:pPr>
      <w:r>
        <w:tab/>
        <w:t>(a)</w:t>
      </w:r>
      <w:r>
        <w:tab/>
        <w:t>under regulation 73(1) or 74(1) as a DSMS or revised DSMS; and</w:t>
      </w:r>
    </w:p>
    <w:p>
      <w:pPr>
        <w:pStyle w:val="Indenta"/>
      </w:pPr>
      <w:r>
        <w:tab/>
        <w:t>(b)</w:t>
      </w:r>
      <w:r>
        <w:tab/>
        <w:t>on the day on which it was given under the Diving Safety Regulations.</w:t>
      </w:r>
    </w:p>
    <w:p>
      <w:pPr>
        <w:pStyle w:val="Subsection"/>
      </w:pPr>
      <w:r>
        <w:tab/>
        <w:t>(3)</w:t>
      </w:r>
      <w:r>
        <w:tab/>
        <w:t>The regulator must give the diving contractor a reasonable opportunity to change and resubmit the DSMS.</w:t>
      </w:r>
    </w:p>
    <w:p>
      <w:pPr>
        <w:pStyle w:val="Heading5"/>
      </w:pPr>
      <w:bookmarkStart w:id="1607" w:name="_Toc170143305"/>
      <w:bookmarkStart w:id="1608" w:name="_Toc96692989"/>
      <w:bookmarkStart w:id="1609" w:name="_Toc97290691"/>
      <w:bookmarkStart w:id="1610" w:name="_Toc99096186"/>
      <w:r>
        <w:rPr>
          <w:rStyle w:val="CharSectno"/>
        </w:rPr>
        <w:t>184</w:t>
      </w:r>
      <w:r>
        <w:t>.</w:t>
      </w:r>
      <w:r>
        <w:tab/>
        <w:t>Diving project plans prepared or given before commencement day</w:t>
      </w:r>
      <w:bookmarkEnd w:id="1607"/>
      <w:bookmarkEnd w:id="1608"/>
      <w:bookmarkEnd w:id="1609"/>
      <w:bookmarkEnd w:id="1610"/>
    </w:p>
    <w:p>
      <w:pPr>
        <w:pStyle w:val="Subsection"/>
      </w:pPr>
      <w:r>
        <w:tab/>
        <w:t>(1)</w:t>
      </w:r>
      <w:r>
        <w:tab/>
        <w:t>Subregulation (2) applies if there is an operator in relation to a diving project.</w:t>
      </w:r>
    </w:p>
    <w:p>
      <w:pPr>
        <w:pStyle w:val="Subsection"/>
        <w:keepLines/>
      </w:pPr>
      <w:r>
        <w:tab/>
        <w:t>(2)</w:t>
      </w:r>
      <w:r>
        <w:tab/>
        <w:t>If a diving project plan for a diving project was prepared in consultation with and for the approval of the operator under the Diving Safety Regulations regulation 17(1) before commencement day, but the matter had not been determined before that day, then the diving project plan for the project is taken, on and after commencement day, to be prepared in consultation with and for the approval of the operator under regulation 84(1) of these regulations.</w:t>
      </w:r>
    </w:p>
    <w:p>
      <w:pPr>
        <w:pStyle w:val="Subsection"/>
      </w:pPr>
      <w:r>
        <w:tab/>
        <w:t>(3)</w:t>
      </w:r>
      <w:r>
        <w:tab/>
        <w:t>Subregulation (4) applies if there is no operator in relation to a diving project.</w:t>
      </w:r>
    </w:p>
    <w:p>
      <w:pPr>
        <w:pStyle w:val="Subsection"/>
      </w:pPr>
      <w:r>
        <w:tab/>
        <w:t>(4)</w:t>
      </w:r>
      <w:r>
        <w:tab/>
        <w:t xml:space="preserve">If a copy of a diving project plan for a diving project was given to the Minister for acceptance under the Diving Safety Regulations regulation 18(1) before commencement day, but the matter had not been determined before that day, then the copy of the diving project plan for the project is taken, on and after commencement day, to be given to the regulator — </w:t>
      </w:r>
    </w:p>
    <w:p>
      <w:pPr>
        <w:pStyle w:val="Indenta"/>
      </w:pPr>
      <w:r>
        <w:tab/>
        <w:t>(a)</w:t>
      </w:r>
      <w:r>
        <w:tab/>
        <w:t>under regulation 85(1) of these regulations as a copy of the diving project plan for the project; and</w:t>
      </w:r>
    </w:p>
    <w:p>
      <w:pPr>
        <w:pStyle w:val="Indenta"/>
      </w:pPr>
      <w:r>
        <w:tab/>
        <w:t>(b)</w:t>
      </w:r>
      <w:r>
        <w:tab/>
        <w:t>on the day on which it was given under the Diving Safety Regulations.</w:t>
      </w:r>
    </w:p>
    <w:p>
      <w:pPr>
        <w:pStyle w:val="Subsection"/>
      </w:pPr>
      <w:r>
        <w:tab/>
        <w:t>(5)</w:t>
      </w:r>
      <w:r>
        <w:tab/>
        <w:t>The regulator must give the diving contractor a reasonable opportunity to change and resubmit the diving project plan.</w:t>
      </w:r>
    </w:p>
    <w:p>
      <w:pPr>
        <w:pStyle w:val="Heading3"/>
      </w:pPr>
      <w:bookmarkStart w:id="1611" w:name="_Toc170137801"/>
      <w:bookmarkStart w:id="1612" w:name="_Toc170138680"/>
      <w:bookmarkStart w:id="1613" w:name="_Toc170143031"/>
      <w:bookmarkStart w:id="1614" w:name="_Toc170143306"/>
      <w:bookmarkStart w:id="1615" w:name="_Toc96587934"/>
      <w:bookmarkStart w:id="1616" w:name="_Toc96670887"/>
      <w:bookmarkStart w:id="1617" w:name="_Toc96681945"/>
      <w:bookmarkStart w:id="1618" w:name="_Toc96688264"/>
      <w:bookmarkStart w:id="1619" w:name="_Toc96691794"/>
      <w:bookmarkStart w:id="1620" w:name="_Toc96692990"/>
      <w:bookmarkStart w:id="1621" w:name="_Toc97290692"/>
      <w:bookmarkStart w:id="1622" w:name="_Toc98250446"/>
      <w:bookmarkStart w:id="1623" w:name="_Toc98253098"/>
      <w:bookmarkStart w:id="1624" w:name="_Toc99096187"/>
      <w:r>
        <w:rPr>
          <w:rStyle w:val="CharDivNo"/>
        </w:rPr>
        <w:t>Division 4</w:t>
      </w:r>
      <w:r>
        <w:t> — </w:t>
      </w:r>
      <w:r>
        <w:rPr>
          <w:rStyle w:val="CharDivText"/>
        </w:rPr>
        <w:t>Persons engaging in operations before commencement day</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Toc170143307"/>
      <w:bookmarkStart w:id="1626" w:name="_Toc96692991"/>
      <w:bookmarkStart w:id="1627" w:name="_Toc97290693"/>
      <w:bookmarkStart w:id="1628" w:name="_Toc99096188"/>
      <w:r>
        <w:rPr>
          <w:rStyle w:val="CharSectno"/>
        </w:rPr>
        <w:t>185</w:t>
      </w:r>
      <w:r>
        <w:t>.</w:t>
      </w:r>
      <w:r>
        <w:tab/>
        <w:t>Persons engaging in operations before commencement day</w:t>
      </w:r>
      <w:bookmarkEnd w:id="1625"/>
      <w:bookmarkEnd w:id="1626"/>
      <w:bookmarkEnd w:id="1627"/>
      <w:bookmarkEnd w:id="1628"/>
    </w:p>
    <w:p>
      <w:pPr>
        <w:pStyle w:val="Subsection"/>
      </w:pPr>
      <w:r>
        <w:tab/>
        <w:t>(1)</w:t>
      </w:r>
      <w:r>
        <w:tab/>
        <w:t xml:space="preserve">In this regulation — </w:t>
      </w:r>
    </w:p>
    <w:p>
      <w:pPr>
        <w:pStyle w:val="Defstart"/>
      </w:pPr>
      <w:r>
        <w:tab/>
      </w:r>
      <w:r>
        <w:rPr>
          <w:rStyle w:val="CharDefText"/>
        </w:rPr>
        <w:t>person engaging in operations</w:t>
      </w:r>
      <w:r>
        <w:t xml:space="preserve"> means any of the following — </w:t>
      </w:r>
    </w:p>
    <w:p>
      <w:pPr>
        <w:pStyle w:val="Defpara"/>
      </w:pPr>
      <w:r>
        <w:tab/>
        <w:t>(a)</w:t>
      </w:r>
      <w:r>
        <w:tab/>
        <w:t>an operator as defined in the Offshore Safety Regulations regulation 3;</w:t>
      </w:r>
    </w:p>
    <w:p>
      <w:pPr>
        <w:pStyle w:val="Defpara"/>
      </w:pPr>
      <w:r>
        <w:tab/>
        <w:t>(b)</w:t>
      </w:r>
      <w:r>
        <w:tab/>
        <w:t>an operator as defined in the Pipelines Regulations regulation 3(1);</w:t>
      </w:r>
    </w:p>
    <w:p>
      <w:pPr>
        <w:pStyle w:val="Defpara"/>
      </w:pPr>
      <w:r>
        <w:tab/>
        <w:t>(c)</w:t>
      </w:r>
      <w:r>
        <w:tab/>
        <w:t>a person lawfully engaging in an operation as defined in the PGERA Regulations regulation 3;</w:t>
      </w:r>
    </w:p>
    <w:p>
      <w:pPr>
        <w:pStyle w:val="Defpara"/>
      </w:pPr>
      <w:r>
        <w:tab/>
        <w:t>(d)</w:t>
      </w:r>
      <w:r>
        <w:tab/>
        <w:t>a person lawfully engaging in a pipeline operation as defined in the PPA Regulations regulation 4;</w:t>
      </w:r>
    </w:p>
    <w:p>
      <w:pPr>
        <w:pStyle w:val="Defstart"/>
      </w:pPr>
      <w:r>
        <w:tab/>
      </w:r>
      <w:r>
        <w:rPr>
          <w:rStyle w:val="CharDefText"/>
        </w:rPr>
        <w:t>transitional period</w:t>
      </w:r>
      <w:r>
        <w:t xml:space="preserve"> means the period of 3 months beginning on commencement day.</w:t>
      </w:r>
    </w:p>
    <w:p>
      <w:pPr>
        <w:pStyle w:val="Subsection"/>
      </w:pPr>
      <w:r>
        <w:tab/>
        <w:t>(2)</w:t>
      </w:r>
      <w:r>
        <w:tab/>
        <w:t xml:space="preserve">A person engaging in operations associated with a facility immediately before commencement day is taken, on and after commencement day, to be the operator of the facility under these regulations until — </w:t>
      </w:r>
    </w:p>
    <w:p>
      <w:pPr>
        <w:pStyle w:val="Indenta"/>
      </w:pPr>
      <w:r>
        <w:tab/>
        <w:t>(a)</w:t>
      </w:r>
      <w:r>
        <w:tab/>
        <w:t>the end of the transitional period; or</w:t>
      </w:r>
    </w:p>
    <w:p>
      <w:pPr>
        <w:pStyle w:val="Indenta"/>
      </w:pPr>
      <w:r>
        <w:tab/>
        <w:t>(b)</w:t>
      </w:r>
      <w:r>
        <w:tab/>
        <w:t xml:space="preserve">if, during the transitional period, the person engaging in operations is nominated to be the operator of the facility under regulation 21(2) — </w:t>
      </w:r>
    </w:p>
    <w:p>
      <w:pPr>
        <w:pStyle w:val="Indenti"/>
      </w:pPr>
      <w:r>
        <w:tab/>
        <w:t>(i)</w:t>
      </w:r>
      <w:r>
        <w:tab/>
        <w:t>the regulator accepts the nomination of the person under regulation 22(3); or</w:t>
      </w:r>
    </w:p>
    <w:p>
      <w:pPr>
        <w:pStyle w:val="Indenti"/>
      </w:pPr>
      <w:r>
        <w:tab/>
        <w:t>(ii)</w:t>
      </w:r>
      <w:r>
        <w:tab/>
        <w:t>the regulator rejects the nomination of the person under regulation 22(2).</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629" w:name="_Toc170137803"/>
      <w:bookmarkStart w:id="1630" w:name="_Toc170138682"/>
      <w:bookmarkStart w:id="1631" w:name="_Toc170143033"/>
      <w:bookmarkStart w:id="1632" w:name="_Toc170143308"/>
      <w:bookmarkStart w:id="1633" w:name="_Toc96587936"/>
      <w:bookmarkStart w:id="1634" w:name="_Toc96670889"/>
      <w:bookmarkStart w:id="1635" w:name="_Toc96681947"/>
      <w:bookmarkStart w:id="1636" w:name="_Toc96688266"/>
      <w:bookmarkStart w:id="1637" w:name="_Toc96691796"/>
      <w:bookmarkStart w:id="1638" w:name="_Toc96692992"/>
      <w:bookmarkStart w:id="1639" w:name="_Toc97290694"/>
      <w:bookmarkStart w:id="1640" w:name="_Toc98250448"/>
      <w:bookmarkStart w:id="1641" w:name="_Toc98253100"/>
      <w:bookmarkStart w:id="1642" w:name="_Toc99096189"/>
      <w:r>
        <w:rPr>
          <w:rStyle w:val="CharSchNo"/>
        </w:rPr>
        <w:t>Schedule 1</w:t>
      </w:r>
      <w:r>
        <w:rPr>
          <w:rStyle w:val="CharSDivNo"/>
        </w:rPr>
        <w:t> </w:t>
      </w:r>
      <w:r>
        <w:t>—</w:t>
      </w:r>
      <w:r>
        <w:rPr>
          <w:rStyle w:val="CharSDivText"/>
        </w:rPr>
        <w:t> </w:t>
      </w:r>
      <w:r>
        <w:rPr>
          <w:rStyle w:val="CharSchText"/>
        </w:rPr>
        <w:t>Prohibited carcinogens, restricted carcinogens and restricted hazardous chemicals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ShoulderClause"/>
      </w:pPr>
      <w:r>
        <w:t>[r. 144 to 149]</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5617" w:type="dxa"/>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tcPr>
          <w:p>
            <w:pPr>
              <w:pStyle w:val="yTableNAm"/>
            </w:pPr>
            <w:r>
              <w:t>1.</w:t>
            </w:r>
          </w:p>
        </w:tc>
        <w:tc>
          <w:tcPr>
            <w:tcW w:w="5617" w:type="dxa"/>
          </w:tcPr>
          <w:p>
            <w:pPr>
              <w:pStyle w:val="yTableNAm"/>
            </w:pPr>
            <w:r>
              <w:t>2</w:t>
            </w:r>
            <w:r>
              <w:noBreakHyphen/>
              <w:t>Acetylaminofluorene [53</w:t>
            </w:r>
            <w:r>
              <w:noBreakHyphen/>
              <w:t>96</w:t>
            </w:r>
            <w:r>
              <w:noBreakHyphen/>
              <w:t>3]</w:t>
            </w:r>
          </w:p>
        </w:tc>
      </w:tr>
      <w:tr>
        <w:tc>
          <w:tcPr>
            <w:tcW w:w="1187" w:type="dxa"/>
          </w:tcPr>
          <w:p>
            <w:pPr>
              <w:pStyle w:val="yTableNAm"/>
            </w:pPr>
            <w:r>
              <w:t>2.</w:t>
            </w:r>
          </w:p>
        </w:tc>
        <w:tc>
          <w:tcPr>
            <w:tcW w:w="5617" w:type="dxa"/>
          </w:tcPr>
          <w:p>
            <w:pPr>
              <w:pStyle w:val="yTableNAm"/>
            </w:pPr>
            <w:r>
              <w:t>Aflatoxins</w:t>
            </w:r>
          </w:p>
        </w:tc>
      </w:tr>
      <w:tr>
        <w:tc>
          <w:tcPr>
            <w:tcW w:w="1187" w:type="dxa"/>
          </w:tcPr>
          <w:p>
            <w:pPr>
              <w:pStyle w:val="yTableNAm"/>
            </w:pPr>
            <w:r>
              <w:t>3.</w:t>
            </w:r>
          </w:p>
        </w:tc>
        <w:tc>
          <w:tcPr>
            <w:tcW w:w="5617" w:type="dxa"/>
          </w:tcPr>
          <w:p>
            <w:pPr>
              <w:pStyle w:val="yTableNAm"/>
            </w:pPr>
            <w:r>
              <w:t>4</w:t>
            </w:r>
            <w:r>
              <w:noBreakHyphen/>
              <w:t>Aminodiphenyl [92</w:t>
            </w:r>
            <w:r>
              <w:noBreakHyphen/>
              <w:t>67</w:t>
            </w:r>
            <w:r>
              <w:noBreakHyphen/>
              <w:t>1]</w:t>
            </w:r>
          </w:p>
        </w:tc>
      </w:tr>
      <w:tr>
        <w:tc>
          <w:tcPr>
            <w:tcW w:w="1187" w:type="dxa"/>
          </w:tcPr>
          <w:p>
            <w:pPr>
              <w:pStyle w:val="yTableNAm"/>
            </w:pPr>
            <w:r>
              <w:t>4.</w:t>
            </w:r>
          </w:p>
        </w:tc>
        <w:tc>
          <w:tcPr>
            <w:tcW w:w="5617" w:type="dxa"/>
          </w:tcPr>
          <w:p>
            <w:pPr>
              <w:pStyle w:val="yTableNAm"/>
            </w:pPr>
            <w:r>
              <w:t>Benzidine [92</w:t>
            </w:r>
            <w:r>
              <w:noBreakHyphen/>
              <w:t>87</w:t>
            </w:r>
            <w:r>
              <w:noBreakHyphen/>
              <w:t>5] and its salts (including benzidine dihydrochloride [531</w:t>
            </w:r>
            <w:r>
              <w:noBreakHyphen/>
              <w:t>85</w:t>
            </w:r>
            <w:r>
              <w:noBreakHyphen/>
              <w:t>1])</w:t>
            </w:r>
          </w:p>
        </w:tc>
      </w:tr>
      <w:tr>
        <w:tc>
          <w:tcPr>
            <w:tcW w:w="1187" w:type="dxa"/>
          </w:tcPr>
          <w:p>
            <w:pPr>
              <w:pStyle w:val="yTableNAm"/>
            </w:pPr>
            <w:r>
              <w:t>5.</w:t>
            </w:r>
          </w:p>
        </w:tc>
        <w:tc>
          <w:tcPr>
            <w:tcW w:w="5617" w:type="dxa"/>
          </w:tcPr>
          <w:p>
            <w:pPr>
              <w:pStyle w:val="yTableNAm"/>
            </w:pPr>
            <w:r>
              <w:t>bis(Chloromethyl) ether [542</w:t>
            </w:r>
            <w:r>
              <w:noBreakHyphen/>
              <w:t>88</w:t>
            </w:r>
            <w:r>
              <w:noBreakHyphen/>
              <w:t>1]</w:t>
            </w:r>
          </w:p>
        </w:tc>
      </w:tr>
      <w:tr>
        <w:tc>
          <w:tcPr>
            <w:tcW w:w="1187" w:type="dxa"/>
          </w:tcPr>
          <w:p>
            <w:pPr>
              <w:pStyle w:val="yTableNAm"/>
            </w:pPr>
            <w:r>
              <w:t>6.</w:t>
            </w:r>
          </w:p>
        </w:tc>
        <w:tc>
          <w:tcPr>
            <w:tcW w:w="5617" w:type="dxa"/>
          </w:tcPr>
          <w:p>
            <w:pPr>
              <w:pStyle w:val="yTableNAm"/>
            </w:pPr>
            <w:r>
              <w:t>Chloromethyl methyl ether [107</w:t>
            </w:r>
            <w:r>
              <w:noBreakHyphen/>
              <w:t>30</w:t>
            </w:r>
            <w:r>
              <w:noBreakHyphen/>
              <w:t>2] (technical grade which contains bis(chloromethyl) ether)</w:t>
            </w:r>
          </w:p>
        </w:tc>
      </w:tr>
      <w:tr>
        <w:tc>
          <w:tcPr>
            <w:tcW w:w="1187" w:type="dxa"/>
          </w:tcPr>
          <w:p>
            <w:pPr>
              <w:pStyle w:val="yTableNAm"/>
            </w:pPr>
            <w:r>
              <w:t>7.</w:t>
            </w:r>
          </w:p>
        </w:tc>
        <w:tc>
          <w:tcPr>
            <w:tcW w:w="5617" w:type="dxa"/>
          </w:tcPr>
          <w:p>
            <w:pPr>
              <w:pStyle w:val="yTableNAm"/>
            </w:pPr>
            <w:r>
              <w:t>4</w:t>
            </w:r>
            <w:r>
              <w:noBreakHyphen/>
              <w:t>Dimethylaminoazobenzene [60</w:t>
            </w:r>
            <w:r>
              <w:noBreakHyphen/>
              <w:t>11</w:t>
            </w:r>
            <w:r>
              <w:noBreakHyphen/>
              <w:t>7] (Dimethyl Yellow)</w:t>
            </w:r>
          </w:p>
        </w:tc>
      </w:tr>
      <w:tr>
        <w:tc>
          <w:tcPr>
            <w:tcW w:w="1187" w:type="dxa"/>
          </w:tcPr>
          <w:p>
            <w:pPr>
              <w:pStyle w:val="yTableNAm"/>
            </w:pPr>
            <w:r>
              <w:t>8.</w:t>
            </w:r>
          </w:p>
        </w:tc>
        <w:tc>
          <w:tcPr>
            <w:tcW w:w="5617" w:type="dxa"/>
          </w:tcPr>
          <w:p>
            <w:pPr>
              <w:pStyle w:val="yTableNAm"/>
            </w:pPr>
            <w:r>
              <w:t>2</w:t>
            </w:r>
            <w:r>
              <w:noBreakHyphen/>
              <w:t>Naphthylamine [91</w:t>
            </w:r>
            <w:r>
              <w:noBreakHyphen/>
              <w:t>59</w:t>
            </w:r>
            <w:r>
              <w:noBreakHyphen/>
              <w:t>8] and its salts</w:t>
            </w:r>
          </w:p>
        </w:tc>
      </w:tr>
      <w:tr>
        <w:tc>
          <w:tcPr>
            <w:tcW w:w="1187" w:type="dxa"/>
          </w:tcPr>
          <w:p>
            <w:pPr>
              <w:pStyle w:val="yTableNAm"/>
            </w:pPr>
            <w:r>
              <w:t>9.</w:t>
            </w:r>
          </w:p>
        </w:tc>
        <w:tc>
          <w:tcPr>
            <w:tcW w:w="5617" w:type="dxa"/>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Acrylonitrile [107</w:t>
            </w:r>
            <w:r>
              <w:noBreakHyphen/>
              <w:t>13</w:t>
            </w:r>
            <w:r>
              <w:noBreakHyphen/>
              <w:t>1]</w:t>
            </w:r>
          </w:p>
        </w:tc>
        <w:tc>
          <w:tcPr>
            <w:tcW w:w="2809" w:type="dxa"/>
          </w:tcPr>
          <w:p>
            <w:pPr>
              <w:pStyle w:val="yTableNAm"/>
            </w:pPr>
            <w:r>
              <w:t>All</w:t>
            </w:r>
          </w:p>
        </w:tc>
      </w:tr>
      <w:tr>
        <w:tc>
          <w:tcPr>
            <w:tcW w:w="1187" w:type="dxa"/>
          </w:tcPr>
          <w:p>
            <w:pPr>
              <w:pStyle w:val="yTableNAm"/>
            </w:pPr>
            <w:r>
              <w:t>2.</w:t>
            </w:r>
          </w:p>
        </w:tc>
        <w:tc>
          <w:tcPr>
            <w:tcW w:w="2808" w:type="dxa"/>
          </w:tcPr>
          <w:p>
            <w:pPr>
              <w:pStyle w:val="yTableNAm"/>
            </w:pPr>
            <w:r>
              <w:t>Benzene [71</w:t>
            </w:r>
            <w:r>
              <w:noBreakHyphen/>
              <w:t>43</w:t>
            </w:r>
            <w:r>
              <w:noBreakHyphen/>
              <w:t>2]</w:t>
            </w:r>
          </w:p>
        </w:tc>
        <w:tc>
          <w:tcPr>
            <w:tcW w:w="2809" w:type="dxa"/>
          </w:tcPr>
          <w:p>
            <w:pPr>
              <w:pStyle w:val="yTableNAm"/>
            </w:pPr>
            <w:r>
              <w:t>All uses involving benzene as a feedstock containing more than 50% of benzene by volume</w:t>
            </w:r>
          </w:p>
          <w:p>
            <w:pPr>
              <w:pStyle w:val="yTableNAm"/>
            </w:pPr>
            <w:r>
              <w:t>Genuine research or analysis</w:t>
            </w:r>
          </w:p>
        </w:tc>
      </w:tr>
      <w:tr>
        <w:tc>
          <w:tcPr>
            <w:tcW w:w="1187" w:type="dxa"/>
          </w:tcPr>
          <w:p>
            <w:pPr>
              <w:pStyle w:val="yTableNAm"/>
            </w:pPr>
            <w:r>
              <w:t>3.</w:t>
            </w:r>
          </w:p>
        </w:tc>
        <w:tc>
          <w:tcPr>
            <w:tcW w:w="2808" w:type="dxa"/>
          </w:tcPr>
          <w:p>
            <w:pPr>
              <w:pStyle w:val="yTableNAm"/>
            </w:pPr>
            <w:r>
              <w:t>Cyclophosphamide [50</w:t>
            </w:r>
            <w:r>
              <w:noBreakHyphen/>
              <w:t>18</w:t>
            </w:r>
            <w:r>
              <w:noBreakHyphen/>
              <w:t>0]</w:t>
            </w:r>
          </w:p>
        </w:tc>
        <w:tc>
          <w:tcPr>
            <w:tcW w:w="2809" w:type="dxa"/>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tcPr>
          <w:p>
            <w:pPr>
              <w:pStyle w:val="yTableNAm"/>
            </w:pPr>
            <w:r>
              <w:t>4.</w:t>
            </w:r>
          </w:p>
        </w:tc>
        <w:tc>
          <w:tcPr>
            <w:tcW w:w="2808" w:type="dxa"/>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tcPr>
          <w:p>
            <w:pPr>
              <w:pStyle w:val="yTableNAm"/>
            </w:pPr>
            <w:r>
              <w:t>All</w:t>
            </w:r>
          </w:p>
        </w:tc>
      </w:tr>
      <w:tr>
        <w:tc>
          <w:tcPr>
            <w:tcW w:w="1187" w:type="dxa"/>
          </w:tcPr>
          <w:p>
            <w:pPr>
              <w:pStyle w:val="yTableNAm"/>
            </w:pPr>
            <w:r>
              <w:t>5.</w:t>
            </w:r>
          </w:p>
        </w:tc>
        <w:tc>
          <w:tcPr>
            <w:tcW w:w="2808" w:type="dxa"/>
          </w:tcPr>
          <w:p>
            <w:pPr>
              <w:pStyle w:val="yTableNAm"/>
            </w:pPr>
            <w:r>
              <w:t>Diethyl sulfate [64</w:t>
            </w:r>
            <w:r>
              <w:noBreakHyphen/>
              <w:t>67</w:t>
            </w:r>
            <w:r>
              <w:noBreakHyphen/>
              <w:t>5]</w:t>
            </w:r>
          </w:p>
        </w:tc>
        <w:tc>
          <w:tcPr>
            <w:tcW w:w="2809" w:type="dxa"/>
          </w:tcPr>
          <w:p>
            <w:pPr>
              <w:pStyle w:val="yTableNAm"/>
            </w:pPr>
            <w:r>
              <w:t>All</w:t>
            </w:r>
          </w:p>
        </w:tc>
      </w:tr>
      <w:tr>
        <w:tc>
          <w:tcPr>
            <w:tcW w:w="1187" w:type="dxa"/>
          </w:tcPr>
          <w:p>
            <w:pPr>
              <w:pStyle w:val="yTableNAm"/>
            </w:pPr>
            <w:r>
              <w:t>6.</w:t>
            </w:r>
          </w:p>
        </w:tc>
        <w:tc>
          <w:tcPr>
            <w:tcW w:w="2808" w:type="dxa"/>
          </w:tcPr>
          <w:p>
            <w:pPr>
              <w:pStyle w:val="yTableNAm"/>
            </w:pPr>
            <w:r>
              <w:t>Dimethyl sulfate [77</w:t>
            </w:r>
            <w:r>
              <w:noBreakHyphen/>
              <w:t>78</w:t>
            </w:r>
            <w:r>
              <w:noBreakHyphen/>
              <w:t>1]</w:t>
            </w:r>
          </w:p>
        </w:tc>
        <w:tc>
          <w:tcPr>
            <w:tcW w:w="2809" w:type="dxa"/>
          </w:tcPr>
          <w:p>
            <w:pPr>
              <w:pStyle w:val="yTableNAm"/>
            </w:pPr>
            <w:r>
              <w:t>All</w:t>
            </w:r>
          </w:p>
        </w:tc>
      </w:tr>
      <w:tr>
        <w:tc>
          <w:tcPr>
            <w:tcW w:w="1187" w:type="dxa"/>
          </w:tcPr>
          <w:p>
            <w:pPr>
              <w:pStyle w:val="yTableNAm"/>
            </w:pPr>
            <w:r>
              <w:t>7.</w:t>
            </w:r>
          </w:p>
        </w:tc>
        <w:tc>
          <w:tcPr>
            <w:tcW w:w="2808" w:type="dxa"/>
          </w:tcPr>
          <w:p>
            <w:pPr>
              <w:pStyle w:val="yTableNAm"/>
            </w:pPr>
            <w:r>
              <w:t>Ethylene dibromide [106</w:t>
            </w:r>
            <w:r>
              <w:noBreakHyphen/>
              <w:t>93</w:t>
            </w:r>
            <w:r>
              <w:noBreakHyphen/>
              <w:t>4]</w:t>
            </w:r>
          </w:p>
        </w:tc>
        <w:tc>
          <w:tcPr>
            <w:tcW w:w="2809" w:type="dxa"/>
          </w:tcPr>
          <w:p>
            <w:pPr>
              <w:pStyle w:val="yTableNAm"/>
            </w:pPr>
            <w:r>
              <w:t>When used as a fumigant</w:t>
            </w:r>
          </w:p>
          <w:p>
            <w:pPr>
              <w:pStyle w:val="yTableNAm"/>
            </w:pPr>
            <w:r>
              <w:t>Genuine research or analysis</w:t>
            </w:r>
          </w:p>
        </w:tc>
      </w:tr>
      <w:tr>
        <w:tc>
          <w:tcPr>
            <w:tcW w:w="1187" w:type="dxa"/>
          </w:tcPr>
          <w:p>
            <w:pPr>
              <w:pStyle w:val="yTableNAm"/>
            </w:pPr>
            <w:r>
              <w:t>8.</w:t>
            </w:r>
          </w:p>
        </w:tc>
        <w:tc>
          <w:tcPr>
            <w:tcW w:w="2808" w:type="dxa"/>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tcPr>
          <w:p>
            <w:pPr>
              <w:pStyle w:val="yTableNAm"/>
            </w:pPr>
            <w:r>
              <w:t>All</w:t>
            </w:r>
          </w:p>
        </w:tc>
      </w:tr>
      <w:tr>
        <w:tc>
          <w:tcPr>
            <w:tcW w:w="1187" w:type="dxa"/>
          </w:tcPr>
          <w:p>
            <w:pPr>
              <w:pStyle w:val="yTableNAm"/>
            </w:pPr>
            <w:r>
              <w:t>9.</w:t>
            </w:r>
          </w:p>
        </w:tc>
        <w:tc>
          <w:tcPr>
            <w:tcW w:w="2808" w:type="dxa"/>
          </w:tcPr>
          <w:p>
            <w:pPr>
              <w:pStyle w:val="yTableNAm"/>
            </w:pPr>
            <w:r>
              <w:t>3</w:t>
            </w:r>
            <w:r>
              <w:noBreakHyphen/>
              <w:t>Propiolactone [57</w:t>
            </w:r>
            <w:r>
              <w:noBreakHyphen/>
              <w:t>57</w:t>
            </w:r>
            <w:r>
              <w:noBreakHyphen/>
              <w:t>8] (Beta</w:t>
            </w:r>
            <w:r>
              <w:noBreakHyphen/>
              <w:t>propiolactone)</w:t>
            </w:r>
          </w:p>
        </w:tc>
        <w:tc>
          <w:tcPr>
            <w:tcW w:w="2809" w:type="dxa"/>
          </w:tcPr>
          <w:p>
            <w:pPr>
              <w:pStyle w:val="yTableNAm"/>
            </w:pPr>
            <w:r>
              <w:t>All</w:t>
            </w:r>
          </w:p>
        </w:tc>
      </w:tr>
      <w:tr>
        <w:tc>
          <w:tcPr>
            <w:tcW w:w="1187" w:type="dxa"/>
          </w:tcPr>
          <w:p>
            <w:pPr>
              <w:pStyle w:val="yTableNAm"/>
            </w:pPr>
            <w:r>
              <w:t>10.</w:t>
            </w:r>
          </w:p>
        </w:tc>
        <w:tc>
          <w:tcPr>
            <w:tcW w:w="2808" w:type="dxa"/>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tcPr>
          <w:p>
            <w:pPr>
              <w:pStyle w:val="yTableNAm"/>
            </w:pPr>
            <w:r>
              <w:t>All</w:t>
            </w:r>
          </w:p>
        </w:tc>
      </w:tr>
      <w:tr>
        <w:tc>
          <w:tcPr>
            <w:tcW w:w="1187" w:type="dxa"/>
          </w:tcPr>
          <w:p>
            <w:pPr>
              <w:pStyle w:val="yTableNAm"/>
            </w:pPr>
            <w:r>
              <w:t>11.</w:t>
            </w:r>
          </w:p>
        </w:tc>
        <w:tc>
          <w:tcPr>
            <w:tcW w:w="2808" w:type="dxa"/>
          </w:tcPr>
          <w:p>
            <w:pPr>
              <w:pStyle w:val="yTableNAm"/>
            </w:pPr>
            <w:r>
              <w:t>Vinyl chloride monomer [75</w:t>
            </w:r>
            <w:r>
              <w:noBreakHyphen/>
              <w:t>01</w:t>
            </w:r>
            <w:r>
              <w:noBreakHyphen/>
              <w:t>4]</w:t>
            </w:r>
          </w:p>
        </w:tc>
        <w:tc>
          <w:tcPr>
            <w:tcW w:w="2809" w:type="dxa"/>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Antimony and its compounds</w:t>
            </w:r>
          </w:p>
        </w:tc>
        <w:tc>
          <w:tcPr>
            <w:tcW w:w="2809" w:type="dxa"/>
          </w:tcPr>
          <w:p>
            <w:pPr>
              <w:pStyle w:val="yTableNAm"/>
            </w:pPr>
            <w:r>
              <w:t>For abrasive blasting at a concentration of greater than 0.1% as antimony</w:t>
            </w:r>
          </w:p>
        </w:tc>
      </w:tr>
      <w:tr>
        <w:tc>
          <w:tcPr>
            <w:tcW w:w="1187" w:type="dxa"/>
          </w:tcPr>
          <w:p>
            <w:pPr>
              <w:pStyle w:val="yTableNAm"/>
            </w:pPr>
            <w:r>
              <w:t>2.</w:t>
            </w:r>
          </w:p>
        </w:tc>
        <w:tc>
          <w:tcPr>
            <w:tcW w:w="2808" w:type="dxa"/>
          </w:tcPr>
          <w:p>
            <w:pPr>
              <w:pStyle w:val="yTableNAm"/>
            </w:pPr>
            <w:r>
              <w:t>Arsenic and its compounds</w:t>
            </w:r>
          </w:p>
        </w:tc>
        <w:tc>
          <w:tcPr>
            <w:tcW w:w="2809" w:type="dxa"/>
          </w:tcPr>
          <w:p>
            <w:pPr>
              <w:pStyle w:val="yTableNAm"/>
            </w:pPr>
            <w:r>
              <w:t>For abrasive blasting at a concentration of greater than 0.1% as arsenic</w:t>
            </w:r>
          </w:p>
          <w:p>
            <w:pPr>
              <w:pStyle w:val="yTableNAm"/>
            </w:pPr>
            <w:r>
              <w:t>For spray painting</w:t>
            </w:r>
          </w:p>
        </w:tc>
      </w:tr>
      <w:tr>
        <w:tc>
          <w:tcPr>
            <w:tcW w:w="1187" w:type="dxa"/>
          </w:tcPr>
          <w:p>
            <w:pPr>
              <w:pStyle w:val="yTableNAm"/>
            </w:pPr>
            <w:r>
              <w:t>3.</w:t>
            </w:r>
          </w:p>
        </w:tc>
        <w:tc>
          <w:tcPr>
            <w:tcW w:w="2808" w:type="dxa"/>
          </w:tcPr>
          <w:p>
            <w:pPr>
              <w:pStyle w:val="yTableNAm"/>
            </w:pPr>
            <w:r>
              <w:t>Benzene (benzol), if the substance contains more than 1% by volume</w:t>
            </w:r>
          </w:p>
        </w:tc>
        <w:tc>
          <w:tcPr>
            <w:tcW w:w="2809" w:type="dxa"/>
          </w:tcPr>
          <w:p>
            <w:pPr>
              <w:pStyle w:val="yTableNAm"/>
            </w:pPr>
            <w:r>
              <w:t>For spray painting</w:t>
            </w:r>
          </w:p>
        </w:tc>
      </w:tr>
      <w:tr>
        <w:tc>
          <w:tcPr>
            <w:tcW w:w="1187" w:type="dxa"/>
          </w:tcPr>
          <w:p>
            <w:pPr>
              <w:pStyle w:val="yTableNAm"/>
            </w:pPr>
            <w:r>
              <w:t>4.</w:t>
            </w:r>
          </w:p>
        </w:tc>
        <w:tc>
          <w:tcPr>
            <w:tcW w:w="2808" w:type="dxa"/>
          </w:tcPr>
          <w:p>
            <w:pPr>
              <w:pStyle w:val="yTableNAm"/>
            </w:pPr>
            <w:r>
              <w:t>Beryllium and its compounds</w:t>
            </w:r>
          </w:p>
        </w:tc>
        <w:tc>
          <w:tcPr>
            <w:tcW w:w="2809" w:type="dxa"/>
          </w:tcPr>
          <w:p>
            <w:pPr>
              <w:pStyle w:val="yTableNAm"/>
            </w:pPr>
            <w:r>
              <w:t>For abrasive blasting at a concentration of greater than 0.1% as beryllium</w:t>
            </w:r>
          </w:p>
        </w:tc>
      </w:tr>
      <w:tr>
        <w:tc>
          <w:tcPr>
            <w:tcW w:w="1187" w:type="dxa"/>
          </w:tcPr>
          <w:p>
            <w:pPr>
              <w:pStyle w:val="yTableNAm"/>
            </w:pPr>
            <w:r>
              <w:t>5.</w:t>
            </w:r>
          </w:p>
        </w:tc>
        <w:tc>
          <w:tcPr>
            <w:tcW w:w="2808" w:type="dxa"/>
          </w:tcPr>
          <w:p>
            <w:pPr>
              <w:pStyle w:val="yTableNAm"/>
            </w:pPr>
            <w:r>
              <w:t>Cadmium and its compounds</w:t>
            </w:r>
          </w:p>
        </w:tc>
        <w:tc>
          <w:tcPr>
            <w:tcW w:w="2809" w:type="dxa"/>
          </w:tcPr>
          <w:p>
            <w:pPr>
              <w:pStyle w:val="yTableNAm"/>
            </w:pPr>
            <w:r>
              <w:t>For abrasive blasting at a concentration of greater than 0.1% as cadmium</w:t>
            </w:r>
          </w:p>
        </w:tc>
      </w:tr>
      <w:tr>
        <w:tc>
          <w:tcPr>
            <w:tcW w:w="1187" w:type="dxa"/>
          </w:tcPr>
          <w:p>
            <w:pPr>
              <w:pStyle w:val="yTableNAm"/>
            </w:pPr>
            <w:r>
              <w:t>6.</w:t>
            </w:r>
          </w:p>
        </w:tc>
        <w:tc>
          <w:tcPr>
            <w:tcW w:w="2808" w:type="dxa"/>
          </w:tcPr>
          <w:p>
            <w:pPr>
              <w:pStyle w:val="yTableNAm"/>
            </w:pPr>
            <w:r>
              <w:t>Carbon disulphide (carbon bisulphide)</w:t>
            </w:r>
          </w:p>
        </w:tc>
        <w:tc>
          <w:tcPr>
            <w:tcW w:w="2809" w:type="dxa"/>
          </w:tcPr>
          <w:p>
            <w:pPr>
              <w:pStyle w:val="yTableNAm"/>
            </w:pPr>
            <w:r>
              <w:t>For spray painting</w:t>
            </w:r>
          </w:p>
        </w:tc>
      </w:tr>
      <w:tr>
        <w:tc>
          <w:tcPr>
            <w:tcW w:w="1187" w:type="dxa"/>
          </w:tcPr>
          <w:p>
            <w:pPr>
              <w:pStyle w:val="yTableNAm"/>
            </w:pPr>
            <w:r>
              <w:t>7.</w:t>
            </w:r>
          </w:p>
        </w:tc>
        <w:tc>
          <w:tcPr>
            <w:tcW w:w="2808" w:type="dxa"/>
          </w:tcPr>
          <w:p>
            <w:pPr>
              <w:pStyle w:val="yTableNAm"/>
            </w:pPr>
            <w:r>
              <w:t>Chromate</w:t>
            </w:r>
          </w:p>
        </w:tc>
        <w:tc>
          <w:tcPr>
            <w:tcW w:w="2809" w:type="dxa"/>
          </w:tcPr>
          <w:p>
            <w:pPr>
              <w:pStyle w:val="yTableNAm"/>
            </w:pPr>
            <w:r>
              <w:t>For wet abrasive blasting</w:t>
            </w:r>
          </w:p>
        </w:tc>
      </w:tr>
      <w:tr>
        <w:tc>
          <w:tcPr>
            <w:tcW w:w="1187" w:type="dxa"/>
          </w:tcPr>
          <w:p>
            <w:pPr>
              <w:pStyle w:val="yTableNAm"/>
            </w:pPr>
            <w:r>
              <w:t>8.</w:t>
            </w:r>
          </w:p>
        </w:tc>
        <w:tc>
          <w:tcPr>
            <w:tcW w:w="2808" w:type="dxa"/>
          </w:tcPr>
          <w:p>
            <w:pPr>
              <w:pStyle w:val="yTableNAm"/>
            </w:pPr>
            <w:r>
              <w:t>Chromium and its compounds</w:t>
            </w:r>
          </w:p>
        </w:tc>
        <w:tc>
          <w:tcPr>
            <w:tcW w:w="2809" w:type="dxa"/>
          </w:tcPr>
          <w:p>
            <w:pPr>
              <w:pStyle w:val="yTableNAm"/>
            </w:pPr>
            <w:r>
              <w:t>For abrasive blasting at a concentration of greater than 0.5% (except as specified for wet blasting) as chromium</w:t>
            </w:r>
          </w:p>
        </w:tc>
      </w:tr>
      <w:tr>
        <w:tc>
          <w:tcPr>
            <w:tcW w:w="1187" w:type="dxa"/>
          </w:tcPr>
          <w:p>
            <w:pPr>
              <w:pStyle w:val="yTableNAm"/>
            </w:pPr>
            <w:r>
              <w:t>9.</w:t>
            </w:r>
          </w:p>
        </w:tc>
        <w:tc>
          <w:tcPr>
            <w:tcW w:w="2808" w:type="dxa"/>
          </w:tcPr>
          <w:p>
            <w:pPr>
              <w:pStyle w:val="yTableNAm"/>
            </w:pPr>
            <w:r>
              <w:t>Cobalt and its compounds</w:t>
            </w:r>
          </w:p>
        </w:tc>
        <w:tc>
          <w:tcPr>
            <w:tcW w:w="2809" w:type="dxa"/>
          </w:tcPr>
          <w:p>
            <w:pPr>
              <w:pStyle w:val="yTableNAm"/>
            </w:pPr>
            <w:r>
              <w:t>For abrasive blasting at a concentration of greater than 0.1% as cobalt</w:t>
            </w:r>
          </w:p>
        </w:tc>
      </w:tr>
      <w:tr>
        <w:tc>
          <w:tcPr>
            <w:tcW w:w="1187" w:type="dxa"/>
          </w:tcPr>
          <w:p>
            <w:pPr>
              <w:pStyle w:val="yTableNAm"/>
            </w:pPr>
            <w:r>
              <w:t>10.</w:t>
            </w:r>
          </w:p>
        </w:tc>
        <w:tc>
          <w:tcPr>
            <w:tcW w:w="2808" w:type="dxa"/>
          </w:tcPr>
          <w:p>
            <w:pPr>
              <w:pStyle w:val="yTableNAm"/>
            </w:pPr>
            <w:r>
              <w:t>Free silica (crystalline silicon dioxide)</w:t>
            </w:r>
          </w:p>
        </w:tc>
        <w:tc>
          <w:tcPr>
            <w:tcW w:w="2809" w:type="dxa"/>
          </w:tcPr>
          <w:p>
            <w:pPr>
              <w:pStyle w:val="yTableNAm"/>
            </w:pPr>
            <w:r>
              <w:t>For abrasive blasting at a concentration of greater than 1%</w:t>
            </w:r>
          </w:p>
        </w:tc>
      </w:tr>
      <w:tr>
        <w:tc>
          <w:tcPr>
            <w:tcW w:w="1187" w:type="dxa"/>
          </w:tcPr>
          <w:p>
            <w:pPr>
              <w:pStyle w:val="yTableNAm"/>
            </w:pPr>
            <w:r>
              <w:t>11.</w:t>
            </w:r>
          </w:p>
        </w:tc>
        <w:tc>
          <w:tcPr>
            <w:tcW w:w="2808" w:type="dxa"/>
          </w:tcPr>
          <w:p>
            <w:pPr>
              <w:pStyle w:val="yTableNAm"/>
            </w:pPr>
            <w:r>
              <w:t>Lead and compounds</w:t>
            </w:r>
          </w:p>
        </w:tc>
        <w:tc>
          <w:tcPr>
            <w:tcW w:w="2809" w:type="dxa"/>
          </w:tcPr>
          <w:p>
            <w:pPr>
              <w:pStyle w:val="yTableNAm"/>
            </w:pPr>
            <w:r>
              <w:t>For abrasive blasting at a concentration of greater than 0.1% as lead or which would expose the operator to levels in excess of those set in the regulations covering lead</w:t>
            </w:r>
          </w:p>
        </w:tc>
      </w:tr>
      <w:tr>
        <w:tc>
          <w:tcPr>
            <w:tcW w:w="1187" w:type="dxa"/>
          </w:tcPr>
          <w:p>
            <w:pPr>
              <w:pStyle w:val="yTableNAm"/>
            </w:pPr>
            <w:r>
              <w:t>12.</w:t>
            </w:r>
          </w:p>
        </w:tc>
        <w:tc>
          <w:tcPr>
            <w:tcW w:w="2808" w:type="dxa"/>
          </w:tcPr>
          <w:p>
            <w:pPr>
              <w:pStyle w:val="yTableNAm"/>
            </w:pPr>
            <w:r>
              <w:t>Lead carbonate</w:t>
            </w:r>
          </w:p>
        </w:tc>
        <w:tc>
          <w:tcPr>
            <w:tcW w:w="2809" w:type="dxa"/>
          </w:tcPr>
          <w:p>
            <w:pPr>
              <w:pStyle w:val="yTableNAm"/>
            </w:pPr>
            <w:r>
              <w:t>For spray painting</w:t>
            </w:r>
          </w:p>
        </w:tc>
      </w:tr>
      <w:tr>
        <w:tc>
          <w:tcPr>
            <w:tcW w:w="1187" w:type="dxa"/>
          </w:tcPr>
          <w:p>
            <w:pPr>
              <w:pStyle w:val="yTableNAm"/>
            </w:pPr>
            <w:r>
              <w:t>13.</w:t>
            </w:r>
          </w:p>
        </w:tc>
        <w:tc>
          <w:tcPr>
            <w:tcW w:w="2808" w:type="dxa"/>
          </w:tcPr>
          <w:p>
            <w:pPr>
              <w:pStyle w:val="yTableNAm"/>
            </w:pPr>
            <w:r>
              <w:t>Methanol (methyl alcohol), if the substance contains more than 1% by volume</w:t>
            </w:r>
          </w:p>
        </w:tc>
        <w:tc>
          <w:tcPr>
            <w:tcW w:w="2809" w:type="dxa"/>
          </w:tcPr>
          <w:p>
            <w:pPr>
              <w:pStyle w:val="yTableNAm"/>
            </w:pPr>
            <w:r>
              <w:t>For spray painting</w:t>
            </w:r>
          </w:p>
        </w:tc>
      </w:tr>
      <w:tr>
        <w:tc>
          <w:tcPr>
            <w:tcW w:w="1187" w:type="dxa"/>
          </w:tcPr>
          <w:p>
            <w:pPr>
              <w:pStyle w:val="yTableNAm"/>
            </w:pPr>
            <w:r>
              <w:t>14.</w:t>
            </w:r>
          </w:p>
        </w:tc>
        <w:tc>
          <w:tcPr>
            <w:tcW w:w="2808" w:type="dxa"/>
          </w:tcPr>
          <w:p>
            <w:pPr>
              <w:pStyle w:val="yTableNAm"/>
            </w:pPr>
            <w:r>
              <w:t>Nickel and its compounds</w:t>
            </w:r>
          </w:p>
        </w:tc>
        <w:tc>
          <w:tcPr>
            <w:tcW w:w="2809" w:type="dxa"/>
          </w:tcPr>
          <w:p>
            <w:pPr>
              <w:pStyle w:val="yTableNAm"/>
            </w:pPr>
            <w:r>
              <w:t>For abrasive blasting at a concentration of greater than 0.1% as nickel</w:t>
            </w:r>
          </w:p>
        </w:tc>
      </w:tr>
      <w:tr>
        <w:tc>
          <w:tcPr>
            <w:tcW w:w="1187" w:type="dxa"/>
          </w:tcPr>
          <w:p>
            <w:pPr>
              <w:pStyle w:val="yTableNAm"/>
            </w:pPr>
            <w:r>
              <w:t>15.</w:t>
            </w:r>
          </w:p>
        </w:tc>
        <w:tc>
          <w:tcPr>
            <w:tcW w:w="2808" w:type="dxa"/>
          </w:tcPr>
          <w:p>
            <w:pPr>
              <w:pStyle w:val="yTableNAm"/>
            </w:pPr>
            <w:r>
              <w:t>Nitrates</w:t>
            </w:r>
          </w:p>
        </w:tc>
        <w:tc>
          <w:tcPr>
            <w:tcW w:w="2809" w:type="dxa"/>
          </w:tcPr>
          <w:p>
            <w:pPr>
              <w:pStyle w:val="yTableNAm"/>
            </w:pPr>
            <w:r>
              <w:t>For wet abrasive blasting</w:t>
            </w:r>
          </w:p>
        </w:tc>
      </w:tr>
      <w:tr>
        <w:tc>
          <w:tcPr>
            <w:tcW w:w="1187" w:type="dxa"/>
          </w:tcPr>
          <w:p>
            <w:pPr>
              <w:pStyle w:val="yTableNAm"/>
            </w:pPr>
            <w:r>
              <w:t>16.</w:t>
            </w:r>
          </w:p>
        </w:tc>
        <w:tc>
          <w:tcPr>
            <w:tcW w:w="2808" w:type="dxa"/>
          </w:tcPr>
          <w:p>
            <w:pPr>
              <w:pStyle w:val="yTableNAm"/>
            </w:pPr>
            <w:r>
              <w:t>Nitrites</w:t>
            </w:r>
          </w:p>
        </w:tc>
        <w:tc>
          <w:tcPr>
            <w:tcW w:w="2809" w:type="dxa"/>
          </w:tcPr>
          <w:p>
            <w:pPr>
              <w:pStyle w:val="yTableNAm"/>
            </w:pPr>
            <w:r>
              <w:t>For wet abrasive blasting</w:t>
            </w:r>
          </w:p>
        </w:tc>
      </w:tr>
      <w:tr>
        <w:tc>
          <w:tcPr>
            <w:tcW w:w="1187" w:type="dxa"/>
          </w:tcPr>
          <w:p>
            <w:pPr>
              <w:pStyle w:val="yTableNAm"/>
            </w:pPr>
            <w:r>
              <w:t>17.</w:t>
            </w:r>
          </w:p>
        </w:tc>
        <w:tc>
          <w:tcPr>
            <w:tcW w:w="2808" w:type="dxa"/>
          </w:tcPr>
          <w:p>
            <w:pPr>
              <w:pStyle w:val="yTableNAm"/>
            </w:pPr>
            <w:r>
              <w:t>Radioactive substance of any kind where the level of radiation exceeds 1 Bq/g</w:t>
            </w:r>
          </w:p>
        </w:tc>
        <w:tc>
          <w:tcPr>
            <w:tcW w:w="2809" w:type="dxa"/>
          </w:tcPr>
          <w:p>
            <w:pPr>
              <w:pStyle w:val="yTableNAm"/>
            </w:pPr>
            <w:r>
              <w:t>For abrasive blasting, so far as is reasonably practicable</w:t>
            </w:r>
          </w:p>
        </w:tc>
      </w:tr>
      <w:tr>
        <w:tc>
          <w:tcPr>
            <w:tcW w:w="1187" w:type="dxa"/>
          </w:tcPr>
          <w:p>
            <w:pPr>
              <w:pStyle w:val="yTableNAm"/>
            </w:pPr>
            <w:r>
              <w:t>18.</w:t>
            </w:r>
          </w:p>
        </w:tc>
        <w:tc>
          <w:tcPr>
            <w:tcW w:w="2808" w:type="dxa"/>
          </w:tcPr>
          <w:p>
            <w:pPr>
              <w:pStyle w:val="yTableNAm"/>
            </w:pPr>
            <w:r>
              <w:t>Tetrachloroethane</w:t>
            </w:r>
          </w:p>
        </w:tc>
        <w:tc>
          <w:tcPr>
            <w:tcW w:w="2809" w:type="dxa"/>
          </w:tcPr>
          <w:p>
            <w:pPr>
              <w:pStyle w:val="yTableNAm"/>
            </w:pPr>
            <w:r>
              <w:t>For spray painting</w:t>
            </w:r>
          </w:p>
        </w:tc>
      </w:tr>
      <w:tr>
        <w:tc>
          <w:tcPr>
            <w:tcW w:w="1187" w:type="dxa"/>
          </w:tcPr>
          <w:p>
            <w:pPr>
              <w:pStyle w:val="yTableNAm"/>
            </w:pPr>
            <w:r>
              <w:t>19.</w:t>
            </w:r>
          </w:p>
        </w:tc>
        <w:tc>
          <w:tcPr>
            <w:tcW w:w="2808" w:type="dxa"/>
          </w:tcPr>
          <w:p>
            <w:pPr>
              <w:pStyle w:val="yTableNAm"/>
            </w:pPr>
            <w:r>
              <w:t>Tetrachloromethane (carbon tetrachloride)</w:t>
            </w:r>
          </w:p>
        </w:tc>
        <w:tc>
          <w:tcPr>
            <w:tcW w:w="2809" w:type="dxa"/>
          </w:tcPr>
          <w:p>
            <w:pPr>
              <w:pStyle w:val="yTableNAm"/>
            </w:pPr>
            <w:r>
              <w:t>For spray painting</w:t>
            </w:r>
          </w:p>
        </w:tc>
      </w:tr>
      <w:tr>
        <w:tc>
          <w:tcPr>
            <w:tcW w:w="1187" w:type="dxa"/>
          </w:tcPr>
          <w:p>
            <w:pPr>
              <w:pStyle w:val="yTableNAm"/>
            </w:pPr>
            <w:r>
              <w:t>20.</w:t>
            </w:r>
          </w:p>
        </w:tc>
        <w:tc>
          <w:tcPr>
            <w:tcW w:w="2808" w:type="dxa"/>
          </w:tcPr>
          <w:p>
            <w:pPr>
              <w:pStyle w:val="yTableNAm"/>
            </w:pPr>
            <w:r>
              <w:t>Tin and its compounds</w:t>
            </w:r>
          </w:p>
        </w:tc>
        <w:tc>
          <w:tcPr>
            <w:tcW w:w="2809" w:type="dxa"/>
          </w:tcPr>
          <w:p>
            <w:pPr>
              <w:pStyle w:val="yTableNAm"/>
            </w:pPr>
            <w:r>
              <w:t>For abrasive blasting at a concentration of greater than 0.1% as tin</w:t>
            </w:r>
          </w:p>
        </w:tc>
      </w:tr>
      <w:tr>
        <w:tc>
          <w:tcPr>
            <w:tcW w:w="1187" w:type="dxa"/>
          </w:tcPr>
          <w:p>
            <w:pPr>
              <w:pStyle w:val="yTableNAm"/>
            </w:pPr>
            <w:r>
              <w:t>21.</w:t>
            </w:r>
          </w:p>
        </w:tc>
        <w:tc>
          <w:tcPr>
            <w:tcW w:w="2808" w:type="dxa"/>
          </w:tcPr>
          <w:p>
            <w:pPr>
              <w:pStyle w:val="yTableNAm"/>
            </w:pPr>
            <w:r>
              <w:t>Tributyl tin</w:t>
            </w:r>
          </w:p>
        </w:tc>
        <w:tc>
          <w:tcPr>
            <w:tcW w:w="2809" w:type="dxa"/>
          </w:tcPr>
          <w:p>
            <w:pPr>
              <w:pStyle w:val="yTableNAm"/>
            </w:pPr>
            <w:r>
              <w:t>For spray painting</w:t>
            </w:r>
          </w:p>
        </w:tc>
      </w:tr>
    </w:tbl>
    <w:p>
      <w:pPr>
        <w:pStyle w:val="PermNoteHeading"/>
      </w:pPr>
      <w:r>
        <w:tab/>
        <w:t>Note for this Table:</w:t>
      </w:r>
    </w:p>
    <w:p>
      <w:pPr>
        <w:pStyle w:val="PermNoteText"/>
        <w:sectPr>
          <w:headerReference w:type="even" r:id="rId21"/>
          <w:headerReference w:type="default" r:id="rId22"/>
          <w:pgSz w:w="11907" w:h="16840" w:code="9"/>
          <w:pgMar w:top="2381" w:right="2410" w:bottom="3544" w:left="2410" w:header="720" w:footer="3544" w:gutter="0"/>
          <w:cols w:space="720"/>
        </w:sectPr>
      </w:pPr>
      <w:r>
        <w:tab/>
      </w:r>
      <w:r>
        <w:tab/>
        <w:t>Regulation 147(2) deals with polychlorinated biphenyls (PCBs).</w:t>
      </w:r>
    </w:p>
    <w:p>
      <w:pPr>
        <w:pStyle w:val="PermNoteText"/>
      </w:pPr>
    </w:p>
    <w:p>
      <w:pPr>
        <w:pStyle w:val="yScheduleHeading"/>
        <w:pageBreakBefore w:val="0"/>
      </w:pPr>
      <w:bookmarkStart w:id="1644" w:name="_Toc170137804"/>
      <w:bookmarkStart w:id="1645" w:name="_Toc170138683"/>
      <w:bookmarkStart w:id="1646" w:name="_Toc170143034"/>
      <w:bookmarkStart w:id="1647" w:name="_Toc170143309"/>
      <w:bookmarkStart w:id="1648" w:name="_Toc96587937"/>
      <w:bookmarkStart w:id="1649" w:name="_Toc96670890"/>
      <w:bookmarkStart w:id="1650" w:name="_Toc96681948"/>
      <w:bookmarkStart w:id="1651" w:name="_Toc96688267"/>
      <w:bookmarkStart w:id="1652" w:name="_Toc96691797"/>
      <w:bookmarkStart w:id="1653" w:name="_Toc96692993"/>
      <w:bookmarkStart w:id="1654" w:name="_Toc97290695"/>
      <w:bookmarkStart w:id="1655" w:name="_Toc98250449"/>
      <w:bookmarkStart w:id="1656" w:name="_Toc98253101"/>
      <w:bookmarkStart w:id="1657" w:name="_Toc99096190"/>
      <w:r>
        <w:rPr>
          <w:rStyle w:val="CharSchNo"/>
        </w:rPr>
        <w:t>Schedule 2</w:t>
      </w:r>
      <w:r>
        <w:rPr>
          <w:rStyle w:val="CharSDivNo"/>
        </w:rPr>
        <w:t> </w:t>
      </w:r>
      <w:r>
        <w:t>—</w:t>
      </w:r>
      <w:r>
        <w:rPr>
          <w:rStyle w:val="CharSDivText"/>
        </w:rPr>
        <w:t> </w:t>
      </w:r>
      <w:r>
        <w:rPr>
          <w:rStyle w:val="CharSchText"/>
        </w:rPr>
        <w:t>Classification of mixtures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ShoulderClause"/>
      </w:pPr>
      <w:r>
        <w:t>[r. 4]</w:t>
      </w:r>
    </w:p>
    <w:p>
      <w:pPr>
        <w:pStyle w:val="yHeading5"/>
      </w:pPr>
      <w:bookmarkStart w:id="1658" w:name="_Toc170143310"/>
      <w:bookmarkStart w:id="1659" w:name="_Toc96692994"/>
      <w:bookmarkStart w:id="1660" w:name="_Toc97290696"/>
      <w:bookmarkStart w:id="1661" w:name="_Toc99096191"/>
      <w:r>
        <w:rPr>
          <w:rStyle w:val="CharSClsNo"/>
        </w:rPr>
        <w:t>1</w:t>
      </w:r>
      <w:r>
        <w:t>.</w:t>
      </w:r>
      <w:r>
        <w:tab/>
        <w:t>Purpose of Schedule</w:t>
      </w:r>
      <w:bookmarkEnd w:id="1658"/>
      <w:bookmarkEnd w:id="1659"/>
      <w:bookmarkEnd w:id="1660"/>
      <w:bookmarkEnd w:id="1661"/>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4.</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398"/>
        <w:gridCol w:w="1408"/>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3"/>
          </w:tcPr>
          <w:p>
            <w:pPr>
              <w:pStyle w:val="yTableNAm"/>
              <w:jc w:val="center"/>
              <w:rPr>
                <w:b/>
                <w:bCs/>
              </w:rPr>
            </w:pPr>
            <w:r>
              <w:rPr>
                <w:b/>
                <w:bCs/>
              </w:rPr>
              <w:t>Mixture classification</w:t>
            </w:r>
          </w:p>
        </w:tc>
      </w:tr>
      <w:tr>
        <w:trPr>
          <w:tblHeader/>
        </w:trPr>
        <w:tc>
          <w:tcPr>
            <w:tcW w:w="738" w:type="dxa"/>
            <w:vMerge w:val="restart"/>
          </w:tcPr>
          <w:p>
            <w:pPr>
              <w:pStyle w:val="yTableNAm"/>
              <w:jc w:val="center"/>
              <w:rPr>
                <w:b/>
                <w:bCs/>
              </w:rPr>
            </w:pPr>
          </w:p>
        </w:tc>
        <w:tc>
          <w:tcPr>
            <w:tcW w:w="1842" w:type="dxa"/>
            <w:vMerge w:val="restart"/>
          </w:tcPr>
          <w:p>
            <w:pPr>
              <w:pStyle w:val="yTableNAm"/>
              <w:jc w:val="center"/>
              <w:rPr>
                <w:b/>
                <w:bCs/>
              </w:rPr>
            </w:pPr>
          </w:p>
        </w:tc>
        <w:tc>
          <w:tcPr>
            <w:tcW w:w="1418" w:type="dxa"/>
          </w:tcPr>
          <w:p>
            <w:pPr>
              <w:pStyle w:val="yTableNAm"/>
              <w:jc w:val="center"/>
              <w:rPr>
                <w:b/>
                <w:bCs/>
              </w:rPr>
            </w:pPr>
            <w:r>
              <w:rPr>
                <w:b/>
                <w:bCs/>
              </w:rPr>
              <w:t>Skin sensitiser Category 1</w:t>
            </w:r>
          </w:p>
        </w:tc>
        <w:tc>
          <w:tcPr>
            <w:tcW w:w="2806" w:type="dxa"/>
            <w:gridSpan w:val="2"/>
          </w:tcPr>
          <w:p>
            <w:pPr>
              <w:pStyle w:val="yTableNAm"/>
              <w:jc w:val="center"/>
              <w:rPr>
                <w:b/>
                <w:bCs/>
              </w:rPr>
            </w:pPr>
            <w:r>
              <w:rPr>
                <w:b/>
                <w:bCs/>
              </w:rPr>
              <w:t>Respiratory sensitiser Category 1</w:t>
            </w:r>
          </w:p>
        </w:tc>
      </w:tr>
      <w:tr>
        <w:trPr>
          <w:tblHeader/>
        </w:trPr>
        <w:tc>
          <w:tcPr>
            <w:tcW w:w="738" w:type="dxa"/>
            <w:vMerge/>
          </w:tcPr>
          <w:p>
            <w:pPr>
              <w:pStyle w:val="yTableNAm"/>
              <w:jc w:val="center"/>
              <w:rPr>
                <w:b/>
                <w:bCs/>
              </w:rPr>
            </w:pPr>
          </w:p>
        </w:tc>
        <w:tc>
          <w:tcPr>
            <w:tcW w:w="1842" w:type="dxa"/>
            <w:vMerge/>
          </w:tcPr>
          <w:p>
            <w:pPr>
              <w:pStyle w:val="yTableNAm"/>
              <w:jc w:val="center"/>
              <w:rPr>
                <w:b/>
                <w:bCs/>
              </w:rPr>
            </w:pPr>
          </w:p>
        </w:tc>
        <w:tc>
          <w:tcPr>
            <w:tcW w:w="1418" w:type="dxa"/>
          </w:tcPr>
          <w:p>
            <w:pPr>
              <w:pStyle w:val="yTableNAm"/>
              <w:jc w:val="center"/>
              <w:rPr>
                <w:b/>
                <w:bCs/>
              </w:rPr>
            </w:pPr>
            <w:r>
              <w:rPr>
                <w:b/>
                <w:bCs/>
              </w:rPr>
              <w:t>All physical states</w:t>
            </w:r>
          </w:p>
        </w:tc>
        <w:tc>
          <w:tcPr>
            <w:tcW w:w="1398" w:type="dxa"/>
          </w:tcPr>
          <w:p>
            <w:pPr>
              <w:pStyle w:val="yTableNAm"/>
              <w:jc w:val="center"/>
              <w:rPr>
                <w:b/>
                <w:bCs/>
              </w:rPr>
            </w:pPr>
            <w:r>
              <w:rPr>
                <w:b/>
                <w:bCs/>
              </w:rPr>
              <w:t>Solid/liquid</w:t>
            </w:r>
          </w:p>
        </w:tc>
        <w:tc>
          <w:tcPr>
            <w:tcW w:w="1408" w:type="dxa"/>
          </w:tcPr>
          <w:p>
            <w:pPr>
              <w:pStyle w:val="yTableNAm"/>
              <w:jc w:val="center"/>
              <w:rPr>
                <w:b/>
                <w:bCs/>
              </w:rPr>
            </w:pPr>
            <w:r>
              <w:rPr>
                <w:b/>
                <w:bCs/>
              </w:rPr>
              <w:t>Gas</w:t>
            </w:r>
          </w:p>
        </w:tc>
      </w:tr>
      <w:tr>
        <w:tc>
          <w:tcPr>
            <w:tcW w:w="738" w:type="dxa"/>
          </w:tcPr>
          <w:p>
            <w:pPr>
              <w:pStyle w:val="yTableNAm"/>
            </w:pPr>
            <w:r>
              <w:t>1.</w:t>
            </w:r>
          </w:p>
        </w:tc>
        <w:tc>
          <w:tcPr>
            <w:tcW w:w="1842" w:type="dxa"/>
          </w:tcPr>
          <w:p>
            <w:pPr>
              <w:pStyle w:val="yTableNAm"/>
            </w:pPr>
            <w:r>
              <w:t>Skin sensitiser Category 1</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2.</w:t>
            </w:r>
          </w:p>
        </w:tc>
        <w:tc>
          <w:tcPr>
            <w:tcW w:w="1842" w:type="dxa"/>
          </w:tcPr>
          <w:p>
            <w:pPr>
              <w:pStyle w:val="yTableNAm"/>
            </w:pPr>
            <w:r>
              <w:t>Skin sensitiser Sub</w:t>
            </w:r>
            <w:r>
              <w:noBreakHyphen/>
              <w:t>category 1A</w:t>
            </w:r>
          </w:p>
        </w:tc>
        <w:tc>
          <w:tcPr>
            <w:tcW w:w="1418" w:type="dxa"/>
          </w:tcPr>
          <w:p>
            <w:pPr>
              <w:pStyle w:val="yTableNAm"/>
            </w:pPr>
            <w:r>
              <w:t>≥ 0.1%</w:t>
            </w:r>
          </w:p>
        </w:tc>
        <w:tc>
          <w:tcPr>
            <w:tcW w:w="1398" w:type="dxa"/>
          </w:tcPr>
          <w:p>
            <w:pPr>
              <w:pStyle w:val="yTableNAm"/>
            </w:pPr>
          </w:p>
        </w:tc>
        <w:tc>
          <w:tcPr>
            <w:tcW w:w="1408" w:type="dxa"/>
          </w:tcPr>
          <w:p>
            <w:pPr>
              <w:pStyle w:val="yTableNAm"/>
            </w:pPr>
          </w:p>
        </w:tc>
      </w:tr>
      <w:tr>
        <w:tc>
          <w:tcPr>
            <w:tcW w:w="738" w:type="dxa"/>
          </w:tcPr>
          <w:p>
            <w:pPr>
              <w:pStyle w:val="yTableNAm"/>
            </w:pPr>
            <w:r>
              <w:t>3.</w:t>
            </w:r>
          </w:p>
        </w:tc>
        <w:tc>
          <w:tcPr>
            <w:tcW w:w="1842" w:type="dxa"/>
          </w:tcPr>
          <w:p>
            <w:pPr>
              <w:pStyle w:val="yTableNAm"/>
            </w:pPr>
            <w:r>
              <w:t>Skin sensitiser Sub</w:t>
            </w:r>
            <w:r>
              <w:noBreakHyphen/>
              <w:t>category 1B</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4.</w:t>
            </w:r>
          </w:p>
        </w:tc>
        <w:tc>
          <w:tcPr>
            <w:tcW w:w="1842" w:type="dxa"/>
          </w:tcPr>
          <w:p>
            <w:pPr>
              <w:pStyle w:val="yTableNAm"/>
            </w:pPr>
            <w:r>
              <w:t>Respiratory sensitiser Category 1</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r>
        <w:tc>
          <w:tcPr>
            <w:tcW w:w="738" w:type="dxa"/>
          </w:tcPr>
          <w:p>
            <w:pPr>
              <w:pStyle w:val="yTableNAm"/>
            </w:pPr>
            <w:r>
              <w:t>5.</w:t>
            </w:r>
          </w:p>
        </w:tc>
        <w:tc>
          <w:tcPr>
            <w:tcW w:w="1842" w:type="dxa"/>
          </w:tcPr>
          <w:p>
            <w:pPr>
              <w:pStyle w:val="yTableNAm"/>
            </w:pPr>
            <w:r>
              <w:t>Respiratory sensitiser Sub</w:t>
            </w:r>
            <w:r>
              <w:noBreakHyphen/>
              <w:t>category 1A</w:t>
            </w:r>
          </w:p>
        </w:tc>
        <w:tc>
          <w:tcPr>
            <w:tcW w:w="1418" w:type="dxa"/>
          </w:tcPr>
          <w:p>
            <w:pPr>
              <w:pStyle w:val="yTableNAm"/>
            </w:pPr>
          </w:p>
        </w:tc>
        <w:tc>
          <w:tcPr>
            <w:tcW w:w="1398" w:type="dxa"/>
          </w:tcPr>
          <w:p>
            <w:pPr>
              <w:pStyle w:val="yTableNAm"/>
            </w:pPr>
            <w:r>
              <w:t>≥ 0.1%</w:t>
            </w:r>
          </w:p>
        </w:tc>
        <w:tc>
          <w:tcPr>
            <w:tcW w:w="1408" w:type="dxa"/>
          </w:tcPr>
          <w:p>
            <w:pPr>
              <w:pStyle w:val="yTableNAm"/>
            </w:pPr>
            <w:r>
              <w:t>≥ 0.1%</w:t>
            </w:r>
          </w:p>
        </w:tc>
      </w:tr>
      <w:tr>
        <w:tc>
          <w:tcPr>
            <w:tcW w:w="738" w:type="dxa"/>
          </w:tcPr>
          <w:p>
            <w:pPr>
              <w:pStyle w:val="yTableNAm"/>
            </w:pPr>
            <w:r>
              <w:t>6.</w:t>
            </w:r>
          </w:p>
        </w:tc>
        <w:tc>
          <w:tcPr>
            <w:tcW w:w="1842" w:type="dxa"/>
          </w:tcPr>
          <w:p>
            <w:pPr>
              <w:pStyle w:val="yTableNAm"/>
            </w:pPr>
            <w:r>
              <w:t>Respiratory sensitiser Sub</w:t>
            </w:r>
            <w:r>
              <w:noBreakHyphen/>
              <w:t>category 1B</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842" w:type="dxa"/>
          </w:tcPr>
          <w:p>
            <w:pPr>
              <w:pStyle w:val="yTableNAm"/>
              <w:jc w:val="center"/>
              <w:rPr>
                <w:b/>
                <w:bCs/>
              </w:rPr>
            </w:pPr>
          </w:p>
        </w:tc>
        <w:tc>
          <w:tcPr>
            <w:tcW w:w="2112" w:type="dxa"/>
          </w:tcPr>
          <w:p>
            <w:pPr>
              <w:pStyle w:val="yTableNAm"/>
              <w:jc w:val="center"/>
              <w:rPr>
                <w:b/>
                <w:bCs/>
              </w:rPr>
            </w:pPr>
            <w:r>
              <w:rPr>
                <w:b/>
                <w:bCs/>
              </w:rPr>
              <w:t>Category 1 carcinogen</w:t>
            </w:r>
          </w:p>
        </w:tc>
        <w:tc>
          <w:tcPr>
            <w:tcW w:w="2112" w:type="dxa"/>
          </w:tcPr>
          <w:p>
            <w:pPr>
              <w:pStyle w:val="yTableNAm"/>
              <w:jc w:val="center"/>
              <w:rPr>
                <w:b/>
                <w:bCs/>
              </w:rPr>
            </w:pPr>
            <w:r>
              <w:rPr>
                <w:b/>
                <w:bCs/>
              </w:rPr>
              <w:t>Category 2 carcinogen</w:t>
            </w:r>
          </w:p>
        </w:tc>
      </w:tr>
      <w:tr>
        <w:tc>
          <w:tcPr>
            <w:tcW w:w="738" w:type="dxa"/>
          </w:tcPr>
          <w:p>
            <w:pPr>
              <w:pStyle w:val="yTableNAm"/>
            </w:pPr>
            <w:r>
              <w:t>1.</w:t>
            </w:r>
          </w:p>
        </w:tc>
        <w:tc>
          <w:tcPr>
            <w:tcW w:w="1842" w:type="dxa"/>
          </w:tcPr>
          <w:p>
            <w:pPr>
              <w:pStyle w:val="yTableNAm"/>
            </w:pPr>
            <w:r>
              <w:t>Category 1 carcinogen</w:t>
            </w:r>
          </w:p>
        </w:tc>
        <w:tc>
          <w:tcPr>
            <w:tcW w:w="2112" w:type="dxa"/>
          </w:tcPr>
          <w:p>
            <w:pPr>
              <w:pStyle w:val="yTableNAm"/>
            </w:pPr>
            <w:r>
              <w:t>≥ 0.1%</w:t>
            </w:r>
          </w:p>
        </w:tc>
        <w:tc>
          <w:tcPr>
            <w:tcW w:w="2112" w:type="dxa"/>
          </w:tcPr>
          <w:p>
            <w:pPr>
              <w:pStyle w:val="yTableNAm"/>
            </w:pPr>
          </w:p>
        </w:tc>
      </w:tr>
      <w:tr>
        <w:tc>
          <w:tcPr>
            <w:tcW w:w="738" w:type="dxa"/>
          </w:tcPr>
          <w:p>
            <w:pPr>
              <w:pStyle w:val="yTableNAm"/>
            </w:pPr>
            <w:r>
              <w:t>2.</w:t>
            </w:r>
          </w:p>
        </w:tc>
        <w:tc>
          <w:tcPr>
            <w:tcW w:w="1842" w:type="dxa"/>
          </w:tcPr>
          <w:p>
            <w:pPr>
              <w:pStyle w:val="yTableNAm"/>
            </w:pPr>
            <w:r>
              <w:t>Category 2 carcinogen</w:t>
            </w:r>
          </w:p>
        </w:tc>
        <w:tc>
          <w:tcPr>
            <w:tcW w:w="2112" w:type="dxa"/>
          </w:tcPr>
          <w:p>
            <w:pPr>
              <w:pStyle w:val="yTableNAm"/>
            </w:pPr>
          </w:p>
        </w:tc>
        <w:tc>
          <w:tcPr>
            <w:tcW w:w="2112" w:type="dxa"/>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tcPr>
          <w:p>
            <w:pPr>
              <w:pStyle w:val="yTableNAm"/>
              <w:jc w:val="center"/>
              <w:rPr>
                <w:b/>
                <w:bCs/>
              </w:rPr>
            </w:pPr>
            <w:r>
              <w:rPr>
                <w:b/>
                <w:bCs/>
              </w:rPr>
              <w:t>Item</w:t>
            </w:r>
          </w:p>
        </w:tc>
        <w:tc>
          <w:tcPr>
            <w:tcW w:w="1457" w:type="dxa"/>
          </w:tcPr>
          <w:p>
            <w:pPr>
              <w:pStyle w:val="yTableNAm"/>
              <w:jc w:val="center"/>
              <w:rPr>
                <w:b/>
                <w:bCs/>
              </w:rPr>
            </w:pPr>
            <w:r>
              <w:rPr>
                <w:b/>
                <w:bCs/>
              </w:rPr>
              <w:t>Ingredient classification</w:t>
            </w:r>
          </w:p>
        </w:tc>
        <w:tc>
          <w:tcPr>
            <w:tcW w:w="4609" w:type="dxa"/>
            <w:gridSpan w:val="3"/>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57" w:type="dxa"/>
          </w:tcPr>
          <w:p>
            <w:pPr>
              <w:pStyle w:val="yTableNAm"/>
              <w:jc w:val="center"/>
              <w:rPr>
                <w:b/>
                <w:bCs/>
              </w:rPr>
            </w:pPr>
          </w:p>
        </w:tc>
        <w:tc>
          <w:tcPr>
            <w:tcW w:w="1536" w:type="dxa"/>
          </w:tcPr>
          <w:p>
            <w:pPr>
              <w:pStyle w:val="yTableNAm"/>
              <w:jc w:val="center"/>
              <w:rPr>
                <w:b/>
                <w:bCs/>
              </w:rPr>
            </w:pPr>
            <w:r>
              <w:rPr>
                <w:b/>
                <w:bCs/>
              </w:rPr>
              <w:t>Category 1 reproductive toxicant</w:t>
            </w:r>
          </w:p>
        </w:tc>
        <w:tc>
          <w:tcPr>
            <w:tcW w:w="1536" w:type="dxa"/>
          </w:tcPr>
          <w:p>
            <w:pPr>
              <w:pStyle w:val="yTableNAm"/>
              <w:jc w:val="center"/>
              <w:rPr>
                <w:b/>
                <w:bCs/>
              </w:rPr>
            </w:pPr>
            <w:r>
              <w:rPr>
                <w:b/>
                <w:bCs/>
              </w:rPr>
              <w:t>Category 2 reproductive toxicant</w:t>
            </w:r>
          </w:p>
        </w:tc>
        <w:tc>
          <w:tcPr>
            <w:tcW w:w="1537" w:type="dxa"/>
          </w:tcPr>
          <w:p>
            <w:pPr>
              <w:pStyle w:val="yTableNAm"/>
              <w:jc w:val="center"/>
              <w:rPr>
                <w:b/>
                <w:bCs/>
              </w:rPr>
            </w:pPr>
            <w:r>
              <w:rPr>
                <w:b/>
                <w:bCs/>
              </w:rPr>
              <w:t>Additional category for effects on or via lactation</w:t>
            </w:r>
          </w:p>
        </w:tc>
      </w:tr>
      <w:tr>
        <w:tc>
          <w:tcPr>
            <w:tcW w:w="738" w:type="dxa"/>
          </w:tcPr>
          <w:p>
            <w:pPr>
              <w:pStyle w:val="yTableNAm"/>
            </w:pPr>
            <w:r>
              <w:t>1.</w:t>
            </w:r>
          </w:p>
        </w:tc>
        <w:tc>
          <w:tcPr>
            <w:tcW w:w="1457" w:type="dxa"/>
          </w:tcPr>
          <w:p>
            <w:pPr>
              <w:pStyle w:val="yTableNAm"/>
            </w:pPr>
            <w:r>
              <w:t>Category 1 reproductive toxicant</w:t>
            </w:r>
          </w:p>
        </w:tc>
        <w:tc>
          <w:tcPr>
            <w:tcW w:w="1536" w:type="dxa"/>
          </w:tcPr>
          <w:p>
            <w:pPr>
              <w:pStyle w:val="yTableNAm"/>
            </w:pPr>
            <w:r>
              <w:t>≥ 0.3%</w:t>
            </w:r>
          </w:p>
        </w:tc>
        <w:tc>
          <w:tcPr>
            <w:tcW w:w="1536" w:type="dxa"/>
          </w:tcPr>
          <w:p>
            <w:pPr>
              <w:pStyle w:val="yTableNAm"/>
            </w:pPr>
          </w:p>
        </w:tc>
        <w:tc>
          <w:tcPr>
            <w:tcW w:w="1537" w:type="dxa"/>
          </w:tcPr>
          <w:p>
            <w:pPr>
              <w:pStyle w:val="yTableNAm"/>
            </w:pPr>
          </w:p>
        </w:tc>
      </w:tr>
      <w:tr>
        <w:tc>
          <w:tcPr>
            <w:tcW w:w="738" w:type="dxa"/>
          </w:tcPr>
          <w:p>
            <w:pPr>
              <w:pStyle w:val="yTableNAm"/>
            </w:pPr>
            <w:r>
              <w:t>2.</w:t>
            </w:r>
          </w:p>
        </w:tc>
        <w:tc>
          <w:tcPr>
            <w:tcW w:w="1457" w:type="dxa"/>
          </w:tcPr>
          <w:p>
            <w:pPr>
              <w:pStyle w:val="yTableNAm"/>
            </w:pPr>
            <w:r>
              <w:t>Category 2 reproductive toxicant</w:t>
            </w:r>
          </w:p>
        </w:tc>
        <w:tc>
          <w:tcPr>
            <w:tcW w:w="1536" w:type="dxa"/>
          </w:tcPr>
          <w:p>
            <w:pPr>
              <w:pStyle w:val="yTableNAm"/>
            </w:pPr>
          </w:p>
        </w:tc>
        <w:tc>
          <w:tcPr>
            <w:tcW w:w="1536" w:type="dxa"/>
          </w:tcPr>
          <w:p>
            <w:pPr>
              <w:pStyle w:val="yTableNAm"/>
            </w:pPr>
            <w:r>
              <w:t>≥ 3.0%</w:t>
            </w:r>
          </w:p>
        </w:tc>
        <w:tc>
          <w:tcPr>
            <w:tcW w:w="1537" w:type="dxa"/>
          </w:tcPr>
          <w:p>
            <w:pPr>
              <w:pStyle w:val="yTableNAm"/>
            </w:pPr>
          </w:p>
        </w:tc>
      </w:tr>
      <w:tr>
        <w:tc>
          <w:tcPr>
            <w:tcW w:w="738" w:type="dxa"/>
          </w:tcPr>
          <w:p>
            <w:pPr>
              <w:pStyle w:val="yTableNAm"/>
              <w:keepNext/>
            </w:pPr>
            <w:r>
              <w:t>3.</w:t>
            </w:r>
          </w:p>
        </w:tc>
        <w:tc>
          <w:tcPr>
            <w:tcW w:w="1457" w:type="dxa"/>
          </w:tcPr>
          <w:p>
            <w:pPr>
              <w:pStyle w:val="yTableNAm"/>
              <w:keepNext/>
            </w:pPr>
            <w:r>
              <w:t>Additional category for effects on or via lactation</w:t>
            </w:r>
          </w:p>
        </w:tc>
        <w:tc>
          <w:tcPr>
            <w:tcW w:w="1536" w:type="dxa"/>
          </w:tcPr>
          <w:p>
            <w:pPr>
              <w:pStyle w:val="yTableNAm"/>
              <w:keepNext/>
            </w:pPr>
          </w:p>
        </w:tc>
        <w:tc>
          <w:tcPr>
            <w:tcW w:w="1536" w:type="dxa"/>
          </w:tcPr>
          <w:p>
            <w:pPr>
              <w:pStyle w:val="yTableNAm"/>
              <w:keepNext/>
            </w:pPr>
          </w:p>
        </w:tc>
        <w:tc>
          <w:tcPr>
            <w:tcW w:w="1537" w:type="dxa"/>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keepNext/>
            </w:pPr>
            <w:r>
              <w:t>2.</w:t>
            </w:r>
          </w:p>
        </w:tc>
        <w:tc>
          <w:tcPr>
            <w:tcW w:w="1471" w:type="dxa"/>
          </w:tcPr>
          <w:p>
            <w:pPr>
              <w:pStyle w:val="yTableNAm"/>
              <w:keepNext/>
            </w:pPr>
            <w:r>
              <w:t>Category 2 specific target organ toxicant</w:t>
            </w:r>
          </w:p>
        </w:tc>
        <w:tc>
          <w:tcPr>
            <w:tcW w:w="2297" w:type="dxa"/>
          </w:tcPr>
          <w:p>
            <w:pPr>
              <w:pStyle w:val="yTableNAm"/>
              <w:keepNext/>
            </w:pPr>
          </w:p>
        </w:tc>
        <w:tc>
          <w:tcPr>
            <w:tcW w:w="2298" w:type="dxa"/>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pPr>
            <w:r>
              <w:t>2.</w:t>
            </w:r>
          </w:p>
        </w:tc>
        <w:tc>
          <w:tcPr>
            <w:tcW w:w="1471" w:type="dxa"/>
          </w:tcPr>
          <w:p>
            <w:pPr>
              <w:pStyle w:val="yTableNAm"/>
            </w:pPr>
            <w:r>
              <w:t>Category 2 specific target organ toxicant</w:t>
            </w:r>
          </w:p>
        </w:tc>
        <w:tc>
          <w:tcPr>
            <w:tcW w:w="2297" w:type="dxa"/>
          </w:tcPr>
          <w:p>
            <w:pPr>
              <w:pStyle w:val="yTableNAm"/>
            </w:pPr>
          </w:p>
        </w:tc>
        <w:tc>
          <w:tcPr>
            <w:tcW w:w="2298" w:type="dxa"/>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662" w:name="_Toc170137806"/>
      <w:bookmarkStart w:id="1663" w:name="_Toc170138685"/>
      <w:bookmarkStart w:id="1664" w:name="_Toc170143036"/>
      <w:bookmarkStart w:id="1665" w:name="_Toc170143311"/>
      <w:bookmarkStart w:id="1666" w:name="_Toc96587939"/>
      <w:bookmarkStart w:id="1667" w:name="_Toc96670892"/>
      <w:bookmarkStart w:id="1668" w:name="_Toc96681950"/>
      <w:bookmarkStart w:id="1669" w:name="_Toc96688269"/>
      <w:bookmarkStart w:id="1670" w:name="_Toc96691799"/>
      <w:bookmarkStart w:id="1671" w:name="_Toc96692995"/>
      <w:bookmarkStart w:id="1672" w:name="_Toc97290697"/>
      <w:bookmarkStart w:id="1673" w:name="_Toc98250451"/>
      <w:bookmarkStart w:id="1674" w:name="_Toc98253103"/>
      <w:bookmarkStart w:id="1675" w:name="_Toc99096192"/>
      <w:r>
        <w:rPr>
          <w:rStyle w:val="CharSchNo"/>
        </w:rPr>
        <w:t>Schedule 3</w:t>
      </w:r>
      <w:r>
        <w:rPr>
          <w:rStyle w:val="CharSDivNo"/>
        </w:rPr>
        <w:t> </w:t>
      </w:r>
      <w:r>
        <w:t>—</w:t>
      </w:r>
      <w:r>
        <w:rPr>
          <w:rStyle w:val="CharSDivText"/>
        </w:rPr>
        <w:t> </w:t>
      </w:r>
      <w:r>
        <w:rPr>
          <w:rStyle w:val="CharSchText"/>
        </w:rPr>
        <w:t>Quantities of dangerous goods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t xml:space="preserve"> </w:t>
      </w:r>
    </w:p>
    <w:p>
      <w:pPr>
        <w:pStyle w:val="yShoulderClause"/>
      </w:pPr>
      <w:r>
        <w:t>[r. 126, 134, 136, Sch. 4 cl. 1]</w:t>
      </w:r>
    </w:p>
    <w:p>
      <w:pPr>
        <w:pStyle w:val="yNumberedItem"/>
      </w:pPr>
      <w:r>
        <w:rPr>
          <w:rStyle w:val="CharSClsNo"/>
          <w:b/>
        </w:rPr>
        <w:t>1</w:t>
      </w:r>
      <w:r>
        <w:t>.</w:t>
      </w:r>
      <w:r>
        <w:tab/>
        <w:t>For the purposes of the Table below, the placarding quantity or manifest quantity is equal to the total of the quantities determined in accordance with regulation 132.</w:t>
      </w:r>
    </w:p>
    <w:p>
      <w:pPr>
        <w:pStyle w:val="yNumberedItem"/>
      </w:pPr>
      <w:r>
        <w:rPr>
          <w:rStyle w:val="CharSClsNo"/>
          <w:b/>
        </w:rPr>
        <w:t>2</w:t>
      </w:r>
      <w:r>
        <w:t>.</w:t>
      </w:r>
      <w:r>
        <w:tab/>
        <w:t xml:space="preserve">In the Table below — </w:t>
      </w:r>
    </w:p>
    <w:p>
      <w:pPr>
        <w:pStyle w:val="yDefstart"/>
      </w:pPr>
      <w:r>
        <w:tab/>
      </w:r>
      <w:r>
        <w:rPr>
          <w:rStyle w:val="CharDefText"/>
        </w:rPr>
        <w:t>kg or L</w:t>
      </w:r>
      <w:r>
        <w:t xml:space="preserve"> means, where this combination of letters immediately follows numbers, the combined total, determined in accordance with regulation 132,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553"/>
        <w:gridCol w:w="1410"/>
        <w:gridCol w:w="1481"/>
        <w:gridCol w:w="1482"/>
      </w:tblGrid>
      <w:tr>
        <w:trPr>
          <w:trHeight w:val="315"/>
          <w:tblHeader/>
        </w:trPr>
        <w:tc>
          <w:tcPr>
            <w:tcW w:w="595" w:type="dxa"/>
          </w:tcPr>
          <w:p>
            <w:pPr>
              <w:pStyle w:val="yTableNAm"/>
              <w:rPr>
                <w:b/>
                <w:sz w:val="18"/>
                <w:szCs w:val="18"/>
              </w:rPr>
            </w:pPr>
            <w:r>
              <w:rPr>
                <w:b/>
                <w:sz w:val="18"/>
                <w:szCs w:val="18"/>
              </w:rPr>
              <w:t>Item</w:t>
            </w:r>
          </w:p>
        </w:tc>
        <w:tc>
          <w:tcPr>
            <w:tcW w:w="1553" w:type="dxa"/>
          </w:tcPr>
          <w:p>
            <w:pPr>
              <w:pStyle w:val="yTableNAm"/>
              <w:rPr>
                <w:b/>
                <w:sz w:val="18"/>
                <w:szCs w:val="18"/>
              </w:rPr>
            </w:pPr>
            <w:r>
              <w:rPr>
                <w:b/>
                <w:sz w:val="18"/>
                <w:szCs w:val="18"/>
              </w:rPr>
              <w:t>Description of dangerous goods</w:t>
            </w:r>
          </w:p>
        </w:tc>
        <w:tc>
          <w:tcPr>
            <w:tcW w:w="1410" w:type="dxa"/>
          </w:tcPr>
          <w:p>
            <w:pPr>
              <w:pStyle w:val="yTableNAm"/>
              <w:rPr>
                <w:b/>
                <w:sz w:val="18"/>
                <w:szCs w:val="18"/>
              </w:rPr>
            </w:pPr>
            <w:r>
              <w:rPr>
                <w:b/>
                <w:sz w:val="18"/>
                <w:szCs w:val="18"/>
              </w:rPr>
              <w:t>Packing group</w:t>
            </w:r>
          </w:p>
        </w:tc>
        <w:tc>
          <w:tcPr>
            <w:tcW w:w="1481" w:type="dxa"/>
          </w:tcPr>
          <w:p>
            <w:pPr>
              <w:pStyle w:val="yTableNAm"/>
              <w:rPr>
                <w:b/>
                <w:sz w:val="18"/>
                <w:szCs w:val="18"/>
              </w:rPr>
            </w:pPr>
            <w:r>
              <w:rPr>
                <w:b/>
                <w:sz w:val="18"/>
                <w:szCs w:val="18"/>
              </w:rPr>
              <w:t>Placarding quantity</w:t>
            </w:r>
          </w:p>
        </w:tc>
        <w:tc>
          <w:tcPr>
            <w:tcW w:w="1482" w:type="dxa"/>
          </w:tcPr>
          <w:p>
            <w:pPr>
              <w:pStyle w:val="yTableNAm"/>
              <w:rPr>
                <w:b/>
                <w:sz w:val="18"/>
                <w:szCs w:val="18"/>
              </w:rPr>
            </w:pPr>
            <w:r>
              <w:rPr>
                <w:b/>
                <w:sz w:val="18"/>
                <w:szCs w:val="18"/>
              </w:rPr>
              <w:t>Manifest quantity</w:t>
            </w:r>
          </w:p>
        </w:tc>
      </w:tr>
      <w:tr>
        <w:trPr>
          <w:trHeight w:val="312"/>
        </w:trPr>
        <w:tc>
          <w:tcPr>
            <w:tcW w:w="595" w:type="dxa"/>
          </w:tcPr>
          <w:p>
            <w:pPr>
              <w:pStyle w:val="yTableNAm"/>
              <w:rPr>
                <w:sz w:val="18"/>
                <w:szCs w:val="18"/>
              </w:rPr>
            </w:pPr>
            <w:r>
              <w:rPr>
                <w:sz w:val="18"/>
                <w:szCs w:val="18"/>
              </w:rPr>
              <w:t>1.</w:t>
            </w:r>
          </w:p>
        </w:tc>
        <w:tc>
          <w:tcPr>
            <w:tcW w:w="1553" w:type="dxa"/>
          </w:tcPr>
          <w:p>
            <w:pPr>
              <w:pStyle w:val="yTableNAm"/>
              <w:rPr>
                <w:sz w:val="18"/>
                <w:szCs w:val="18"/>
              </w:rPr>
            </w:pPr>
            <w:r>
              <w:rPr>
                <w:sz w:val="18"/>
                <w:szCs w:val="18"/>
              </w:rPr>
              <w:t>Division 2.1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500 L</w:t>
            </w:r>
          </w:p>
        </w:tc>
        <w:tc>
          <w:tcPr>
            <w:tcW w:w="1482" w:type="dxa"/>
          </w:tcPr>
          <w:p>
            <w:pPr>
              <w:pStyle w:val="yTableNAm"/>
              <w:rPr>
                <w:sz w:val="18"/>
                <w:szCs w:val="18"/>
              </w:rPr>
            </w:pPr>
            <w:r>
              <w:rPr>
                <w:sz w:val="18"/>
                <w:szCs w:val="18"/>
              </w:rPr>
              <w:t>5 000 L</w:t>
            </w:r>
          </w:p>
        </w:tc>
      </w:tr>
      <w:tr>
        <w:trPr>
          <w:trHeight w:val="312"/>
        </w:trPr>
        <w:tc>
          <w:tcPr>
            <w:tcW w:w="595" w:type="dxa"/>
          </w:tcPr>
          <w:p>
            <w:pPr>
              <w:pStyle w:val="yTableNAm"/>
              <w:rPr>
                <w:sz w:val="18"/>
                <w:szCs w:val="18"/>
              </w:rPr>
            </w:pPr>
            <w:r>
              <w:rPr>
                <w:sz w:val="18"/>
                <w:szCs w:val="18"/>
              </w:rPr>
              <w:t>2.</w:t>
            </w:r>
          </w:p>
        </w:tc>
        <w:tc>
          <w:tcPr>
            <w:tcW w:w="1553" w:type="dxa"/>
          </w:tcPr>
          <w:p>
            <w:pPr>
              <w:pStyle w:val="yTableNAm"/>
              <w:rPr>
                <w:sz w:val="18"/>
                <w:szCs w:val="18"/>
              </w:rPr>
            </w:pPr>
            <w:r>
              <w:rPr>
                <w:sz w:val="18"/>
                <w:szCs w:val="18"/>
              </w:rPr>
              <w:t>Division 2.2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trHeight w:val="312"/>
        </w:trPr>
        <w:tc>
          <w:tcPr>
            <w:tcW w:w="595" w:type="dxa"/>
          </w:tcPr>
          <w:p>
            <w:pPr>
              <w:pStyle w:val="yTableNAm"/>
              <w:rPr>
                <w:sz w:val="18"/>
                <w:szCs w:val="18"/>
              </w:rPr>
            </w:pPr>
            <w:r>
              <w:rPr>
                <w:sz w:val="18"/>
                <w:szCs w:val="18"/>
              </w:rPr>
              <w:t>3.</w:t>
            </w:r>
          </w:p>
        </w:tc>
        <w:tc>
          <w:tcPr>
            <w:tcW w:w="1553" w:type="dxa"/>
          </w:tcPr>
          <w:p>
            <w:pPr>
              <w:pStyle w:val="yTableNAm"/>
              <w:rPr>
                <w:sz w:val="18"/>
                <w:szCs w:val="18"/>
              </w:rPr>
            </w:pPr>
            <w:r>
              <w:rPr>
                <w:sz w:val="18"/>
                <w:szCs w:val="18"/>
              </w:rPr>
              <w:t>Division 2.3</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 L</w:t>
            </w:r>
          </w:p>
        </w:tc>
        <w:tc>
          <w:tcPr>
            <w:tcW w:w="1482" w:type="dxa"/>
          </w:tcPr>
          <w:p>
            <w:pPr>
              <w:pStyle w:val="yTableNAm"/>
              <w:rPr>
                <w:sz w:val="18"/>
                <w:szCs w:val="18"/>
              </w:rPr>
            </w:pPr>
            <w:r>
              <w:rPr>
                <w:sz w:val="18"/>
                <w:szCs w:val="18"/>
              </w:rPr>
              <w:t>500 L</w:t>
            </w:r>
          </w:p>
        </w:tc>
      </w:tr>
      <w:tr>
        <w:trPr>
          <w:trHeight w:val="312"/>
        </w:trPr>
        <w:tc>
          <w:tcPr>
            <w:tcW w:w="595" w:type="dxa"/>
          </w:tcPr>
          <w:p>
            <w:pPr>
              <w:pStyle w:val="yTableNAm"/>
              <w:rPr>
                <w:sz w:val="18"/>
                <w:szCs w:val="18"/>
              </w:rPr>
            </w:pPr>
            <w:r>
              <w:rPr>
                <w:sz w:val="18"/>
                <w:szCs w:val="18"/>
              </w:rPr>
              <w:t>4.</w:t>
            </w:r>
          </w:p>
        </w:tc>
        <w:tc>
          <w:tcPr>
            <w:tcW w:w="1553" w:type="dxa"/>
          </w:tcPr>
          <w:p>
            <w:pPr>
              <w:pStyle w:val="yTableNAm"/>
              <w:rPr>
                <w:sz w:val="18"/>
                <w:szCs w:val="18"/>
              </w:rPr>
            </w:pPr>
            <w:r>
              <w:rPr>
                <w:sz w:val="18"/>
                <w:szCs w:val="18"/>
              </w:rPr>
              <w:t>Division 2.1 and 2.2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5 000 L</w:t>
            </w:r>
          </w:p>
        </w:tc>
        <w:tc>
          <w:tcPr>
            <w:tcW w:w="1482" w:type="dxa"/>
          </w:tcPr>
          <w:p>
            <w:pPr>
              <w:pStyle w:val="yTableNAm"/>
              <w:rPr>
                <w:sz w:val="18"/>
                <w:szCs w:val="18"/>
              </w:rPr>
            </w:pPr>
            <w:r>
              <w:rPr>
                <w:sz w:val="18"/>
                <w:szCs w:val="18"/>
              </w:rPr>
              <w:t>10 000 L</w:t>
            </w:r>
          </w:p>
        </w:tc>
      </w:tr>
      <w:tr>
        <w:trPr>
          <w:cantSplit/>
          <w:trHeight w:val="312"/>
        </w:trPr>
        <w:tc>
          <w:tcPr>
            <w:tcW w:w="595" w:type="dxa"/>
            <w:vMerge w:val="restart"/>
          </w:tcPr>
          <w:p>
            <w:pPr>
              <w:pStyle w:val="yTableNAm"/>
              <w:rPr>
                <w:sz w:val="18"/>
                <w:szCs w:val="18"/>
              </w:rPr>
            </w:pPr>
            <w:r>
              <w:rPr>
                <w:sz w:val="18"/>
                <w:szCs w:val="18"/>
              </w:rPr>
              <w:t>5.</w:t>
            </w:r>
          </w:p>
        </w:tc>
        <w:tc>
          <w:tcPr>
            <w:tcW w:w="1553" w:type="dxa"/>
            <w:vMerge w:val="restart"/>
          </w:tcPr>
          <w:p>
            <w:pPr>
              <w:pStyle w:val="yTableNAm"/>
              <w:rPr>
                <w:sz w:val="18"/>
                <w:szCs w:val="18"/>
              </w:rPr>
            </w:pPr>
            <w:r>
              <w:rPr>
                <w:sz w:val="18"/>
                <w:szCs w:val="18"/>
              </w:rPr>
              <w:t>Any one of Class 3, Division 4.1, 4.2 or 4.3, Division 5.1 or 5.2, Division 6.1, Class 8 or Class 9, or any combination of those classes or divisions</w:t>
            </w:r>
          </w:p>
        </w:tc>
        <w:tc>
          <w:tcPr>
            <w:tcW w:w="1410" w:type="dxa"/>
          </w:tcPr>
          <w:p>
            <w:pPr>
              <w:pStyle w:val="yTableNAm"/>
              <w:rPr>
                <w:sz w:val="18"/>
                <w:szCs w:val="18"/>
              </w:rPr>
            </w:pPr>
            <w:r>
              <w:rPr>
                <w:sz w:val="18"/>
                <w:szCs w:val="18"/>
              </w:rPr>
              <w:t>I</w:t>
            </w:r>
          </w:p>
        </w:tc>
        <w:tc>
          <w:tcPr>
            <w:tcW w:w="1481" w:type="dxa"/>
          </w:tcPr>
          <w:p>
            <w:pPr>
              <w:pStyle w:val="yTableNAm"/>
              <w:rPr>
                <w:sz w:val="18"/>
                <w:szCs w:val="18"/>
              </w:rPr>
            </w:pPr>
            <w:r>
              <w:rPr>
                <w:sz w:val="18"/>
                <w:szCs w:val="18"/>
              </w:rPr>
              <w:t>50 kg or L</w:t>
            </w:r>
          </w:p>
        </w:tc>
        <w:tc>
          <w:tcPr>
            <w:tcW w:w="1482" w:type="dxa"/>
          </w:tcPr>
          <w:p>
            <w:pPr>
              <w:pStyle w:val="yTableNAm"/>
              <w:rPr>
                <w:sz w:val="18"/>
                <w:szCs w:val="18"/>
              </w:rPr>
            </w:pPr>
            <w:r>
              <w:rPr>
                <w:sz w:val="18"/>
                <w:szCs w:val="18"/>
              </w:rPr>
              <w:t>500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II and III (aggregate)</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 II and III (aggregate) where quantity of goods in packing group I does not exceed 50 kg or L</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tcPr>
          <w:p>
            <w:pPr>
              <w:pStyle w:val="yTableNAm"/>
              <w:rPr>
                <w:sz w:val="18"/>
                <w:szCs w:val="18"/>
              </w:rPr>
            </w:pPr>
            <w:r>
              <w:rPr>
                <w:sz w:val="18"/>
                <w:szCs w:val="18"/>
              </w:rPr>
              <w:t>6.</w:t>
            </w:r>
          </w:p>
        </w:tc>
        <w:tc>
          <w:tcPr>
            <w:tcW w:w="1553" w:type="dxa"/>
          </w:tcPr>
          <w:p>
            <w:pPr>
              <w:pStyle w:val="yTableNAm"/>
              <w:rPr>
                <w:sz w:val="18"/>
                <w:szCs w:val="18"/>
              </w:rPr>
            </w:pPr>
            <w:r>
              <w:rPr>
                <w:sz w:val="18"/>
                <w:szCs w:val="18"/>
              </w:rPr>
              <w:t>Goods too dangerous to transport</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kg or L</w:t>
            </w:r>
          </w:p>
        </w:tc>
        <w:tc>
          <w:tcPr>
            <w:tcW w:w="1482" w:type="dxa"/>
          </w:tcPr>
          <w:p>
            <w:pPr>
              <w:pStyle w:val="yTableNAm"/>
              <w:rPr>
                <w:sz w:val="18"/>
                <w:szCs w:val="18"/>
              </w:rPr>
            </w:pPr>
            <w:r>
              <w:rPr>
                <w:sz w:val="18"/>
                <w:szCs w:val="18"/>
              </w:rPr>
              <w:t>50 kg or L</w:t>
            </w:r>
          </w:p>
        </w:tc>
      </w:tr>
      <w:tr>
        <w:trPr>
          <w:cantSplit/>
          <w:trHeight w:val="312"/>
        </w:trPr>
        <w:tc>
          <w:tcPr>
            <w:tcW w:w="595" w:type="dxa"/>
          </w:tcPr>
          <w:p>
            <w:pPr>
              <w:pStyle w:val="yTableNAm"/>
              <w:rPr>
                <w:sz w:val="18"/>
                <w:szCs w:val="18"/>
              </w:rPr>
            </w:pPr>
            <w:r>
              <w:rPr>
                <w:sz w:val="18"/>
                <w:szCs w:val="18"/>
              </w:rPr>
              <w:t>7.</w:t>
            </w:r>
          </w:p>
        </w:tc>
        <w:tc>
          <w:tcPr>
            <w:tcW w:w="1553" w:type="dxa"/>
          </w:tcPr>
          <w:p>
            <w:pPr>
              <w:pStyle w:val="yTableNAm"/>
              <w:rPr>
                <w:sz w:val="18"/>
                <w:szCs w:val="18"/>
              </w:rPr>
            </w:pPr>
            <w:r>
              <w:rPr>
                <w:sz w:val="18"/>
                <w:szCs w:val="18"/>
              </w:rPr>
              <w:t>Combustible liquids with fire risk dangerous goods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cantSplit/>
          <w:trHeight w:val="312"/>
        </w:trPr>
        <w:tc>
          <w:tcPr>
            <w:tcW w:w="595" w:type="dxa"/>
          </w:tcPr>
          <w:p>
            <w:pPr>
              <w:pStyle w:val="yTableNAm"/>
              <w:rPr>
                <w:sz w:val="18"/>
                <w:szCs w:val="18"/>
              </w:rPr>
            </w:pPr>
            <w:r>
              <w:rPr>
                <w:sz w:val="18"/>
                <w:szCs w:val="18"/>
              </w:rPr>
              <w:t>8.</w:t>
            </w:r>
          </w:p>
        </w:tc>
        <w:tc>
          <w:tcPr>
            <w:tcW w:w="1553" w:type="dxa"/>
          </w:tcPr>
          <w:p>
            <w:pPr>
              <w:pStyle w:val="yTableNAm"/>
              <w:rPr>
                <w:sz w:val="18"/>
                <w:szCs w:val="18"/>
              </w:rPr>
            </w:pPr>
            <w:r>
              <w:rPr>
                <w:sz w:val="18"/>
                <w:szCs w:val="18"/>
              </w:rPr>
              <w:t>Other combustible liquids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10 000 L</w:t>
            </w:r>
          </w:p>
        </w:tc>
        <w:tc>
          <w:tcPr>
            <w:tcW w:w="1482" w:type="dxa"/>
          </w:tcPr>
          <w:p>
            <w:pPr>
              <w:pStyle w:val="yTableNAm"/>
              <w:rPr>
                <w:sz w:val="18"/>
                <w:szCs w:val="18"/>
              </w:rPr>
            </w:pPr>
            <w:r>
              <w:rPr>
                <w:sz w:val="18"/>
                <w:szCs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taken to be assigned to packing group I;</w:t>
      </w:r>
    </w:p>
    <w:p>
      <w:pPr>
        <w:pStyle w:val="PermNotePara"/>
      </w:pPr>
      <w:r>
        <w:tab/>
        <w:t>(b)</w:t>
      </w:r>
      <w:r>
        <w:tab/>
        <w:t>all Types C to F Division 4.1 Self Reactive Substances that do not have a packing group assigned to them are taken to be assigned to packing group II;</w:t>
      </w:r>
    </w:p>
    <w:p>
      <w:pPr>
        <w:pStyle w:val="PermNotePara"/>
      </w:pPr>
      <w:r>
        <w:tab/>
        <w:t>(c)</w:t>
      </w:r>
      <w:r>
        <w:tab/>
        <w:t>all Type B Division 5.2 Organic Peroxides that do not have a packing group assigned to them are taken to be assigned to packing group I;</w:t>
      </w:r>
    </w:p>
    <w:p>
      <w:pPr>
        <w:pStyle w:val="PermNotePara"/>
      </w:pPr>
      <w:r>
        <w:tab/>
        <w:t>(d)</w:t>
      </w:r>
      <w:r>
        <w:tab/>
        <w:t>all Types C to F Division 5.2 Organic Peroxides that do not have a packing group assigned to them are taken to be assigned to packing group II;</w:t>
      </w:r>
    </w:p>
    <w:p>
      <w:pPr>
        <w:pStyle w:val="PermNotePara"/>
      </w:pPr>
      <w:r>
        <w:tab/>
        <w:t>(e)</w:t>
      </w:r>
      <w:r>
        <w:tab/>
        <w:t>Class 9 dangerous goods that do not have a packing group assigned to them are taken to be assigned to packing group III;</w:t>
      </w:r>
    </w:p>
    <w:p>
      <w:pPr>
        <w:pStyle w:val="PermNotePara"/>
      </w:pPr>
      <w:r>
        <w:tab/>
        <w:t>(f)</w:t>
      </w:r>
      <w:r>
        <w:tab/>
        <w:t>all other articles and things that do not have a packing group assigned to them are taken to be assigned to packing group II.</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676" w:name="_Toc170137807"/>
      <w:bookmarkStart w:id="1677" w:name="_Toc170138686"/>
      <w:bookmarkStart w:id="1678" w:name="_Toc170143037"/>
      <w:bookmarkStart w:id="1679" w:name="_Toc170143312"/>
      <w:bookmarkStart w:id="1680" w:name="_Toc96587940"/>
      <w:bookmarkStart w:id="1681" w:name="_Toc96670893"/>
      <w:bookmarkStart w:id="1682" w:name="_Toc96681951"/>
      <w:bookmarkStart w:id="1683" w:name="_Toc96688270"/>
      <w:bookmarkStart w:id="1684" w:name="_Toc96691800"/>
      <w:bookmarkStart w:id="1685" w:name="_Toc96692996"/>
      <w:bookmarkStart w:id="1686" w:name="_Toc97290698"/>
      <w:bookmarkStart w:id="1687" w:name="_Toc98250452"/>
      <w:bookmarkStart w:id="1688" w:name="_Toc98253104"/>
      <w:bookmarkStart w:id="1689" w:name="_Toc99096193"/>
      <w:r>
        <w:rPr>
          <w:rStyle w:val="CharSchNo"/>
        </w:rPr>
        <w:t>Schedule 4</w:t>
      </w:r>
      <w:r>
        <w:t> — </w:t>
      </w:r>
      <w:r>
        <w:rPr>
          <w:rStyle w:val="CharSchText"/>
        </w:rPr>
        <w:t>Manifest and dangerous goods site plan</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ShoulderClause"/>
      </w:pPr>
      <w:r>
        <w:t>[r. 141]</w:t>
      </w:r>
    </w:p>
    <w:p>
      <w:pPr>
        <w:pStyle w:val="yHeading3"/>
      </w:pPr>
      <w:bookmarkStart w:id="1690" w:name="_Toc170137808"/>
      <w:bookmarkStart w:id="1691" w:name="_Toc170138687"/>
      <w:bookmarkStart w:id="1692" w:name="_Toc170143038"/>
      <w:bookmarkStart w:id="1693" w:name="_Toc170143313"/>
      <w:bookmarkStart w:id="1694" w:name="_Toc96587941"/>
      <w:bookmarkStart w:id="1695" w:name="_Toc96670894"/>
      <w:bookmarkStart w:id="1696" w:name="_Toc96681952"/>
      <w:bookmarkStart w:id="1697" w:name="_Toc96688271"/>
      <w:bookmarkStart w:id="1698" w:name="_Toc96691801"/>
      <w:bookmarkStart w:id="1699" w:name="_Toc96692997"/>
      <w:bookmarkStart w:id="1700" w:name="_Toc97290699"/>
      <w:bookmarkStart w:id="1701" w:name="_Toc98250453"/>
      <w:bookmarkStart w:id="1702" w:name="_Toc98253105"/>
      <w:bookmarkStart w:id="1703" w:name="_Toc99096194"/>
      <w:r>
        <w:rPr>
          <w:rStyle w:val="CharSDivNo"/>
        </w:rPr>
        <w:t>Division 1</w:t>
      </w:r>
      <w:r>
        <w:t> — </w:t>
      </w:r>
      <w:r>
        <w:rPr>
          <w:rStyle w:val="CharSDivText"/>
        </w:rPr>
        <w:t>General</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Heading5"/>
      </w:pPr>
      <w:bookmarkStart w:id="1704" w:name="_Toc170143314"/>
      <w:bookmarkStart w:id="1705" w:name="_Toc96692998"/>
      <w:bookmarkStart w:id="1706" w:name="_Toc97290700"/>
      <w:bookmarkStart w:id="1707" w:name="_Toc99096195"/>
      <w:r>
        <w:rPr>
          <w:rStyle w:val="CharSClsNo"/>
        </w:rPr>
        <w:t>1</w:t>
      </w:r>
      <w:r>
        <w:t>.</w:t>
      </w:r>
      <w:r>
        <w:tab/>
        <w:t>Meaning of storage location</w:t>
      </w:r>
      <w:bookmarkEnd w:id="1704"/>
      <w:bookmarkEnd w:id="1705"/>
      <w:bookmarkEnd w:id="1706"/>
      <w:bookmarkEnd w:id="1707"/>
    </w:p>
    <w:p>
      <w:pPr>
        <w:pStyle w:val="ySubsection"/>
      </w:pPr>
      <w:r>
        <w:tab/>
      </w:r>
      <w:r>
        <w:tab/>
        <w:t>In this Schedule —</w:t>
      </w:r>
    </w:p>
    <w:p>
      <w:pPr>
        <w:pStyle w:val="yDefstart"/>
      </w:pPr>
      <w: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the Table to Schedule 3.</w:t>
      </w:r>
    </w:p>
    <w:p>
      <w:pPr>
        <w:pStyle w:val="yHeading3"/>
      </w:pPr>
      <w:bookmarkStart w:id="1708" w:name="_Toc170137810"/>
      <w:bookmarkStart w:id="1709" w:name="_Toc170138689"/>
      <w:bookmarkStart w:id="1710" w:name="_Toc170143040"/>
      <w:bookmarkStart w:id="1711" w:name="_Toc170143315"/>
      <w:bookmarkStart w:id="1712" w:name="_Toc96587943"/>
      <w:bookmarkStart w:id="1713" w:name="_Toc96670896"/>
      <w:bookmarkStart w:id="1714" w:name="_Toc96681954"/>
      <w:bookmarkStart w:id="1715" w:name="_Toc96688273"/>
      <w:bookmarkStart w:id="1716" w:name="_Toc96691803"/>
      <w:bookmarkStart w:id="1717" w:name="_Toc96692999"/>
      <w:bookmarkStart w:id="1718" w:name="_Toc97290701"/>
      <w:bookmarkStart w:id="1719" w:name="_Toc98250455"/>
      <w:bookmarkStart w:id="1720" w:name="_Toc98253107"/>
      <w:bookmarkStart w:id="1721" w:name="_Toc99096196"/>
      <w:r>
        <w:rPr>
          <w:rStyle w:val="CharSDivNo"/>
        </w:rPr>
        <w:t>Division 2</w:t>
      </w:r>
      <w:r>
        <w:t> — </w:t>
      </w:r>
      <w:r>
        <w:rPr>
          <w:rStyle w:val="CharSDivText"/>
        </w:rPr>
        <w:t>Manifest</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Heading5"/>
      </w:pPr>
      <w:bookmarkStart w:id="1722" w:name="_Toc170143316"/>
      <w:bookmarkStart w:id="1723" w:name="_Toc96693000"/>
      <w:bookmarkStart w:id="1724" w:name="_Toc97290702"/>
      <w:bookmarkStart w:id="1725" w:name="_Toc99096197"/>
      <w:r>
        <w:rPr>
          <w:rStyle w:val="CharSClsNo"/>
        </w:rPr>
        <w:t>2</w:t>
      </w:r>
      <w:r>
        <w:t>.</w:t>
      </w:r>
      <w:r>
        <w:tab/>
        <w:t>General information in manifest</w:t>
      </w:r>
      <w:bookmarkEnd w:id="1722"/>
      <w:bookmarkEnd w:id="1723"/>
      <w:bookmarkEnd w:id="1724"/>
      <w:bookmarkEnd w:id="1725"/>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1726" w:name="_Toc170143317"/>
      <w:bookmarkStart w:id="1727" w:name="_Toc96693001"/>
      <w:bookmarkStart w:id="1728" w:name="_Toc97290703"/>
      <w:bookmarkStart w:id="1729" w:name="_Toc99096198"/>
      <w:r>
        <w:rPr>
          <w:rStyle w:val="CharSClsNo"/>
        </w:rPr>
        <w:t>3</w:t>
      </w:r>
      <w:r>
        <w:t>.</w:t>
      </w:r>
      <w:r>
        <w:tab/>
        <w:t>Emergency contacts in manifest</w:t>
      </w:r>
      <w:bookmarkEnd w:id="1726"/>
      <w:bookmarkEnd w:id="1727"/>
      <w:bookmarkEnd w:id="1728"/>
      <w:bookmarkEnd w:id="1729"/>
    </w:p>
    <w:p>
      <w:pPr>
        <w:pStyle w:val="ySubsection"/>
      </w:pPr>
      <w:r>
        <w:tab/>
      </w:r>
      <w:r>
        <w:tab/>
        <w:t>The manifest must contain contact information for at least 2 persons (or for 1 person if that person is available at all times) who may be contacted in the event of an emergency for information as to the nature and quantity of dangerous goods likely to be at the dangerous goods site.</w:t>
      </w:r>
    </w:p>
    <w:p>
      <w:pPr>
        <w:pStyle w:val="yHeading5"/>
      </w:pPr>
      <w:bookmarkStart w:id="1730" w:name="_Toc170143318"/>
      <w:bookmarkStart w:id="1731" w:name="_Toc96693002"/>
      <w:bookmarkStart w:id="1732" w:name="_Toc97290704"/>
      <w:bookmarkStart w:id="1733" w:name="_Toc99096199"/>
      <w:r>
        <w:rPr>
          <w:rStyle w:val="CharSClsNo"/>
        </w:rPr>
        <w:t>4</w:t>
      </w:r>
      <w:r>
        <w:t>.</w:t>
      </w:r>
      <w:r>
        <w:tab/>
        <w:t>Information in manifest about dangerous goods at site</w:t>
      </w:r>
      <w:bookmarkEnd w:id="1730"/>
      <w:bookmarkEnd w:id="1731"/>
      <w:bookmarkEnd w:id="1732"/>
      <w:bookmarkEnd w:id="1733"/>
    </w:p>
    <w:p>
      <w:pPr>
        <w:pStyle w:val="ySubsection"/>
      </w:pPr>
      <w:r>
        <w:tab/>
      </w:r>
      <w:r>
        <w:tab/>
        <w:t>The manifest must contain a summary list that specifies the maximum quantity that the dangerous goods site may store or handle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keepNext/>
      </w:pPr>
      <w:r>
        <w:tab/>
        <w:t>(c)</w:t>
      </w:r>
      <w:r>
        <w:tab/>
        <w:t>combustible liquids; and</w:t>
      </w:r>
    </w:p>
    <w:p>
      <w:pPr>
        <w:pStyle w:val="yIndenta"/>
      </w:pPr>
      <w:r>
        <w:tab/>
        <w:t>(d)</w:t>
      </w:r>
      <w:r>
        <w:tab/>
        <w:t>each type of goods too dangerous to be transported.</w:t>
      </w:r>
    </w:p>
    <w:p>
      <w:pPr>
        <w:pStyle w:val="yHeading5"/>
      </w:pPr>
      <w:bookmarkStart w:id="1734" w:name="_Toc170143319"/>
      <w:bookmarkStart w:id="1735" w:name="_Toc96693003"/>
      <w:bookmarkStart w:id="1736" w:name="_Toc97290705"/>
      <w:bookmarkStart w:id="1737" w:name="_Toc99096200"/>
      <w:r>
        <w:rPr>
          <w:rStyle w:val="CharSClsNo"/>
        </w:rPr>
        <w:t>5</w:t>
      </w:r>
      <w:r>
        <w:t>.</w:t>
      </w:r>
      <w:r>
        <w:tab/>
        <w:t>Information in manifest about bulk dangerous goods not in IBCs and certain other dangerous goods</w:t>
      </w:r>
      <w:bookmarkEnd w:id="1734"/>
      <w:bookmarkEnd w:id="1735"/>
      <w:bookmarkEnd w:id="1736"/>
      <w:bookmarkEnd w:id="1737"/>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Heading5"/>
      </w:pPr>
      <w:bookmarkStart w:id="1738" w:name="_Toc170143320"/>
      <w:bookmarkStart w:id="1739" w:name="_Toc96693004"/>
      <w:bookmarkStart w:id="1740" w:name="_Toc97290706"/>
      <w:bookmarkStart w:id="1741" w:name="_Toc99096201"/>
      <w:r>
        <w:rPr>
          <w:rStyle w:val="CharSClsNo"/>
        </w:rPr>
        <w:t>6</w:t>
      </w:r>
      <w:r>
        <w:t>.</w:t>
      </w:r>
      <w:r>
        <w:tab/>
        <w:t>Information in manifest about packaged dangerous goods or dangerous goods in IBCs</w:t>
      </w:r>
      <w:bookmarkEnd w:id="1738"/>
      <w:bookmarkEnd w:id="1739"/>
      <w:bookmarkEnd w:id="1740"/>
      <w:bookmarkEnd w:id="1741"/>
    </w:p>
    <w:p>
      <w:pPr>
        <w:pStyle w:val="ySubsection"/>
        <w:keepNext/>
      </w:pPr>
      <w:r>
        <w:tab/>
      </w:r>
      <w:r>
        <w:tab/>
        <w:t>In relation to each storage location that contains packaged dangerous goods or dangerous goods in IBCs, and that is required to be placarded in accordance with Part 5 Division 5 Subdivision 2,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pPr>
      <w:r>
        <w:tab/>
        <w:t>(iii)</w:t>
      </w:r>
      <w:r>
        <w:tab/>
        <w:t>in any case, the current aggregate quantity or maximum quantity of each class or division of dangerous goods, and of combustible liquids, that may be stored or handled in the storage location.</w:t>
      </w:r>
    </w:p>
    <w:p>
      <w:pPr>
        <w:pStyle w:val="yHeading5"/>
      </w:pPr>
      <w:bookmarkStart w:id="1742" w:name="_Toc170143321"/>
      <w:bookmarkStart w:id="1743" w:name="_Toc96693005"/>
      <w:bookmarkStart w:id="1744" w:name="_Toc97290707"/>
      <w:bookmarkStart w:id="1745" w:name="_Toc99096202"/>
      <w:r>
        <w:rPr>
          <w:rStyle w:val="CharSClsNo"/>
        </w:rPr>
        <w:t>7</w:t>
      </w:r>
      <w:r>
        <w:t>.</w:t>
      </w:r>
      <w:r>
        <w:tab/>
        <w:t>Information in manifest about dangerous goods in manufacture or process</w:t>
      </w:r>
      <w:bookmarkEnd w:id="1742"/>
      <w:bookmarkEnd w:id="1743"/>
      <w:bookmarkEnd w:id="1744"/>
      <w:bookmarkEnd w:id="1745"/>
    </w:p>
    <w:p>
      <w:pPr>
        <w:pStyle w:val="ySubsection"/>
        <w:keepNext/>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Heading5"/>
      </w:pPr>
      <w:bookmarkStart w:id="1746" w:name="_Toc170143322"/>
      <w:bookmarkStart w:id="1747" w:name="_Toc96693006"/>
      <w:bookmarkStart w:id="1748" w:name="_Toc97290708"/>
      <w:bookmarkStart w:id="1749" w:name="_Toc99096203"/>
      <w:r>
        <w:rPr>
          <w:rStyle w:val="CharSClsNo"/>
        </w:rPr>
        <w:t>8</w:t>
      </w:r>
      <w:r>
        <w:t>.</w:t>
      </w:r>
      <w:r>
        <w:tab/>
        <w:t>Information about dangerous goods in transit</w:t>
      </w:r>
      <w:bookmarkEnd w:id="1746"/>
      <w:bookmarkEnd w:id="1747"/>
      <w:bookmarkEnd w:id="1748"/>
      <w:bookmarkEnd w:id="1749"/>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1750" w:name="_Toc170137818"/>
      <w:bookmarkStart w:id="1751" w:name="_Toc170138697"/>
      <w:bookmarkStart w:id="1752" w:name="_Toc170143048"/>
      <w:bookmarkStart w:id="1753" w:name="_Toc170143323"/>
      <w:bookmarkStart w:id="1754" w:name="_Toc96587951"/>
      <w:bookmarkStart w:id="1755" w:name="_Toc96670904"/>
      <w:bookmarkStart w:id="1756" w:name="_Toc96681962"/>
      <w:bookmarkStart w:id="1757" w:name="_Toc96688281"/>
      <w:bookmarkStart w:id="1758" w:name="_Toc96691811"/>
      <w:bookmarkStart w:id="1759" w:name="_Toc96693007"/>
      <w:bookmarkStart w:id="1760" w:name="_Toc97290709"/>
      <w:bookmarkStart w:id="1761" w:name="_Toc98250463"/>
      <w:bookmarkStart w:id="1762" w:name="_Toc98253115"/>
      <w:bookmarkStart w:id="1763" w:name="_Toc99096204"/>
      <w:r>
        <w:rPr>
          <w:rStyle w:val="CharSDivNo"/>
        </w:rPr>
        <w:t>Division 3</w:t>
      </w:r>
      <w:r>
        <w:t> — </w:t>
      </w:r>
      <w:r>
        <w:rPr>
          <w:rStyle w:val="CharSDivText"/>
        </w:rPr>
        <w:t>Dangerous goods site plan</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yHeading5"/>
      </w:pPr>
      <w:bookmarkStart w:id="1764" w:name="_Toc170143324"/>
      <w:bookmarkStart w:id="1765" w:name="_Toc96693008"/>
      <w:bookmarkStart w:id="1766" w:name="_Toc97290710"/>
      <w:bookmarkStart w:id="1767" w:name="_Toc99096205"/>
      <w:r>
        <w:rPr>
          <w:rStyle w:val="CharSClsNo"/>
        </w:rPr>
        <w:t>9</w:t>
      </w:r>
      <w:r>
        <w:t>.</w:t>
      </w:r>
      <w:r>
        <w:tab/>
        <w:t>General information in plan</w:t>
      </w:r>
      <w:bookmarkEnd w:id="1764"/>
      <w:bookmarkEnd w:id="1765"/>
      <w:bookmarkEnd w:id="1766"/>
      <w:bookmarkEnd w:id="1767"/>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the scale to which the plan is drawn.</w:t>
      </w:r>
    </w:p>
    <w:p>
      <w:pPr>
        <w:pStyle w:val="yHeading5"/>
      </w:pPr>
      <w:bookmarkStart w:id="1768" w:name="_Toc170143325"/>
      <w:bookmarkStart w:id="1769" w:name="_Toc96693009"/>
      <w:bookmarkStart w:id="1770" w:name="_Toc97290711"/>
      <w:bookmarkStart w:id="1771" w:name="_Toc99096206"/>
      <w:r>
        <w:rPr>
          <w:rStyle w:val="CharSClsNo"/>
        </w:rPr>
        <w:t>10</w:t>
      </w:r>
      <w:r>
        <w:t>.</w:t>
      </w:r>
      <w:r>
        <w:tab/>
        <w:t>Other information in plan</w:t>
      </w:r>
      <w:bookmarkEnd w:id="1768"/>
      <w:bookmarkEnd w:id="1769"/>
      <w:bookmarkEnd w:id="1770"/>
      <w:bookmarkEnd w:id="1771"/>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keepNext/>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keepNext/>
        <w:spacing w:before="56"/>
      </w:pPr>
      <w:r>
        <w:tab/>
        <w:t>(i)</w:t>
      </w:r>
      <w:r>
        <w:tab/>
        <w:t>describe the nature of the occupancy of adjoining sites or site; and</w:t>
      </w:r>
    </w:p>
    <w:p>
      <w:pPr>
        <w:pStyle w:val="yIndenta"/>
      </w:pPr>
      <w:r>
        <w:tab/>
        <w:t>(j)</w:t>
      </w:r>
      <w:r>
        <w:tab/>
        <w:t>show the direction of north.</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772" w:name="_Toc170137821"/>
      <w:bookmarkStart w:id="1773" w:name="_Toc170138700"/>
      <w:bookmarkStart w:id="1774" w:name="_Toc170143051"/>
      <w:bookmarkStart w:id="1775" w:name="_Toc170143326"/>
      <w:bookmarkStart w:id="1776" w:name="_Toc96587954"/>
      <w:bookmarkStart w:id="1777" w:name="_Toc96670907"/>
      <w:bookmarkStart w:id="1778" w:name="_Toc96681965"/>
      <w:bookmarkStart w:id="1779" w:name="_Toc96688284"/>
      <w:bookmarkStart w:id="1780" w:name="_Toc96691814"/>
      <w:bookmarkStart w:id="1781" w:name="_Toc96693010"/>
      <w:bookmarkStart w:id="1782" w:name="_Toc97290712"/>
      <w:bookmarkStart w:id="1783" w:name="_Toc98250466"/>
      <w:bookmarkStart w:id="1784" w:name="_Toc98253118"/>
      <w:bookmarkStart w:id="1785" w:name="_Toc99096207"/>
      <w:r>
        <w:rPr>
          <w:rStyle w:val="CharSchNo"/>
        </w:rPr>
        <w:t>Schedule 5</w:t>
      </w:r>
      <w:r>
        <w:rPr>
          <w:rStyle w:val="CharSDivNo"/>
        </w:rPr>
        <w:t> </w:t>
      </w:r>
      <w:r>
        <w:t>—</w:t>
      </w:r>
      <w:r>
        <w:rPr>
          <w:rStyle w:val="CharSDivText"/>
        </w:rPr>
        <w:t> </w:t>
      </w:r>
      <w:r>
        <w:rPr>
          <w:rStyle w:val="CharSchText"/>
        </w:rPr>
        <w:t>Placarding requirements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ShoulderClause"/>
      </w:pPr>
      <w:r>
        <w:t>[r. 134, 135 and 136]</w:t>
      </w:r>
    </w:p>
    <w:p>
      <w:pPr>
        <w:pStyle w:val="yHeading5"/>
      </w:pPr>
      <w:bookmarkStart w:id="1786" w:name="_Toc170143327"/>
      <w:bookmarkStart w:id="1787" w:name="_Toc96693011"/>
      <w:bookmarkStart w:id="1788" w:name="_Toc97290713"/>
      <w:bookmarkStart w:id="1789" w:name="_Toc99096208"/>
      <w:r>
        <w:rPr>
          <w:rStyle w:val="CharSClsNo"/>
        </w:rPr>
        <w:t>1</w:t>
      </w:r>
      <w:r>
        <w:t>.</w:t>
      </w:r>
      <w:r>
        <w:tab/>
        <w:t>Figures referred to in Sch. 5</w:t>
      </w:r>
      <w:bookmarkEnd w:id="1786"/>
      <w:bookmarkEnd w:id="1787"/>
      <w:bookmarkEnd w:id="1788"/>
      <w:bookmarkEnd w:id="1789"/>
    </w:p>
    <w:p>
      <w:pPr>
        <w:pStyle w:val="ySubsection"/>
      </w:pPr>
      <w:r>
        <w:tab/>
      </w:r>
      <w:r>
        <w:tab/>
        <w:t>In this Schedule a reference to a figure followed by a number is a reference to a figure with that number in this clause.</w:t>
      </w:r>
    </w:p>
    <w:p>
      <w:pPr>
        <w:pStyle w:val="PermNoteHeading"/>
      </w:pPr>
      <w:r>
        <w:tab/>
        <w:t>Notes for this 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keepNext w:val="0"/>
        <w:rPr>
          <w:b/>
        </w:rPr>
      </w:pPr>
      <w:r>
        <w:rPr>
          <w:b/>
        </w:rPr>
        <w:t>Figure 1 — Form and dimensions of an outer warning placard</w:t>
      </w:r>
    </w:p>
    <w:p>
      <w:pPr>
        <w:pStyle w:val="yMiscellaneousHeading"/>
        <w:keepNext w:val="0"/>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keepNext w:val="0"/>
        <w:rPr>
          <w:b/>
          <w:bCs/>
        </w:rPr>
      </w:pPr>
      <w:r>
        <w:rPr>
          <w:b/>
          <w:bCs/>
        </w:rPr>
        <w:t>Figure 3 — Form and dimensions of a placard for storage of packaged dangerous goods</w:t>
      </w:r>
    </w:p>
    <w:p>
      <w:pPr>
        <w:pStyle w:val="yMiscellaneousHeading"/>
        <w:keepNext w:val="0"/>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keepLines/>
        <w:spacing w:before="360"/>
        <w:rPr>
          <w:b/>
          <w:bCs/>
        </w:rPr>
      </w:pPr>
      <w:r>
        <w:rPr>
          <w:b/>
          <w:bCs/>
        </w:rPr>
        <w:t>Figure 4 — Form of a label for mixed classes or divisions</w:t>
      </w:r>
    </w:p>
    <w:p>
      <w:pPr>
        <w:pStyle w:val="yMiscellaneousHeading"/>
        <w:keepLines/>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keepLines/>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keepNext w:val="0"/>
        <w:spacing w:before="180"/>
        <w:rPr>
          <w:b/>
          <w:bCs/>
        </w:rPr>
      </w:pPr>
      <w:r>
        <w:rPr>
          <w:b/>
          <w:bCs/>
        </w:rPr>
        <w:t>Figure 6 — Placard for combustible liquids</w:t>
      </w:r>
    </w:p>
    <w:p>
      <w:pPr>
        <w:pStyle w:val="yMiscellaneousHeading"/>
        <w:keepNext w:val="0"/>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Heading5"/>
      </w:pPr>
      <w:bookmarkStart w:id="1790" w:name="_Toc170143328"/>
      <w:bookmarkStart w:id="1791" w:name="_Toc96693012"/>
      <w:bookmarkStart w:id="1792" w:name="_Toc97290714"/>
      <w:bookmarkStart w:id="1793" w:name="_Toc99096209"/>
      <w:r>
        <w:rPr>
          <w:rStyle w:val="CharSClsNo"/>
        </w:rPr>
        <w:t>2</w:t>
      </w:r>
      <w:r>
        <w:t>.</w:t>
      </w:r>
      <w:r>
        <w:tab/>
        <w:t>Outer warning placard (r. 134)</w:t>
      </w:r>
      <w:bookmarkEnd w:id="1790"/>
      <w:bookmarkEnd w:id="1791"/>
      <w:bookmarkEnd w:id="1792"/>
      <w:bookmarkEnd w:id="1793"/>
    </w:p>
    <w:p>
      <w:pPr>
        <w:pStyle w:val="ySubsection"/>
        <w:keepNext/>
        <w:keepLines/>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In subclause (2) — </w:t>
      </w:r>
    </w:p>
    <w:p>
      <w:pPr>
        <w:pStyle w:val="yDefstart"/>
      </w:pPr>
      <w:r>
        <w:tab/>
      </w:r>
      <w:r>
        <w:rPr>
          <w:rStyle w:val="CharDefText"/>
        </w:rPr>
        <w:t>red</w:t>
      </w:r>
      <w:r>
        <w:t xml:space="preserve"> means the colour Signal Red in accordance with AS 2700S:1996 (R13).</w:t>
      </w:r>
    </w:p>
    <w:p>
      <w:pPr>
        <w:pStyle w:val="yHeading5"/>
      </w:pPr>
      <w:bookmarkStart w:id="1794" w:name="_Toc170143329"/>
      <w:bookmarkStart w:id="1795" w:name="_Toc96693013"/>
      <w:bookmarkStart w:id="1796" w:name="_Toc97290715"/>
      <w:bookmarkStart w:id="1797" w:name="_Toc99096210"/>
      <w:r>
        <w:rPr>
          <w:rStyle w:val="CharSClsNo"/>
        </w:rPr>
        <w:t>3</w:t>
      </w:r>
      <w:r>
        <w:t>.</w:t>
      </w:r>
      <w:r>
        <w:tab/>
        <w:t>Placard for dangerous goods in bulk that are not goods too dangerous to transport or combustible liquids (r. 135)</w:t>
      </w:r>
      <w:bookmarkEnd w:id="1794"/>
      <w:bookmarkEnd w:id="1795"/>
      <w:bookmarkEnd w:id="1796"/>
      <w:bookmarkEnd w:id="1797"/>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 xml:space="preserve">in space (s) in Figure 2, the class or division label and </w:t>
      </w:r>
      <w:r>
        <w:rPr>
          <w:szCs w:val="22"/>
        </w:rPr>
        <w:t>subsidiary hazard</w:t>
      </w:r>
      <w:r>
        <w:t xml:space="preserve"> label, if any.</w:t>
      </w:r>
    </w:p>
    <w:p>
      <w:pPr>
        <w:pStyle w:val="ySubsection"/>
      </w:pPr>
      <w:r>
        <w:tab/>
        <w:t>(3)</w:t>
      </w:r>
      <w:r>
        <w:tab/>
        <w:t>For the purposes of subclause (2)(d) —</w:t>
      </w:r>
    </w:p>
    <w:p>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pPr>
        <w:pStyle w:val="yIndenta"/>
        <w:spacing w:before="60"/>
      </w:pPr>
      <w:r>
        <w:tab/>
        <w:t>(b)</w:t>
      </w:r>
      <w:r>
        <w:tab/>
        <w:t xml:space="preserve">if there is more than 1 </w:t>
      </w:r>
      <w:r>
        <w:rPr>
          <w:szCs w:val="22"/>
        </w:rPr>
        <w:t>subsidiary hazard</w:t>
      </w:r>
      <w:r>
        <w:t xml:space="preserve"> label, the width of the right hand portion of the placard may be extended.</w:t>
      </w:r>
    </w:p>
    <w:p>
      <w:pPr>
        <w:pStyle w:val="yHeading5"/>
      </w:pPr>
      <w:bookmarkStart w:id="1798" w:name="_Toc170143330"/>
      <w:bookmarkStart w:id="1799" w:name="_Toc96693014"/>
      <w:bookmarkStart w:id="1800" w:name="_Toc97290716"/>
      <w:bookmarkStart w:id="1801" w:name="_Toc99096211"/>
      <w:r>
        <w:rPr>
          <w:rStyle w:val="CharSClsNo"/>
        </w:rPr>
        <w:t>4</w:t>
      </w:r>
      <w:r>
        <w:t>.</w:t>
      </w:r>
      <w:r>
        <w:tab/>
        <w:t>Placard for dangerous goods in bulk that are goods too dangerous to transport (r. 135)</w:t>
      </w:r>
      <w:bookmarkEnd w:id="1798"/>
      <w:bookmarkEnd w:id="1799"/>
      <w:bookmarkEnd w:id="1800"/>
      <w:bookmarkEnd w:id="1801"/>
    </w:p>
    <w:p>
      <w:pPr>
        <w:pStyle w:val="ySubsection"/>
        <w:keepNext/>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Heading5"/>
      </w:pPr>
      <w:bookmarkStart w:id="1802" w:name="_Toc170143331"/>
      <w:bookmarkStart w:id="1803" w:name="_Toc96693015"/>
      <w:bookmarkStart w:id="1804" w:name="_Toc97290717"/>
      <w:bookmarkStart w:id="1805" w:name="_Toc99096212"/>
      <w:r>
        <w:rPr>
          <w:rStyle w:val="CharSClsNo"/>
        </w:rPr>
        <w:t>5</w:t>
      </w:r>
      <w:r>
        <w:t>.</w:t>
      </w:r>
      <w:r>
        <w:tab/>
        <w:t>Placard for packaged dangerous goods (r. 136)</w:t>
      </w:r>
      <w:bookmarkEnd w:id="1802"/>
      <w:bookmarkEnd w:id="1803"/>
      <w:bookmarkEnd w:id="1804"/>
      <w:bookmarkEnd w:id="1805"/>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the Table to Schedule 3; and</w:t>
      </w:r>
    </w:p>
    <w:p>
      <w:pPr>
        <w:pStyle w:val="yIndenti0"/>
      </w:pPr>
      <w:r>
        <w:tab/>
        <w:t>(ii)</w:t>
      </w:r>
      <w:r>
        <w:tab/>
        <w:t>if the total quantity of any combination of the classes or divisions of dangerous goods specified in item 5 of the Table to Schedule 3 exceeds the placarding quantity — a class or division label for each class or division of dangerous goods, or the label specified in Figure 4; and</w:t>
      </w:r>
    </w:p>
    <w:p>
      <w:pPr>
        <w:pStyle w:val="yIndenti0"/>
        <w:keepNext/>
      </w:pPr>
      <w:r>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Subsection"/>
      </w:pPr>
      <w:r>
        <w:tab/>
        <w:t>(4)</w:t>
      </w:r>
      <w:r>
        <w:tab/>
        <w:t>In subclause (3) —</w:t>
      </w:r>
    </w:p>
    <w:p>
      <w:pPr>
        <w:pStyle w:val="yDefstart"/>
      </w:pPr>
      <w:r>
        <w:tab/>
      </w:r>
      <w:r>
        <w:rPr>
          <w:rStyle w:val="CharDefText"/>
        </w:rPr>
        <w:t>class label</w:t>
      </w:r>
      <w:r>
        <w:t xml:space="preserve"> means a label of a type specified in the ADG Code for the class of dangerous goods.</w:t>
      </w:r>
    </w:p>
    <w:p>
      <w:pPr>
        <w:pStyle w:val="yHeading5"/>
      </w:pPr>
      <w:bookmarkStart w:id="1806" w:name="_Toc170143332"/>
      <w:bookmarkStart w:id="1807" w:name="_Toc96693016"/>
      <w:bookmarkStart w:id="1808" w:name="_Toc97290718"/>
      <w:bookmarkStart w:id="1809" w:name="_Toc99096213"/>
      <w:r>
        <w:rPr>
          <w:rStyle w:val="CharSClsNo"/>
        </w:rPr>
        <w:t>6</w:t>
      </w:r>
      <w:r>
        <w:t>.</w:t>
      </w:r>
      <w:r>
        <w:tab/>
        <w:t>Placard for combustible liquids (in bulk or in containers) (r. 135 and 136)</w:t>
      </w:r>
      <w:bookmarkEnd w:id="1806"/>
      <w:bookmarkEnd w:id="1807"/>
      <w:bookmarkEnd w:id="1808"/>
      <w:bookmarkEnd w:id="1809"/>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CentredBaseLine"/>
        <w:jc w:val="center"/>
      </w:pPr>
      <w:r>
        <w:rPr>
          <w:noProof/>
        </w:rPr>
        <w:drawing>
          <wp:inline distT="0" distB="0" distL="0" distR="0">
            <wp:extent cx="93345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1810" w:author="Master Repository Process" w:date="2025-06-17T09:48:00Z"/>
        </w:rPr>
      </w:pPr>
    </w:p>
    <w:p>
      <w:pPr>
        <w:sectPr>
          <w:headerReference w:type="even" r:id="rId36"/>
          <w:headerReference w:type="default" r:id="rId37"/>
          <w:pgSz w:w="11907" w:h="16840" w:code="9"/>
          <w:pgMar w:top="2381" w:right="2410" w:bottom="3544" w:left="2410" w:header="720" w:footer="3544" w:gutter="0"/>
          <w:cols w:space="720"/>
        </w:sectPr>
      </w:pPr>
    </w:p>
    <w:p>
      <w:pPr>
        <w:pStyle w:val="nHeading2"/>
      </w:pPr>
      <w:bookmarkStart w:id="1811" w:name="_Toc170137828"/>
      <w:bookmarkStart w:id="1812" w:name="_Toc170138707"/>
      <w:bookmarkStart w:id="1813" w:name="_Toc170143058"/>
      <w:bookmarkStart w:id="1814" w:name="_Toc170143333"/>
      <w:bookmarkStart w:id="1815" w:name="_Toc98253125"/>
      <w:bookmarkStart w:id="1816" w:name="_Toc99096214"/>
      <w:r>
        <w:t>Notes</w:t>
      </w:r>
      <w:bookmarkEnd w:id="1811"/>
      <w:bookmarkEnd w:id="1812"/>
      <w:bookmarkEnd w:id="1813"/>
      <w:bookmarkEnd w:id="1814"/>
      <w:bookmarkEnd w:id="1815"/>
      <w:bookmarkEnd w:id="1816"/>
    </w:p>
    <w:p>
      <w:pPr>
        <w:pStyle w:val="nStatement"/>
      </w:pPr>
      <w:r>
        <w:t xml:space="preserve">This is a compilation of the </w:t>
      </w:r>
      <w:r>
        <w:rPr>
          <w:i/>
          <w:noProof/>
        </w:rPr>
        <w:t>Work Health and Safety (Petroleum and Geothermal Energy Operations) Regulations 2022</w:t>
      </w:r>
      <w:del w:id="1817" w:author="Master Repository Process" w:date="2025-06-17T09:48:00Z">
        <w:r>
          <w:delText>.</w:delText>
        </w:r>
      </w:del>
      <w:ins w:id="1818" w:author="Master Repository Process" w:date="2025-06-17T09:48:00Z">
        <w:r>
          <w:rPr>
            <w:iCs/>
            <w:noProof/>
          </w:rPr>
          <w:t xml:space="preserve"> and includes amendments made by other written laws</w:t>
        </w:r>
        <w:r>
          <w:t>.</w:t>
        </w:r>
      </w:ins>
      <w:r>
        <w:t xml:space="preserve"> For provisions that have come into operation see the compilation table.</w:t>
      </w:r>
    </w:p>
    <w:p>
      <w:pPr>
        <w:pStyle w:val="nHeading3"/>
      </w:pPr>
      <w:bookmarkStart w:id="1819" w:name="_Toc170143334"/>
      <w:bookmarkStart w:id="1820" w:name="_Toc99096215"/>
      <w:r>
        <w:t>Compilation table</w:t>
      </w:r>
      <w:bookmarkEnd w:id="1819"/>
      <w:bookmarkEnd w:id="18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(Petroleum and Geothermal Energy Operations) Regulations 2022</w:t>
            </w:r>
          </w:p>
        </w:tc>
        <w:tc>
          <w:tcPr>
            <w:tcW w:w="1276" w:type="dxa"/>
            <w:tcBorders>
              <w:bottom w:val="nil"/>
            </w:tcBorders>
          </w:tcPr>
          <w:p>
            <w:pPr>
              <w:pStyle w:val="nTable"/>
              <w:spacing w:after="40"/>
            </w:pPr>
            <w:r>
              <w:t>SL 2022/30 11 Mar 2022</w:t>
            </w:r>
          </w:p>
        </w:tc>
        <w:tc>
          <w:tcPr>
            <w:tcW w:w="2693" w:type="dxa"/>
            <w:tcBorders>
              <w:bottom w:val="nil"/>
            </w:tcBorders>
          </w:tcPr>
          <w:p>
            <w:pPr>
              <w:pStyle w:val="nTable"/>
              <w:spacing w:after="40"/>
            </w:pPr>
            <w:r>
              <w:t>31 Mar 2022 (see r. 2 and SL 2022/18 cl. 2)</w:t>
            </w:r>
          </w:p>
        </w:tc>
      </w:tr>
    </w:tbl>
    <w:p>
      <w:pPr>
        <w:rPr>
          <w:del w:id="1821" w:author="Master Repository Process" w:date="2025-06-17T09:48:00Z"/>
        </w:rPr>
      </w:pPr>
    </w:p>
    <w:p>
      <w:pPr>
        <w:rPr>
          <w:del w:id="1822" w:author="Master Repository Process" w:date="2025-06-17T09:48:00Z"/>
        </w:rPr>
        <w:sectPr>
          <w:headerReference w:type="even" r:id="rId38"/>
          <w:headerReference w:type="default" r:id="rId39"/>
          <w:footerReference w:type="default" r:id="rId40"/>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823" w:author="Master Repository Process" w:date="2025-06-17T09:48:00Z"/>
        </w:trPr>
        <w:tc>
          <w:tcPr>
            <w:tcW w:w="3118" w:type="dxa"/>
            <w:tcBorders>
              <w:top w:val="nil"/>
            </w:tcBorders>
          </w:tcPr>
          <w:p>
            <w:pPr>
              <w:pStyle w:val="nTable"/>
              <w:spacing w:after="40"/>
              <w:rPr>
                <w:ins w:id="1824" w:author="Master Repository Process" w:date="2025-06-17T09:48:00Z"/>
                <w:bCs/>
                <w:iCs/>
                <w:noProof/>
              </w:rPr>
            </w:pPr>
            <w:ins w:id="1825" w:author="Master Repository Process" w:date="2025-06-17T09:48:00Z">
              <w:r>
                <w:rPr>
                  <w:i/>
                  <w:noProof/>
                </w:rPr>
                <w:t>Work Health and Safety Regulations Amendment (Workers Compensation) Regulations 2024</w:t>
              </w:r>
              <w:r>
                <w:rPr>
                  <w:iCs/>
                  <w:noProof/>
                </w:rPr>
                <w:t xml:space="preserve"> Pt. 4</w:t>
              </w:r>
            </w:ins>
          </w:p>
        </w:tc>
        <w:tc>
          <w:tcPr>
            <w:tcW w:w="1276" w:type="dxa"/>
            <w:tcBorders>
              <w:top w:val="nil"/>
            </w:tcBorders>
          </w:tcPr>
          <w:p>
            <w:pPr>
              <w:pStyle w:val="nTable"/>
              <w:spacing w:after="40"/>
              <w:rPr>
                <w:ins w:id="1826" w:author="Master Repository Process" w:date="2025-06-17T09:48:00Z"/>
              </w:rPr>
            </w:pPr>
            <w:ins w:id="1827" w:author="Master Repository Process" w:date="2025-06-17T09:48:00Z">
              <w:r>
                <w:t>SL 2024/135 26 Jun 2024</w:t>
              </w:r>
            </w:ins>
          </w:p>
        </w:tc>
        <w:tc>
          <w:tcPr>
            <w:tcW w:w="2693" w:type="dxa"/>
            <w:tcBorders>
              <w:top w:val="nil"/>
            </w:tcBorders>
          </w:tcPr>
          <w:p>
            <w:pPr>
              <w:pStyle w:val="nTable"/>
              <w:spacing w:after="40"/>
              <w:rPr>
                <w:ins w:id="1828" w:author="Master Repository Process" w:date="2025-06-17T09:48:00Z"/>
              </w:rPr>
            </w:pPr>
            <w:ins w:id="1829" w:author="Master Repository Process" w:date="2025-06-17T09:48:00Z">
              <w:r>
                <w:t>1 Jul 2024 (see r. 2(b))</w:t>
              </w:r>
            </w:ins>
          </w:p>
        </w:tc>
      </w:tr>
    </w:tbl>
    <w:p>
      <w:pPr>
        <w:rPr>
          <w:ins w:id="1830" w:author="Master Repository Process" w:date="2025-06-17T09:48:00Z"/>
        </w:rPr>
      </w:pPr>
    </w:p>
    <w:p>
      <w:pPr>
        <w:rPr>
          <w:ins w:id="1831" w:author="Master Repository Process" w:date="2025-06-17T09:48:00Z"/>
        </w:rPr>
        <w:sectPr>
          <w:headerReference w:type="even" r:id="rId41"/>
          <w:headerReference w:type="default" r:id="rId42"/>
          <w:pgSz w:w="11907" w:h="16840" w:code="9"/>
          <w:pgMar w:top="2376" w:right="2404" w:bottom="3544" w:left="2404" w:header="720" w:footer="3544" w:gutter="0"/>
          <w:cols w:space="720"/>
          <w:noEndnote/>
          <w:docGrid w:linePitch="326"/>
        </w:sectPr>
      </w:pPr>
    </w:p>
    <w:p>
      <w:ins w:id="1833" w:author="Master Repository Process" w:date="2025-06-17T09:4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34" w:author="Master Repository Process" w:date="2025-06-17T09:48:00Z"/>
                                  <w:sz w:val="16"/>
                                </w:rPr>
                              </w:pPr>
                              <w:ins w:id="1835" w:author="Master Repository Process" w:date="2025-06-17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36" w:author="Master Repository Process" w:date="2025-06-17T09:48:00Z"/>
                                  <w:sz w:val="16"/>
                                </w:rPr>
                              </w:pPr>
                              <w:ins w:id="1837" w:author="Master Repository Process" w:date="2025-06-17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38" w:author="Master Repository Process" w:date="2025-06-17T09:48:00Z"/>
                                  <w:sz w:val="16"/>
                                </w:rPr>
                              </w:pPr>
                              <w:ins w:id="1839" w:author="Master Repository Process" w:date="2025-06-17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40" w:author="Master Repository Process" w:date="2025-06-17T09:48:00Z"/>
                                  <w:rFonts w:ascii="Arial" w:hAnsi="Arial" w:cs="Arial"/>
                                  <w:sz w:val="12"/>
                                </w:rPr>
                              </w:pPr>
                              <w:ins w:id="1841" w:author="Master Repository Process" w:date="2025-06-17T09: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42" w:author="Master Repository Process" w:date="2025-06-17T09:48:00Z"/>
                            <w:sz w:val="16"/>
                          </w:rPr>
                        </w:pPr>
                        <w:ins w:id="1843" w:author="Master Repository Process" w:date="2025-06-17T09: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44" w:author="Master Repository Process" w:date="2025-06-17T09:48:00Z"/>
                            <w:sz w:val="16"/>
                          </w:rPr>
                        </w:pPr>
                        <w:ins w:id="1845" w:author="Master Repository Process" w:date="2025-06-17T09: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46" w:author="Master Repository Process" w:date="2025-06-17T09:48:00Z"/>
                            <w:sz w:val="16"/>
                          </w:rPr>
                        </w:pPr>
                        <w:ins w:id="1847" w:author="Master Repository Process" w:date="2025-06-17T09: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48" w:author="Master Repository Process" w:date="2025-06-17T09:48:00Z"/>
                            <w:rFonts w:ascii="Arial" w:hAnsi="Arial" w:cs="Arial"/>
                            <w:sz w:val="12"/>
                          </w:rPr>
                        </w:pPr>
                        <w:ins w:id="1849" w:author="Master Repository Process" w:date="2025-06-17T09: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43"/>
      <w:headerReference w:type="default" r:id="rId44"/>
      <w:footerReference w:type="even" r:id="rId45"/>
      <w:footerReference w:type="default" r:id="rId46"/>
      <w:headerReference w:type="first" r:id="rId47"/>
      <w:footerReference w:type="first" r:id="rId4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Introductory matters</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tab/>
            <w:t>Citation</w:t>
          </w:r>
          <w:r>
            <w:rPr>
              <w:b/>
            </w:rPr>
            <w:cr/>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43" w:name="Schedule"/>
    <w:bookmarkEnd w:id="16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of mixtures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of mixtures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Quantities of dangerous goods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Quantities of dangerous goods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Manifest and dangerous goods site plan</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Dangerous goods site plan</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Manifest and dangerous goods site plan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separate"/>
          </w:r>
          <w:r>
            <w:t>Dangerous goods site plan</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2" w:name="Compilation"/>
    <w:bookmarkEnd w:id="183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0" w:name="Coversheet"/>
    <w:bookmarkEnd w:id="18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21"/>
  </w:num>
  <w:num w:numId="6">
    <w:abstractNumId w:val="13"/>
  </w:num>
  <w:num w:numId="7">
    <w:abstractNumId w:val="15"/>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406241604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29112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12135_GUID" w:val="0159e1ad-36bc-4b89-8b6c-f8216880deca"/>
    <w:docVar w:name="WAFER_2021110209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094853_GUID" w:val="05023d89-032e-4edf-ae02-8f88782083c5"/>
    <w:docVar w:name="WAFER_20211105100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0139_GUID" w:val="9dfae704-8ec5-48a9-bf17-cdf1dace1a9d"/>
    <w:docVar w:name="WAFER_2021110816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8162840_GUID" w:val="40b2af6c-b371-4382-b857-28abe01724fb"/>
    <w:docVar w:name="WAFER_20211109120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20301_GUID" w:val="08b05657-633e-4f55-bc95-26b22f00bce8"/>
    <w:docVar w:name="WAFER_2021110916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160506_GUID" w:val="4360dbdd-9279-4955-9220-ab92d1c8129e"/>
    <w:docVar w:name="WAFER_20211213120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3120238_GUID" w:val="4ff45c0a-aff4-4970-b87e-ca7ac70395c9"/>
    <w:docVar w:name="WAFER_2021121508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84315_GUID" w:val="e7bf9082-9b32-4801-8127-b9004cedeba6"/>
    <w:docVar w:name="WAFER_20211216115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6115448_GUID" w:val="76eac104-df67-45bb-956c-c972ca3be94f"/>
    <w:docVar w:name="WAFER_2022020415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53150_GUID" w:val="18b76699-9fba-4a9c-a0f3-95db942a2467"/>
    <w:docVar w:name="WAFER_2022020709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210_GUID" w:val="ce60f82b-a08f-4bef-85b2-d0c8b4f9dc50"/>
    <w:docVar w:name="WAFER_20220223162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62734_GUID" w:val="ea769edd-6aa7-4242-b624-f5fcbd6cee32"/>
    <w:docVar w:name="WAFER_2024062416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60401_GUID" w:val="9241444f-a071-4b7e-a46b-c8a114dc0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B99B47-0E87-4D9C-B714-971A5F0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7321">
      <w:bodyDiv w:val="1"/>
      <w:marLeft w:val="0"/>
      <w:marRight w:val="0"/>
      <w:marTop w:val="0"/>
      <w:marBottom w:val="0"/>
      <w:divBdr>
        <w:top w:val="none" w:sz="0" w:space="0" w:color="auto"/>
        <w:left w:val="none" w:sz="0" w:space="0" w:color="auto"/>
        <w:bottom w:val="none" w:sz="0" w:space="0" w:color="auto"/>
        <w:right w:val="none" w:sz="0" w:space="0" w:color="auto"/>
      </w:divBdr>
    </w:div>
    <w:div w:id="484518418">
      <w:bodyDiv w:val="1"/>
      <w:marLeft w:val="0"/>
      <w:marRight w:val="0"/>
      <w:marTop w:val="0"/>
      <w:marBottom w:val="0"/>
      <w:divBdr>
        <w:top w:val="none" w:sz="0" w:space="0" w:color="auto"/>
        <w:left w:val="none" w:sz="0" w:space="0" w:color="auto"/>
        <w:bottom w:val="none" w:sz="0" w:space="0" w:color="auto"/>
        <w:right w:val="none" w:sz="0" w:space="0" w:color="auto"/>
      </w:divBdr>
    </w:div>
    <w:div w:id="908227451">
      <w:bodyDiv w:val="1"/>
      <w:marLeft w:val="0"/>
      <w:marRight w:val="0"/>
      <w:marTop w:val="0"/>
      <w:marBottom w:val="0"/>
      <w:divBdr>
        <w:top w:val="none" w:sz="0" w:space="0" w:color="auto"/>
        <w:left w:val="none" w:sz="0" w:space="0" w:color="auto"/>
        <w:bottom w:val="none" w:sz="0" w:space="0" w:color="auto"/>
        <w:right w:val="none" w:sz="0" w:space="0" w:color="auto"/>
      </w:divBdr>
    </w:div>
    <w:div w:id="1432317546">
      <w:bodyDiv w:val="1"/>
      <w:marLeft w:val="0"/>
      <w:marRight w:val="0"/>
      <w:marTop w:val="0"/>
      <w:marBottom w:val="0"/>
      <w:divBdr>
        <w:top w:val="none" w:sz="0" w:space="0" w:color="auto"/>
        <w:left w:val="none" w:sz="0" w:space="0" w:color="auto"/>
        <w:bottom w:val="none" w:sz="0" w:space="0" w:color="auto"/>
        <w:right w:val="none" w:sz="0" w:space="0" w:color="auto"/>
      </w:divBdr>
    </w:div>
    <w:div w:id="1564220548">
      <w:bodyDiv w:val="1"/>
      <w:marLeft w:val="0"/>
      <w:marRight w:val="0"/>
      <w:marTop w:val="0"/>
      <w:marBottom w:val="0"/>
      <w:divBdr>
        <w:top w:val="none" w:sz="0" w:space="0" w:color="auto"/>
        <w:left w:val="none" w:sz="0" w:space="0" w:color="auto"/>
        <w:bottom w:val="none" w:sz="0" w:space="0" w:color="auto"/>
        <w:right w:val="none" w:sz="0" w:space="0" w:color="auto"/>
      </w:divBdr>
    </w:div>
    <w:div w:id="1827436017">
      <w:bodyDiv w:val="1"/>
      <w:marLeft w:val="0"/>
      <w:marRight w:val="0"/>
      <w:marTop w:val="0"/>
      <w:marBottom w:val="0"/>
      <w:divBdr>
        <w:top w:val="none" w:sz="0" w:space="0" w:color="auto"/>
        <w:left w:val="none" w:sz="0" w:space="0" w:color="auto"/>
        <w:bottom w:val="none" w:sz="0" w:space="0" w:color="auto"/>
        <w:right w:val="none" w:sz="0" w:space="0" w:color="auto"/>
      </w:divBdr>
    </w:div>
    <w:div w:id="21397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47" Type="http://schemas.openxmlformats.org/officeDocument/2006/relationships/header" Target="header23.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jpeg"/><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jpeg"/><Relationship Id="rId43" Type="http://schemas.openxmlformats.org/officeDocument/2006/relationships/header" Target="header21.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jpeg"/><Relationship Id="rId38" Type="http://schemas.openxmlformats.org/officeDocument/2006/relationships/header" Target="header17.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622D2-0FC7-4C12-909C-515E6AC6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36931</Words>
  <Characters>183179</Characters>
  <Application>Microsoft Office Word</Application>
  <DocSecurity>0</DocSecurity>
  <Lines>5387</Lines>
  <Paragraphs>3386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(Petroleum and Geothermal Energy Operations) Regulations 2022 00-a0-00 - 00-b0-00</dc:title>
  <dc:subject/>
  <dc:creator/>
  <cp:keywords/>
  <dc:description/>
  <cp:lastModifiedBy>Master Repository Process</cp:lastModifiedBy>
  <cp:revision>2</cp:revision>
  <cp:lastPrinted>2022-03-04T04:47:00Z</cp:lastPrinted>
  <dcterms:created xsi:type="dcterms:W3CDTF">2025-06-17T01:47:00Z</dcterms:created>
  <dcterms:modified xsi:type="dcterms:W3CDTF">2025-06-17T01:48:00Z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31 Mar 2022</vt:lpwstr>
  </property>
  <property fmtid="{D5CDD505-2E9C-101B-9397-08002B2CF9AE}" pid="10" name="ToSuffix">
    <vt:lpwstr>00-b0-00</vt:lpwstr>
  </property>
  <property fmtid="{D5CDD505-2E9C-101B-9397-08002B2CF9AE}" pid="11" name="ToAsAtDate">
    <vt:lpwstr>01 Jul 2024</vt:lpwstr>
  </property>
</Properties>
</file>