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Conciliation Rules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Workers Compensation and Injury Management Act 2023</w:t>
      </w:r>
    </w:p>
    <w:p>
      <w:pPr>
        <w:pStyle w:val="NameofActReg"/>
      </w:pPr>
      <w:r>
        <w:t>Workers Compensation and Injury Management Conciliation Rules 2024</w:t>
      </w:r>
    </w:p>
    <w:p>
      <w:pPr>
        <w:pStyle w:val="Heading2"/>
        <w:pageBreakBefore w:val="0"/>
        <w:spacing w:before="220"/>
      </w:pPr>
      <w:bookmarkStart w:id="1" w:name="_Toc167185331"/>
      <w:bookmarkStart w:id="2" w:name="_Toc167185383"/>
      <w:bookmarkStart w:id="3" w:name="_Toc167185477"/>
      <w:bookmarkStart w:id="4" w:name="_Toc167199635"/>
      <w:bookmarkStart w:id="5" w:name="_Toc167199792"/>
      <w:bookmarkStart w:id="6" w:name="_Toc167201005"/>
      <w:bookmarkStart w:id="7" w:name="_Toc170224612"/>
      <w:bookmarkStart w:id="8" w:name="_Toc170224800"/>
      <w:bookmarkStart w:id="9" w:name="_Toc170224848"/>
      <w:bookmarkStart w:id="10" w:name="_Toc1702959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67185332"/>
      <w:bookmarkStart w:id="12" w:name="_Toc170295943"/>
      <w:bookmarkStart w:id="13" w:name="_Toc167201006"/>
      <w:r>
        <w:rPr>
          <w:rStyle w:val="CharSectno"/>
        </w:rPr>
        <w:t>1</w:t>
      </w:r>
      <w:r>
        <w:t>.</w:t>
      </w:r>
      <w:r>
        <w:tab/>
        <w:t>Citation</w:t>
      </w:r>
      <w:bookmarkEnd w:id="11"/>
      <w:bookmarkEnd w:id="12"/>
      <w:bookmarkEnd w:id="13"/>
    </w:p>
    <w:p>
      <w:pPr>
        <w:pStyle w:val="Subsection"/>
      </w:pPr>
      <w:r>
        <w:tab/>
      </w:r>
      <w:r>
        <w:tab/>
      </w:r>
      <w:bookmarkStart w:id="14" w:name="Start_Cursor"/>
      <w:bookmarkEnd w:id="14"/>
      <w:r>
        <w:t xml:space="preserve">These </w:t>
      </w:r>
      <w:r>
        <w:rPr>
          <w:spacing w:val="-2"/>
        </w:rPr>
        <w:t>rules</w:t>
      </w:r>
      <w:r>
        <w:t xml:space="preserve"> are the </w:t>
      </w:r>
      <w:r>
        <w:rPr>
          <w:i/>
        </w:rPr>
        <w:t>Workers Compensation and Injury Management Conciliation Rules 2024</w:t>
      </w:r>
      <w:r>
        <w:t>.</w:t>
      </w:r>
    </w:p>
    <w:p>
      <w:pPr>
        <w:pStyle w:val="Heading5"/>
        <w:rPr>
          <w:spacing w:val="-2"/>
        </w:rPr>
      </w:pPr>
      <w:bookmarkStart w:id="15" w:name="_Toc167185333"/>
      <w:bookmarkStart w:id="16" w:name="_Toc170295944"/>
      <w:bookmarkStart w:id="17" w:name="_Toc167201007"/>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t xml:space="preserve">Part 1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1 July 2024.</w:t>
      </w:r>
    </w:p>
    <w:p>
      <w:pPr>
        <w:pStyle w:val="Heading5"/>
      </w:pPr>
      <w:bookmarkStart w:id="18" w:name="_Toc167185334"/>
      <w:bookmarkStart w:id="19" w:name="_Toc170295945"/>
      <w:bookmarkStart w:id="20" w:name="_Toc167201008"/>
      <w:r>
        <w:rPr>
          <w:rStyle w:val="CharSectno"/>
        </w:rPr>
        <w:t>3</w:t>
      </w:r>
      <w:r>
        <w:t>.</w:t>
      </w:r>
      <w:r>
        <w:tab/>
        <w:t>Terms used</w:t>
      </w:r>
      <w:bookmarkEnd w:id="18"/>
      <w:bookmarkEnd w:id="19"/>
      <w:bookmarkEnd w:id="20"/>
    </w:p>
    <w:p>
      <w:pPr>
        <w:pStyle w:val="Subsection"/>
      </w:pPr>
      <w:r>
        <w:tab/>
      </w:r>
      <w:r>
        <w:tab/>
        <w:t xml:space="preserve">In these rules — </w:t>
      </w:r>
    </w:p>
    <w:p>
      <w:pPr>
        <w:pStyle w:val="Defstart"/>
      </w:pPr>
      <w:r>
        <w:tab/>
      </w:r>
      <w:r>
        <w:rPr>
          <w:rStyle w:val="CharDefText"/>
        </w:rPr>
        <w:t>application for conciliation</w:t>
      </w:r>
      <w:r>
        <w:t xml:space="preserve"> means an application for conciliation made under section 311 of the Act;</w:t>
      </w:r>
    </w:p>
    <w:p>
      <w:pPr>
        <w:pStyle w:val="Defstart"/>
      </w:pPr>
      <w:r>
        <w:tab/>
      </w:r>
      <w:r>
        <w:rPr>
          <w:rStyle w:val="CharDefText"/>
        </w:rPr>
        <w:t>certificate of outcome</w:t>
      </w:r>
      <w:r>
        <w:t xml:space="preserve"> has the meaning given in section 324 of the Act; </w:t>
      </w:r>
    </w:p>
    <w:p>
      <w:pPr>
        <w:pStyle w:val="Defstart"/>
      </w:pPr>
      <w:r>
        <w:tab/>
      </w:r>
      <w:r>
        <w:rPr>
          <w:rStyle w:val="CharDefText"/>
        </w:rPr>
        <w:t>conciliation conference</w:t>
      </w:r>
      <w:r>
        <w:t xml:space="preserve"> means a conciliation conference conducted by a conciliator under section 317 of the Act;</w:t>
      </w:r>
    </w:p>
    <w:p>
      <w:pPr>
        <w:pStyle w:val="Defstart"/>
      </w:pPr>
      <w:r>
        <w:tab/>
      </w:r>
      <w:r>
        <w:rPr>
          <w:rStyle w:val="CharDefText"/>
        </w:rPr>
        <w:t>Director approved form</w:t>
      </w:r>
      <w:r>
        <w:t xml:space="preserve"> means a form approved by the Director under rule 31;</w:t>
      </w:r>
    </w:p>
    <w:p>
      <w:pPr>
        <w:pStyle w:val="Defstart"/>
      </w:pPr>
      <w:r>
        <w:tab/>
      </w:r>
      <w:r>
        <w:rPr>
          <w:rStyle w:val="CharDefText"/>
        </w:rPr>
        <w:t>give</w:t>
      </w:r>
      <w:r>
        <w:t xml:space="preserve"> has the meaning given in section 497(1) of the Act;</w:t>
      </w:r>
    </w:p>
    <w:p>
      <w:pPr>
        <w:pStyle w:val="Defstart"/>
      </w:pPr>
      <w:r>
        <w:tab/>
      </w:r>
      <w:r>
        <w:rPr>
          <w:rStyle w:val="CharDefText"/>
        </w:rPr>
        <w:t>lodge</w:t>
      </w:r>
      <w:r>
        <w:t xml:space="preserve"> has the meaning given in section 497(1) of the Act;</w:t>
      </w:r>
    </w:p>
    <w:p>
      <w:pPr>
        <w:pStyle w:val="Defstart"/>
      </w:pPr>
      <w:r>
        <w:lastRenderedPageBreak/>
        <w:tab/>
      </w:r>
      <w:r>
        <w:rPr>
          <w:rStyle w:val="CharDefText"/>
        </w:rPr>
        <w:t>representative</w:t>
      </w:r>
      <w:r>
        <w:t xml:space="preserve"> means a person specified in section 365(2) of the Act who is appointed by a party to the dispute;</w:t>
      </w:r>
    </w:p>
    <w:p>
      <w:pPr>
        <w:pStyle w:val="Defstart"/>
      </w:pPr>
      <w:r>
        <w:tab/>
      </w:r>
      <w:r>
        <w:rPr>
          <w:rStyle w:val="CharDefText"/>
        </w:rPr>
        <w:t>working day</w:t>
      </w:r>
      <w:r>
        <w:t xml:space="preserve"> means a day on which the office of the Conciliation Service is open for business that is not a Saturday, Sunday or public holiday throughout the State.</w:t>
      </w:r>
    </w:p>
    <w:p>
      <w:pPr>
        <w:pStyle w:val="Heading5"/>
      </w:pPr>
      <w:bookmarkStart w:id="21" w:name="_Toc167185335"/>
      <w:bookmarkStart w:id="22" w:name="_Toc170295946"/>
      <w:bookmarkStart w:id="23" w:name="_Toc167201009"/>
      <w:r>
        <w:rPr>
          <w:rStyle w:val="CharSectno"/>
        </w:rPr>
        <w:t>4</w:t>
      </w:r>
      <w:r>
        <w:t>.</w:t>
      </w:r>
      <w:r>
        <w:tab/>
        <w:t>References to conciliator and dispute</w:t>
      </w:r>
      <w:bookmarkEnd w:id="21"/>
      <w:bookmarkEnd w:id="22"/>
      <w:bookmarkEnd w:id="23"/>
    </w:p>
    <w:p>
      <w:pPr>
        <w:pStyle w:val="Subsection"/>
      </w:pPr>
      <w:r>
        <w:tab/>
      </w:r>
      <w:r>
        <w:tab/>
        <w:t xml:space="preserve">In these rules — </w:t>
      </w:r>
    </w:p>
    <w:p>
      <w:pPr>
        <w:pStyle w:val="Indenta"/>
      </w:pPr>
      <w:r>
        <w:tab/>
        <w:t>(a)</w:t>
      </w:r>
      <w:r>
        <w:tab/>
        <w:t xml:space="preserve">a reference to a </w:t>
      </w:r>
      <w:r>
        <w:rPr>
          <w:rStyle w:val="CharDefText"/>
        </w:rPr>
        <w:t>conciliator</w:t>
      </w:r>
      <w:r>
        <w:t xml:space="preserve"> is a reference to a conciliator who has been allocated a dispute under section 314 of the Act; and</w:t>
      </w:r>
    </w:p>
    <w:p>
      <w:pPr>
        <w:pStyle w:val="Indenta"/>
      </w:pPr>
      <w:r>
        <w:tab/>
        <w:t>(b)</w:t>
      </w:r>
      <w:r>
        <w:tab/>
        <w:t xml:space="preserve">a reference to a </w:t>
      </w:r>
      <w:r>
        <w:rPr>
          <w:rStyle w:val="CharDefText"/>
        </w:rPr>
        <w:t>dispute</w:t>
      </w:r>
      <w:r>
        <w:t xml:space="preserve"> is a reference to a dispute that is the subject of an application for conciliation.</w:t>
      </w:r>
    </w:p>
    <w:p>
      <w:pPr>
        <w:pStyle w:val="Heading2"/>
        <w:rPr>
          <w:ins w:id="24" w:author="Master Repository Process" w:date="2025-06-04T12:23:00Z"/>
        </w:rPr>
      </w:pPr>
      <w:bookmarkStart w:id="25" w:name="_Toc167185336"/>
      <w:bookmarkStart w:id="26" w:name="_Toc167185388"/>
      <w:bookmarkStart w:id="27" w:name="_Toc167185482"/>
      <w:bookmarkStart w:id="28" w:name="_Toc170224617"/>
      <w:bookmarkStart w:id="29" w:name="_Toc170224805"/>
      <w:bookmarkStart w:id="30" w:name="_Toc170224853"/>
      <w:bookmarkStart w:id="31" w:name="_Toc170295947"/>
      <w:del w:id="32" w:author="Master Repository Process" w:date="2025-06-04T12:23:00Z">
        <w:r>
          <w:lastRenderedPageBreak/>
          <w:delText>[Parts</w:delText>
        </w:r>
      </w:del>
      <w:ins w:id="33" w:author="Master Repository Process" w:date="2025-06-04T12:23:00Z">
        <w:r>
          <w:rPr>
            <w:rStyle w:val="CharPartNo"/>
          </w:rPr>
          <w:t>Part</w:t>
        </w:r>
      </w:ins>
      <w:r>
        <w:rPr>
          <w:rStyle w:val="CharPartNo"/>
        </w:rPr>
        <w:t xml:space="preserve"> 2</w:t>
      </w:r>
      <w:del w:id="34" w:author="Master Repository Process" w:date="2025-06-04T12:23:00Z">
        <w:r>
          <w:delText>-8</w:delText>
        </w:r>
      </w:del>
      <w:ins w:id="35" w:author="Master Repository Process" w:date="2025-06-04T12:23:00Z">
        <w:r>
          <w:rPr>
            <w:rStyle w:val="CharDivNo"/>
          </w:rPr>
          <w:t> </w:t>
        </w:r>
        <w:r>
          <w:t>—</w:t>
        </w:r>
        <w:r>
          <w:rPr>
            <w:rStyle w:val="CharDivText"/>
          </w:rPr>
          <w:t> </w:t>
        </w:r>
        <w:r>
          <w:rPr>
            <w:rStyle w:val="CharPartText"/>
          </w:rPr>
          <w:t>Applications for conciliation</w:t>
        </w:r>
        <w:bookmarkEnd w:id="25"/>
        <w:bookmarkEnd w:id="26"/>
        <w:bookmarkEnd w:id="27"/>
        <w:bookmarkEnd w:id="28"/>
        <w:bookmarkEnd w:id="29"/>
        <w:bookmarkEnd w:id="30"/>
        <w:bookmarkEnd w:id="31"/>
      </w:ins>
    </w:p>
    <w:p>
      <w:pPr>
        <w:pStyle w:val="Heading5"/>
        <w:rPr>
          <w:ins w:id="36" w:author="Master Repository Process" w:date="2025-06-04T12:23:00Z"/>
        </w:rPr>
      </w:pPr>
      <w:bookmarkStart w:id="37" w:name="_Toc167185337"/>
      <w:bookmarkStart w:id="38" w:name="_Toc167185483"/>
      <w:bookmarkStart w:id="39" w:name="_Toc170295948"/>
      <w:ins w:id="40" w:author="Master Repository Process" w:date="2025-06-04T12:23:00Z">
        <w:r>
          <w:rPr>
            <w:rStyle w:val="CharSectno"/>
          </w:rPr>
          <w:t>5</w:t>
        </w:r>
        <w:r>
          <w:t>.</w:t>
        </w:r>
        <w:r>
          <w:tab/>
          <w:t>Applications for conciliation to be made in Director approved form</w:t>
        </w:r>
        <w:bookmarkEnd w:id="37"/>
        <w:bookmarkEnd w:id="38"/>
        <w:bookmarkEnd w:id="39"/>
      </w:ins>
    </w:p>
    <w:p>
      <w:pPr>
        <w:pStyle w:val="Subsection"/>
        <w:rPr>
          <w:ins w:id="41" w:author="Master Repository Process" w:date="2025-06-04T12:23:00Z"/>
        </w:rPr>
      </w:pPr>
      <w:ins w:id="42" w:author="Master Repository Process" w:date="2025-06-04T12:23:00Z">
        <w:r>
          <w:tab/>
        </w:r>
        <w:r>
          <w:tab/>
          <w:t>An application for conciliation must be in the Director approved form.</w:t>
        </w:r>
      </w:ins>
    </w:p>
    <w:p>
      <w:pPr>
        <w:pStyle w:val="Heading5"/>
        <w:rPr>
          <w:ins w:id="43" w:author="Master Repository Process" w:date="2025-06-04T12:23:00Z"/>
        </w:rPr>
      </w:pPr>
      <w:bookmarkStart w:id="44" w:name="_Toc167185338"/>
      <w:bookmarkStart w:id="45" w:name="_Toc167185484"/>
      <w:bookmarkStart w:id="46" w:name="_Toc170295949"/>
      <w:ins w:id="47" w:author="Master Repository Process" w:date="2025-06-04T12:23:00Z">
        <w:r>
          <w:rPr>
            <w:rStyle w:val="CharSectno"/>
          </w:rPr>
          <w:t>6</w:t>
        </w:r>
        <w:r>
          <w:t>.</w:t>
        </w:r>
        <w:r>
          <w:tab/>
          <w:t>Supporting documentation</w:t>
        </w:r>
        <w:bookmarkEnd w:id="44"/>
        <w:bookmarkEnd w:id="45"/>
        <w:bookmarkEnd w:id="46"/>
      </w:ins>
    </w:p>
    <w:p>
      <w:pPr>
        <w:pStyle w:val="Subsection"/>
        <w:rPr>
          <w:ins w:id="48" w:author="Master Repository Process" w:date="2025-06-04T12:23:00Z"/>
        </w:rPr>
      </w:pPr>
      <w:ins w:id="49" w:author="Master Repository Process" w:date="2025-06-04T12:23:00Z">
        <w:r>
          <w:tab/>
          <w:t>(1)</w:t>
        </w:r>
        <w:r>
          <w:tab/>
          <w:t>An application for conciliation must be accompanied by any document in the applicant’s possession or under the applicant’s control that will assist the applicant to discharge the onus imposed on them by section 312(3) of the Act.</w:t>
        </w:r>
      </w:ins>
    </w:p>
    <w:p>
      <w:pPr>
        <w:pStyle w:val="Subsection"/>
        <w:rPr>
          <w:ins w:id="50" w:author="Master Repository Process" w:date="2025-06-04T12:23:00Z"/>
        </w:rPr>
      </w:pPr>
      <w:ins w:id="51" w:author="Master Repository Process" w:date="2025-06-04T12:23:00Z">
        <w:r>
          <w:tab/>
          <w:t>(2)</w:t>
        </w:r>
        <w:r>
          <w:tab/>
          <w:t xml:space="preserve">If the applicant seeks an order for any of the following, the application for conciliation must also be accompanied by a statement setting out the worker’s financial circumstances and reasonable financial needs — </w:t>
        </w:r>
      </w:ins>
    </w:p>
    <w:p>
      <w:pPr>
        <w:pStyle w:val="Indenta"/>
        <w:rPr>
          <w:ins w:id="52" w:author="Master Repository Process" w:date="2025-06-04T12:23:00Z"/>
        </w:rPr>
      </w:pPr>
      <w:ins w:id="53" w:author="Master Repository Process" w:date="2025-06-04T12:23:00Z">
        <w:r>
          <w:tab/>
          <w:t>(a)</w:t>
        </w:r>
        <w:r>
          <w:tab/>
          <w:t>additional income compensation under section 52 of the Act;</w:t>
        </w:r>
      </w:ins>
    </w:p>
    <w:p>
      <w:pPr>
        <w:pStyle w:val="Indenta"/>
        <w:rPr>
          <w:ins w:id="54" w:author="Master Repository Process" w:date="2025-06-04T12:23:00Z"/>
        </w:rPr>
      </w:pPr>
      <w:ins w:id="55" w:author="Master Repository Process" w:date="2025-06-04T12:23:00Z">
        <w:r>
          <w:tab/>
          <w:t>(b)</w:t>
        </w:r>
        <w:r>
          <w:tab/>
          <w:t>an increase in the medical and health expenses general limit amount under section 77 of the Act;</w:t>
        </w:r>
      </w:ins>
    </w:p>
    <w:p>
      <w:pPr>
        <w:pStyle w:val="Indenta"/>
        <w:rPr>
          <w:ins w:id="56" w:author="Master Repository Process" w:date="2025-06-04T12:23:00Z"/>
        </w:rPr>
      </w:pPr>
      <w:ins w:id="57" w:author="Master Repository Process" w:date="2025-06-04T12:23:00Z">
        <w:r>
          <w:tab/>
          <w:t>(c)</w:t>
        </w:r>
        <w:r>
          <w:tab/>
          <w:t>an increase for special expenses in the medical and health expenses general limit amount under section 78 of the Act.</w:t>
        </w:r>
      </w:ins>
    </w:p>
    <w:p>
      <w:pPr>
        <w:pStyle w:val="Subsection"/>
        <w:rPr>
          <w:ins w:id="58" w:author="Master Repository Process" w:date="2025-06-04T12:23:00Z"/>
        </w:rPr>
      </w:pPr>
      <w:ins w:id="59" w:author="Master Repository Process" w:date="2025-06-04T12:23:00Z">
        <w:r>
          <w:tab/>
          <w:t>(3)</w:t>
        </w:r>
        <w:r>
          <w:tab/>
          <w:t>A statement prepared for the purposes of subrule (2) must be accompanied by documentary evidence in support of the statement.</w:t>
        </w:r>
      </w:ins>
    </w:p>
    <w:p>
      <w:pPr>
        <w:pStyle w:val="Subsection"/>
        <w:rPr>
          <w:ins w:id="60" w:author="Master Repository Process" w:date="2025-06-04T12:23:00Z"/>
        </w:rPr>
      </w:pPr>
      <w:ins w:id="61" w:author="Master Repository Process" w:date="2025-06-04T12:23:00Z">
        <w:r>
          <w:tab/>
          <w:t>(4)</w:t>
        </w:r>
        <w:r>
          <w:tab/>
          <w:t>The application for conciliation may be accompanied by any other document that is relevant to the conciliation of the dispute.</w:t>
        </w:r>
      </w:ins>
    </w:p>
    <w:p>
      <w:pPr>
        <w:pStyle w:val="Heading5"/>
        <w:keepLines w:val="0"/>
        <w:rPr>
          <w:ins w:id="62" w:author="Master Repository Process" w:date="2025-06-04T12:23:00Z"/>
        </w:rPr>
      </w:pPr>
      <w:bookmarkStart w:id="63" w:name="_Toc167185339"/>
      <w:bookmarkStart w:id="64" w:name="_Toc167185485"/>
      <w:bookmarkStart w:id="65" w:name="_Toc170295950"/>
      <w:ins w:id="66" w:author="Master Repository Process" w:date="2025-06-04T12:23:00Z">
        <w:r>
          <w:rPr>
            <w:rStyle w:val="CharSectno"/>
          </w:rPr>
          <w:t>7</w:t>
        </w:r>
        <w:r>
          <w:t>.</w:t>
        </w:r>
        <w:r>
          <w:tab/>
          <w:t>Director to accept or reject application</w:t>
        </w:r>
        <w:bookmarkEnd w:id="63"/>
        <w:bookmarkEnd w:id="64"/>
        <w:bookmarkEnd w:id="65"/>
      </w:ins>
    </w:p>
    <w:p>
      <w:pPr>
        <w:pStyle w:val="Subsection"/>
        <w:keepNext/>
        <w:rPr>
          <w:ins w:id="67" w:author="Master Repository Process" w:date="2025-06-04T12:23:00Z"/>
        </w:rPr>
      </w:pPr>
      <w:ins w:id="68" w:author="Master Repository Process" w:date="2025-06-04T12:23:00Z">
        <w:r>
          <w:tab/>
          <w:t>(1)</w:t>
        </w:r>
        <w:r>
          <w:tab/>
          <w:t xml:space="preserve">In this rule — </w:t>
        </w:r>
      </w:ins>
    </w:p>
    <w:p>
      <w:pPr>
        <w:pStyle w:val="Defstart"/>
        <w:rPr>
          <w:ins w:id="69" w:author="Master Repository Process" w:date="2025-06-04T12:23:00Z"/>
        </w:rPr>
      </w:pPr>
      <w:ins w:id="70" w:author="Master Repository Process" w:date="2025-06-04T12:23:00Z">
        <w:r>
          <w:tab/>
        </w:r>
        <w:r>
          <w:rPr>
            <w:rStyle w:val="CharDefText"/>
          </w:rPr>
          <w:t>exclusion period</w:t>
        </w:r>
        <w:r>
          <w:t xml:space="preserve"> means the period of 56 days beginning on the day on which a certificate of outcome is issued.</w:t>
        </w:r>
      </w:ins>
    </w:p>
    <w:p>
      <w:pPr>
        <w:pStyle w:val="Subsection"/>
        <w:rPr>
          <w:ins w:id="71" w:author="Master Repository Process" w:date="2025-06-04T12:23:00Z"/>
        </w:rPr>
      </w:pPr>
      <w:ins w:id="72" w:author="Master Repository Process" w:date="2025-06-04T12:23:00Z">
        <w:r>
          <w:tab/>
          <w:t>(2)</w:t>
        </w:r>
        <w:r>
          <w:tab/>
          <w:t>The Director must, as soon as practicable after an application for conciliation is lodged, accept or reject the application.</w:t>
        </w:r>
      </w:ins>
    </w:p>
    <w:p>
      <w:pPr>
        <w:pStyle w:val="Subsection"/>
        <w:rPr>
          <w:ins w:id="73" w:author="Master Repository Process" w:date="2025-06-04T12:23:00Z"/>
        </w:rPr>
      </w:pPr>
      <w:ins w:id="74" w:author="Master Repository Process" w:date="2025-06-04T12:23:00Z">
        <w:r>
          <w:tab/>
          <w:t>(3)</w:t>
        </w:r>
        <w:r>
          <w:tab/>
          <w:t xml:space="preserve">The Director must reject the application for conciliation if — </w:t>
        </w:r>
      </w:ins>
    </w:p>
    <w:p>
      <w:pPr>
        <w:pStyle w:val="Indenta"/>
        <w:rPr>
          <w:ins w:id="75" w:author="Master Repository Process" w:date="2025-06-04T12:23:00Z"/>
        </w:rPr>
      </w:pPr>
      <w:ins w:id="76" w:author="Master Repository Process" w:date="2025-06-04T12:23:00Z">
        <w:r>
          <w:tab/>
          <w:t>(a)</w:t>
        </w:r>
        <w:r>
          <w:tab/>
          <w:t>the dispute has previously been the subject of conciliation and the application was lodged during the exclusion period; or</w:t>
        </w:r>
      </w:ins>
    </w:p>
    <w:p>
      <w:pPr>
        <w:pStyle w:val="Indenta"/>
        <w:rPr>
          <w:ins w:id="77" w:author="Master Repository Process" w:date="2025-06-04T12:23:00Z"/>
        </w:rPr>
      </w:pPr>
      <w:ins w:id="78" w:author="Master Repository Process" w:date="2025-06-04T12:23:00Z">
        <w:r>
          <w:tab/>
          <w:t>(b)</w:t>
        </w:r>
        <w:r>
          <w:tab/>
          <w:t>the Director is not satisfied that the application sufficiently particularises the substantive issues in dispute; or</w:t>
        </w:r>
      </w:ins>
    </w:p>
    <w:p>
      <w:pPr>
        <w:pStyle w:val="Indenta"/>
      </w:pPr>
      <w:ins w:id="79" w:author="Master Repository Process" w:date="2025-06-04T12:23:00Z">
        <w:r>
          <w:tab/>
          <w:t>(c)</w:t>
        </w:r>
        <w:r>
          <w:tab/>
          <w:t>the Director is not satisfied that reasonable attempts</w:t>
        </w:r>
      </w:ins>
      <w:r>
        <w:t xml:space="preserve"> have </w:t>
      </w:r>
      <w:del w:id="80" w:author="Master Repository Process" w:date="2025-06-04T12:23:00Z">
        <w:r>
          <w:delText>not come into operation.]</w:delText>
        </w:r>
      </w:del>
      <w:ins w:id="81" w:author="Master Repository Process" w:date="2025-06-04T12:23:00Z">
        <w:r>
          <w:t>been made by the applicant to resolve the substantive issues in dispute with each other party to the dispute.</w:t>
        </w:r>
      </w:ins>
    </w:p>
    <w:p>
      <w:pPr>
        <w:pStyle w:val="Subsection"/>
        <w:rPr>
          <w:ins w:id="82" w:author="Master Repository Process" w:date="2025-06-04T12:23:00Z"/>
        </w:rPr>
      </w:pPr>
      <w:ins w:id="83" w:author="Master Repository Process" w:date="2025-06-04T12:23:00Z">
        <w:r>
          <w:tab/>
          <w:t>(4)</w:t>
        </w:r>
        <w:r>
          <w:tab/>
          <w:t xml:space="preserve">The Director may reject an application for conciliation if the application — </w:t>
        </w:r>
      </w:ins>
    </w:p>
    <w:p>
      <w:pPr>
        <w:pStyle w:val="Indenta"/>
        <w:rPr>
          <w:ins w:id="84" w:author="Master Repository Process" w:date="2025-06-04T12:23:00Z"/>
        </w:rPr>
      </w:pPr>
      <w:ins w:id="85" w:author="Master Repository Process" w:date="2025-06-04T12:23:00Z">
        <w:r>
          <w:tab/>
          <w:t>(a)</w:t>
        </w:r>
        <w:r>
          <w:tab/>
          <w:t>is not complete; or</w:t>
        </w:r>
      </w:ins>
    </w:p>
    <w:p>
      <w:pPr>
        <w:pStyle w:val="Indenta"/>
        <w:rPr>
          <w:ins w:id="86" w:author="Master Repository Process" w:date="2025-06-04T12:23:00Z"/>
        </w:rPr>
      </w:pPr>
      <w:ins w:id="87" w:author="Master Repository Process" w:date="2025-06-04T12:23:00Z">
        <w:r>
          <w:tab/>
          <w:t>(b)</w:t>
        </w:r>
        <w:r>
          <w:tab/>
          <w:t>is not lodged in accordance with Part 6; or</w:t>
        </w:r>
      </w:ins>
    </w:p>
    <w:p>
      <w:pPr>
        <w:pStyle w:val="Indenta"/>
        <w:rPr>
          <w:ins w:id="88" w:author="Master Repository Process" w:date="2025-06-04T12:23:00Z"/>
        </w:rPr>
      </w:pPr>
      <w:ins w:id="89" w:author="Master Repository Process" w:date="2025-06-04T12:23:00Z">
        <w:r>
          <w:tab/>
          <w:t>(c)</w:t>
        </w:r>
        <w:r>
          <w:tab/>
          <w:t>does not comply with these rules.</w:t>
        </w:r>
      </w:ins>
    </w:p>
    <w:p>
      <w:pPr>
        <w:pStyle w:val="Subsection"/>
        <w:rPr>
          <w:ins w:id="90" w:author="Master Repository Process" w:date="2025-06-04T12:23:00Z"/>
        </w:rPr>
      </w:pPr>
      <w:ins w:id="91" w:author="Master Repository Process" w:date="2025-06-04T12:23:00Z">
        <w:r>
          <w:tab/>
          <w:t>(5)</w:t>
        </w:r>
        <w:r>
          <w:tab/>
          <w:t>If the Director does not reject an application for conciliation under subrule (3) or (4), the Director must accept the application.</w:t>
        </w:r>
      </w:ins>
    </w:p>
    <w:p>
      <w:pPr>
        <w:pStyle w:val="Subsection"/>
        <w:rPr>
          <w:ins w:id="92" w:author="Master Repository Process" w:date="2025-06-04T12:23:00Z"/>
        </w:rPr>
      </w:pPr>
      <w:ins w:id="93" w:author="Master Repository Process" w:date="2025-06-04T12:23:00Z">
        <w:r>
          <w:tab/>
          <w:t>(6)</w:t>
        </w:r>
        <w:r>
          <w:tab/>
          <w:t xml:space="preserve">The Director must notify the applicant — </w:t>
        </w:r>
      </w:ins>
    </w:p>
    <w:p>
      <w:pPr>
        <w:pStyle w:val="Indenta"/>
        <w:rPr>
          <w:ins w:id="94" w:author="Master Repository Process" w:date="2025-06-04T12:23:00Z"/>
        </w:rPr>
      </w:pPr>
      <w:ins w:id="95" w:author="Master Repository Process" w:date="2025-06-04T12:23:00Z">
        <w:r>
          <w:tab/>
          <w:t>(a)</w:t>
        </w:r>
        <w:r>
          <w:tab/>
          <w:t>of the decision to reject or accept the application for conciliation; and</w:t>
        </w:r>
      </w:ins>
    </w:p>
    <w:p>
      <w:pPr>
        <w:pStyle w:val="Indenta"/>
        <w:rPr>
          <w:ins w:id="96" w:author="Master Repository Process" w:date="2025-06-04T12:23:00Z"/>
        </w:rPr>
      </w:pPr>
      <w:ins w:id="97" w:author="Master Repository Process" w:date="2025-06-04T12:23:00Z">
        <w:r>
          <w:tab/>
          <w:t>(b)</w:t>
        </w:r>
        <w:r>
          <w:tab/>
          <w:t>if the application is rejected — of the reason for rejecting the application.</w:t>
        </w:r>
      </w:ins>
    </w:p>
    <w:p>
      <w:pPr>
        <w:pStyle w:val="Heading5"/>
        <w:rPr>
          <w:ins w:id="98" w:author="Master Repository Process" w:date="2025-06-04T12:23:00Z"/>
        </w:rPr>
      </w:pPr>
      <w:bookmarkStart w:id="99" w:name="_Toc167185340"/>
      <w:bookmarkStart w:id="100" w:name="_Toc167185486"/>
      <w:bookmarkStart w:id="101" w:name="_Toc170295951"/>
      <w:ins w:id="102" w:author="Master Repository Process" w:date="2025-06-04T12:23:00Z">
        <w:r>
          <w:rPr>
            <w:rStyle w:val="CharSectno"/>
          </w:rPr>
          <w:t>8</w:t>
        </w:r>
        <w:r>
          <w:t>.</w:t>
        </w:r>
        <w:r>
          <w:tab/>
          <w:t>Requirement to give copies of application and other documents</w:t>
        </w:r>
        <w:bookmarkEnd w:id="99"/>
        <w:bookmarkEnd w:id="100"/>
        <w:bookmarkEnd w:id="101"/>
      </w:ins>
    </w:p>
    <w:p>
      <w:pPr>
        <w:pStyle w:val="Subsection"/>
        <w:rPr>
          <w:ins w:id="103" w:author="Master Repository Process" w:date="2025-06-04T12:23:00Z"/>
        </w:rPr>
      </w:pPr>
      <w:ins w:id="104" w:author="Master Repository Process" w:date="2025-06-04T12:23:00Z">
        <w:r>
          <w:tab/>
          <w:t>(1)</w:t>
        </w:r>
        <w:r>
          <w:tab/>
          <w:t xml:space="preserve">As soon as practicable after accepting an application for conciliation, the Director must give each party to the dispute, other than the applicant — </w:t>
        </w:r>
      </w:ins>
    </w:p>
    <w:p>
      <w:pPr>
        <w:pStyle w:val="Indenta"/>
        <w:rPr>
          <w:ins w:id="105" w:author="Master Repository Process" w:date="2025-06-04T12:23:00Z"/>
        </w:rPr>
      </w:pPr>
      <w:ins w:id="106" w:author="Master Repository Process" w:date="2025-06-04T12:23:00Z">
        <w:r>
          <w:tab/>
          <w:t>(a)</w:t>
        </w:r>
        <w:r>
          <w:tab/>
          <w:t>a copy of the application; and</w:t>
        </w:r>
      </w:ins>
    </w:p>
    <w:p>
      <w:pPr>
        <w:pStyle w:val="Indenta"/>
        <w:rPr>
          <w:ins w:id="107" w:author="Master Repository Process" w:date="2025-06-04T12:23:00Z"/>
        </w:rPr>
      </w:pPr>
      <w:ins w:id="108" w:author="Master Repository Process" w:date="2025-06-04T12:23:00Z">
        <w:r>
          <w:tab/>
          <w:t>(b)</w:t>
        </w:r>
        <w:r>
          <w:tab/>
          <w:t>a copy of any statement or document that accompanied the application.</w:t>
        </w:r>
      </w:ins>
    </w:p>
    <w:p>
      <w:pPr>
        <w:pStyle w:val="Subsection"/>
        <w:rPr>
          <w:ins w:id="109" w:author="Master Repository Process" w:date="2025-06-04T12:23:00Z"/>
        </w:rPr>
      </w:pPr>
      <w:ins w:id="110" w:author="Master Repository Process" w:date="2025-06-04T12:23:00Z">
        <w:r>
          <w:tab/>
          <w:t>(2)</w:t>
        </w:r>
        <w:r>
          <w:tab/>
          <w:t>If a party to the dispute lodges a document with the Director after an application for conciliation has been accepted, the Director must give a copy of that document to each other party to the dispute.</w:t>
        </w:r>
      </w:ins>
    </w:p>
    <w:p>
      <w:pPr>
        <w:pStyle w:val="Heading5"/>
        <w:rPr>
          <w:ins w:id="111" w:author="Master Repository Process" w:date="2025-06-04T12:23:00Z"/>
        </w:rPr>
      </w:pPr>
      <w:bookmarkStart w:id="112" w:name="_Toc167185341"/>
      <w:bookmarkStart w:id="113" w:name="_Toc167185487"/>
      <w:bookmarkStart w:id="114" w:name="_Toc170295952"/>
      <w:ins w:id="115" w:author="Master Repository Process" w:date="2025-06-04T12:23:00Z">
        <w:r>
          <w:rPr>
            <w:rStyle w:val="CharSectno"/>
          </w:rPr>
          <w:t>9</w:t>
        </w:r>
        <w:r>
          <w:t>.</w:t>
        </w:r>
        <w:r>
          <w:tab/>
          <w:t>Discontinuing conciliation</w:t>
        </w:r>
        <w:bookmarkEnd w:id="112"/>
        <w:bookmarkEnd w:id="113"/>
        <w:bookmarkEnd w:id="114"/>
      </w:ins>
    </w:p>
    <w:p>
      <w:pPr>
        <w:pStyle w:val="Subsection"/>
        <w:rPr>
          <w:ins w:id="116" w:author="Master Repository Process" w:date="2025-06-04T12:23:00Z"/>
        </w:rPr>
      </w:pPr>
      <w:ins w:id="117" w:author="Master Repository Process" w:date="2025-06-04T12:23:00Z">
        <w:r>
          <w:tab/>
          <w:t>(1)</w:t>
        </w:r>
        <w:r>
          <w:tab/>
          <w:t>The applicant may discontinue conciliation of a dispute, or of an issue in dispute, at any time before conciliation ends under section 319(1)(a), (b) or (c) of the Act.</w:t>
        </w:r>
      </w:ins>
    </w:p>
    <w:p>
      <w:pPr>
        <w:pStyle w:val="Subsection"/>
        <w:rPr>
          <w:ins w:id="118" w:author="Master Repository Process" w:date="2025-06-04T12:23:00Z"/>
        </w:rPr>
      </w:pPr>
      <w:ins w:id="119" w:author="Master Repository Process" w:date="2025-06-04T12:23:00Z">
        <w:r>
          <w:tab/>
          <w:t>(2)</w:t>
        </w:r>
        <w:r>
          <w:tab/>
          <w:t>Conciliation of the dispute is discontinued when the applicant gives the Director written notice of discontinuance in the Director approved form.</w:t>
        </w:r>
      </w:ins>
    </w:p>
    <w:p>
      <w:pPr>
        <w:pStyle w:val="Subsection"/>
        <w:rPr>
          <w:ins w:id="120" w:author="Master Repository Process" w:date="2025-06-04T12:23:00Z"/>
        </w:rPr>
      </w:pPr>
      <w:ins w:id="121" w:author="Master Repository Process" w:date="2025-06-04T12:23:00Z">
        <w:r>
          <w:tab/>
          <w:t>(3)</w:t>
        </w:r>
        <w:r>
          <w:tab/>
          <w:t>If the Director receives a notice of discontinuance in accordance with subrule (2), the Director must give a copy of the notice to each other party to the dispute.</w:t>
        </w:r>
      </w:ins>
    </w:p>
    <w:p>
      <w:pPr>
        <w:pStyle w:val="Subsection"/>
        <w:rPr>
          <w:ins w:id="122" w:author="Master Repository Process" w:date="2025-06-04T12:23:00Z"/>
        </w:rPr>
      </w:pPr>
      <w:ins w:id="123" w:author="Master Repository Process" w:date="2025-06-04T12:23:00Z">
        <w:r>
          <w:tab/>
          <w:t>(4)</w:t>
        </w:r>
        <w:r>
          <w:tab/>
          <w:t>If an applicant discontinues conciliation of the dispute under subrule (1), the conciliator may make an order as to costs in accordance with Part 6 Division 9 of the Act.</w:t>
        </w:r>
      </w:ins>
    </w:p>
    <w:p>
      <w:pPr>
        <w:pStyle w:val="Heading2"/>
        <w:rPr>
          <w:ins w:id="124" w:author="Master Repository Process" w:date="2025-06-04T12:23:00Z"/>
        </w:rPr>
      </w:pPr>
      <w:bookmarkStart w:id="125" w:name="_Toc167185342"/>
      <w:bookmarkStart w:id="126" w:name="_Toc167185394"/>
      <w:bookmarkStart w:id="127" w:name="_Toc167185488"/>
      <w:bookmarkStart w:id="128" w:name="_Toc170224623"/>
      <w:bookmarkStart w:id="129" w:name="_Toc170224811"/>
      <w:bookmarkStart w:id="130" w:name="_Toc170224859"/>
      <w:bookmarkStart w:id="131" w:name="_Toc170295953"/>
      <w:ins w:id="132" w:author="Master Repository Process" w:date="2025-06-04T12:23:00Z">
        <w:r>
          <w:rPr>
            <w:rStyle w:val="CharPartNo"/>
          </w:rPr>
          <w:t>Part 3</w:t>
        </w:r>
        <w:r>
          <w:rPr>
            <w:rStyle w:val="CharDivNo"/>
          </w:rPr>
          <w:t> </w:t>
        </w:r>
        <w:r>
          <w:t>—</w:t>
        </w:r>
        <w:r>
          <w:rPr>
            <w:rStyle w:val="CharDivText"/>
          </w:rPr>
          <w:t> </w:t>
        </w:r>
        <w:r>
          <w:rPr>
            <w:rStyle w:val="CharPartText"/>
          </w:rPr>
          <w:t>Representation</w:t>
        </w:r>
        <w:bookmarkEnd w:id="125"/>
        <w:bookmarkEnd w:id="126"/>
        <w:bookmarkEnd w:id="127"/>
        <w:bookmarkEnd w:id="128"/>
        <w:bookmarkEnd w:id="129"/>
        <w:bookmarkEnd w:id="130"/>
        <w:bookmarkEnd w:id="131"/>
      </w:ins>
    </w:p>
    <w:p>
      <w:pPr>
        <w:pStyle w:val="Heading5"/>
        <w:rPr>
          <w:ins w:id="133" w:author="Master Repository Process" w:date="2025-06-04T12:23:00Z"/>
        </w:rPr>
      </w:pPr>
      <w:bookmarkStart w:id="134" w:name="_Toc167185343"/>
      <w:bookmarkStart w:id="135" w:name="_Toc167185489"/>
      <w:bookmarkStart w:id="136" w:name="_Toc170295954"/>
      <w:ins w:id="137" w:author="Master Repository Process" w:date="2025-06-04T12:23:00Z">
        <w:r>
          <w:rPr>
            <w:rStyle w:val="CharSectno"/>
          </w:rPr>
          <w:t>10</w:t>
        </w:r>
        <w:r>
          <w:t>.</w:t>
        </w:r>
        <w:r>
          <w:tab/>
          <w:t>Representation</w:t>
        </w:r>
        <w:bookmarkEnd w:id="134"/>
        <w:bookmarkEnd w:id="135"/>
        <w:bookmarkEnd w:id="136"/>
      </w:ins>
    </w:p>
    <w:p>
      <w:pPr>
        <w:pStyle w:val="Subsection"/>
        <w:rPr>
          <w:ins w:id="138" w:author="Master Repository Process" w:date="2025-06-04T12:23:00Z"/>
        </w:rPr>
      </w:pPr>
      <w:ins w:id="139" w:author="Master Repository Process" w:date="2025-06-04T12:23:00Z">
        <w:r>
          <w:tab/>
        </w:r>
        <w:r>
          <w:tab/>
          <w:t xml:space="preserve">For the purposes of section 365(2)(c) of the Act, the following classes of persons are authorised to represent a party at a conciliation conference — </w:t>
        </w:r>
      </w:ins>
    </w:p>
    <w:p>
      <w:pPr>
        <w:pStyle w:val="Indenta"/>
        <w:rPr>
          <w:ins w:id="140" w:author="Master Repository Process" w:date="2025-06-04T12:23:00Z"/>
        </w:rPr>
      </w:pPr>
      <w:ins w:id="141" w:author="Master Repository Process" w:date="2025-06-04T12:23:00Z">
        <w:r>
          <w:tab/>
          <w:t>(a)</w:t>
        </w:r>
        <w:r>
          <w:tab/>
          <w:t xml:space="preserve">if the party is a body corporate — </w:t>
        </w:r>
      </w:ins>
    </w:p>
    <w:p>
      <w:pPr>
        <w:pStyle w:val="Indenti"/>
        <w:rPr>
          <w:ins w:id="142" w:author="Master Repository Process" w:date="2025-06-04T12:23:00Z"/>
        </w:rPr>
      </w:pPr>
      <w:ins w:id="143" w:author="Master Repository Process" w:date="2025-06-04T12:23:00Z">
        <w:r>
          <w:tab/>
          <w:t>(i)</w:t>
        </w:r>
        <w:r>
          <w:tab/>
          <w:t>a director of the body corporate; or</w:t>
        </w:r>
      </w:ins>
    </w:p>
    <w:p>
      <w:pPr>
        <w:pStyle w:val="Indenti"/>
        <w:rPr>
          <w:ins w:id="144" w:author="Master Repository Process" w:date="2025-06-04T12:23:00Z"/>
        </w:rPr>
      </w:pPr>
      <w:ins w:id="145" w:author="Master Repository Process" w:date="2025-06-04T12:23:00Z">
        <w:r>
          <w:tab/>
          <w:t>(ii)</w:t>
        </w:r>
        <w:r>
          <w:tab/>
          <w:t>a secretary of the body corporate; or</w:t>
        </w:r>
      </w:ins>
    </w:p>
    <w:p>
      <w:pPr>
        <w:pStyle w:val="Indenti"/>
        <w:rPr>
          <w:ins w:id="146" w:author="Master Repository Process" w:date="2025-06-04T12:23:00Z"/>
        </w:rPr>
      </w:pPr>
      <w:ins w:id="147" w:author="Master Repository Process" w:date="2025-06-04T12:23:00Z">
        <w:r>
          <w:tab/>
          <w:t>(iii)</w:t>
        </w:r>
        <w:r>
          <w:tab/>
          <w:t>any other officer or employee of the body corporate authorised by the body corporate to represent the party;</w:t>
        </w:r>
      </w:ins>
    </w:p>
    <w:p>
      <w:pPr>
        <w:pStyle w:val="Indenta"/>
        <w:rPr>
          <w:ins w:id="148" w:author="Master Repository Process" w:date="2025-06-04T12:23:00Z"/>
        </w:rPr>
      </w:pPr>
      <w:ins w:id="149" w:author="Master Repository Process" w:date="2025-06-04T12:23:00Z">
        <w:r>
          <w:tab/>
          <w:t>(b)</w:t>
        </w:r>
        <w:r>
          <w:tab/>
          <w:t xml:space="preserve">if the party is a public sector body as defined in the </w:t>
        </w:r>
        <w:r>
          <w:rPr>
            <w:i/>
          </w:rPr>
          <w:t>Public Sector Management Act 1994</w:t>
        </w:r>
        <w:r>
          <w:t xml:space="preserve"> section 3(1) — a public sector employee authorised by the party to represent the party.</w:t>
        </w:r>
      </w:ins>
    </w:p>
    <w:p>
      <w:pPr>
        <w:pStyle w:val="Heading5"/>
        <w:rPr>
          <w:ins w:id="150" w:author="Master Repository Process" w:date="2025-06-04T12:23:00Z"/>
        </w:rPr>
      </w:pPr>
      <w:bookmarkStart w:id="151" w:name="_Toc167185344"/>
      <w:bookmarkStart w:id="152" w:name="_Toc167185490"/>
      <w:bookmarkStart w:id="153" w:name="_Toc170295955"/>
      <w:ins w:id="154" w:author="Master Repository Process" w:date="2025-06-04T12:23:00Z">
        <w:r>
          <w:rPr>
            <w:rStyle w:val="CharSectno"/>
          </w:rPr>
          <w:t>11</w:t>
        </w:r>
        <w:r>
          <w:t>.</w:t>
        </w:r>
        <w:r>
          <w:tab/>
          <w:t>Notice of representation</w:t>
        </w:r>
        <w:bookmarkEnd w:id="151"/>
        <w:bookmarkEnd w:id="152"/>
        <w:bookmarkEnd w:id="153"/>
      </w:ins>
    </w:p>
    <w:p>
      <w:pPr>
        <w:pStyle w:val="Subsection"/>
        <w:rPr>
          <w:ins w:id="155" w:author="Master Repository Process" w:date="2025-06-04T12:23:00Z"/>
        </w:rPr>
      </w:pPr>
      <w:ins w:id="156" w:author="Master Repository Process" w:date="2025-06-04T12:23:00Z">
        <w:r>
          <w:tab/>
          <w:t>(1)</w:t>
        </w:r>
        <w:r>
          <w:tab/>
          <w:t xml:space="preserve">If a party to a dispute appoints a representative for the purpose of conciliating the dispute, the representative must notify the Director of the appointment by lodging — </w:t>
        </w:r>
      </w:ins>
    </w:p>
    <w:p>
      <w:pPr>
        <w:pStyle w:val="Indenta"/>
        <w:rPr>
          <w:ins w:id="157" w:author="Master Repository Process" w:date="2025-06-04T12:23:00Z"/>
        </w:rPr>
      </w:pPr>
      <w:ins w:id="158" w:author="Master Repository Process" w:date="2025-06-04T12:23:00Z">
        <w:r>
          <w:tab/>
          <w:t>(a)</w:t>
        </w:r>
        <w:r>
          <w:tab/>
          <w:t>the first document lodged by the party they represent in the conciliation proceedings; or</w:t>
        </w:r>
      </w:ins>
    </w:p>
    <w:p>
      <w:pPr>
        <w:pStyle w:val="Indenta"/>
        <w:rPr>
          <w:ins w:id="159" w:author="Master Repository Process" w:date="2025-06-04T12:23:00Z"/>
          <w:rStyle w:val="DraftersNotes"/>
          <w:b w:val="0"/>
          <w:i w:val="0"/>
          <w:sz w:val="24"/>
        </w:rPr>
      </w:pPr>
      <w:ins w:id="160" w:author="Master Repository Process" w:date="2025-06-04T12:23:00Z">
        <w:r>
          <w:tab/>
          <w:t>(b)</w:t>
        </w:r>
        <w:r>
          <w:tab/>
          <w:t>a notice of appointment in accordance with Part 6 within 3 working days after being appointed.</w:t>
        </w:r>
      </w:ins>
    </w:p>
    <w:p>
      <w:pPr>
        <w:pStyle w:val="Subsection"/>
        <w:rPr>
          <w:ins w:id="161" w:author="Master Repository Process" w:date="2025-06-04T12:23:00Z"/>
        </w:rPr>
      </w:pPr>
      <w:ins w:id="162" w:author="Master Repository Process" w:date="2025-06-04T12:23:00Z">
        <w:r>
          <w:tab/>
          <w:t>(2)</w:t>
        </w:r>
        <w:r>
          <w:tab/>
          <w:t>If a representative ceases to represent the party, the representative must, within 3 working days of ceasing to be the representative, notify the Director that they have ceased to represent the party.</w:t>
        </w:r>
      </w:ins>
    </w:p>
    <w:p>
      <w:pPr>
        <w:pStyle w:val="Subsection"/>
        <w:rPr>
          <w:ins w:id="163" w:author="Master Repository Process" w:date="2025-06-04T12:23:00Z"/>
        </w:rPr>
      </w:pPr>
      <w:ins w:id="164" w:author="Master Repository Process" w:date="2025-06-04T12:23:00Z">
        <w:r>
          <w:tab/>
          <w:t>(3)</w:t>
        </w:r>
        <w:r>
          <w:tab/>
          <w:t>If the Director is notified under subrule (1) or (2), the Director must notify each other party to the dispute of the appointment or cessation, as the case requires.</w:t>
        </w:r>
      </w:ins>
    </w:p>
    <w:p>
      <w:pPr>
        <w:pStyle w:val="Heading2"/>
        <w:rPr>
          <w:ins w:id="165" w:author="Master Repository Process" w:date="2025-06-04T12:23:00Z"/>
        </w:rPr>
      </w:pPr>
      <w:bookmarkStart w:id="166" w:name="_Toc167185345"/>
      <w:bookmarkStart w:id="167" w:name="_Toc167185397"/>
      <w:bookmarkStart w:id="168" w:name="_Toc167185491"/>
      <w:bookmarkStart w:id="169" w:name="_Toc170224626"/>
      <w:bookmarkStart w:id="170" w:name="_Toc170224814"/>
      <w:bookmarkStart w:id="171" w:name="_Toc170224862"/>
      <w:bookmarkStart w:id="172" w:name="_Toc170295956"/>
      <w:ins w:id="173" w:author="Master Repository Process" w:date="2025-06-04T12:23:00Z">
        <w:r>
          <w:rPr>
            <w:rStyle w:val="CharPartNo"/>
          </w:rPr>
          <w:t>Part 4</w:t>
        </w:r>
        <w:r>
          <w:rPr>
            <w:rStyle w:val="CharDivNo"/>
          </w:rPr>
          <w:t> </w:t>
        </w:r>
        <w:r>
          <w:t>—</w:t>
        </w:r>
        <w:r>
          <w:rPr>
            <w:rStyle w:val="CharDivText"/>
          </w:rPr>
          <w:t> </w:t>
        </w:r>
        <w:r>
          <w:rPr>
            <w:rStyle w:val="CharPartText"/>
          </w:rPr>
          <w:t>Conduct of conciliation</w:t>
        </w:r>
        <w:bookmarkEnd w:id="166"/>
        <w:bookmarkEnd w:id="167"/>
        <w:bookmarkEnd w:id="168"/>
        <w:bookmarkEnd w:id="169"/>
        <w:bookmarkEnd w:id="170"/>
        <w:bookmarkEnd w:id="171"/>
        <w:bookmarkEnd w:id="172"/>
      </w:ins>
    </w:p>
    <w:p>
      <w:pPr>
        <w:pStyle w:val="Heading5"/>
        <w:rPr>
          <w:ins w:id="174" w:author="Master Repository Process" w:date="2025-06-04T12:23:00Z"/>
        </w:rPr>
      </w:pPr>
      <w:bookmarkStart w:id="175" w:name="_Toc167185346"/>
      <w:bookmarkStart w:id="176" w:name="_Toc167185492"/>
      <w:bookmarkStart w:id="177" w:name="_Toc170295957"/>
      <w:ins w:id="178" w:author="Master Repository Process" w:date="2025-06-04T12:23:00Z">
        <w:r>
          <w:rPr>
            <w:rStyle w:val="CharSectno"/>
          </w:rPr>
          <w:t>12</w:t>
        </w:r>
        <w:r>
          <w:t>.</w:t>
        </w:r>
        <w:r>
          <w:tab/>
          <w:t>Time limits</w:t>
        </w:r>
        <w:bookmarkEnd w:id="175"/>
        <w:bookmarkEnd w:id="176"/>
        <w:bookmarkEnd w:id="177"/>
      </w:ins>
    </w:p>
    <w:p>
      <w:pPr>
        <w:pStyle w:val="Subsection"/>
        <w:rPr>
          <w:ins w:id="179" w:author="Master Repository Process" w:date="2025-06-04T12:23:00Z"/>
        </w:rPr>
      </w:pPr>
      <w:ins w:id="180" w:author="Master Repository Process" w:date="2025-06-04T12:23:00Z">
        <w:r>
          <w:tab/>
          <w:t>(1)</w:t>
        </w:r>
        <w:r>
          <w:tab/>
          <w:t>If no time limit is fixed under the Act for doing a thing in relation to the conciliation of a dispute, a conciliator may fix the time limit within which the thing must be done.</w:t>
        </w:r>
      </w:ins>
    </w:p>
    <w:p>
      <w:pPr>
        <w:pStyle w:val="Subsection"/>
        <w:rPr>
          <w:ins w:id="181" w:author="Master Repository Process" w:date="2025-06-04T12:23:00Z"/>
        </w:rPr>
      </w:pPr>
      <w:ins w:id="182" w:author="Master Repository Process" w:date="2025-06-04T12:23:00Z">
        <w:r>
          <w:tab/>
          <w:t>(2)</w:t>
        </w:r>
        <w:r>
          <w:tab/>
          <w:t>Any document that a party to a dispute proposes to rely on in the conciliation of the dispute must be lodged within the time limit fixed under the Act or by the conciliator under subrule (1).</w:t>
        </w:r>
      </w:ins>
    </w:p>
    <w:p>
      <w:pPr>
        <w:pStyle w:val="Subsection"/>
        <w:rPr>
          <w:ins w:id="183" w:author="Master Repository Process" w:date="2025-06-04T12:23:00Z"/>
        </w:rPr>
      </w:pPr>
      <w:ins w:id="184" w:author="Master Repository Process" w:date="2025-06-04T12:23:00Z">
        <w:r>
          <w:tab/>
          <w:t>(3)</w:t>
        </w:r>
        <w:r>
          <w:tab/>
          <w:t>A document that is not lodged within the time limit fixed under the Act or by the conciliator under subrule (1) may only be relied on in the conciliation of the dispute at the discretion of the conciliator, having regard to the time when the party lodging the document first obtained the document.</w:t>
        </w:r>
      </w:ins>
    </w:p>
    <w:p>
      <w:pPr>
        <w:pStyle w:val="Heading5"/>
        <w:rPr>
          <w:ins w:id="185" w:author="Master Repository Process" w:date="2025-06-04T12:23:00Z"/>
        </w:rPr>
      </w:pPr>
      <w:bookmarkStart w:id="186" w:name="_Toc167185347"/>
      <w:bookmarkStart w:id="187" w:name="_Toc167185493"/>
      <w:bookmarkStart w:id="188" w:name="_Toc170295958"/>
      <w:ins w:id="189" w:author="Master Repository Process" w:date="2025-06-04T12:23:00Z">
        <w:r>
          <w:rPr>
            <w:rStyle w:val="CharSectno"/>
          </w:rPr>
          <w:t>13</w:t>
        </w:r>
        <w:r>
          <w:t>.</w:t>
        </w:r>
        <w:r>
          <w:tab/>
          <w:t>Conciliation conferences</w:t>
        </w:r>
        <w:bookmarkEnd w:id="186"/>
        <w:bookmarkEnd w:id="187"/>
        <w:bookmarkEnd w:id="188"/>
      </w:ins>
    </w:p>
    <w:p>
      <w:pPr>
        <w:pStyle w:val="Subsection"/>
        <w:rPr>
          <w:ins w:id="190" w:author="Master Repository Process" w:date="2025-06-04T12:23:00Z"/>
        </w:rPr>
      </w:pPr>
      <w:ins w:id="191" w:author="Master Repository Process" w:date="2025-06-04T12:23:00Z">
        <w:r>
          <w:tab/>
          <w:t>(1)</w:t>
        </w:r>
        <w:r>
          <w:tab/>
          <w:t>A conciliator must give written notice to a party to a dispute who is required to attend a conciliation conference for the dispute.</w:t>
        </w:r>
      </w:ins>
    </w:p>
    <w:p>
      <w:pPr>
        <w:pStyle w:val="Subsection"/>
        <w:rPr>
          <w:ins w:id="192" w:author="Master Repository Process" w:date="2025-06-04T12:23:00Z"/>
        </w:rPr>
      </w:pPr>
      <w:ins w:id="193" w:author="Master Repository Process" w:date="2025-06-04T12:23:00Z">
        <w:r>
          <w:tab/>
          <w:t>(2)</w:t>
        </w:r>
        <w:r>
          <w:tab/>
          <w:t>The notice referred to in subrule (1) must specify the date, time and place of the conciliation conference.</w:t>
        </w:r>
      </w:ins>
    </w:p>
    <w:p>
      <w:pPr>
        <w:pStyle w:val="Subsection"/>
        <w:rPr>
          <w:ins w:id="194" w:author="Master Repository Process" w:date="2025-06-04T12:23:00Z"/>
        </w:rPr>
      </w:pPr>
      <w:ins w:id="195" w:author="Master Repository Process" w:date="2025-06-04T12:23:00Z">
        <w:r>
          <w:tab/>
          <w:t>(3)</w:t>
        </w:r>
        <w:r>
          <w:tab/>
          <w:t xml:space="preserve">A party to the dispute may attend the conciliation conference — </w:t>
        </w:r>
      </w:ins>
    </w:p>
    <w:p>
      <w:pPr>
        <w:pStyle w:val="Indenta"/>
        <w:rPr>
          <w:ins w:id="196" w:author="Master Repository Process" w:date="2025-06-04T12:23:00Z"/>
        </w:rPr>
      </w:pPr>
      <w:ins w:id="197" w:author="Master Repository Process" w:date="2025-06-04T12:23:00Z">
        <w:r>
          <w:tab/>
          <w:t>(a)</w:t>
        </w:r>
        <w:r>
          <w:tab/>
          <w:t>in person; or</w:t>
        </w:r>
      </w:ins>
    </w:p>
    <w:p>
      <w:pPr>
        <w:pStyle w:val="Indenta"/>
        <w:rPr>
          <w:ins w:id="198" w:author="Master Repository Process" w:date="2025-06-04T12:23:00Z"/>
        </w:rPr>
      </w:pPr>
      <w:ins w:id="199" w:author="Master Repository Process" w:date="2025-06-04T12:23:00Z">
        <w:r>
          <w:tab/>
          <w:t>(b)</w:t>
        </w:r>
        <w:r>
          <w:tab/>
          <w:t>with the agreement of the conciliator, by telephone or other electronic means of communication.</w:t>
        </w:r>
      </w:ins>
    </w:p>
    <w:p>
      <w:pPr>
        <w:pStyle w:val="Heading5"/>
        <w:rPr>
          <w:ins w:id="200" w:author="Master Repository Process" w:date="2025-06-04T12:23:00Z"/>
        </w:rPr>
      </w:pPr>
      <w:bookmarkStart w:id="201" w:name="_Toc167185348"/>
      <w:bookmarkStart w:id="202" w:name="_Toc167185494"/>
      <w:bookmarkStart w:id="203" w:name="_Toc170295959"/>
      <w:ins w:id="204" w:author="Master Repository Process" w:date="2025-06-04T12:23:00Z">
        <w:r>
          <w:rPr>
            <w:rStyle w:val="CharSectno"/>
          </w:rPr>
          <w:t>14</w:t>
        </w:r>
        <w:r>
          <w:t>.</w:t>
        </w:r>
        <w:r>
          <w:tab/>
          <w:t>Attendance by persons other than parties</w:t>
        </w:r>
        <w:bookmarkEnd w:id="201"/>
        <w:bookmarkEnd w:id="202"/>
        <w:bookmarkEnd w:id="203"/>
      </w:ins>
    </w:p>
    <w:p>
      <w:pPr>
        <w:pStyle w:val="Subsection"/>
        <w:rPr>
          <w:ins w:id="205" w:author="Master Repository Process" w:date="2025-06-04T12:23:00Z"/>
        </w:rPr>
      </w:pPr>
      <w:ins w:id="206" w:author="Master Repository Process" w:date="2025-06-04T12:23:00Z">
        <w:r>
          <w:tab/>
          <w:t>(1)</w:t>
        </w:r>
        <w:r>
          <w:tab/>
          <w:t>A person who is not a party to a dispute must not attend at a conciliation conference for the dispute unless the Director or a conciliator directs or permits the person’s attendance at the conciliation conference.</w:t>
        </w:r>
      </w:ins>
    </w:p>
    <w:p>
      <w:pPr>
        <w:pStyle w:val="Subsection"/>
        <w:rPr>
          <w:ins w:id="207" w:author="Master Repository Process" w:date="2025-06-04T12:23:00Z"/>
        </w:rPr>
      </w:pPr>
      <w:ins w:id="208" w:author="Master Repository Process" w:date="2025-06-04T12:23:00Z">
        <w:r>
          <w:tab/>
          <w:t>(2)</w:t>
        </w:r>
        <w:r>
          <w:tab/>
          <w:t>A person who is directed or permitted to attend at a conciliation conference under subrule (1) must not participate in the conciliation conference unless the Director or a conciliator makes a direction permitting the person’s participation in the conciliation conference.</w:t>
        </w:r>
      </w:ins>
    </w:p>
    <w:p>
      <w:pPr>
        <w:pStyle w:val="Subsection"/>
        <w:rPr>
          <w:ins w:id="209" w:author="Master Repository Process" w:date="2025-06-04T12:23:00Z"/>
        </w:rPr>
      </w:pPr>
      <w:ins w:id="210" w:author="Master Repository Process" w:date="2025-06-04T12:23:00Z">
        <w:r>
          <w:tab/>
          <w:t>(3)</w:t>
        </w:r>
        <w:r>
          <w:tab/>
          <w:t>A person who is directed or permitted to attend at a conciliation conference under subrule (1) does not become a party to the dispute as a result of being directed or permitted to attend.</w:t>
        </w:r>
      </w:ins>
    </w:p>
    <w:p>
      <w:pPr>
        <w:pStyle w:val="Subsection"/>
        <w:rPr>
          <w:ins w:id="211" w:author="Master Repository Process" w:date="2025-06-04T12:23:00Z"/>
        </w:rPr>
      </w:pPr>
      <w:ins w:id="212" w:author="Master Repository Process" w:date="2025-06-04T12:23:00Z">
        <w:r>
          <w:tab/>
          <w:t>(4)</w:t>
        </w:r>
        <w:r>
          <w:tab/>
          <w:t>A decision or direction made under subrule (1) or (2) is not a decision for the purposes of section 370(a) of the Act.</w:t>
        </w:r>
      </w:ins>
    </w:p>
    <w:p>
      <w:pPr>
        <w:pStyle w:val="Heading5"/>
        <w:rPr>
          <w:ins w:id="213" w:author="Master Repository Process" w:date="2025-06-04T12:23:00Z"/>
        </w:rPr>
      </w:pPr>
      <w:bookmarkStart w:id="214" w:name="_Toc167185349"/>
      <w:bookmarkStart w:id="215" w:name="_Toc167185495"/>
      <w:bookmarkStart w:id="216" w:name="_Toc170295960"/>
      <w:ins w:id="217" w:author="Master Repository Process" w:date="2025-06-04T12:23:00Z">
        <w:r>
          <w:rPr>
            <w:rStyle w:val="CharSectno"/>
          </w:rPr>
          <w:t>15</w:t>
        </w:r>
        <w:r>
          <w:t>.</w:t>
        </w:r>
        <w:r>
          <w:tab/>
          <w:t>Time limits for conciliation</w:t>
        </w:r>
        <w:bookmarkEnd w:id="214"/>
        <w:bookmarkEnd w:id="215"/>
        <w:bookmarkEnd w:id="216"/>
      </w:ins>
    </w:p>
    <w:p>
      <w:pPr>
        <w:pStyle w:val="Subsection"/>
        <w:rPr>
          <w:ins w:id="218" w:author="Master Repository Process" w:date="2025-06-04T12:23:00Z"/>
        </w:rPr>
      </w:pPr>
      <w:ins w:id="219" w:author="Master Repository Process" w:date="2025-06-04T12:23:00Z">
        <w:r>
          <w:tab/>
          <w:t>(1)</w:t>
        </w:r>
        <w:r>
          <w:tab/>
          <w:t>For the purposes of section 319(1)(c) of the Act, the time limit for conciliation expires on the day that is 56 days after the day on which the application for conciliation is accepted by the Director.</w:t>
        </w:r>
      </w:ins>
    </w:p>
    <w:p>
      <w:pPr>
        <w:pStyle w:val="Subsection"/>
        <w:rPr>
          <w:ins w:id="220" w:author="Master Repository Process" w:date="2025-06-04T12:23:00Z"/>
        </w:rPr>
      </w:pPr>
      <w:ins w:id="221" w:author="Master Repository Process" w:date="2025-06-04T12:23:00Z">
        <w:r>
          <w:tab/>
          <w:t>(2)</w:t>
        </w:r>
        <w:r>
          <w:tab/>
          <w:t>The Director may, on the request of the conciliator, extend the time limit in subrule (1) by up to a further 56 days.</w:t>
        </w:r>
      </w:ins>
    </w:p>
    <w:p>
      <w:pPr>
        <w:pStyle w:val="Subsection"/>
        <w:rPr>
          <w:ins w:id="222" w:author="Master Repository Process" w:date="2025-06-04T12:23:00Z"/>
        </w:rPr>
      </w:pPr>
      <w:ins w:id="223" w:author="Master Repository Process" w:date="2025-06-04T12:23:00Z">
        <w:r>
          <w:tab/>
          <w:t>(3)</w:t>
        </w:r>
        <w:r>
          <w:tab/>
          <w:t xml:space="preserve">For the purposes of subrule (2) — </w:t>
        </w:r>
      </w:ins>
    </w:p>
    <w:p>
      <w:pPr>
        <w:pStyle w:val="Indenta"/>
        <w:rPr>
          <w:ins w:id="224" w:author="Master Repository Process" w:date="2025-06-04T12:23:00Z"/>
        </w:rPr>
      </w:pPr>
      <w:ins w:id="225" w:author="Master Repository Process" w:date="2025-06-04T12:23:00Z">
        <w:r>
          <w:tab/>
          <w:t>(a)</w:t>
        </w:r>
        <w:r>
          <w:tab/>
          <w:t>if the time limit for conciliation is extended more than once — the total cumulative periods of extension must not exceed 56 days; and</w:t>
        </w:r>
      </w:ins>
    </w:p>
    <w:p>
      <w:pPr>
        <w:pStyle w:val="Indenta"/>
        <w:rPr>
          <w:ins w:id="226" w:author="Master Repository Process" w:date="2025-06-04T12:23:00Z"/>
        </w:rPr>
      </w:pPr>
      <w:ins w:id="227" w:author="Master Repository Process" w:date="2025-06-04T12:23:00Z">
        <w:r>
          <w:tab/>
          <w:t>(b)</w:t>
        </w:r>
        <w:r>
          <w:tab/>
          <w:t>each request of the conciliator must be made before the time limit for conciliation has expired.</w:t>
        </w:r>
      </w:ins>
    </w:p>
    <w:p>
      <w:pPr>
        <w:pStyle w:val="PermNoteHeading"/>
        <w:rPr>
          <w:ins w:id="228" w:author="Master Repository Process" w:date="2025-06-04T12:23:00Z"/>
        </w:rPr>
      </w:pPr>
      <w:ins w:id="229" w:author="Master Repository Process" w:date="2025-06-04T12:23:00Z">
        <w:r>
          <w:tab/>
          <w:t>Note for this subrule:</w:t>
        </w:r>
      </w:ins>
    </w:p>
    <w:p>
      <w:pPr>
        <w:pStyle w:val="PermNoteText"/>
        <w:rPr>
          <w:ins w:id="230" w:author="Master Repository Process" w:date="2025-06-04T12:23:00Z"/>
        </w:rPr>
      </w:pPr>
      <w:ins w:id="231" w:author="Master Repository Process" w:date="2025-06-04T12:23:00Z">
        <w:r>
          <w:tab/>
          <w:t>1.</w:t>
        </w:r>
        <w:r>
          <w:tab/>
          <w:t xml:space="preserve">The first request of the conciliator must be made before the time limit for conciliation expires under subrule (1). </w:t>
        </w:r>
      </w:ins>
    </w:p>
    <w:p>
      <w:pPr>
        <w:pStyle w:val="PermNoteText"/>
        <w:rPr>
          <w:ins w:id="232" w:author="Master Repository Process" w:date="2025-06-04T12:23:00Z"/>
        </w:rPr>
      </w:pPr>
      <w:ins w:id="233" w:author="Master Repository Process" w:date="2025-06-04T12:23:00Z">
        <w:r>
          <w:tab/>
          <w:t>2.</w:t>
        </w:r>
        <w:r>
          <w:tab/>
          <w:t>If the Director extends the time limit for conciliation under subrule (2) , any subsequent request of the conciliator must be made before the extended time limit for conciliation expires.</w:t>
        </w:r>
      </w:ins>
    </w:p>
    <w:p>
      <w:pPr>
        <w:pStyle w:val="Subsection"/>
        <w:keepNext/>
        <w:rPr>
          <w:ins w:id="234" w:author="Master Repository Process" w:date="2025-06-04T12:23:00Z"/>
        </w:rPr>
      </w:pPr>
      <w:ins w:id="235" w:author="Master Repository Process" w:date="2025-06-04T12:23:00Z">
        <w:r>
          <w:tab/>
          <w:t>(4)</w:t>
        </w:r>
        <w:r>
          <w:tab/>
          <w:t xml:space="preserve">In considering whether to extend the time limit under subrule (2), the Director must have regard to the following — </w:t>
        </w:r>
      </w:ins>
    </w:p>
    <w:p>
      <w:pPr>
        <w:pStyle w:val="Indenta"/>
        <w:keepNext/>
        <w:rPr>
          <w:ins w:id="236" w:author="Master Repository Process" w:date="2025-06-04T12:23:00Z"/>
        </w:rPr>
      </w:pPr>
      <w:ins w:id="237" w:author="Master Repository Process" w:date="2025-06-04T12:23:00Z">
        <w:r>
          <w:tab/>
          <w:t>(a)</w:t>
        </w:r>
        <w:r>
          <w:tab/>
          <w:t>the objectives of conciliation;</w:t>
        </w:r>
      </w:ins>
    </w:p>
    <w:p>
      <w:pPr>
        <w:pStyle w:val="Indenta"/>
        <w:rPr>
          <w:ins w:id="238" w:author="Master Repository Process" w:date="2025-06-04T12:23:00Z"/>
        </w:rPr>
      </w:pPr>
      <w:ins w:id="239" w:author="Master Repository Process" w:date="2025-06-04T12:23:00Z">
        <w:r>
          <w:tab/>
          <w:t>(b)</w:t>
        </w:r>
        <w:r>
          <w:tab/>
          <w:t>the particular circumstances relating to the dispute;</w:t>
        </w:r>
      </w:ins>
    </w:p>
    <w:p>
      <w:pPr>
        <w:pStyle w:val="Indenta"/>
        <w:rPr>
          <w:ins w:id="240" w:author="Master Repository Process" w:date="2025-06-04T12:23:00Z"/>
        </w:rPr>
      </w:pPr>
      <w:ins w:id="241" w:author="Master Repository Process" w:date="2025-06-04T12:23:00Z">
        <w:r>
          <w:tab/>
          <w:t>(c)</w:t>
        </w:r>
        <w:r>
          <w:tab/>
          <w:t>any recommendations made by the conciliator;</w:t>
        </w:r>
      </w:ins>
    </w:p>
    <w:p>
      <w:pPr>
        <w:pStyle w:val="Indenta"/>
        <w:rPr>
          <w:ins w:id="242" w:author="Master Repository Process" w:date="2025-06-04T12:23:00Z"/>
        </w:rPr>
      </w:pPr>
      <w:ins w:id="243" w:author="Master Repository Process" w:date="2025-06-04T12:23:00Z">
        <w:r>
          <w:tab/>
          <w:t>(d)</w:t>
        </w:r>
        <w:r>
          <w:tab/>
          <w:t>any submissions made by a party to the dispute.</w:t>
        </w:r>
      </w:ins>
    </w:p>
    <w:p>
      <w:pPr>
        <w:pStyle w:val="Subsection"/>
        <w:rPr>
          <w:ins w:id="244" w:author="Master Repository Process" w:date="2025-06-04T12:23:00Z"/>
        </w:rPr>
      </w:pPr>
      <w:ins w:id="245" w:author="Master Repository Process" w:date="2025-06-04T12:23:00Z">
        <w:r>
          <w:tab/>
          <w:t>(5)</w:t>
        </w:r>
        <w:r>
          <w:tab/>
          <w:t>If, under section 367(2) of the Act, the conciliator defers taking action in respect of a dispute, the period beginning on the day after the day on which the conciliator defers taking action and ending on the day before the litigation guardian is appointed under section 367(1) of the Act must be disregarded in calculating the time limit for conciliation.</w:t>
        </w:r>
      </w:ins>
    </w:p>
    <w:p>
      <w:pPr>
        <w:pStyle w:val="Heading5"/>
        <w:rPr>
          <w:ins w:id="246" w:author="Master Repository Process" w:date="2025-06-04T12:23:00Z"/>
        </w:rPr>
      </w:pPr>
      <w:bookmarkStart w:id="247" w:name="_Toc167185350"/>
      <w:bookmarkStart w:id="248" w:name="_Toc167185496"/>
      <w:bookmarkStart w:id="249" w:name="_Toc170295961"/>
      <w:ins w:id="250" w:author="Master Repository Process" w:date="2025-06-04T12:23:00Z">
        <w:r>
          <w:rPr>
            <w:rStyle w:val="CharSectno"/>
          </w:rPr>
          <w:t>16</w:t>
        </w:r>
        <w:r>
          <w:t>.</w:t>
        </w:r>
        <w:r>
          <w:tab/>
          <w:t>Certificate of outcome</w:t>
        </w:r>
        <w:bookmarkEnd w:id="247"/>
        <w:bookmarkEnd w:id="248"/>
        <w:bookmarkEnd w:id="249"/>
      </w:ins>
    </w:p>
    <w:p>
      <w:pPr>
        <w:pStyle w:val="Subsection"/>
        <w:rPr>
          <w:ins w:id="251" w:author="Master Repository Process" w:date="2025-06-04T12:23:00Z"/>
        </w:rPr>
      </w:pPr>
      <w:ins w:id="252" w:author="Master Repository Process" w:date="2025-06-04T12:23:00Z">
        <w:r>
          <w:tab/>
        </w:r>
        <w:r>
          <w:tab/>
          <w:t xml:space="preserve">In addition to the matters referred to in section 319(2) of the Act, the certificate of outcome must specify the following — </w:t>
        </w:r>
      </w:ins>
    </w:p>
    <w:p>
      <w:pPr>
        <w:pStyle w:val="Indenta"/>
        <w:rPr>
          <w:ins w:id="253" w:author="Master Repository Process" w:date="2025-06-04T12:23:00Z"/>
        </w:rPr>
      </w:pPr>
      <w:ins w:id="254" w:author="Master Repository Process" w:date="2025-06-04T12:23:00Z">
        <w:r>
          <w:tab/>
          <w:t>(a)</w:t>
        </w:r>
        <w:r>
          <w:tab/>
          <w:t>the substantive issues in dispute;</w:t>
        </w:r>
      </w:ins>
    </w:p>
    <w:p>
      <w:pPr>
        <w:pStyle w:val="Indenta"/>
        <w:rPr>
          <w:ins w:id="255" w:author="Master Repository Process" w:date="2025-06-04T12:23:00Z"/>
        </w:rPr>
      </w:pPr>
      <w:ins w:id="256" w:author="Master Repository Process" w:date="2025-06-04T12:23:00Z">
        <w:r>
          <w:tab/>
          <w:t>(b)</w:t>
        </w:r>
        <w:r>
          <w:tab/>
          <w:t xml:space="preserve">the issues, if any, that have been resolved by agreement (the </w:t>
        </w:r>
        <w:r>
          <w:rPr>
            <w:rStyle w:val="CharDefText"/>
          </w:rPr>
          <w:t>agreement</w:t>
        </w:r>
        <w:r>
          <w:t>) between the parties;</w:t>
        </w:r>
      </w:ins>
    </w:p>
    <w:p>
      <w:pPr>
        <w:pStyle w:val="Indenta"/>
        <w:rPr>
          <w:ins w:id="257" w:author="Master Repository Process" w:date="2025-06-04T12:23:00Z"/>
        </w:rPr>
      </w:pPr>
      <w:ins w:id="258" w:author="Master Repository Process" w:date="2025-06-04T12:23:00Z">
        <w:r>
          <w:tab/>
          <w:t>(c)</w:t>
        </w:r>
        <w:r>
          <w:tab/>
          <w:t>subject to section 319(3) of the Act, the terms of the agreement;</w:t>
        </w:r>
      </w:ins>
    </w:p>
    <w:p>
      <w:pPr>
        <w:pStyle w:val="Indenta"/>
        <w:rPr>
          <w:ins w:id="259" w:author="Master Repository Process" w:date="2025-06-04T12:23:00Z"/>
        </w:rPr>
      </w:pPr>
      <w:ins w:id="260" w:author="Master Repository Process" w:date="2025-06-04T12:23:00Z">
        <w:r>
          <w:tab/>
          <w:t>(d)</w:t>
        </w:r>
        <w:r>
          <w:tab/>
          <w:t>the issues, if any, that have not been resolved;</w:t>
        </w:r>
      </w:ins>
    </w:p>
    <w:p>
      <w:pPr>
        <w:pStyle w:val="Indenta"/>
        <w:rPr>
          <w:ins w:id="261" w:author="Master Repository Process" w:date="2025-06-04T12:23:00Z"/>
        </w:rPr>
      </w:pPr>
      <w:ins w:id="262" w:author="Master Repository Process" w:date="2025-06-04T12:23:00Z">
        <w:r>
          <w:tab/>
          <w:t>(e)</w:t>
        </w:r>
        <w:r>
          <w:tab/>
          <w:t>whether any issue in dispute was discontinued under rule 9.</w:t>
        </w:r>
      </w:ins>
    </w:p>
    <w:p>
      <w:pPr>
        <w:pStyle w:val="Heading5"/>
        <w:rPr>
          <w:ins w:id="263" w:author="Master Repository Process" w:date="2025-06-04T12:23:00Z"/>
        </w:rPr>
      </w:pPr>
      <w:bookmarkStart w:id="264" w:name="_Toc167185351"/>
      <w:bookmarkStart w:id="265" w:name="_Toc167185497"/>
      <w:bookmarkStart w:id="266" w:name="_Toc170295962"/>
      <w:ins w:id="267" w:author="Master Repository Process" w:date="2025-06-04T12:23:00Z">
        <w:r>
          <w:rPr>
            <w:rStyle w:val="CharSectno"/>
          </w:rPr>
          <w:t>17</w:t>
        </w:r>
        <w:r>
          <w:t>.</w:t>
        </w:r>
        <w:r>
          <w:tab/>
          <w:t>Directions of conciliators</w:t>
        </w:r>
        <w:bookmarkEnd w:id="264"/>
        <w:bookmarkEnd w:id="265"/>
        <w:bookmarkEnd w:id="266"/>
      </w:ins>
    </w:p>
    <w:p>
      <w:pPr>
        <w:pStyle w:val="Subsection"/>
        <w:rPr>
          <w:ins w:id="268" w:author="Master Repository Process" w:date="2025-06-04T12:23:00Z"/>
        </w:rPr>
      </w:pPr>
      <w:ins w:id="269" w:author="Master Repository Process" w:date="2025-06-04T12:23:00Z">
        <w:r>
          <w:tab/>
          <w:t>(1)</w:t>
        </w:r>
        <w:r>
          <w:tab/>
          <w:t xml:space="preserve">In considering whether to make a direction under section 320 or 323 of the Act, the conciliator must have regard to whether, in the conciliator’s opinion, each party to the dispute has acted in good faith in their attempt to resolve the dispute. </w:t>
        </w:r>
      </w:ins>
    </w:p>
    <w:p>
      <w:pPr>
        <w:pStyle w:val="Subsection"/>
        <w:rPr>
          <w:ins w:id="270" w:author="Master Repository Process" w:date="2025-06-04T12:23:00Z"/>
        </w:rPr>
      </w:pPr>
      <w:ins w:id="271" w:author="Master Repository Process" w:date="2025-06-04T12:23:00Z">
        <w:r>
          <w:tab/>
          <w:t>(2)</w:t>
        </w:r>
        <w:r>
          <w:tab/>
          <w:t xml:space="preserve">An interim compensation direction given by a conciliator in accordance with section 320 of the Act must be in writing and specify — </w:t>
        </w:r>
      </w:ins>
    </w:p>
    <w:p>
      <w:pPr>
        <w:pStyle w:val="Indenta"/>
        <w:rPr>
          <w:ins w:id="272" w:author="Master Repository Process" w:date="2025-06-04T12:23:00Z"/>
        </w:rPr>
      </w:pPr>
      <w:ins w:id="273" w:author="Master Repository Process" w:date="2025-06-04T12:23:00Z">
        <w:r>
          <w:tab/>
          <w:t>(a)</w:t>
        </w:r>
        <w:r>
          <w:tab/>
          <w:t>the name of the employer directed to make the payment; and</w:t>
        </w:r>
      </w:ins>
    </w:p>
    <w:p>
      <w:pPr>
        <w:pStyle w:val="Indenta"/>
        <w:rPr>
          <w:ins w:id="274" w:author="Master Repository Process" w:date="2025-06-04T12:23:00Z"/>
        </w:rPr>
      </w:pPr>
      <w:ins w:id="275" w:author="Master Repository Process" w:date="2025-06-04T12:23:00Z">
        <w:r>
          <w:tab/>
          <w:t>(b)</w:t>
        </w:r>
        <w:r>
          <w:tab/>
          <w:t xml:space="preserve">whether the payment is for all or any of the following — </w:t>
        </w:r>
      </w:ins>
    </w:p>
    <w:p>
      <w:pPr>
        <w:pStyle w:val="Indenti"/>
        <w:rPr>
          <w:ins w:id="276" w:author="Master Repository Process" w:date="2025-06-04T12:23:00Z"/>
        </w:rPr>
      </w:pPr>
      <w:ins w:id="277" w:author="Master Repository Process" w:date="2025-06-04T12:23:00Z">
        <w:r>
          <w:tab/>
          <w:t>(i)</w:t>
        </w:r>
        <w:r>
          <w:tab/>
          <w:t>income compensation;</w:t>
        </w:r>
      </w:ins>
    </w:p>
    <w:p>
      <w:pPr>
        <w:pStyle w:val="Indenti"/>
        <w:rPr>
          <w:ins w:id="278" w:author="Master Repository Process" w:date="2025-06-04T12:23:00Z"/>
        </w:rPr>
      </w:pPr>
      <w:ins w:id="279" w:author="Master Repository Process" w:date="2025-06-04T12:23:00Z">
        <w:r>
          <w:tab/>
          <w:t>(ii)</w:t>
        </w:r>
        <w:r>
          <w:tab/>
          <w:t>medical and health expenses compensation;</w:t>
        </w:r>
      </w:ins>
    </w:p>
    <w:p>
      <w:pPr>
        <w:pStyle w:val="Indenti"/>
        <w:rPr>
          <w:ins w:id="280" w:author="Master Repository Process" w:date="2025-06-04T12:23:00Z"/>
        </w:rPr>
      </w:pPr>
      <w:ins w:id="281" w:author="Master Repository Process" w:date="2025-06-04T12:23:00Z">
        <w:r>
          <w:tab/>
          <w:t>(iii)</w:t>
        </w:r>
        <w:r>
          <w:tab/>
          <w:t>miscellaneous expenses compensation;</w:t>
        </w:r>
      </w:ins>
    </w:p>
    <w:p>
      <w:pPr>
        <w:pStyle w:val="Indenti"/>
        <w:rPr>
          <w:ins w:id="282" w:author="Master Repository Process" w:date="2025-06-04T12:23:00Z"/>
        </w:rPr>
      </w:pPr>
      <w:ins w:id="283" w:author="Master Repository Process" w:date="2025-06-04T12:23:00Z">
        <w:r>
          <w:tab/>
          <w:t>(iv)</w:t>
        </w:r>
        <w:r>
          <w:tab/>
          <w:t>workplace rehabilitation expenses compensation;</w:t>
        </w:r>
      </w:ins>
    </w:p>
    <w:p>
      <w:pPr>
        <w:pStyle w:val="Indenta"/>
        <w:rPr>
          <w:ins w:id="284" w:author="Master Repository Process" w:date="2025-06-04T12:23:00Z"/>
        </w:rPr>
      </w:pPr>
      <w:ins w:id="285" w:author="Master Repository Process" w:date="2025-06-04T12:23:00Z">
        <w:r>
          <w:tab/>
        </w:r>
        <w:r>
          <w:tab/>
          <w:t>and</w:t>
        </w:r>
      </w:ins>
    </w:p>
    <w:p>
      <w:pPr>
        <w:pStyle w:val="Indenta"/>
        <w:rPr>
          <w:ins w:id="286" w:author="Master Repository Process" w:date="2025-06-04T12:23:00Z"/>
        </w:rPr>
      </w:pPr>
      <w:ins w:id="287" w:author="Master Repository Process" w:date="2025-06-04T12:23:00Z">
        <w:r>
          <w:tab/>
          <w:t>(c)</w:t>
        </w:r>
        <w:r>
          <w:tab/>
          <w:t>if the direction is for income compensation — the period for which income compensation must be made; and</w:t>
        </w:r>
      </w:ins>
    </w:p>
    <w:p>
      <w:pPr>
        <w:pStyle w:val="Indenta"/>
        <w:rPr>
          <w:ins w:id="288" w:author="Master Repository Process" w:date="2025-06-04T12:23:00Z"/>
        </w:rPr>
      </w:pPr>
      <w:ins w:id="289" w:author="Master Repository Process" w:date="2025-06-04T12:23:00Z">
        <w:r>
          <w:tab/>
          <w:t>(d)</w:t>
        </w:r>
        <w:r>
          <w:tab/>
          <w:t xml:space="preserve">if the direction is for miscellaneous expenses compensation or workplace rehabilitation expenses compensation, in a schedule — </w:t>
        </w:r>
      </w:ins>
    </w:p>
    <w:p>
      <w:pPr>
        <w:pStyle w:val="Indenti"/>
        <w:rPr>
          <w:ins w:id="290" w:author="Master Repository Process" w:date="2025-06-04T12:23:00Z"/>
        </w:rPr>
      </w:pPr>
      <w:ins w:id="291" w:author="Master Repository Process" w:date="2025-06-04T12:23:00Z">
        <w:r>
          <w:tab/>
          <w:t>(i)</w:t>
        </w:r>
        <w:r>
          <w:tab/>
          <w:t>each amount to be paid; and</w:t>
        </w:r>
      </w:ins>
    </w:p>
    <w:p>
      <w:pPr>
        <w:pStyle w:val="Indenti"/>
        <w:rPr>
          <w:ins w:id="292" w:author="Master Repository Process" w:date="2025-06-04T12:23:00Z"/>
        </w:rPr>
      </w:pPr>
      <w:ins w:id="293" w:author="Master Repository Process" w:date="2025-06-04T12:23:00Z">
        <w:r>
          <w:tab/>
          <w:t>(ii)</w:t>
        </w:r>
        <w:r>
          <w:tab/>
          <w:t>the particular expense that corresponds to each amount to be paid.</w:t>
        </w:r>
      </w:ins>
    </w:p>
    <w:p>
      <w:pPr>
        <w:pStyle w:val="Subsection"/>
        <w:rPr>
          <w:ins w:id="294" w:author="Master Repository Process" w:date="2025-06-04T12:23:00Z"/>
        </w:rPr>
      </w:pPr>
      <w:ins w:id="295" w:author="Master Repository Process" w:date="2025-06-04T12:23:00Z">
        <w:r>
          <w:tab/>
          <w:t>(3)</w:t>
        </w:r>
        <w:r>
          <w:tab/>
          <w:t xml:space="preserve">A direction given by a conciliator under section 323(2) of the Act to suspend or reduce payments of income compensation must be in writing and specify — </w:t>
        </w:r>
      </w:ins>
    </w:p>
    <w:p>
      <w:pPr>
        <w:pStyle w:val="Indenta"/>
        <w:rPr>
          <w:ins w:id="296" w:author="Master Repository Process" w:date="2025-06-04T12:23:00Z"/>
        </w:rPr>
      </w:pPr>
      <w:ins w:id="297" w:author="Master Repository Process" w:date="2025-06-04T12:23:00Z">
        <w:r>
          <w:tab/>
          <w:t>(a)</w:t>
        </w:r>
        <w:r>
          <w:tab/>
          <w:t>the name of the employer who is currently making the payments; and</w:t>
        </w:r>
      </w:ins>
    </w:p>
    <w:p>
      <w:pPr>
        <w:pStyle w:val="Indenta"/>
        <w:rPr>
          <w:ins w:id="298" w:author="Master Repository Process" w:date="2025-06-04T12:23:00Z"/>
        </w:rPr>
      </w:pPr>
      <w:ins w:id="299" w:author="Master Repository Process" w:date="2025-06-04T12:23:00Z">
        <w:r>
          <w:tab/>
          <w:t>(b)</w:t>
        </w:r>
        <w:r>
          <w:tab/>
          <w:t>the period for which income compensation payments are to be suspended or reduced; and</w:t>
        </w:r>
      </w:ins>
    </w:p>
    <w:p>
      <w:pPr>
        <w:pStyle w:val="Indenta"/>
        <w:rPr>
          <w:ins w:id="300" w:author="Master Repository Process" w:date="2025-06-04T12:23:00Z"/>
        </w:rPr>
      </w:pPr>
      <w:ins w:id="301" w:author="Master Repository Process" w:date="2025-06-04T12:23:00Z">
        <w:r>
          <w:tab/>
          <w:t>(c)</w:t>
        </w:r>
        <w:r>
          <w:tab/>
          <w:t>if income compensation payments are to be reduced — the rate or amount of the reduced payments.</w:t>
        </w:r>
      </w:ins>
    </w:p>
    <w:p>
      <w:pPr>
        <w:pStyle w:val="Subsection"/>
        <w:keepNext/>
        <w:keepLines/>
        <w:rPr>
          <w:ins w:id="302" w:author="Master Repository Process" w:date="2025-06-04T12:23:00Z"/>
        </w:rPr>
      </w:pPr>
      <w:ins w:id="303" w:author="Master Repository Process" w:date="2025-06-04T12:23:00Z">
        <w:r>
          <w:tab/>
          <w:t>(4)</w:t>
        </w:r>
        <w:r>
          <w:tab/>
          <w:t>If the conciliator makes a direction in accordance with section 320 or 323 of the Act, the conciliator must, within 3 working days after making the direction, give a copy of the direction to each party to the dispute.</w:t>
        </w:r>
      </w:ins>
    </w:p>
    <w:p>
      <w:pPr>
        <w:pStyle w:val="Subsection"/>
        <w:rPr>
          <w:ins w:id="304" w:author="Master Repository Process" w:date="2025-06-04T12:23:00Z"/>
        </w:rPr>
      </w:pPr>
      <w:ins w:id="305" w:author="Master Repository Process" w:date="2025-06-04T12:23:00Z">
        <w:r>
          <w:tab/>
          <w:t>(5)</w:t>
        </w:r>
        <w:r>
          <w:tab/>
          <w:t>A copy of the direction is not required to be given under subrule (4) if within 3 working days of giving the direction the certificate of outcome is issued.</w:t>
        </w:r>
      </w:ins>
    </w:p>
    <w:p>
      <w:pPr>
        <w:pStyle w:val="Heading2"/>
        <w:rPr>
          <w:ins w:id="306" w:author="Master Repository Process" w:date="2025-06-04T12:23:00Z"/>
        </w:rPr>
      </w:pPr>
      <w:bookmarkStart w:id="307" w:name="_Toc167185352"/>
      <w:bookmarkStart w:id="308" w:name="_Toc167185404"/>
      <w:bookmarkStart w:id="309" w:name="_Toc167185498"/>
      <w:bookmarkStart w:id="310" w:name="_Toc170224633"/>
      <w:bookmarkStart w:id="311" w:name="_Toc170224821"/>
      <w:bookmarkStart w:id="312" w:name="_Toc170224869"/>
      <w:bookmarkStart w:id="313" w:name="_Toc170295963"/>
      <w:ins w:id="314" w:author="Master Repository Process" w:date="2025-06-04T12:23:00Z">
        <w:r>
          <w:rPr>
            <w:rStyle w:val="CharPartNo"/>
          </w:rPr>
          <w:t>Part 5</w:t>
        </w:r>
        <w:r>
          <w:t> — </w:t>
        </w:r>
        <w:r>
          <w:rPr>
            <w:rStyle w:val="CharPartText"/>
          </w:rPr>
          <w:t>Costs</w:t>
        </w:r>
        <w:bookmarkEnd w:id="307"/>
        <w:bookmarkEnd w:id="308"/>
        <w:bookmarkEnd w:id="309"/>
        <w:bookmarkEnd w:id="310"/>
        <w:bookmarkEnd w:id="311"/>
        <w:bookmarkEnd w:id="312"/>
        <w:bookmarkEnd w:id="313"/>
      </w:ins>
    </w:p>
    <w:p>
      <w:pPr>
        <w:pStyle w:val="Heading3"/>
        <w:rPr>
          <w:ins w:id="315" w:author="Master Repository Process" w:date="2025-06-04T12:23:00Z"/>
        </w:rPr>
      </w:pPr>
      <w:bookmarkStart w:id="316" w:name="_Toc167185353"/>
      <w:bookmarkStart w:id="317" w:name="_Toc167185405"/>
      <w:bookmarkStart w:id="318" w:name="_Toc167185499"/>
      <w:bookmarkStart w:id="319" w:name="_Toc170224634"/>
      <w:bookmarkStart w:id="320" w:name="_Toc170224822"/>
      <w:bookmarkStart w:id="321" w:name="_Toc170224870"/>
      <w:bookmarkStart w:id="322" w:name="_Toc170295964"/>
      <w:ins w:id="323" w:author="Master Repository Process" w:date="2025-06-04T12:23:00Z">
        <w:r>
          <w:rPr>
            <w:rStyle w:val="CharDivNo"/>
          </w:rPr>
          <w:t>Division 1</w:t>
        </w:r>
        <w:r>
          <w:t> — </w:t>
        </w:r>
        <w:r>
          <w:rPr>
            <w:rStyle w:val="CharDivText"/>
          </w:rPr>
          <w:t>Preliminary</w:t>
        </w:r>
        <w:bookmarkEnd w:id="316"/>
        <w:bookmarkEnd w:id="317"/>
        <w:bookmarkEnd w:id="318"/>
        <w:bookmarkEnd w:id="319"/>
        <w:bookmarkEnd w:id="320"/>
        <w:bookmarkEnd w:id="321"/>
        <w:bookmarkEnd w:id="322"/>
      </w:ins>
    </w:p>
    <w:p>
      <w:pPr>
        <w:pStyle w:val="Heading5"/>
        <w:rPr>
          <w:ins w:id="324" w:author="Master Repository Process" w:date="2025-06-04T12:23:00Z"/>
        </w:rPr>
      </w:pPr>
      <w:bookmarkStart w:id="325" w:name="_Toc167185354"/>
      <w:bookmarkStart w:id="326" w:name="_Toc167185500"/>
      <w:bookmarkStart w:id="327" w:name="_Toc170295965"/>
      <w:ins w:id="328" w:author="Master Repository Process" w:date="2025-06-04T12:23:00Z">
        <w:r>
          <w:rPr>
            <w:rStyle w:val="CharSectno"/>
          </w:rPr>
          <w:t>18</w:t>
        </w:r>
        <w:r>
          <w:t>.</w:t>
        </w:r>
        <w:r>
          <w:tab/>
          <w:t>Terms used</w:t>
        </w:r>
        <w:bookmarkEnd w:id="325"/>
        <w:bookmarkEnd w:id="326"/>
        <w:bookmarkEnd w:id="327"/>
      </w:ins>
    </w:p>
    <w:p>
      <w:pPr>
        <w:pStyle w:val="Subsection"/>
        <w:rPr>
          <w:ins w:id="329" w:author="Master Repository Process" w:date="2025-06-04T12:23:00Z"/>
        </w:rPr>
      </w:pPr>
      <w:ins w:id="330" w:author="Master Repository Process" w:date="2025-06-04T12:23:00Z">
        <w:r>
          <w:tab/>
        </w:r>
        <w:r>
          <w:tab/>
          <w:t xml:space="preserve">In this Part — </w:t>
        </w:r>
      </w:ins>
    </w:p>
    <w:p>
      <w:pPr>
        <w:pStyle w:val="Defstart"/>
        <w:rPr>
          <w:ins w:id="331" w:author="Master Repository Process" w:date="2025-06-04T12:23:00Z"/>
        </w:rPr>
      </w:pPr>
      <w:ins w:id="332" w:author="Master Repository Process" w:date="2025-06-04T12:23:00Z">
        <w:r>
          <w:tab/>
        </w:r>
        <w:r>
          <w:rPr>
            <w:rStyle w:val="CharDefText"/>
          </w:rPr>
          <w:t>assessment of costs</w:t>
        </w:r>
        <w:r>
          <w:t xml:space="preserve"> has the meaning given in the </w:t>
        </w:r>
        <w:r>
          <w:rPr>
            <w:i/>
            <w:iCs/>
          </w:rPr>
          <w:t>Workers Compensation and Injury Management Regulations 2024</w:t>
        </w:r>
        <w:r>
          <w:t xml:space="preserve"> regulation 111;</w:t>
        </w:r>
      </w:ins>
    </w:p>
    <w:p>
      <w:pPr>
        <w:pStyle w:val="Defstart"/>
        <w:rPr>
          <w:ins w:id="333" w:author="Master Repository Process" w:date="2025-06-04T12:23:00Z"/>
        </w:rPr>
      </w:pPr>
      <w:ins w:id="334" w:author="Master Repository Process" w:date="2025-06-04T12:23:00Z">
        <w:r>
          <w:tab/>
        </w:r>
        <w:r>
          <w:rPr>
            <w:rStyle w:val="CharDefText"/>
          </w:rPr>
          <w:t>costs order</w:t>
        </w:r>
        <w:r>
          <w:t xml:space="preserve"> means an order as to costs.</w:t>
        </w:r>
      </w:ins>
    </w:p>
    <w:p>
      <w:pPr>
        <w:pStyle w:val="Heading5"/>
        <w:rPr>
          <w:ins w:id="335" w:author="Master Repository Process" w:date="2025-06-04T12:23:00Z"/>
        </w:rPr>
      </w:pPr>
      <w:bookmarkStart w:id="336" w:name="_Toc167185355"/>
      <w:bookmarkStart w:id="337" w:name="_Toc167185501"/>
      <w:bookmarkStart w:id="338" w:name="_Toc170295966"/>
      <w:ins w:id="339" w:author="Master Repository Process" w:date="2025-06-04T12:23:00Z">
        <w:r>
          <w:rPr>
            <w:rStyle w:val="CharSectno"/>
          </w:rPr>
          <w:t>19</w:t>
        </w:r>
        <w:r>
          <w:t>.</w:t>
        </w:r>
        <w:r>
          <w:tab/>
          <w:t>Reference to costs determination</w:t>
        </w:r>
        <w:bookmarkEnd w:id="336"/>
        <w:bookmarkEnd w:id="337"/>
        <w:bookmarkEnd w:id="338"/>
      </w:ins>
    </w:p>
    <w:p>
      <w:pPr>
        <w:pStyle w:val="Subsection"/>
        <w:rPr>
          <w:ins w:id="340" w:author="Master Repository Process" w:date="2025-06-04T12:23:00Z"/>
        </w:rPr>
      </w:pPr>
      <w:ins w:id="341" w:author="Master Repository Process" w:date="2025-06-04T12:23:00Z">
        <w:r>
          <w:tab/>
        </w:r>
        <w:r>
          <w:tab/>
          <w:t xml:space="preserve">In this Part, a reference to a </w:t>
        </w:r>
        <w:r>
          <w:rPr>
            <w:b/>
            <w:bCs/>
            <w:i/>
            <w:iCs/>
          </w:rPr>
          <w:t>costs determination</w:t>
        </w:r>
        <w:r>
          <w:t xml:space="preserve"> is a reference to the costs determination that applied at the time that the costs were incurred.</w:t>
        </w:r>
      </w:ins>
    </w:p>
    <w:p>
      <w:pPr>
        <w:pStyle w:val="Heading3"/>
        <w:rPr>
          <w:ins w:id="342" w:author="Master Repository Process" w:date="2025-06-04T12:23:00Z"/>
        </w:rPr>
      </w:pPr>
      <w:bookmarkStart w:id="343" w:name="_Toc167185356"/>
      <w:bookmarkStart w:id="344" w:name="_Toc167185408"/>
      <w:bookmarkStart w:id="345" w:name="_Toc167185502"/>
      <w:bookmarkStart w:id="346" w:name="_Toc170224637"/>
      <w:bookmarkStart w:id="347" w:name="_Toc170224825"/>
      <w:bookmarkStart w:id="348" w:name="_Toc170224873"/>
      <w:bookmarkStart w:id="349" w:name="_Toc170295967"/>
      <w:ins w:id="350" w:author="Master Repository Process" w:date="2025-06-04T12:23:00Z">
        <w:r>
          <w:rPr>
            <w:rStyle w:val="CharDivNo"/>
          </w:rPr>
          <w:t>Division 2</w:t>
        </w:r>
        <w:r>
          <w:t> — </w:t>
        </w:r>
        <w:r>
          <w:rPr>
            <w:rStyle w:val="CharDivText"/>
          </w:rPr>
          <w:t>Costs orders</w:t>
        </w:r>
        <w:bookmarkEnd w:id="343"/>
        <w:bookmarkEnd w:id="344"/>
        <w:bookmarkEnd w:id="345"/>
        <w:bookmarkEnd w:id="346"/>
        <w:bookmarkEnd w:id="347"/>
        <w:bookmarkEnd w:id="348"/>
        <w:bookmarkEnd w:id="349"/>
      </w:ins>
    </w:p>
    <w:p>
      <w:pPr>
        <w:pStyle w:val="Heading5"/>
        <w:rPr>
          <w:ins w:id="351" w:author="Master Repository Process" w:date="2025-06-04T12:23:00Z"/>
        </w:rPr>
      </w:pPr>
      <w:bookmarkStart w:id="352" w:name="_Toc167185357"/>
      <w:bookmarkStart w:id="353" w:name="_Toc167185503"/>
      <w:bookmarkStart w:id="354" w:name="_Toc170295968"/>
      <w:ins w:id="355" w:author="Master Repository Process" w:date="2025-06-04T12:23:00Z">
        <w:r>
          <w:rPr>
            <w:rStyle w:val="CharSectno"/>
          </w:rPr>
          <w:t>20</w:t>
        </w:r>
        <w:r>
          <w:t>.</w:t>
        </w:r>
        <w:r>
          <w:tab/>
          <w:t>Costs orders</w:t>
        </w:r>
        <w:bookmarkEnd w:id="352"/>
        <w:bookmarkEnd w:id="353"/>
        <w:bookmarkEnd w:id="354"/>
      </w:ins>
    </w:p>
    <w:p>
      <w:pPr>
        <w:pStyle w:val="Subsection"/>
        <w:rPr>
          <w:ins w:id="356" w:author="Master Repository Process" w:date="2025-06-04T12:23:00Z"/>
        </w:rPr>
      </w:pPr>
      <w:ins w:id="357" w:author="Master Repository Process" w:date="2025-06-04T12:23:00Z">
        <w:r>
          <w:tab/>
          <w:t>(1)</w:t>
        </w:r>
        <w:r>
          <w:tab/>
          <w:t>A party to a dispute may apply to a conciliator for a costs order.</w:t>
        </w:r>
      </w:ins>
    </w:p>
    <w:p>
      <w:pPr>
        <w:pStyle w:val="Subsection"/>
        <w:rPr>
          <w:ins w:id="358" w:author="Master Repository Process" w:date="2025-06-04T12:23:00Z"/>
        </w:rPr>
      </w:pPr>
      <w:ins w:id="359" w:author="Master Repository Process" w:date="2025-06-04T12:23:00Z">
        <w:r>
          <w:tab/>
          <w:t>(2)</w:t>
        </w:r>
        <w:r>
          <w:tab/>
          <w:t xml:space="preserve">An application under subrule (1) must be accompanied by the following — </w:t>
        </w:r>
      </w:ins>
    </w:p>
    <w:p>
      <w:pPr>
        <w:pStyle w:val="Indenta"/>
        <w:rPr>
          <w:ins w:id="360" w:author="Master Repository Process" w:date="2025-06-04T12:23:00Z"/>
        </w:rPr>
      </w:pPr>
      <w:ins w:id="361" w:author="Master Repository Process" w:date="2025-06-04T12:23:00Z">
        <w:r>
          <w:tab/>
          <w:t>(a)</w:t>
        </w:r>
        <w:r>
          <w:tab/>
          <w:t>a statement in the Director approved form setting out the costs claimed by the party;</w:t>
        </w:r>
      </w:ins>
    </w:p>
    <w:p>
      <w:pPr>
        <w:pStyle w:val="Indenta"/>
        <w:rPr>
          <w:ins w:id="362" w:author="Master Repository Process" w:date="2025-06-04T12:23:00Z"/>
        </w:rPr>
      </w:pPr>
      <w:ins w:id="363" w:author="Master Repository Process" w:date="2025-06-04T12:23:00Z">
        <w:r>
          <w:tab/>
          <w:t>(b)</w:t>
        </w:r>
        <w:r>
          <w:tab/>
          <w:t>evidence that the party has made a reasonable attempt to agree with each other party to the dispute on the amount for which a costs order should be made;</w:t>
        </w:r>
      </w:ins>
    </w:p>
    <w:p>
      <w:pPr>
        <w:pStyle w:val="Indenta"/>
        <w:rPr>
          <w:ins w:id="364" w:author="Master Repository Process" w:date="2025-06-04T12:23:00Z"/>
        </w:rPr>
      </w:pPr>
      <w:ins w:id="365" w:author="Master Repository Process" w:date="2025-06-04T12:23:00Z">
        <w:r>
          <w:tab/>
          <w:t>(c)</w:t>
        </w:r>
        <w:r>
          <w:tab/>
          <w:t>copies of any document that is relevant to the costs claimed by the party.</w:t>
        </w:r>
      </w:ins>
    </w:p>
    <w:p>
      <w:pPr>
        <w:pStyle w:val="Subsection"/>
        <w:rPr>
          <w:ins w:id="366" w:author="Master Repository Process" w:date="2025-06-04T12:23:00Z"/>
        </w:rPr>
      </w:pPr>
      <w:ins w:id="367" w:author="Master Repository Process" w:date="2025-06-04T12:23:00Z">
        <w:r>
          <w:tab/>
          <w:t>(3)</w:t>
        </w:r>
        <w:r>
          <w:tab/>
          <w:t xml:space="preserve">The conciliator may make a costs order if, and only if, the conciliator is satisfied that — </w:t>
        </w:r>
      </w:ins>
    </w:p>
    <w:p>
      <w:pPr>
        <w:pStyle w:val="Indenta"/>
        <w:rPr>
          <w:ins w:id="368" w:author="Master Repository Process" w:date="2025-06-04T12:23:00Z"/>
        </w:rPr>
      </w:pPr>
      <w:ins w:id="369" w:author="Master Repository Process" w:date="2025-06-04T12:23:00Z">
        <w:r>
          <w:tab/>
          <w:t>(a)</w:t>
        </w:r>
        <w:r>
          <w:tab/>
          <w:t>the dispute was resolved by conciliation; or</w:t>
        </w:r>
      </w:ins>
    </w:p>
    <w:p>
      <w:pPr>
        <w:pStyle w:val="Indenta"/>
        <w:keepNext/>
        <w:rPr>
          <w:ins w:id="370" w:author="Master Repository Process" w:date="2025-06-04T12:23:00Z"/>
        </w:rPr>
      </w:pPr>
      <w:ins w:id="371" w:author="Master Repository Process" w:date="2025-06-04T12:23:00Z">
        <w:r>
          <w:tab/>
          <w:t>(b)</w:t>
        </w:r>
        <w:r>
          <w:tab/>
          <w:t xml:space="preserve">after conciliation of the dispute has ended — </w:t>
        </w:r>
      </w:ins>
    </w:p>
    <w:p>
      <w:pPr>
        <w:pStyle w:val="Indenti"/>
        <w:rPr>
          <w:ins w:id="372" w:author="Master Repository Process" w:date="2025-06-04T12:23:00Z"/>
        </w:rPr>
      </w:pPr>
      <w:ins w:id="373" w:author="Master Repository Process" w:date="2025-06-04T12:23:00Z">
        <w:r>
          <w:tab/>
          <w:t>(i)</w:t>
        </w:r>
        <w:r>
          <w:tab/>
          <w:t>the dispute was resolved by agreement between the parties; or</w:t>
        </w:r>
      </w:ins>
    </w:p>
    <w:p>
      <w:pPr>
        <w:pStyle w:val="Indenti"/>
        <w:rPr>
          <w:ins w:id="374" w:author="Master Repository Process" w:date="2025-06-04T12:23:00Z"/>
        </w:rPr>
      </w:pPr>
      <w:ins w:id="375" w:author="Master Repository Process" w:date="2025-06-04T12:23:00Z">
        <w:r>
          <w:tab/>
          <w:t>(ii)</w:t>
        </w:r>
        <w:r>
          <w:tab/>
          <w:t>the dispute will not be the subject of an application for arbitration under section 331 of the Act.</w:t>
        </w:r>
      </w:ins>
    </w:p>
    <w:p>
      <w:pPr>
        <w:pStyle w:val="Heading5"/>
        <w:rPr>
          <w:ins w:id="376" w:author="Master Repository Process" w:date="2025-06-04T12:23:00Z"/>
        </w:rPr>
      </w:pPr>
      <w:bookmarkStart w:id="377" w:name="_Toc167185358"/>
      <w:bookmarkStart w:id="378" w:name="_Toc167185504"/>
      <w:bookmarkStart w:id="379" w:name="_Toc170295969"/>
      <w:ins w:id="380" w:author="Master Repository Process" w:date="2025-06-04T12:23:00Z">
        <w:r>
          <w:rPr>
            <w:rStyle w:val="CharSectno"/>
          </w:rPr>
          <w:t>21</w:t>
        </w:r>
        <w:r>
          <w:t>.</w:t>
        </w:r>
        <w:r>
          <w:tab/>
          <w:t>Review of conciliator’s decision regarding costs order</w:t>
        </w:r>
        <w:bookmarkEnd w:id="377"/>
        <w:bookmarkEnd w:id="378"/>
        <w:bookmarkEnd w:id="379"/>
      </w:ins>
    </w:p>
    <w:p>
      <w:pPr>
        <w:pStyle w:val="Subsection"/>
        <w:rPr>
          <w:ins w:id="381" w:author="Master Repository Process" w:date="2025-06-04T12:23:00Z"/>
        </w:rPr>
      </w:pPr>
      <w:ins w:id="382" w:author="Master Repository Process" w:date="2025-06-04T12:23:00Z">
        <w:r>
          <w:tab/>
          <w:t>(1)</w:t>
        </w:r>
        <w:r>
          <w:tab/>
          <w:t>A party to a dispute may apply to the Director for a review of a conciliator’s decision to make a costs order or to refuse to make a costs order.</w:t>
        </w:r>
      </w:ins>
    </w:p>
    <w:p>
      <w:pPr>
        <w:pStyle w:val="Subsection"/>
        <w:rPr>
          <w:ins w:id="383" w:author="Master Repository Process" w:date="2025-06-04T12:23:00Z"/>
        </w:rPr>
      </w:pPr>
      <w:ins w:id="384" w:author="Master Repository Process" w:date="2025-06-04T12:23:00Z">
        <w:r>
          <w:tab/>
          <w:t>(2)</w:t>
        </w:r>
        <w:r>
          <w:tab/>
          <w:t>The Director may hold a conference with the parties to the dispute for the purposes of conducting the review.</w:t>
        </w:r>
      </w:ins>
    </w:p>
    <w:p>
      <w:pPr>
        <w:pStyle w:val="Subsection"/>
        <w:rPr>
          <w:ins w:id="385" w:author="Master Repository Process" w:date="2025-06-04T12:23:00Z"/>
        </w:rPr>
      </w:pPr>
      <w:ins w:id="386" w:author="Master Repository Process" w:date="2025-06-04T12:23:00Z">
        <w:r>
          <w:tab/>
          <w:t>(3)</w:t>
        </w:r>
        <w:r>
          <w:tab/>
          <w:t xml:space="preserve">In determining the review, the Director may have regard to — </w:t>
        </w:r>
      </w:ins>
    </w:p>
    <w:p>
      <w:pPr>
        <w:pStyle w:val="Indenta"/>
        <w:rPr>
          <w:ins w:id="387" w:author="Master Repository Process" w:date="2025-06-04T12:23:00Z"/>
          <w:rStyle w:val="DraftersNotes"/>
          <w:b w:val="0"/>
          <w:i w:val="0"/>
          <w:sz w:val="24"/>
        </w:rPr>
      </w:pPr>
      <w:ins w:id="388" w:author="Master Repository Process" w:date="2025-06-04T12:23:00Z">
        <w:r>
          <w:tab/>
          <w:t>(a)</w:t>
        </w:r>
        <w:r>
          <w:tab/>
          <w:t>the conciliator’s costs order, if any; and</w:t>
        </w:r>
      </w:ins>
    </w:p>
    <w:p>
      <w:pPr>
        <w:pStyle w:val="Indenta"/>
        <w:rPr>
          <w:ins w:id="389" w:author="Master Repository Process" w:date="2025-06-04T12:23:00Z"/>
        </w:rPr>
      </w:pPr>
      <w:ins w:id="390" w:author="Master Repository Process" w:date="2025-06-04T12:23:00Z">
        <w:r>
          <w:tab/>
          <w:t>(b)</w:t>
        </w:r>
        <w:r>
          <w:tab/>
          <w:t>the material relating to the costs application that was before the conciliator; and</w:t>
        </w:r>
      </w:ins>
    </w:p>
    <w:p>
      <w:pPr>
        <w:pStyle w:val="Indenta"/>
        <w:rPr>
          <w:ins w:id="391" w:author="Master Repository Process" w:date="2025-06-04T12:23:00Z"/>
        </w:rPr>
      </w:pPr>
      <w:ins w:id="392" w:author="Master Repository Process" w:date="2025-06-04T12:23:00Z">
        <w:r>
          <w:tab/>
          <w:t>(c)</w:t>
        </w:r>
        <w:r>
          <w:tab/>
          <w:t>if a conference is held with the parties — any other information provided by a party during the conference; and</w:t>
        </w:r>
      </w:ins>
    </w:p>
    <w:p>
      <w:pPr>
        <w:pStyle w:val="Indenta"/>
        <w:rPr>
          <w:ins w:id="393" w:author="Master Repository Process" w:date="2025-06-04T12:23:00Z"/>
        </w:rPr>
      </w:pPr>
      <w:ins w:id="394" w:author="Master Repository Process" w:date="2025-06-04T12:23:00Z">
        <w:r>
          <w:tab/>
          <w:t>(d)</w:t>
        </w:r>
        <w:r>
          <w:tab/>
          <w:t>any other material or information that the Director considers is relevant to the review.</w:t>
        </w:r>
      </w:ins>
    </w:p>
    <w:p>
      <w:pPr>
        <w:pStyle w:val="Subsection"/>
        <w:rPr>
          <w:ins w:id="395" w:author="Master Repository Process" w:date="2025-06-04T12:23:00Z"/>
        </w:rPr>
      </w:pPr>
      <w:ins w:id="396" w:author="Master Repository Process" w:date="2025-06-04T12:23:00Z">
        <w:r>
          <w:tab/>
          <w:t>(4)</w:t>
        </w:r>
        <w:r>
          <w:tab/>
          <w:t xml:space="preserve">The Director may do 1 or more of the following — </w:t>
        </w:r>
      </w:ins>
    </w:p>
    <w:p>
      <w:pPr>
        <w:pStyle w:val="Indenta"/>
        <w:rPr>
          <w:ins w:id="397" w:author="Master Repository Process" w:date="2025-06-04T12:23:00Z"/>
        </w:rPr>
      </w:pPr>
      <w:ins w:id="398" w:author="Master Repository Process" w:date="2025-06-04T12:23:00Z">
        <w:r>
          <w:tab/>
          <w:t>(a)</w:t>
        </w:r>
        <w:r>
          <w:tab/>
          <w:t>if a costs order is made by the conciliator — set aside the costs order;</w:t>
        </w:r>
      </w:ins>
    </w:p>
    <w:p>
      <w:pPr>
        <w:pStyle w:val="Indenta"/>
        <w:rPr>
          <w:ins w:id="399" w:author="Master Repository Process" w:date="2025-06-04T12:23:00Z"/>
        </w:rPr>
      </w:pPr>
      <w:ins w:id="400" w:author="Master Repository Process" w:date="2025-06-04T12:23:00Z">
        <w:r>
          <w:tab/>
          <w:t>(b)</w:t>
        </w:r>
        <w:r>
          <w:tab/>
          <w:t>make a new costs order;</w:t>
        </w:r>
      </w:ins>
    </w:p>
    <w:p>
      <w:pPr>
        <w:pStyle w:val="Indenta"/>
        <w:rPr>
          <w:ins w:id="401" w:author="Master Repository Process" w:date="2025-06-04T12:23:00Z"/>
        </w:rPr>
      </w:pPr>
      <w:ins w:id="402" w:author="Master Repository Process" w:date="2025-06-04T12:23:00Z">
        <w:r>
          <w:tab/>
          <w:t>(c)</w:t>
        </w:r>
        <w:r>
          <w:tab/>
          <w:t>remit the matter to the conciliator or a different conciliator for reconsideration.</w:t>
        </w:r>
      </w:ins>
    </w:p>
    <w:p>
      <w:pPr>
        <w:pStyle w:val="Subsection"/>
        <w:rPr>
          <w:ins w:id="403" w:author="Master Repository Process" w:date="2025-06-04T12:23:00Z"/>
        </w:rPr>
      </w:pPr>
      <w:ins w:id="404" w:author="Master Repository Process" w:date="2025-06-04T12:23:00Z">
        <w:r>
          <w:tab/>
          <w:t>(5)</w:t>
        </w:r>
        <w:r>
          <w:tab/>
          <w:t>A decision of the Director under this rule is a conciliation decision for the purposes of section 329 of the Act.</w:t>
        </w:r>
      </w:ins>
    </w:p>
    <w:p>
      <w:pPr>
        <w:pStyle w:val="Heading3"/>
        <w:rPr>
          <w:ins w:id="405" w:author="Master Repository Process" w:date="2025-06-04T12:23:00Z"/>
        </w:rPr>
      </w:pPr>
      <w:bookmarkStart w:id="406" w:name="_Toc167185359"/>
      <w:bookmarkStart w:id="407" w:name="_Toc167185411"/>
      <w:bookmarkStart w:id="408" w:name="_Toc167185505"/>
      <w:bookmarkStart w:id="409" w:name="_Toc170224640"/>
      <w:bookmarkStart w:id="410" w:name="_Toc170224828"/>
      <w:bookmarkStart w:id="411" w:name="_Toc170224876"/>
      <w:bookmarkStart w:id="412" w:name="_Toc170295970"/>
      <w:ins w:id="413" w:author="Master Repository Process" w:date="2025-06-04T12:23:00Z">
        <w:r>
          <w:rPr>
            <w:rStyle w:val="CharDivNo"/>
          </w:rPr>
          <w:t>Division 3</w:t>
        </w:r>
        <w:r>
          <w:t> — </w:t>
        </w:r>
        <w:r>
          <w:rPr>
            <w:rStyle w:val="CharDivText"/>
          </w:rPr>
          <w:t>Assessment of costs</w:t>
        </w:r>
        <w:bookmarkEnd w:id="406"/>
        <w:bookmarkEnd w:id="407"/>
        <w:bookmarkEnd w:id="408"/>
        <w:bookmarkEnd w:id="409"/>
        <w:bookmarkEnd w:id="410"/>
        <w:bookmarkEnd w:id="411"/>
        <w:bookmarkEnd w:id="412"/>
      </w:ins>
    </w:p>
    <w:p>
      <w:pPr>
        <w:pStyle w:val="Heading5"/>
        <w:rPr>
          <w:ins w:id="414" w:author="Master Repository Process" w:date="2025-06-04T12:23:00Z"/>
        </w:rPr>
      </w:pPr>
      <w:bookmarkStart w:id="415" w:name="_Toc167185360"/>
      <w:bookmarkStart w:id="416" w:name="_Toc167185506"/>
      <w:bookmarkStart w:id="417" w:name="_Toc170295971"/>
      <w:ins w:id="418" w:author="Master Repository Process" w:date="2025-06-04T12:23:00Z">
        <w:r>
          <w:rPr>
            <w:rStyle w:val="CharSectno"/>
          </w:rPr>
          <w:t>22</w:t>
        </w:r>
        <w:r>
          <w:t>.</w:t>
        </w:r>
        <w:r>
          <w:tab/>
          <w:t>Application for assessment of costs</w:t>
        </w:r>
        <w:bookmarkEnd w:id="415"/>
        <w:bookmarkEnd w:id="416"/>
        <w:bookmarkEnd w:id="417"/>
      </w:ins>
    </w:p>
    <w:p>
      <w:pPr>
        <w:pStyle w:val="Subsection"/>
        <w:rPr>
          <w:ins w:id="419" w:author="Master Repository Process" w:date="2025-06-04T12:23:00Z"/>
        </w:rPr>
      </w:pPr>
      <w:ins w:id="420" w:author="Master Repository Process" w:date="2025-06-04T12:23:00Z">
        <w:r>
          <w:tab/>
          <w:t>(1)</w:t>
        </w:r>
        <w:r>
          <w:tab/>
          <w:t xml:space="preserve">For the purposes of the </w:t>
        </w:r>
        <w:r>
          <w:rPr>
            <w:i/>
            <w:iCs/>
          </w:rPr>
          <w:t>Workers Compensation and Injury Management Regulations 2024</w:t>
        </w:r>
        <w:r>
          <w:t xml:space="preserve"> regulation 111, an application for an assessment of costs must be made to a conciliator in accordance with subrule (2).</w:t>
        </w:r>
      </w:ins>
    </w:p>
    <w:p>
      <w:pPr>
        <w:pStyle w:val="Subsection"/>
        <w:keepNext/>
        <w:rPr>
          <w:ins w:id="421" w:author="Master Repository Process" w:date="2025-06-04T12:23:00Z"/>
        </w:rPr>
      </w:pPr>
      <w:ins w:id="422" w:author="Master Repository Process" w:date="2025-06-04T12:23:00Z">
        <w:r>
          <w:tab/>
          <w:t>(2)</w:t>
        </w:r>
        <w:r>
          <w:tab/>
          <w:t xml:space="preserve">An application for an assessment of costs must — </w:t>
        </w:r>
      </w:ins>
    </w:p>
    <w:p>
      <w:pPr>
        <w:pStyle w:val="Indenta"/>
        <w:rPr>
          <w:ins w:id="423" w:author="Master Repository Process" w:date="2025-06-04T12:23:00Z"/>
        </w:rPr>
      </w:pPr>
      <w:ins w:id="424" w:author="Master Repository Process" w:date="2025-06-04T12:23:00Z">
        <w:r>
          <w:tab/>
          <w:t>(a)</w:t>
        </w:r>
        <w:r>
          <w:tab/>
          <w:t>be in writing; and</w:t>
        </w:r>
      </w:ins>
    </w:p>
    <w:p>
      <w:pPr>
        <w:pStyle w:val="Indenta"/>
        <w:rPr>
          <w:ins w:id="425" w:author="Master Repository Process" w:date="2025-06-04T12:23:00Z"/>
        </w:rPr>
      </w:pPr>
      <w:ins w:id="426" w:author="Master Repository Process" w:date="2025-06-04T12:23:00Z">
        <w:r>
          <w:tab/>
          <w:t>(b)</w:t>
        </w:r>
        <w:r>
          <w:tab/>
          <w:t>specify the clause that applies in the costs determination in relation to each cost claimed; and</w:t>
        </w:r>
      </w:ins>
    </w:p>
    <w:p>
      <w:pPr>
        <w:pStyle w:val="Indenta"/>
        <w:rPr>
          <w:ins w:id="427" w:author="Master Repository Process" w:date="2025-06-04T12:23:00Z"/>
        </w:rPr>
      </w:pPr>
      <w:ins w:id="428" w:author="Master Repository Process" w:date="2025-06-04T12:23:00Z">
        <w:r>
          <w:tab/>
          <w:t>(c)</w:t>
        </w:r>
        <w:r>
          <w:tab/>
          <w:t>be accompanied by copies of any vouchers, accounts and receipts relevant to the assessment of costs.</w:t>
        </w:r>
      </w:ins>
    </w:p>
    <w:p>
      <w:pPr>
        <w:pStyle w:val="Heading2"/>
        <w:rPr>
          <w:ins w:id="429" w:author="Master Repository Process" w:date="2025-06-04T12:23:00Z"/>
        </w:rPr>
      </w:pPr>
      <w:bookmarkStart w:id="430" w:name="_Toc167185361"/>
      <w:bookmarkStart w:id="431" w:name="_Toc167185413"/>
      <w:bookmarkStart w:id="432" w:name="_Toc167185507"/>
      <w:bookmarkStart w:id="433" w:name="_Toc170224642"/>
      <w:bookmarkStart w:id="434" w:name="_Toc170224830"/>
      <w:bookmarkStart w:id="435" w:name="_Toc170224878"/>
      <w:bookmarkStart w:id="436" w:name="_Toc170295972"/>
      <w:ins w:id="437" w:author="Master Repository Process" w:date="2025-06-04T12:23:00Z">
        <w:r>
          <w:rPr>
            <w:rStyle w:val="CharPartNo"/>
          </w:rPr>
          <w:t>Part 6</w:t>
        </w:r>
        <w:r>
          <w:rPr>
            <w:rStyle w:val="CharDivNo"/>
          </w:rPr>
          <w:t> </w:t>
        </w:r>
        <w:r>
          <w:t>—</w:t>
        </w:r>
        <w:r>
          <w:rPr>
            <w:rStyle w:val="CharDivText"/>
          </w:rPr>
          <w:t> </w:t>
        </w:r>
        <w:r>
          <w:rPr>
            <w:rStyle w:val="CharPartText"/>
          </w:rPr>
          <w:t>Lodging conciliation documents</w:t>
        </w:r>
        <w:bookmarkEnd w:id="430"/>
        <w:bookmarkEnd w:id="431"/>
        <w:bookmarkEnd w:id="432"/>
        <w:bookmarkEnd w:id="433"/>
        <w:bookmarkEnd w:id="434"/>
        <w:bookmarkEnd w:id="435"/>
        <w:bookmarkEnd w:id="436"/>
      </w:ins>
    </w:p>
    <w:p>
      <w:pPr>
        <w:pStyle w:val="Heading5"/>
        <w:rPr>
          <w:ins w:id="438" w:author="Master Repository Process" w:date="2025-06-04T12:23:00Z"/>
        </w:rPr>
      </w:pPr>
      <w:bookmarkStart w:id="439" w:name="_Toc167185362"/>
      <w:bookmarkStart w:id="440" w:name="_Toc167185508"/>
      <w:bookmarkStart w:id="441" w:name="_Toc170295973"/>
      <w:ins w:id="442" w:author="Master Repository Process" w:date="2025-06-04T12:23:00Z">
        <w:r>
          <w:rPr>
            <w:rStyle w:val="CharSectno"/>
          </w:rPr>
          <w:t>23</w:t>
        </w:r>
        <w:r>
          <w:t>.</w:t>
        </w:r>
        <w:r>
          <w:tab/>
          <w:t>Terms used</w:t>
        </w:r>
        <w:bookmarkEnd w:id="439"/>
        <w:bookmarkEnd w:id="440"/>
        <w:bookmarkEnd w:id="441"/>
      </w:ins>
    </w:p>
    <w:p>
      <w:pPr>
        <w:pStyle w:val="Subsection"/>
        <w:rPr>
          <w:ins w:id="443" w:author="Master Repository Process" w:date="2025-06-04T12:23:00Z"/>
        </w:rPr>
      </w:pPr>
      <w:ins w:id="444" w:author="Master Repository Process" w:date="2025-06-04T12:23:00Z">
        <w:r>
          <w:tab/>
        </w:r>
        <w:r>
          <w:tab/>
          <w:t xml:space="preserve">In this Part — </w:t>
        </w:r>
      </w:ins>
    </w:p>
    <w:p>
      <w:pPr>
        <w:pStyle w:val="Defstart"/>
        <w:rPr>
          <w:ins w:id="445" w:author="Master Repository Process" w:date="2025-06-04T12:23:00Z"/>
        </w:rPr>
      </w:pPr>
      <w:ins w:id="446" w:author="Master Repository Process" w:date="2025-06-04T12:23:00Z">
        <w:r>
          <w:tab/>
        </w:r>
        <w:r>
          <w:rPr>
            <w:rStyle w:val="CharDefText"/>
          </w:rPr>
          <w:t>conciliation document</w:t>
        </w:r>
        <w:r>
          <w:t xml:space="preserve"> means either of the following — </w:t>
        </w:r>
      </w:ins>
    </w:p>
    <w:p>
      <w:pPr>
        <w:pStyle w:val="Defpara"/>
        <w:rPr>
          <w:ins w:id="447" w:author="Master Repository Process" w:date="2025-06-04T12:23:00Z"/>
        </w:rPr>
      </w:pPr>
      <w:ins w:id="448" w:author="Master Repository Process" w:date="2025-06-04T12:23:00Z">
        <w:r>
          <w:tab/>
          <w:t>(a)</w:t>
        </w:r>
        <w:r>
          <w:tab/>
          <w:t>an application for conciliation;</w:t>
        </w:r>
      </w:ins>
    </w:p>
    <w:p>
      <w:pPr>
        <w:pStyle w:val="Defpara"/>
        <w:rPr>
          <w:ins w:id="449" w:author="Master Repository Process" w:date="2025-06-04T12:23:00Z"/>
        </w:rPr>
      </w:pPr>
      <w:ins w:id="450" w:author="Master Repository Process" w:date="2025-06-04T12:23:00Z">
        <w:r>
          <w:tab/>
          <w:t>(b)</w:t>
        </w:r>
        <w:r>
          <w:tab/>
          <w:t>any other document that a party to the dispute is required or permitted under the Act to make, give to or lodge with the Director or a conciliator;</w:t>
        </w:r>
      </w:ins>
    </w:p>
    <w:p>
      <w:pPr>
        <w:pStyle w:val="Defstart"/>
        <w:rPr>
          <w:ins w:id="451" w:author="Master Repository Process" w:date="2025-06-04T12:23:00Z"/>
        </w:rPr>
      </w:pPr>
      <w:ins w:id="452" w:author="Master Repository Process" w:date="2025-06-04T12:23:00Z">
        <w:r>
          <w:tab/>
        </w:r>
        <w:r>
          <w:rPr>
            <w:rStyle w:val="CharDefText"/>
          </w:rPr>
          <w:t>EDS</w:t>
        </w:r>
        <w:r>
          <w:t xml:space="preserve"> means the electronic document system operated by or on behalf of the Conciliation Service that, amongst other things, enables a conciliation document to be lodged with the Conciliation Service;</w:t>
        </w:r>
      </w:ins>
    </w:p>
    <w:p>
      <w:pPr>
        <w:pStyle w:val="Defstart"/>
        <w:rPr>
          <w:ins w:id="453" w:author="Master Repository Process" w:date="2025-06-04T12:23:00Z"/>
        </w:rPr>
      </w:pPr>
      <w:ins w:id="454" w:author="Master Repository Process" w:date="2025-06-04T12:23:00Z">
        <w:r>
          <w:tab/>
        </w:r>
        <w:r>
          <w:rPr>
            <w:rStyle w:val="CharDefText"/>
          </w:rPr>
          <w:t>EDS exempt</w:t>
        </w:r>
        <w:r>
          <w:t xml:space="preserve"> has the meaning given in rule 27(1).</w:t>
        </w:r>
      </w:ins>
    </w:p>
    <w:p>
      <w:pPr>
        <w:pStyle w:val="Heading5"/>
        <w:rPr>
          <w:ins w:id="455" w:author="Master Repository Process" w:date="2025-06-04T12:23:00Z"/>
        </w:rPr>
      </w:pPr>
      <w:bookmarkStart w:id="456" w:name="_Toc167185363"/>
      <w:bookmarkStart w:id="457" w:name="_Toc167185509"/>
      <w:bookmarkStart w:id="458" w:name="_Toc170295974"/>
      <w:ins w:id="459" w:author="Master Repository Process" w:date="2025-06-04T12:23:00Z">
        <w:r>
          <w:rPr>
            <w:rStyle w:val="CharSectno"/>
          </w:rPr>
          <w:t>24</w:t>
        </w:r>
        <w:r>
          <w:t>.</w:t>
        </w:r>
        <w:r>
          <w:tab/>
          <w:t>Giving or lodging documents with Director or conciliator</w:t>
        </w:r>
        <w:bookmarkEnd w:id="456"/>
        <w:bookmarkEnd w:id="457"/>
        <w:bookmarkEnd w:id="458"/>
      </w:ins>
    </w:p>
    <w:p>
      <w:pPr>
        <w:pStyle w:val="Subsection"/>
        <w:rPr>
          <w:ins w:id="460" w:author="Master Repository Process" w:date="2025-06-04T12:23:00Z"/>
        </w:rPr>
      </w:pPr>
      <w:ins w:id="461" w:author="Master Repository Process" w:date="2025-06-04T12:23:00Z">
        <w:r>
          <w:tab/>
        </w:r>
        <w:r>
          <w:tab/>
          <w:t>A conciliation document that is required to be given to or lodged with the Director or a conciliator under the Act must be given to or lodged with the Conciliation Service in accordance with this Part.</w:t>
        </w:r>
      </w:ins>
    </w:p>
    <w:p>
      <w:pPr>
        <w:pStyle w:val="Heading5"/>
        <w:rPr>
          <w:ins w:id="462" w:author="Master Repository Process" w:date="2025-06-04T12:23:00Z"/>
        </w:rPr>
      </w:pPr>
      <w:bookmarkStart w:id="463" w:name="_Toc167185364"/>
      <w:bookmarkStart w:id="464" w:name="_Toc167185510"/>
      <w:bookmarkStart w:id="465" w:name="_Toc170295975"/>
      <w:ins w:id="466" w:author="Master Repository Process" w:date="2025-06-04T12:23:00Z">
        <w:r>
          <w:rPr>
            <w:rStyle w:val="CharSectno"/>
          </w:rPr>
          <w:t>25</w:t>
        </w:r>
        <w:r>
          <w:t>.</w:t>
        </w:r>
        <w:r>
          <w:tab/>
          <w:t>Form of conciliation documents</w:t>
        </w:r>
        <w:bookmarkEnd w:id="463"/>
        <w:bookmarkEnd w:id="464"/>
        <w:bookmarkEnd w:id="465"/>
      </w:ins>
    </w:p>
    <w:p>
      <w:pPr>
        <w:pStyle w:val="Subsection"/>
        <w:rPr>
          <w:ins w:id="467" w:author="Master Repository Process" w:date="2025-06-04T12:23:00Z"/>
        </w:rPr>
      </w:pPr>
      <w:ins w:id="468" w:author="Master Repository Process" w:date="2025-06-04T12:23:00Z">
        <w:r>
          <w:tab/>
        </w:r>
        <w:r>
          <w:tab/>
          <w:t xml:space="preserve">A conciliation document given to or lodged with the Conciliation Service must be — </w:t>
        </w:r>
      </w:ins>
    </w:p>
    <w:p>
      <w:pPr>
        <w:pStyle w:val="Indenta"/>
        <w:rPr>
          <w:ins w:id="469" w:author="Master Repository Process" w:date="2025-06-04T12:23:00Z"/>
        </w:rPr>
      </w:pPr>
      <w:ins w:id="470" w:author="Master Repository Process" w:date="2025-06-04T12:23:00Z">
        <w:r>
          <w:tab/>
          <w:t>(a)</w:t>
        </w:r>
        <w:r>
          <w:tab/>
          <w:t xml:space="preserve">either — </w:t>
        </w:r>
      </w:ins>
    </w:p>
    <w:p>
      <w:pPr>
        <w:pStyle w:val="Indenti"/>
        <w:rPr>
          <w:ins w:id="471" w:author="Master Repository Process" w:date="2025-06-04T12:23:00Z"/>
        </w:rPr>
      </w:pPr>
      <w:ins w:id="472" w:author="Master Repository Process" w:date="2025-06-04T12:23:00Z">
        <w:r>
          <w:tab/>
          <w:t>(i)</w:t>
        </w:r>
        <w:r>
          <w:tab/>
          <w:t>in the Director approved form for the purpose of the conciliation document; or</w:t>
        </w:r>
      </w:ins>
    </w:p>
    <w:p>
      <w:pPr>
        <w:pStyle w:val="Indenti"/>
        <w:rPr>
          <w:ins w:id="473" w:author="Master Repository Process" w:date="2025-06-04T12:23:00Z"/>
        </w:rPr>
      </w:pPr>
      <w:ins w:id="474" w:author="Master Repository Process" w:date="2025-06-04T12:23:00Z">
        <w:r>
          <w:tab/>
          <w:t>(ii)</w:t>
        </w:r>
        <w:r>
          <w:tab/>
          <w:t>if the Director has not approved a form for the purpose of the conciliation document — in a form that is appropriate for the purpose of the conciliation document;</w:t>
        </w:r>
      </w:ins>
    </w:p>
    <w:p>
      <w:pPr>
        <w:pStyle w:val="Indenta"/>
        <w:rPr>
          <w:ins w:id="475" w:author="Master Repository Process" w:date="2025-06-04T12:23:00Z"/>
        </w:rPr>
      </w:pPr>
      <w:ins w:id="476" w:author="Master Repository Process" w:date="2025-06-04T12:23:00Z">
        <w:r>
          <w:tab/>
        </w:r>
        <w:r>
          <w:tab/>
          <w:t>and</w:t>
        </w:r>
      </w:ins>
    </w:p>
    <w:p>
      <w:pPr>
        <w:pStyle w:val="Indenta"/>
        <w:rPr>
          <w:ins w:id="477" w:author="Master Repository Process" w:date="2025-06-04T12:23:00Z"/>
        </w:rPr>
      </w:pPr>
      <w:ins w:id="478" w:author="Master Repository Process" w:date="2025-06-04T12:23:00Z">
        <w:r>
          <w:tab/>
          <w:t>(b)</w:t>
        </w:r>
        <w:r>
          <w:tab/>
          <w:t>clearly written, typed or reproduced (as the case requires); and</w:t>
        </w:r>
      </w:ins>
    </w:p>
    <w:p>
      <w:pPr>
        <w:pStyle w:val="Indenta"/>
        <w:rPr>
          <w:ins w:id="479" w:author="Master Repository Process" w:date="2025-06-04T12:23:00Z"/>
        </w:rPr>
      </w:pPr>
      <w:ins w:id="480" w:author="Master Repository Process" w:date="2025-06-04T12:23:00Z">
        <w:r>
          <w:tab/>
          <w:t>(c)</w:t>
        </w:r>
        <w:r>
          <w:tab/>
          <w:t xml:space="preserve">properly completed. </w:t>
        </w:r>
      </w:ins>
    </w:p>
    <w:p>
      <w:pPr>
        <w:pStyle w:val="Heading5"/>
        <w:rPr>
          <w:ins w:id="481" w:author="Master Repository Process" w:date="2025-06-04T12:23:00Z"/>
        </w:rPr>
      </w:pPr>
      <w:bookmarkStart w:id="482" w:name="_Toc167185365"/>
      <w:bookmarkStart w:id="483" w:name="_Toc167185511"/>
      <w:bookmarkStart w:id="484" w:name="_Toc170295976"/>
      <w:ins w:id="485" w:author="Master Repository Process" w:date="2025-06-04T12:23:00Z">
        <w:r>
          <w:rPr>
            <w:rStyle w:val="CharSectno"/>
          </w:rPr>
          <w:t>26</w:t>
        </w:r>
        <w:r>
          <w:t>.</w:t>
        </w:r>
        <w:r>
          <w:tab/>
          <w:t>Requirement to lodge conciliation documents using EDS</w:t>
        </w:r>
        <w:bookmarkEnd w:id="482"/>
        <w:bookmarkEnd w:id="483"/>
        <w:bookmarkEnd w:id="484"/>
      </w:ins>
    </w:p>
    <w:p>
      <w:pPr>
        <w:pStyle w:val="Subsection"/>
        <w:rPr>
          <w:ins w:id="486" w:author="Master Repository Process" w:date="2025-06-04T12:23:00Z"/>
        </w:rPr>
      </w:pPr>
      <w:ins w:id="487" w:author="Master Repository Process" w:date="2025-06-04T12:23:00Z">
        <w:r>
          <w:tab/>
          <w:t>(1)</w:t>
        </w:r>
        <w:r>
          <w:tab/>
          <w:t>A conciliation document must be lodged with the Conciliation Service using the EDS unless —</w:t>
        </w:r>
      </w:ins>
    </w:p>
    <w:p>
      <w:pPr>
        <w:pStyle w:val="Indenta"/>
        <w:rPr>
          <w:ins w:id="488" w:author="Master Repository Process" w:date="2025-06-04T12:23:00Z"/>
        </w:rPr>
      </w:pPr>
      <w:ins w:id="489" w:author="Master Repository Process" w:date="2025-06-04T12:23:00Z">
        <w:r>
          <w:tab/>
          <w:t>(a)</w:t>
        </w:r>
        <w:r>
          <w:tab/>
          <w:t>the person lodging the conciliation document is EDS exempt in relation to that document; or</w:t>
        </w:r>
      </w:ins>
    </w:p>
    <w:p>
      <w:pPr>
        <w:pStyle w:val="Indenta"/>
        <w:rPr>
          <w:ins w:id="490" w:author="Master Repository Process" w:date="2025-06-04T12:23:00Z"/>
        </w:rPr>
      </w:pPr>
      <w:ins w:id="491" w:author="Master Repository Process" w:date="2025-06-04T12:23:00Z">
        <w:r>
          <w:tab/>
          <w:t>(b)</w:t>
        </w:r>
        <w:r>
          <w:tab/>
          <w:t>the office of the Conciliation Service is open for business and the EDS is unavailable for use.</w:t>
        </w:r>
      </w:ins>
    </w:p>
    <w:p>
      <w:pPr>
        <w:pStyle w:val="Subsection"/>
        <w:rPr>
          <w:ins w:id="492" w:author="Master Repository Process" w:date="2025-06-04T12:23:00Z"/>
        </w:rPr>
      </w:pPr>
      <w:ins w:id="493" w:author="Master Repository Process" w:date="2025-06-04T12:23:00Z">
        <w:r>
          <w:tab/>
          <w:t>(2)</w:t>
        </w:r>
        <w:r>
          <w:tab/>
          <w:t>Despite subrule (1)(a), a person who is EDS exempt may use the EDS to lodge a conciliation document.</w:t>
        </w:r>
      </w:ins>
    </w:p>
    <w:p>
      <w:pPr>
        <w:pStyle w:val="Subsection"/>
        <w:rPr>
          <w:ins w:id="494" w:author="Master Repository Process" w:date="2025-06-04T12:23:00Z"/>
        </w:rPr>
      </w:pPr>
      <w:ins w:id="495" w:author="Master Repository Process" w:date="2025-06-04T12:23:00Z">
        <w:r>
          <w:tab/>
          <w:t>(3)</w:t>
        </w:r>
        <w:r>
          <w:tab/>
          <w:t>The Director or a conciliator may, at any time, require a person who has lodged a conciliation document by using the EDS to also lodge the document in person or by post.</w:t>
        </w:r>
      </w:ins>
    </w:p>
    <w:p>
      <w:pPr>
        <w:pStyle w:val="Heading5"/>
        <w:rPr>
          <w:ins w:id="496" w:author="Master Repository Process" w:date="2025-06-04T12:23:00Z"/>
        </w:rPr>
      </w:pPr>
      <w:bookmarkStart w:id="497" w:name="_Toc167185366"/>
      <w:bookmarkStart w:id="498" w:name="_Toc167185512"/>
      <w:bookmarkStart w:id="499" w:name="_Toc170295977"/>
      <w:ins w:id="500" w:author="Master Repository Process" w:date="2025-06-04T12:23:00Z">
        <w:r>
          <w:rPr>
            <w:rStyle w:val="CharSectno"/>
          </w:rPr>
          <w:t>27</w:t>
        </w:r>
        <w:r>
          <w:t>.</w:t>
        </w:r>
        <w:r>
          <w:tab/>
          <w:t>EDS exempt</w:t>
        </w:r>
        <w:bookmarkEnd w:id="497"/>
        <w:bookmarkEnd w:id="498"/>
        <w:bookmarkEnd w:id="499"/>
      </w:ins>
    </w:p>
    <w:p>
      <w:pPr>
        <w:pStyle w:val="Subsection"/>
        <w:rPr>
          <w:ins w:id="501" w:author="Master Repository Process" w:date="2025-06-04T12:23:00Z"/>
        </w:rPr>
      </w:pPr>
      <w:ins w:id="502" w:author="Master Repository Process" w:date="2025-06-04T12:23:00Z">
        <w:r>
          <w:tab/>
          <w:t>(1)</w:t>
        </w:r>
        <w:r>
          <w:tab/>
          <w:t xml:space="preserve">A person who is required to lodge a conciliation document is </w:t>
        </w:r>
        <w:r>
          <w:rPr>
            <w:rStyle w:val="CharDefText"/>
          </w:rPr>
          <w:t>EDS exempt</w:t>
        </w:r>
        <w:r>
          <w:t xml:space="preserve"> in relation to the document at a particular time if, at that time — </w:t>
        </w:r>
      </w:ins>
    </w:p>
    <w:p>
      <w:pPr>
        <w:pStyle w:val="Indenta"/>
        <w:rPr>
          <w:ins w:id="503" w:author="Master Repository Process" w:date="2025-06-04T12:23:00Z"/>
        </w:rPr>
      </w:pPr>
      <w:ins w:id="504" w:author="Master Repository Process" w:date="2025-06-04T12:23:00Z">
        <w:r>
          <w:tab/>
          <w:t>(a)</w:t>
        </w:r>
        <w:r>
          <w:tab/>
          <w:t xml:space="preserve">the person — </w:t>
        </w:r>
      </w:ins>
    </w:p>
    <w:p>
      <w:pPr>
        <w:pStyle w:val="Indenti"/>
        <w:rPr>
          <w:ins w:id="505" w:author="Master Repository Process" w:date="2025-06-04T12:23:00Z"/>
        </w:rPr>
      </w:pPr>
      <w:ins w:id="506" w:author="Master Repository Process" w:date="2025-06-04T12:23:00Z">
        <w:r>
          <w:tab/>
          <w:t>(i)</w:t>
        </w:r>
        <w:r>
          <w:tab/>
          <w:t>is self</w:t>
        </w:r>
        <w:r>
          <w:noBreakHyphen/>
          <w:t>represented; and</w:t>
        </w:r>
      </w:ins>
    </w:p>
    <w:p>
      <w:pPr>
        <w:pStyle w:val="Indenti"/>
        <w:rPr>
          <w:ins w:id="507" w:author="Master Repository Process" w:date="2025-06-04T12:23:00Z"/>
        </w:rPr>
      </w:pPr>
      <w:ins w:id="508" w:author="Master Repository Process" w:date="2025-06-04T12:23:00Z">
        <w:r>
          <w:tab/>
          <w:t>(ii)</w:t>
        </w:r>
        <w:r>
          <w:tab/>
          <w:t>is a party to the dispute; and</w:t>
        </w:r>
      </w:ins>
    </w:p>
    <w:p>
      <w:pPr>
        <w:pStyle w:val="Indenti"/>
        <w:rPr>
          <w:ins w:id="509" w:author="Master Repository Process" w:date="2025-06-04T12:23:00Z"/>
        </w:rPr>
      </w:pPr>
      <w:ins w:id="510" w:author="Master Repository Process" w:date="2025-06-04T12:23:00Z">
        <w:r>
          <w:tab/>
          <w:t>(iii)</w:t>
        </w:r>
        <w:r>
          <w:tab/>
          <w:t>is neither an insurer nor a self</w:t>
        </w:r>
        <w:r>
          <w:noBreakHyphen/>
          <w:t>insurer;</w:t>
        </w:r>
      </w:ins>
    </w:p>
    <w:p>
      <w:pPr>
        <w:pStyle w:val="Indenta"/>
        <w:rPr>
          <w:ins w:id="511" w:author="Master Repository Process" w:date="2025-06-04T12:23:00Z"/>
        </w:rPr>
      </w:pPr>
      <w:ins w:id="512" w:author="Master Repository Process" w:date="2025-06-04T12:23:00Z">
        <w:r>
          <w:tab/>
        </w:r>
        <w:r>
          <w:tab/>
          <w:t>or</w:t>
        </w:r>
      </w:ins>
    </w:p>
    <w:p>
      <w:pPr>
        <w:pStyle w:val="Indenta"/>
        <w:rPr>
          <w:ins w:id="513" w:author="Master Repository Process" w:date="2025-06-04T12:23:00Z"/>
        </w:rPr>
      </w:pPr>
      <w:ins w:id="514" w:author="Master Repository Process" w:date="2025-06-04T12:23:00Z">
        <w:r>
          <w:tab/>
          <w:t>(b)</w:t>
        </w:r>
        <w:r>
          <w:tab/>
          <w:t>the person is exempt under subrule (3) from the requirement to lodge the conciliation document using the EDS.</w:t>
        </w:r>
      </w:ins>
    </w:p>
    <w:p>
      <w:pPr>
        <w:pStyle w:val="Subsection"/>
        <w:keepNext/>
        <w:rPr>
          <w:ins w:id="515" w:author="Master Repository Process" w:date="2025-06-04T12:23:00Z"/>
        </w:rPr>
      </w:pPr>
      <w:ins w:id="516" w:author="Master Repository Process" w:date="2025-06-04T12:23:00Z">
        <w:r>
          <w:tab/>
          <w:t>(2)</w:t>
        </w:r>
        <w:r>
          <w:tab/>
          <w:t>A person is self</w:t>
        </w:r>
        <w:r>
          <w:noBreakHyphen/>
          <w:t xml:space="preserve">represented in relation to a dispute if — </w:t>
        </w:r>
      </w:ins>
    </w:p>
    <w:p>
      <w:pPr>
        <w:pStyle w:val="Indenta"/>
        <w:rPr>
          <w:ins w:id="517" w:author="Master Repository Process" w:date="2025-06-04T12:23:00Z"/>
        </w:rPr>
      </w:pPr>
      <w:ins w:id="518" w:author="Master Repository Process" w:date="2025-06-04T12:23:00Z">
        <w:r>
          <w:tab/>
          <w:t>(a)</w:t>
        </w:r>
        <w:r>
          <w:tab/>
          <w:t>in the case of a worker — a representative is not engaged by or on behalf of the worker for the purpose of conciliating the dispute; or</w:t>
        </w:r>
      </w:ins>
    </w:p>
    <w:p>
      <w:pPr>
        <w:pStyle w:val="Indenta"/>
        <w:rPr>
          <w:ins w:id="519" w:author="Master Repository Process" w:date="2025-06-04T12:23:00Z"/>
        </w:rPr>
      </w:pPr>
      <w:ins w:id="520" w:author="Master Repository Process" w:date="2025-06-04T12:23:00Z">
        <w:r>
          <w:tab/>
          <w:t>(b)</w:t>
        </w:r>
        <w:r>
          <w:tab/>
          <w:t>in the case of an employer — the employer is uninsured.</w:t>
        </w:r>
      </w:ins>
    </w:p>
    <w:p>
      <w:pPr>
        <w:pStyle w:val="Subsection"/>
        <w:rPr>
          <w:ins w:id="521" w:author="Master Repository Process" w:date="2025-06-04T12:23:00Z"/>
        </w:rPr>
      </w:pPr>
      <w:ins w:id="522" w:author="Master Repository Process" w:date="2025-06-04T12:23:00Z">
        <w:r>
          <w:tab/>
          <w:t>(3)</w:t>
        </w:r>
        <w:r>
          <w:tab/>
          <w:t>The Director may exempt a person from a requirement to lodge any or all conciliation documents using the EDS if satisfied that it would be unreasonable for the person to be required to use the EDS to lodge the conciliation document.</w:t>
        </w:r>
      </w:ins>
    </w:p>
    <w:p>
      <w:pPr>
        <w:pStyle w:val="Heading5"/>
        <w:rPr>
          <w:ins w:id="523" w:author="Master Repository Process" w:date="2025-06-04T12:23:00Z"/>
        </w:rPr>
      </w:pPr>
      <w:bookmarkStart w:id="524" w:name="_Toc167185367"/>
      <w:bookmarkStart w:id="525" w:name="_Toc167185513"/>
      <w:bookmarkStart w:id="526" w:name="_Toc170295978"/>
      <w:ins w:id="527" w:author="Master Repository Process" w:date="2025-06-04T12:23:00Z">
        <w:r>
          <w:rPr>
            <w:rStyle w:val="CharSectno"/>
          </w:rPr>
          <w:t>28</w:t>
        </w:r>
        <w:r>
          <w:t>.</w:t>
        </w:r>
        <w:r>
          <w:tab/>
          <w:t>Lodging conciliation documents if EDS unavailable or person EDS exempt</w:t>
        </w:r>
        <w:bookmarkEnd w:id="524"/>
        <w:bookmarkEnd w:id="525"/>
        <w:bookmarkEnd w:id="526"/>
      </w:ins>
    </w:p>
    <w:p>
      <w:pPr>
        <w:pStyle w:val="Subsection"/>
        <w:rPr>
          <w:ins w:id="528" w:author="Master Repository Process" w:date="2025-06-04T12:23:00Z"/>
        </w:rPr>
      </w:pPr>
      <w:ins w:id="529" w:author="Master Repository Process" w:date="2025-06-04T12:23:00Z">
        <w:r>
          <w:tab/>
          <w:t>(1)</w:t>
        </w:r>
        <w:r>
          <w:tab/>
          <w:t xml:space="preserve">This rule applies if — </w:t>
        </w:r>
      </w:ins>
    </w:p>
    <w:p>
      <w:pPr>
        <w:pStyle w:val="Indenta"/>
        <w:rPr>
          <w:ins w:id="530" w:author="Master Repository Process" w:date="2025-06-04T12:23:00Z"/>
        </w:rPr>
      </w:pPr>
      <w:ins w:id="531" w:author="Master Repository Process" w:date="2025-06-04T12:23:00Z">
        <w:r>
          <w:tab/>
          <w:t>(a)</w:t>
        </w:r>
        <w:r>
          <w:tab/>
          <w:t>a person lodging a conciliation document is EDS exempt in relation to that document; or</w:t>
        </w:r>
      </w:ins>
    </w:p>
    <w:p>
      <w:pPr>
        <w:pStyle w:val="Indenta"/>
        <w:rPr>
          <w:ins w:id="532" w:author="Master Repository Process" w:date="2025-06-04T12:23:00Z"/>
        </w:rPr>
      </w:pPr>
      <w:ins w:id="533" w:author="Master Repository Process" w:date="2025-06-04T12:23:00Z">
        <w:r>
          <w:tab/>
          <w:t>(b)</w:t>
        </w:r>
        <w:r>
          <w:tab/>
          <w:t>the office of the Conciliation Service is open for business and the EDS is unavailable for use.</w:t>
        </w:r>
      </w:ins>
    </w:p>
    <w:p>
      <w:pPr>
        <w:pStyle w:val="Subsection"/>
        <w:rPr>
          <w:ins w:id="534" w:author="Master Repository Process" w:date="2025-06-04T12:23:00Z"/>
        </w:rPr>
      </w:pPr>
      <w:ins w:id="535" w:author="Master Repository Process" w:date="2025-06-04T12:23:00Z">
        <w:r>
          <w:tab/>
          <w:t>(2)</w:t>
        </w:r>
        <w:r>
          <w:tab/>
          <w:t xml:space="preserve">The conciliation document may be lodged by — </w:t>
        </w:r>
      </w:ins>
    </w:p>
    <w:p>
      <w:pPr>
        <w:pStyle w:val="Indenta"/>
        <w:rPr>
          <w:ins w:id="536" w:author="Master Repository Process" w:date="2025-06-04T12:23:00Z"/>
        </w:rPr>
      </w:pPr>
      <w:ins w:id="537" w:author="Master Repository Process" w:date="2025-06-04T12:23:00Z">
        <w:r>
          <w:tab/>
          <w:t>(a)</w:t>
        </w:r>
        <w:r>
          <w:tab/>
          <w:t>presenting it at the office of the Conciliation Service when the office is open for business; or</w:t>
        </w:r>
      </w:ins>
    </w:p>
    <w:p>
      <w:pPr>
        <w:pStyle w:val="Indenta"/>
        <w:rPr>
          <w:ins w:id="538" w:author="Master Repository Process" w:date="2025-06-04T12:23:00Z"/>
        </w:rPr>
      </w:pPr>
      <w:ins w:id="539" w:author="Master Repository Process" w:date="2025-06-04T12:23:00Z">
        <w:r>
          <w:tab/>
          <w:t>(b)</w:t>
        </w:r>
        <w:r>
          <w:tab/>
          <w:t>sending it to the office of the Conciliation Service by pre</w:t>
        </w:r>
        <w:r>
          <w:noBreakHyphen/>
          <w:t>paid post; or</w:t>
        </w:r>
      </w:ins>
    </w:p>
    <w:p>
      <w:pPr>
        <w:pStyle w:val="Indenta"/>
        <w:rPr>
          <w:ins w:id="540" w:author="Master Repository Process" w:date="2025-06-04T12:23:00Z"/>
        </w:rPr>
      </w:pPr>
      <w:ins w:id="541" w:author="Master Repository Process" w:date="2025-06-04T12:23:00Z">
        <w:r>
          <w:tab/>
          <w:t>(c)</w:t>
        </w:r>
        <w:r>
          <w:tab/>
          <w:t>sending the document by email when the office of the Conciliation Service is open for business to an email address provided by the Conciliation Service.</w:t>
        </w:r>
      </w:ins>
    </w:p>
    <w:p>
      <w:pPr>
        <w:pStyle w:val="Subsection"/>
        <w:rPr>
          <w:ins w:id="542" w:author="Master Repository Process" w:date="2025-06-04T12:23:00Z"/>
        </w:rPr>
      </w:pPr>
      <w:ins w:id="543" w:author="Master Repository Process" w:date="2025-06-04T12:23:00Z">
        <w:r>
          <w:tab/>
          <w:t>(3)</w:t>
        </w:r>
        <w:r>
          <w:tab/>
          <w:t xml:space="preserve">An email by which a document is lodged must — </w:t>
        </w:r>
      </w:ins>
    </w:p>
    <w:p>
      <w:pPr>
        <w:pStyle w:val="Indenta"/>
        <w:rPr>
          <w:ins w:id="544" w:author="Master Repository Process" w:date="2025-06-04T12:23:00Z"/>
        </w:rPr>
      </w:pPr>
      <w:ins w:id="545" w:author="Master Repository Process" w:date="2025-06-04T12:23:00Z">
        <w:r>
          <w:tab/>
          <w:t>(a)</w:t>
        </w:r>
        <w:r>
          <w:tab/>
          <w:t>state the sender’s name and email address; and</w:t>
        </w:r>
      </w:ins>
    </w:p>
    <w:p>
      <w:pPr>
        <w:pStyle w:val="Indenta"/>
        <w:rPr>
          <w:ins w:id="546" w:author="Master Repository Process" w:date="2025-06-04T12:23:00Z"/>
        </w:rPr>
      </w:pPr>
      <w:ins w:id="547" w:author="Master Repository Process" w:date="2025-06-04T12:23:00Z">
        <w:r>
          <w:tab/>
          <w:t>(b)</w:t>
        </w:r>
        <w:r>
          <w:tab/>
          <w:t>state a telephone number by which the sender can be contacted; and</w:t>
        </w:r>
      </w:ins>
    </w:p>
    <w:p>
      <w:pPr>
        <w:pStyle w:val="Indenta"/>
        <w:rPr>
          <w:ins w:id="548" w:author="Master Repository Process" w:date="2025-06-04T12:23:00Z"/>
        </w:rPr>
      </w:pPr>
      <w:ins w:id="549" w:author="Master Repository Process" w:date="2025-06-04T12:23:00Z">
        <w:r>
          <w:tab/>
          <w:t>(c)</w:t>
        </w:r>
        <w:r>
          <w:tab/>
          <w:t>describe the document being lodged by the email; and</w:t>
        </w:r>
      </w:ins>
    </w:p>
    <w:p>
      <w:pPr>
        <w:pStyle w:val="Indenta"/>
        <w:rPr>
          <w:ins w:id="550" w:author="Master Repository Process" w:date="2025-06-04T12:23:00Z"/>
        </w:rPr>
      </w:pPr>
      <w:ins w:id="551" w:author="Master Repository Process" w:date="2025-06-04T12:23:00Z">
        <w:r>
          <w:tab/>
          <w:t>(d)</w:t>
        </w:r>
        <w:r>
          <w:tab/>
          <w:t>if more than 1 document is being lodged under this rule — list the documents being lodged.</w:t>
        </w:r>
      </w:ins>
    </w:p>
    <w:p>
      <w:pPr>
        <w:pStyle w:val="Subsection"/>
        <w:rPr>
          <w:ins w:id="552" w:author="Master Repository Process" w:date="2025-06-04T12:23:00Z"/>
        </w:rPr>
      </w:pPr>
      <w:ins w:id="553" w:author="Master Repository Process" w:date="2025-06-04T12:23:00Z">
        <w:r>
          <w:tab/>
          <w:t>(4)</w:t>
        </w:r>
        <w:r>
          <w:tab/>
          <w:t>The Director may determine and publish requirements as to the permissible format and the maximum size of a conciliation document that is sent to the Conciliation Service by email under subrule (2)(c).</w:t>
        </w:r>
      </w:ins>
    </w:p>
    <w:p>
      <w:pPr>
        <w:pStyle w:val="Subsection"/>
        <w:rPr>
          <w:ins w:id="554" w:author="Master Repository Process" w:date="2025-06-04T12:23:00Z"/>
        </w:rPr>
      </w:pPr>
      <w:ins w:id="555" w:author="Master Repository Process" w:date="2025-06-04T12:23:00Z">
        <w:r>
          <w:tab/>
          <w:t>(5)</w:t>
        </w:r>
        <w:r>
          <w:tab/>
          <w:t>A conciliation document lodged by email under subrule (2)(c) must comply with any published requirements as to the permissible format and the maximum size.</w:t>
        </w:r>
      </w:ins>
    </w:p>
    <w:p>
      <w:pPr>
        <w:pStyle w:val="Subsection"/>
        <w:rPr>
          <w:ins w:id="556" w:author="Master Repository Process" w:date="2025-06-04T12:23:00Z"/>
        </w:rPr>
      </w:pPr>
      <w:ins w:id="557" w:author="Master Repository Process" w:date="2025-06-04T12:23:00Z">
        <w:r>
          <w:tab/>
          <w:t>(6)</w:t>
        </w:r>
        <w:r>
          <w:tab/>
          <w:t>The Director or a conciliator may, at any time, require a person who has lodged a conciliation document by email to also lodge the document in person or by post.</w:t>
        </w:r>
      </w:ins>
    </w:p>
    <w:p>
      <w:pPr>
        <w:pStyle w:val="Subsection"/>
        <w:rPr>
          <w:ins w:id="558" w:author="Master Repository Process" w:date="2025-06-04T12:23:00Z"/>
        </w:rPr>
      </w:pPr>
      <w:ins w:id="559" w:author="Master Repository Process" w:date="2025-06-04T12:23:00Z">
        <w:r>
          <w:tab/>
          <w:t>(7)</w:t>
        </w:r>
        <w:r>
          <w:tab/>
          <w:t>If a person who is not EDS exempt lodges a conciliation document in accordance with subrule (2), the Director or a conciliator may, at any time, require the person to also lodge the document using the EDS.</w:t>
        </w:r>
      </w:ins>
    </w:p>
    <w:p>
      <w:pPr>
        <w:pStyle w:val="Heading5"/>
        <w:rPr>
          <w:ins w:id="560" w:author="Master Repository Process" w:date="2025-06-04T12:23:00Z"/>
        </w:rPr>
      </w:pPr>
      <w:bookmarkStart w:id="561" w:name="_Toc167185368"/>
      <w:bookmarkStart w:id="562" w:name="_Toc167185514"/>
      <w:bookmarkStart w:id="563" w:name="_Toc170295979"/>
      <w:ins w:id="564" w:author="Master Repository Process" w:date="2025-06-04T12:23:00Z">
        <w:r>
          <w:rPr>
            <w:rStyle w:val="CharSectno"/>
          </w:rPr>
          <w:t>29</w:t>
        </w:r>
        <w:r>
          <w:t>.</w:t>
        </w:r>
        <w:r>
          <w:tab/>
          <w:t>When conciliation document is taken to have been lodged</w:t>
        </w:r>
        <w:bookmarkEnd w:id="561"/>
        <w:bookmarkEnd w:id="562"/>
        <w:bookmarkEnd w:id="563"/>
      </w:ins>
    </w:p>
    <w:p>
      <w:pPr>
        <w:pStyle w:val="Subsection"/>
        <w:rPr>
          <w:ins w:id="565" w:author="Master Repository Process" w:date="2025-06-04T12:23:00Z"/>
        </w:rPr>
      </w:pPr>
      <w:ins w:id="566" w:author="Master Repository Process" w:date="2025-06-04T12:23:00Z">
        <w:r>
          <w:tab/>
        </w:r>
        <w:r>
          <w:tab/>
          <w:t xml:space="preserve">A conciliation document lodged with the Conciliation Service is taken to have been lodged — </w:t>
        </w:r>
      </w:ins>
    </w:p>
    <w:p>
      <w:pPr>
        <w:pStyle w:val="Indenta"/>
        <w:rPr>
          <w:ins w:id="567" w:author="Master Repository Process" w:date="2025-06-04T12:23:00Z"/>
        </w:rPr>
      </w:pPr>
      <w:ins w:id="568" w:author="Master Repository Process" w:date="2025-06-04T12:23:00Z">
        <w:r>
          <w:tab/>
          <w:t>(a)</w:t>
        </w:r>
        <w:r>
          <w:tab/>
          <w:t xml:space="preserve">in the case of a conciliation document lodged using the EDS — </w:t>
        </w:r>
      </w:ins>
    </w:p>
    <w:p>
      <w:pPr>
        <w:pStyle w:val="Indenti"/>
        <w:rPr>
          <w:ins w:id="569" w:author="Master Repository Process" w:date="2025-06-04T12:23:00Z"/>
        </w:rPr>
      </w:pPr>
      <w:ins w:id="570" w:author="Master Repository Process" w:date="2025-06-04T12:23:00Z">
        <w:r>
          <w:tab/>
          <w:t>(i)</w:t>
        </w:r>
        <w:r>
          <w:tab/>
          <w:t>if the conciliation document becomes accessible using the EDS before 5 pm on a working day — on that working day; or</w:t>
        </w:r>
      </w:ins>
    </w:p>
    <w:p>
      <w:pPr>
        <w:pStyle w:val="Indenti"/>
        <w:rPr>
          <w:ins w:id="571" w:author="Master Repository Process" w:date="2025-06-04T12:23:00Z"/>
        </w:rPr>
      </w:pPr>
      <w:ins w:id="572" w:author="Master Repository Process" w:date="2025-06-04T12:23:00Z">
        <w:r>
          <w:tab/>
          <w:t>(ii)</w:t>
        </w:r>
        <w:r>
          <w:tab/>
          <w:t>if paragraph (i) does not apply — on the next working day after the conciliation document becomes accessible;</w:t>
        </w:r>
      </w:ins>
    </w:p>
    <w:p>
      <w:pPr>
        <w:pStyle w:val="Indenta"/>
        <w:rPr>
          <w:ins w:id="573" w:author="Master Repository Process" w:date="2025-06-04T12:23:00Z"/>
        </w:rPr>
      </w:pPr>
      <w:ins w:id="574" w:author="Master Repository Process" w:date="2025-06-04T12:23:00Z">
        <w:r>
          <w:tab/>
        </w:r>
        <w:r>
          <w:tab/>
          <w:t>or</w:t>
        </w:r>
      </w:ins>
    </w:p>
    <w:p>
      <w:pPr>
        <w:pStyle w:val="Indenta"/>
        <w:keepNext/>
        <w:rPr>
          <w:ins w:id="575" w:author="Master Repository Process" w:date="2025-06-04T12:23:00Z"/>
        </w:rPr>
      </w:pPr>
      <w:ins w:id="576" w:author="Master Repository Process" w:date="2025-06-04T12:23:00Z">
        <w:r>
          <w:tab/>
          <w:t>(b)</w:t>
        </w:r>
        <w:r>
          <w:tab/>
          <w:t xml:space="preserve">in the case of a conciliation document lodged in accordance with rule 28(2)(a), (b) or (c) — </w:t>
        </w:r>
      </w:ins>
    </w:p>
    <w:p>
      <w:pPr>
        <w:pStyle w:val="Indenti"/>
        <w:rPr>
          <w:ins w:id="577" w:author="Master Repository Process" w:date="2025-06-04T12:23:00Z"/>
        </w:rPr>
      </w:pPr>
      <w:ins w:id="578" w:author="Master Repository Process" w:date="2025-06-04T12:23:00Z">
        <w:r>
          <w:tab/>
          <w:t>(i)</w:t>
        </w:r>
        <w:r>
          <w:tab/>
          <w:t>if the conciliation document is received before 5 pm on a working day — on that working day; or</w:t>
        </w:r>
      </w:ins>
    </w:p>
    <w:p>
      <w:pPr>
        <w:pStyle w:val="Indenti"/>
        <w:rPr>
          <w:ins w:id="579" w:author="Master Repository Process" w:date="2025-06-04T12:23:00Z"/>
        </w:rPr>
      </w:pPr>
      <w:ins w:id="580" w:author="Master Repository Process" w:date="2025-06-04T12:23:00Z">
        <w:r>
          <w:tab/>
          <w:t>(ii)</w:t>
        </w:r>
        <w:r>
          <w:tab/>
          <w:t>if paragraph (i) does not apply — on the next working day after the conciliation document is received.</w:t>
        </w:r>
      </w:ins>
    </w:p>
    <w:p>
      <w:pPr>
        <w:pStyle w:val="Heading5"/>
        <w:rPr>
          <w:ins w:id="581" w:author="Master Repository Process" w:date="2025-06-04T12:23:00Z"/>
        </w:rPr>
      </w:pPr>
      <w:bookmarkStart w:id="582" w:name="_Toc167185369"/>
      <w:bookmarkStart w:id="583" w:name="_Toc167185515"/>
      <w:bookmarkStart w:id="584" w:name="_Toc170295980"/>
      <w:ins w:id="585" w:author="Master Repository Process" w:date="2025-06-04T12:23:00Z">
        <w:r>
          <w:rPr>
            <w:rStyle w:val="CharSectno"/>
          </w:rPr>
          <w:t>30</w:t>
        </w:r>
        <w:r>
          <w:t>.</w:t>
        </w:r>
        <w:r>
          <w:tab/>
          <w:t>When Director or conciliator is taken to have given notice or copy of document in relation to conciliation document</w:t>
        </w:r>
        <w:bookmarkEnd w:id="582"/>
        <w:bookmarkEnd w:id="583"/>
        <w:bookmarkEnd w:id="584"/>
        <w:r>
          <w:t xml:space="preserve"> </w:t>
        </w:r>
      </w:ins>
    </w:p>
    <w:p>
      <w:pPr>
        <w:pStyle w:val="Subsection"/>
        <w:rPr>
          <w:ins w:id="586" w:author="Master Repository Process" w:date="2025-06-04T12:23:00Z"/>
        </w:rPr>
      </w:pPr>
      <w:ins w:id="587" w:author="Master Repository Process" w:date="2025-06-04T12:23:00Z">
        <w:r>
          <w:tab/>
          <w:t>(1)</w:t>
        </w:r>
        <w:r>
          <w:tab/>
          <w:t xml:space="preserve">In this rule — </w:t>
        </w:r>
      </w:ins>
    </w:p>
    <w:p>
      <w:pPr>
        <w:pStyle w:val="Defstart"/>
        <w:rPr>
          <w:ins w:id="588" w:author="Master Repository Process" w:date="2025-06-04T12:23:00Z"/>
        </w:rPr>
      </w:pPr>
      <w:ins w:id="589" w:author="Master Repository Process" w:date="2025-06-04T12:23:00Z">
        <w:r>
          <w:tab/>
        </w:r>
        <w:r>
          <w:rPr>
            <w:rStyle w:val="CharDefText"/>
          </w:rPr>
          <w:t>business day</w:t>
        </w:r>
        <w:r>
          <w:t xml:space="preserve"> means a day that is not a Saturday, Sunday or public holiday throughout the State;</w:t>
        </w:r>
      </w:ins>
    </w:p>
    <w:p>
      <w:pPr>
        <w:pStyle w:val="Defstart"/>
        <w:rPr>
          <w:ins w:id="590" w:author="Master Repository Process" w:date="2025-06-04T12:23:00Z"/>
        </w:rPr>
      </w:pPr>
      <w:ins w:id="591" w:author="Master Repository Process" w:date="2025-06-04T12:23:00Z">
        <w:r>
          <w:tab/>
        </w:r>
        <w:r>
          <w:rPr>
            <w:rStyle w:val="CharDefText"/>
          </w:rPr>
          <w:t>electronic notification</w:t>
        </w:r>
        <w:r>
          <w:t>, in relation to a person, includes notification by an email sent to an email address provided by the person;</w:t>
        </w:r>
      </w:ins>
    </w:p>
    <w:p>
      <w:pPr>
        <w:pStyle w:val="Defstart"/>
        <w:rPr>
          <w:ins w:id="592" w:author="Master Repository Process" w:date="2025-06-04T12:23:00Z"/>
        </w:rPr>
      </w:pPr>
      <w:ins w:id="593" w:author="Master Repository Process" w:date="2025-06-04T12:23:00Z">
        <w:r>
          <w:tab/>
        </w:r>
        <w:r>
          <w:rPr>
            <w:rStyle w:val="CharDefText"/>
          </w:rPr>
          <w:t>notify</w:t>
        </w:r>
        <w:r>
          <w:t xml:space="preserve"> includes to dispatch or send a notice.</w:t>
        </w:r>
      </w:ins>
    </w:p>
    <w:p>
      <w:pPr>
        <w:pStyle w:val="Subsection"/>
        <w:rPr>
          <w:ins w:id="594" w:author="Master Repository Process" w:date="2025-06-04T12:23:00Z"/>
        </w:rPr>
      </w:pPr>
      <w:ins w:id="595" w:author="Master Repository Process" w:date="2025-06-04T12:23:00Z">
        <w:r>
          <w:tab/>
          <w:t>(2)</w:t>
        </w:r>
        <w:r>
          <w:tab/>
          <w:t xml:space="preserve">A requirement for the Director or a conciliator </w:t>
        </w:r>
        <w:r>
          <w:rPr>
            <w:rFonts w:cstheme="minorHAnsi"/>
          </w:rPr>
          <w:t>to notify a person, or to give a person a copy of a document, in relation to a conciliation document</w:t>
        </w:r>
        <w:r>
          <w:t xml:space="preserve"> is satisfied, on a day, if — </w:t>
        </w:r>
      </w:ins>
    </w:p>
    <w:p>
      <w:pPr>
        <w:pStyle w:val="Indenta"/>
        <w:rPr>
          <w:ins w:id="596" w:author="Master Repository Process" w:date="2025-06-04T12:23:00Z"/>
        </w:rPr>
      </w:pPr>
      <w:ins w:id="597" w:author="Master Repository Process" w:date="2025-06-04T12:23:00Z">
        <w:r>
          <w:tab/>
          <w:t>(a)</w:t>
        </w:r>
        <w:r>
          <w:tab/>
          <w:t xml:space="preserve">before 5 pm on that day — </w:t>
        </w:r>
      </w:ins>
    </w:p>
    <w:p>
      <w:pPr>
        <w:pStyle w:val="Indenti"/>
        <w:rPr>
          <w:ins w:id="598" w:author="Master Repository Process" w:date="2025-06-04T12:23:00Z"/>
        </w:rPr>
      </w:pPr>
      <w:ins w:id="599" w:author="Master Repository Process" w:date="2025-06-04T12:23:00Z">
        <w:r>
          <w:tab/>
          <w:t>(i)</w:t>
        </w:r>
        <w:r>
          <w:tab/>
          <w:t>the notice or copy of the document becomes accessible to the person using the EDS; and</w:t>
        </w:r>
      </w:ins>
    </w:p>
    <w:p>
      <w:pPr>
        <w:pStyle w:val="Indenti"/>
        <w:rPr>
          <w:ins w:id="600" w:author="Master Repository Process" w:date="2025-06-04T12:23:00Z"/>
        </w:rPr>
      </w:pPr>
      <w:ins w:id="601" w:author="Master Repository Process" w:date="2025-06-04T12:23:00Z">
        <w:r>
          <w:tab/>
          <w:t>(ii)</w:t>
        </w:r>
        <w:r>
          <w:tab/>
          <w:t>electronic notification that the notice or copy of the document is accessible is sent to the person;</w:t>
        </w:r>
      </w:ins>
    </w:p>
    <w:p>
      <w:pPr>
        <w:pStyle w:val="Indenta"/>
        <w:rPr>
          <w:ins w:id="602" w:author="Master Repository Process" w:date="2025-06-04T12:23:00Z"/>
        </w:rPr>
      </w:pPr>
      <w:ins w:id="603" w:author="Master Repository Process" w:date="2025-06-04T12:23:00Z">
        <w:r>
          <w:tab/>
        </w:r>
        <w:r>
          <w:tab/>
          <w:t>or</w:t>
        </w:r>
      </w:ins>
    </w:p>
    <w:p>
      <w:pPr>
        <w:pStyle w:val="Indenta"/>
        <w:rPr>
          <w:ins w:id="604" w:author="Master Repository Process" w:date="2025-06-04T12:23:00Z"/>
        </w:rPr>
      </w:pPr>
      <w:ins w:id="605" w:author="Master Repository Process" w:date="2025-06-04T12:23:00Z">
        <w:r>
          <w:tab/>
          <w:t>(b)</w:t>
        </w:r>
        <w:r>
          <w:tab/>
          <w:t>the notice or copy of the document is sent to the person by pre</w:t>
        </w:r>
        <w:r>
          <w:noBreakHyphen/>
          <w:t>paid post 2 business days before that day; or</w:t>
        </w:r>
      </w:ins>
    </w:p>
    <w:p>
      <w:pPr>
        <w:pStyle w:val="Indenta"/>
        <w:rPr>
          <w:ins w:id="606" w:author="Master Repository Process" w:date="2025-06-04T12:23:00Z"/>
        </w:rPr>
      </w:pPr>
      <w:ins w:id="607" w:author="Master Repository Process" w:date="2025-06-04T12:23:00Z">
        <w:r>
          <w:tab/>
          <w:t>(c)</w:t>
        </w:r>
        <w:r>
          <w:tab/>
          <w:t>the notice or copy of the document is sent to an email address provided by the person before 5 pm on that day.</w:t>
        </w:r>
      </w:ins>
    </w:p>
    <w:p>
      <w:pPr>
        <w:pStyle w:val="Subsection"/>
        <w:keepNext/>
        <w:rPr>
          <w:ins w:id="608" w:author="Master Repository Process" w:date="2025-06-04T12:23:00Z"/>
        </w:rPr>
      </w:pPr>
      <w:ins w:id="609" w:author="Master Repository Process" w:date="2025-06-04T12:23:00Z">
        <w:r>
          <w:tab/>
          <w:t>(3)</w:t>
        </w:r>
        <w:r>
          <w:tab/>
          <w:t xml:space="preserve">Subrule (2)(a) does not apply if — </w:t>
        </w:r>
      </w:ins>
    </w:p>
    <w:p>
      <w:pPr>
        <w:pStyle w:val="Indenta"/>
        <w:rPr>
          <w:ins w:id="610" w:author="Master Repository Process" w:date="2025-06-04T12:23:00Z"/>
        </w:rPr>
      </w:pPr>
      <w:ins w:id="611" w:author="Master Repository Process" w:date="2025-06-04T12:23:00Z">
        <w:r>
          <w:tab/>
          <w:t>(a)</w:t>
        </w:r>
        <w:r>
          <w:tab/>
          <w:t>the person is EDS exempt in relation to the conciliation document; and</w:t>
        </w:r>
      </w:ins>
    </w:p>
    <w:p>
      <w:pPr>
        <w:pStyle w:val="Indenta"/>
        <w:rPr>
          <w:ins w:id="612" w:author="Master Repository Process" w:date="2025-06-04T12:23:00Z"/>
        </w:rPr>
      </w:pPr>
      <w:ins w:id="613" w:author="Master Repository Process" w:date="2025-06-04T12:23:00Z">
        <w:r>
          <w:tab/>
          <w:t>(b)</w:t>
        </w:r>
        <w:r>
          <w:tab/>
          <w:t>the person does not have access to the EDS in relation to the conciliation document.</w:t>
        </w:r>
      </w:ins>
    </w:p>
    <w:p>
      <w:pPr>
        <w:pStyle w:val="Heading2"/>
        <w:rPr>
          <w:ins w:id="614" w:author="Master Repository Process" w:date="2025-06-04T12:23:00Z"/>
        </w:rPr>
      </w:pPr>
      <w:bookmarkStart w:id="615" w:name="_Toc167185370"/>
      <w:bookmarkStart w:id="616" w:name="_Toc167185422"/>
      <w:bookmarkStart w:id="617" w:name="_Toc167185516"/>
      <w:bookmarkStart w:id="618" w:name="_Toc170224651"/>
      <w:bookmarkStart w:id="619" w:name="_Toc170224839"/>
      <w:bookmarkStart w:id="620" w:name="_Toc170224887"/>
      <w:bookmarkStart w:id="621" w:name="_Toc170295981"/>
      <w:ins w:id="622" w:author="Master Repository Process" w:date="2025-06-04T12:23:00Z">
        <w:r>
          <w:rPr>
            <w:rStyle w:val="CharPartNo"/>
          </w:rPr>
          <w:t>Part 7</w:t>
        </w:r>
        <w:r>
          <w:rPr>
            <w:rStyle w:val="CharDivNo"/>
          </w:rPr>
          <w:t> </w:t>
        </w:r>
        <w:r>
          <w:t>—</w:t>
        </w:r>
        <w:r>
          <w:rPr>
            <w:rStyle w:val="CharDivText"/>
          </w:rPr>
          <w:t> </w:t>
        </w:r>
        <w:r>
          <w:rPr>
            <w:rStyle w:val="CharPartText"/>
          </w:rPr>
          <w:t>Miscellaneous</w:t>
        </w:r>
        <w:bookmarkEnd w:id="615"/>
        <w:bookmarkEnd w:id="616"/>
        <w:bookmarkEnd w:id="617"/>
        <w:bookmarkEnd w:id="618"/>
        <w:bookmarkEnd w:id="619"/>
        <w:bookmarkEnd w:id="620"/>
        <w:bookmarkEnd w:id="621"/>
      </w:ins>
    </w:p>
    <w:p>
      <w:pPr>
        <w:pStyle w:val="Heading5"/>
        <w:rPr>
          <w:ins w:id="623" w:author="Master Repository Process" w:date="2025-06-04T12:23:00Z"/>
        </w:rPr>
      </w:pPr>
      <w:bookmarkStart w:id="624" w:name="_Toc167185371"/>
      <w:bookmarkStart w:id="625" w:name="_Toc167185517"/>
      <w:bookmarkStart w:id="626" w:name="_Toc170295982"/>
      <w:ins w:id="627" w:author="Master Repository Process" w:date="2025-06-04T12:23:00Z">
        <w:r>
          <w:rPr>
            <w:rStyle w:val="CharSectno"/>
          </w:rPr>
          <w:t>31</w:t>
        </w:r>
        <w:r>
          <w:t>.</w:t>
        </w:r>
        <w:r>
          <w:tab/>
          <w:t>Forms</w:t>
        </w:r>
        <w:bookmarkEnd w:id="624"/>
        <w:bookmarkEnd w:id="625"/>
        <w:bookmarkEnd w:id="626"/>
      </w:ins>
    </w:p>
    <w:p>
      <w:pPr>
        <w:pStyle w:val="Subsection"/>
        <w:rPr>
          <w:ins w:id="628" w:author="Master Repository Process" w:date="2025-06-04T12:23:00Z"/>
        </w:rPr>
      </w:pPr>
      <w:ins w:id="629" w:author="Master Repository Process" w:date="2025-06-04T12:23:00Z">
        <w:r>
          <w:tab/>
        </w:r>
        <w:r>
          <w:tab/>
          <w:t>The Director may approve forms for use in the conciliation of a dispute in accordance with Part 6 of the Act.</w:t>
        </w:r>
      </w:ins>
    </w:p>
    <w:p>
      <w:pPr>
        <w:pStyle w:val="Heading5"/>
        <w:rPr>
          <w:ins w:id="630" w:author="Master Repository Process" w:date="2025-06-04T12:23:00Z"/>
        </w:rPr>
      </w:pPr>
      <w:bookmarkStart w:id="631" w:name="_Toc167185372"/>
      <w:bookmarkStart w:id="632" w:name="_Toc167185518"/>
      <w:bookmarkStart w:id="633" w:name="_Toc170295983"/>
      <w:ins w:id="634" w:author="Master Repository Process" w:date="2025-06-04T12:23:00Z">
        <w:r>
          <w:rPr>
            <w:rStyle w:val="CharSectno"/>
          </w:rPr>
          <w:t>32</w:t>
        </w:r>
        <w:r>
          <w:t>.</w:t>
        </w:r>
        <w:r>
          <w:tab/>
          <w:t>Request under Act s. 306</w:t>
        </w:r>
        <w:bookmarkEnd w:id="631"/>
        <w:bookmarkEnd w:id="632"/>
        <w:bookmarkEnd w:id="633"/>
      </w:ins>
    </w:p>
    <w:p>
      <w:pPr>
        <w:pStyle w:val="Subsection"/>
        <w:rPr>
          <w:ins w:id="635" w:author="Master Repository Process" w:date="2025-06-04T12:23:00Z"/>
        </w:rPr>
      </w:pPr>
      <w:ins w:id="636" w:author="Master Repository Process" w:date="2025-06-04T12:23:00Z">
        <w:r>
          <w:tab/>
          <w:t>(1)</w:t>
        </w:r>
        <w:r>
          <w:tab/>
          <w:t xml:space="preserve">A request by a worker under section 306(2) of the Act must be — </w:t>
        </w:r>
      </w:ins>
    </w:p>
    <w:p>
      <w:pPr>
        <w:pStyle w:val="Indenta"/>
        <w:rPr>
          <w:ins w:id="637" w:author="Master Repository Process" w:date="2025-06-04T12:23:00Z"/>
        </w:rPr>
      </w:pPr>
      <w:ins w:id="638" w:author="Master Repository Process" w:date="2025-06-04T12:23:00Z">
        <w:r>
          <w:tab/>
          <w:t>(a)</w:t>
        </w:r>
        <w:r>
          <w:tab/>
          <w:t>in writing; and</w:t>
        </w:r>
      </w:ins>
    </w:p>
    <w:p>
      <w:pPr>
        <w:pStyle w:val="Indenta"/>
        <w:rPr>
          <w:ins w:id="639" w:author="Master Repository Process" w:date="2025-06-04T12:23:00Z"/>
        </w:rPr>
      </w:pPr>
      <w:ins w:id="640" w:author="Master Repository Process" w:date="2025-06-04T12:23:00Z">
        <w:r>
          <w:tab/>
          <w:t>(b)</w:t>
        </w:r>
        <w:r>
          <w:tab/>
          <w:t>given to the employer or, if applicable, the employer’s insurer.</w:t>
        </w:r>
      </w:ins>
    </w:p>
    <w:p>
      <w:pPr>
        <w:pStyle w:val="Subsection"/>
        <w:rPr>
          <w:ins w:id="641" w:author="Master Repository Process" w:date="2025-06-04T12:23:00Z"/>
        </w:rPr>
      </w:pPr>
      <w:ins w:id="642" w:author="Master Repository Process" w:date="2025-06-04T12:23:00Z">
        <w:r>
          <w:tab/>
          <w:t>(2)</w:t>
        </w:r>
        <w:r>
          <w:tab/>
          <w:t xml:space="preserve">A request by a worker under section 306(3) of the Act must be — </w:t>
        </w:r>
      </w:ins>
    </w:p>
    <w:p>
      <w:pPr>
        <w:pStyle w:val="Indenta"/>
        <w:rPr>
          <w:ins w:id="643" w:author="Master Repository Process" w:date="2025-06-04T12:23:00Z"/>
        </w:rPr>
      </w:pPr>
      <w:ins w:id="644" w:author="Master Repository Process" w:date="2025-06-04T12:23:00Z">
        <w:r>
          <w:tab/>
          <w:t>(a)</w:t>
        </w:r>
        <w:r>
          <w:tab/>
          <w:t>in writing; and</w:t>
        </w:r>
      </w:ins>
    </w:p>
    <w:p>
      <w:pPr>
        <w:pStyle w:val="Indenta"/>
        <w:rPr>
          <w:ins w:id="645" w:author="Master Repository Process" w:date="2025-06-04T12:23:00Z"/>
        </w:rPr>
      </w:pPr>
      <w:ins w:id="646" w:author="Master Repository Process" w:date="2025-06-04T12:23:00Z">
        <w:r>
          <w:tab/>
          <w:t>(b)</w:t>
        </w:r>
        <w:r>
          <w:tab/>
          <w:t>given to WorkCover WA.</w:t>
        </w:r>
      </w:ins>
    </w:p>
    <w:p>
      <w:pPr>
        <w:pStyle w:val="Subsection"/>
        <w:rPr>
          <w:ins w:id="647" w:author="Master Repository Process" w:date="2025-06-04T12:23:00Z"/>
        </w:rPr>
      </w:pPr>
      <w:ins w:id="648" w:author="Master Repository Process" w:date="2025-06-04T12:23:00Z">
        <w:r>
          <w:tab/>
          <w:t>(3)</w:t>
        </w:r>
        <w:r>
          <w:tab/>
          <w:t>For the purposes of section 306(4) of the Act, the period is 14 days after the day on which the request is received.</w:t>
        </w:r>
      </w:ins>
    </w:p>
    <w:p>
      <w:pPr>
        <w:pStyle w:val="Heading5"/>
        <w:rPr>
          <w:ins w:id="649" w:author="Master Repository Process" w:date="2025-06-04T12:23:00Z"/>
          <w:rStyle w:val="DraftersNotes"/>
          <w:b/>
          <w:i w:val="0"/>
          <w:sz w:val="24"/>
        </w:rPr>
      </w:pPr>
      <w:bookmarkStart w:id="650" w:name="_Toc167185373"/>
      <w:bookmarkStart w:id="651" w:name="_Toc167185519"/>
      <w:bookmarkStart w:id="652" w:name="_Toc170295984"/>
      <w:ins w:id="653" w:author="Master Repository Process" w:date="2025-06-04T12:23:00Z">
        <w:r>
          <w:rPr>
            <w:rStyle w:val="CharSectno"/>
          </w:rPr>
          <w:t>33</w:t>
        </w:r>
        <w:r>
          <w:t>.</w:t>
        </w:r>
        <w:r>
          <w:tab/>
          <w:t>Orders made under Act s. 322</w:t>
        </w:r>
        <w:bookmarkEnd w:id="650"/>
        <w:bookmarkEnd w:id="651"/>
        <w:bookmarkEnd w:id="652"/>
      </w:ins>
    </w:p>
    <w:p>
      <w:pPr>
        <w:pStyle w:val="Subsection"/>
        <w:rPr>
          <w:ins w:id="654" w:author="Master Repository Process" w:date="2025-06-04T12:23:00Z"/>
          <w:rStyle w:val="DraftersNotes"/>
          <w:b w:val="0"/>
          <w:i w:val="0"/>
          <w:sz w:val="24"/>
        </w:rPr>
      </w:pPr>
      <w:ins w:id="655" w:author="Master Repository Process" w:date="2025-06-04T12:23:00Z">
        <w:r>
          <w:tab/>
          <w:t>(1)</w:t>
        </w:r>
        <w:r>
          <w:tab/>
          <w:t>An application for an order under section 322(1) of the Act must not be made unless at least 14 days have elapsed since the employer failed to make a payment required by an interim compensation direction.</w:t>
        </w:r>
      </w:ins>
    </w:p>
    <w:p>
      <w:pPr>
        <w:pStyle w:val="Subsection"/>
        <w:rPr>
          <w:ins w:id="656" w:author="Master Repository Process" w:date="2025-06-04T12:23:00Z"/>
        </w:rPr>
      </w:pPr>
      <w:ins w:id="657" w:author="Master Repository Process" w:date="2025-06-04T12:23:00Z">
        <w:r>
          <w:tab/>
          <w:t>(2)</w:t>
        </w:r>
        <w:r>
          <w:tab/>
          <w:t>As soon as practicable after determining an application under section 322(1) of the Act, the Director must notify the worker, the employer and the employer’s insurer of the decision.</w:t>
        </w:r>
      </w:ins>
    </w:p>
    <w:p>
      <w:pPr>
        <w:pStyle w:val="Heading2"/>
        <w:rPr>
          <w:ins w:id="658" w:author="Master Repository Process" w:date="2025-06-04T12:23:00Z"/>
        </w:rPr>
      </w:pPr>
      <w:bookmarkStart w:id="659" w:name="_Toc167185374"/>
      <w:bookmarkStart w:id="660" w:name="_Toc167185426"/>
      <w:bookmarkStart w:id="661" w:name="_Toc167185520"/>
      <w:bookmarkStart w:id="662" w:name="_Toc170224655"/>
      <w:bookmarkStart w:id="663" w:name="_Toc170224843"/>
      <w:bookmarkStart w:id="664" w:name="_Toc170224891"/>
      <w:bookmarkStart w:id="665" w:name="_Toc170295985"/>
      <w:ins w:id="666" w:author="Master Repository Process" w:date="2025-06-04T12:23:00Z">
        <w:r>
          <w:rPr>
            <w:rStyle w:val="CharPartNo"/>
          </w:rPr>
          <w:t>Part 8</w:t>
        </w:r>
        <w:r>
          <w:rPr>
            <w:rStyle w:val="CharDivNo"/>
          </w:rPr>
          <w:t> </w:t>
        </w:r>
        <w:r>
          <w:t>—</w:t>
        </w:r>
        <w:r>
          <w:rPr>
            <w:rStyle w:val="CharDivText"/>
          </w:rPr>
          <w:t> </w:t>
        </w:r>
        <w:r>
          <w:rPr>
            <w:rStyle w:val="CharPartText"/>
          </w:rPr>
          <w:t>Repeal</w:t>
        </w:r>
        <w:bookmarkEnd w:id="659"/>
        <w:bookmarkEnd w:id="660"/>
        <w:bookmarkEnd w:id="661"/>
        <w:bookmarkEnd w:id="662"/>
        <w:bookmarkEnd w:id="663"/>
        <w:bookmarkEnd w:id="664"/>
        <w:bookmarkEnd w:id="665"/>
      </w:ins>
    </w:p>
    <w:p>
      <w:pPr>
        <w:pStyle w:val="Heading5"/>
        <w:rPr>
          <w:ins w:id="667" w:author="Master Repository Process" w:date="2025-06-04T12:23:00Z"/>
          <w:rStyle w:val="DraftersNotes"/>
          <w:b/>
          <w:i w:val="0"/>
          <w:sz w:val="24"/>
        </w:rPr>
      </w:pPr>
      <w:bookmarkStart w:id="668" w:name="_Toc167185375"/>
      <w:bookmarkStart w:id="669" w:name="_Toc167185521"/>
      <w:bookmarkStart w:id="670" w:name="_Toc170295986"/>
      <w:ins w:id="671" w:author="Master Repository Process" w:date="2025-06-04T12:23:00Z">
        <w:r>
          <w:rPr>
            <w:rStyle w:val="CharSectno"/>
          </w:rPr>
          <w:t>34</w:t>
        </w:r>
        <w:r>
          <w:t>.</w:t>
        </w:r>
        <w:r>
          <w:tab/>
        </w:r>
        <w:r>
          <w:rPr>
            <w:i/>
            <w:iCs/>
          </w:rPr>
          <w:t>Workers’ Compensation and Injury Management Conciliation Rules 2011</w:t>
        </w:r>
        <w:r>
          <w:t xml:space="preserve"> repealed</w:t>
        </w:r>
        <w:bookmarkEnd w:id="668"/>
        <w:bookmarkEnd w:id="669"/>
        <w:bookmarkEnd w:id="670"/>
      </w:ins>
    </w:p>
    <w:p>
      <w:pPr>
        <w:pStyle w:val="Subsection"/>
        <w:rPr>
          <w:ins w:id="672" w:author="Master Repository Process" w:date="2025-06-04T12:23:00Z"/>
        </w:rPr>
      </w:pPr>
      <w:ins w:id="673" w:author="Master Repository Process" w:date="2025-06-04T12:23:00Z">
        <w:r>
          <w:tab/>
        </w:r>
        <w:r>
          <w:tab/>
          <w:t xml:space="preserve">The </w:t>
        </w:r>
        <w:r>
          <w:rPr>
            <w:i/>
          </w:rPr>
          <w:t>Workers’ Compensation and Injury Management Conciliation Rules 2011</w:t>
        </w:r>
        <w:r>
          <w:t xml:space="preserve"> are repealed.</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r>
        <w:t xml:space="preserve"> </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674" w:name="_Toc167199640"/>
      <w:bookmarkStart w:id="675" w:name="_Toc167199797"/>
      <w:bookmarkStart w:id="676" w:name="_Toc167201010"/>
      <w:bookmarkStart w:id="677" w:name="_Toc170224657"/>
      <w:bookmarkStart w:id="678" w:name="_Toc170224845"/>
      <w:bookmarkStart w:id="679" w:name="_Toc170224893"/>
      <w:bookmarkStart w:id="680" w:name="_Toc170295987"/>
      <w:bookmarkStart w:id="681" w:name="_Toc167185522"/>
      <w:r>
        <w:t>Notes</w:t>
      </w:r>
      <w:bookmarkEnd w:id="674"/>
      <w:bookmarkEnd w:id="675"/>
      <w:bookmarkEnd w:id="676"/>
      <w:bookmarkEnd w:id="677"/>
      <w:bookmarkEnd w:id="678"/>
      <w:bookmarkEnd w:id="679"/>
      <w:bookmarkEnd w:id="680"/>
    </w:p>
    <w:p>
      <w:pPr>
        <w:pStyle w:val="nStatement"/>
      </w:pPr>
      <w:r>
        <w:t xml:space="preserve">This is a compilation of the </w:t>
      </w:r>
      <w:r>
        <w:rPr>
          <w:i/>
          <w:noProof/>
        </w:rPr>
        <w:t>Workers Compensation and Injury Management Conciliation Rules 2024</w:t>
      </w:r>
      <w:r>
        <w:t xml:space="preserve">. For provisions that have come into operation see the compilation table. </w:t>
      </w:r>
      <w:del w:id="682" w:author="Master Repository Process" w:date="2025-06-04T12:23:00Z">
        <w:r>
          <w:delText>For provisions that have not yet come into operation see the uncommenced provisions table.</w:delText>
        </w:r>
      </w:del>
    </w:p>
    <w:p>
      <w:pPr>
        <w:pStyle w:val="nHeading3"/>
      </w:pPr>
      <w:bookmarkStart w:id="683" w:name="_Toc170295988"/>
      <w:bookmarkStart w:id="684" w:name="_Toc167201011"/>
      <w:r>
        <w:t>Compilation table</w:t>
      </w:r>
      <w:bookmarkEnd w:id="683"/>
      <w:bookmarkEnd w:id="6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Workers Compensation and Injury Management Conciliation Rules 2024</w:t>
            </w:r>
            <w:r>
              <w:rPr>
                <w:iCs/>
              </w:rPr>
              <w:t xml:space="preserve"> </w:t>
            </w:r>
            <w:del w:id="685" w:author="Master Repository Process" w:date="2025-06-04T12:23:00Z">
              <w:r>
                <w:rPr>
                  <w:iCs/>
                </w:rPr>
                <w:delText>Pt. 1</w:delText>
              </w:r>
            </w:del>
          </w:p>
        </w:tc>
        <w:tc>
          <w:tcPr>
            <w:tcW w:w="1276" w:type="dxa"/>
          </w:tcPr>
          <w:p>
            <w:pPr>
              <w:pStyle w:val="nTable"/>
              <w:spacing w:after="40"/>
            </w:pPr>
            <w:r>
              <w:t>SL 2024/79 22 May 2024</w:t>
            </w:r>
          </w:p>
        </w:tc>
        <w:tc>
          <w:tcPr>
            <w:tcW w:w="2693" w:type="dxa"/>
          </w:tcPr>
          <w:p>
            <w:pPr>
              <w:pStyle w:val="nTable"/>
              <w:spacing w:after="40"/>
            </w:pPr>
            <w:ins w:id="686" w:author="Master Repository Process" w:date="2025-06-04T12:23:00Z">
              <w:r>
                <w:t xml:space="preserve">Pt. 1: </w:t>
              </w:r>
            </w:ins>
            <w:r>
              <w:t>22 May 2024 (see r. 2(a</w:t>
            </w:r>
            <w:ins w:id="687" w:author="Master Repository Process" w:date="2025-06-04T12:23:00Z">
              <w:r>
                <w:t>));</w:t>
              </w:r>
              <w:r>
                <w:br/>
                <w:t>Rules other than Pt. 1: 1 Jul 2024 (see r. 2(b</w:t>
              </w:r>
            </w:ins>
            <w:r>
              <w:t>))</w:t>
            </w:r>
          </w:p>
        </w:tc>
      </w:tr>
    </w:tbl>
    <w:p/>
    <w:p>
      <w:pPr>
        <w:pStyle w:val="nHeading3"/>
        <w:rPr>
          <w:del w:id="688" w:author="Master Repository Process" w:date="2025-06-04T12:23:00Z"/>
        </w:rPr>
      </w:pPr>
      <w:bookmarkStart w:id="689" w:name="_Toc167201012"/>
      <w:del w:id="690" w:author="Master Repository Process" w:date="2025-06-04T12:23:00Z">
        <w:r>
          <w:delText>Uncommenced provisions table</w:delText>
        </w:r>
        <w:bookmarkEnd w:id="689"/>
      </w:del>
    </w:p>
    <w:p>
      <w:pPr>
        <w:pStyle w:val="nStatement"/>
        <w:keepNext/>
        <w:spacing w:after="240"/>
        <w:rPr>
          <w:del w:id="691" w:author="Master Repository Process" w:date="2025-06-04T12:23:00Z"/>
        </w:rPr>
      </w:pPr>
      <w:del w:id="692" w:author="Master Repository Process" w:date="2025-06-04T12:23: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93" w:author="Master Repository Process" w:date="2025-06-04T12:23:00Z"/>
        </w:trPr>
        <w:tc>
          <w:tcPr>
            <w:tcW w:w="3118" w:type="dxa"/>
          </w:tcPr>
          <w:p>
            <w:pPr>
              <w:pStyle w:val="nTable"/>
              <w:spacing w:after="40"/>
              <w:rPr>
                <w:del w:id="694" w:author="Master Repository Process" w:date="2025-06-04T12:23:00Z"/>
                <w:b/>
              </w:rPr>
            </w:pPr>
            <w:del w:id="695" w:author="Master Repository Process" w:date="2025-06-04T12:23:00Z">
              <w:r>
                <w:rPr>
                  <w:b/>
                </w:rPr>
                <w:delText>Citation</w:delText>
              </w:r>
            </w:del>
          </w:p>
        </w:tc>
        <w:tc>
          <w:tcPr>
            <w:tcW w:w="1276" w:type="dxa"/>
          </w:tcPr>
          <w:p>
            <w:pPr>
              <w:pStyle w:val="nTable"/>
              <w:spacing w:after="40"/>
              <w:rPr>
                <w:del w:id="696" w:author="Master Repository Process" w:date="2025-06-04T12:23:00Z"/>
                <w:b/>
              </w:rPr>
            </w:pPr>
            <w:del w:id="697" w:author="Master Repository Process" w:date="2025-06-04T12:23:00Z">
              <w:r>
                <w:rPr>
                  <w:b/>
                </w:rPr>
                <w:delText>Published</w:delText>
              </w:r>
            </w:del>
          </w:p>
        </w:tc>
        <w:tc>
          <w:tcPr>
            <w:tcW w:w="2693" w:type="dxa"/>
          </w:tcPr>
          <w:p>
            <w:pPr>
              <w:pStyle w:val="nTable"/>
              <w:spacing w:after="40"/>
              <w:rPr>
                <w:del w:id="698" w:author="Master Repository Process" w:date="2025-06-04T12:23:00Z"/>
                <w:b/>
              </w:rPr>
            </w:pPr>
            <w:del w:id="699" w:author="Master Repository Process" w:date="2025-06-04T12:23:00Z">
              <w:r>
                <w:rPr>
                  <w:b/>
                </w:rPr>
                <w:delText>Commencement</w:delText>
              </w:r>
            </w:del>
          </w:p>
        </w:tc>
      </w:tr>
      <w:tr>
        <w:trPr>
          <w:del w:id="700" w:author="Master Repository Process" w:date="2025-06-04T12:23:00Z"/>
        </w:trPr>
        <w:tc>
          <w:tcPr>
            <w:tcW w:w="3118" w:type="dxa"/>
          </w:tcPr>
          <w:p>
            <w:pPr>
              <w:pStyle w:val="nTable"/>
              <w:spacing w:after="40"/>
              <w:rPr>
                <w:del w:id="701" w:author="Master Repository Process" w:date="2025-06-04T12:23:00Z"/>
              </w:rPr>
            </w:pPr>
            <w:del w:id="702" w:author="Master Repository Process" w:date="2025-06-04T12:23:00Z">
              <w:r>
                <w:rPr>
                  <w:i/>
                  <w:noProof/>
                </w:rPr>
                <w:delText>Workers Compensation and Injury Management Conciliation Rules 2024</w:delText>
              </w:r>
              <w:r>
                <w:rPr>
                  <w:i/>
                </w:rPr>
                <w:delText xml:space="preserve"> </w:delText>
              </w:r>
              <w:r>
                <w:rPr>
                  <w:iCs/>
                </w:rPr>
                <w:delText>(other than Pt. 1)</w:delText>
              </w:r>
            </w:del>
          </w:p>
        </w:tc>
        <w:tc>
          <w:tcPr>
            <w:tcW w:w="1276" w:type="dxa"/>
          </w:tcPr>
          <w:p>
            <w:pPr>
              <w:pStyle w:val="nTable"/>
              <w:spacing w:after="40"/>
              <w:rPr>
                <w:del w:id="703" w:author="Master Repository Process" w:date="2025-06-04T12:23:00Z"/>
              </w:rPr>
            </w:pPr>
            <w:del w:id="704" w:author="Master Repository Process" w:date="2025-06-04T12:23:00Z">
              <w:r>
                <w:delText>SL 2024/79 22 May 2024</w:delText>
              </w:r>
            </w:del>
          </w:p>
        </w:tc>
        <w:tc>
          <w:tcPr>
            <w:tcW w:w="2693" w:type="dxa"/>
          </w:tcPr>
          <w:p>
            <w:pPr>
              <w:pStyle w:val="nTable"/>
              <w:spacing w:after="40"/>
              <w:rPr>
                <w:del w:id="705" w:author="Master Repository Process" w:date="2025-06-04T12:23:00Z"/>
              </w:rPr>
            </w:pPr>
            <w:del w:id="706" w:author="Master Repository Process" w:date="2025-06-04T12:23:00Z">
              <w:r>
                <w:delText>1 Jul 2024 (see r. 2(b))</w:delText>
              </w:r>
            </w:del>
          </w:p>
        </w:tc>
      </w:tr>
    </w:tbl>
    <w:p>
      <w:pPr>
        <w:rPr>
          <w:del w:id="707" w:author="Master Repository Process" w:date="2025-06-04T12:23:00Z"/>
        </w:rPr>
      </w:pPr>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681"/>
    <w:p>
      <w:pPr>
        <w:rPr>
          <w:rStyle w:val="DraftersNotes"/>
          <w:i w:val="0"/>
        </w:rPr>
      </w:pPr>
      <w:r>
        <w:rPr>
          <w:b/>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8" w:name="Compilation"/>
    <w:bookmarkEnd w:id="7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9" w:name="Coversheet"/>
    <w:bookmarkEnd w:id="7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2112012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20094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0094447_GUID" w:val="a0924cdc-bf28-4079-8a5b-1513ca4cd3cf"/>
    <w:docVar w:name="WAFER_20240312114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2114207_GUID" w:val="fc881a89-e4b5-4bdc-8b46-4af1fa834e7e"/>
    <w:docVar w:name="WAFER_20240506144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6144724_GUID" w:val="100b2f7f-e7f4-47f0-a696-26a96fc2fffd"/>
    <w:docVar w:name="WAFER_20240521120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21120129_GUID" w:val="e86a7cc9-6325-4764-9123-1e91dcca3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A7024D-8AE4-456A-A85F-7650C361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4252</Words>
  <Characters>20623</Characters>
  <Application>Microsoft Office Word</Application>
  <DocSecurity>0</DocSecurity>
  <Lines>572</Lines>
  <Paragraphs>345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Conciliation Rules 2024 00-a0-00 - 00-b0-00</dc:title>
  <dc:subject/>
  <dc:creator/>
  <cp:keywords/>
  <dc:description/>
  <cp:lastModifiedBy>Master Repository Process</cp:lastModifiedBy>
  <cp:revision>2</cp:revision>
  <cp:lastPrinted>2024-03-12T01:07:00Z</cp:lastPrinted>
  <dcterms:created xsi:type="dcterms:W3CDTF">2025-06-04T04:22:00Z</dcterms:created>
  <dcterms:modified xsi:type="dcterms:W3CDTF">2025-06-04T04:23:00Z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22 May 2024</vt:lpwstr>
  </property>
  <property fmtid="{D5CDD505-2E9C-101B-9397-08002B2CF9AE}" pid="10" name="ToSuffix">
    <vt:lpwstr>00-b0-00</vt:lpwstr>
  </property>
  <property fmtid="{D5CDD505-2E9C-101B-9397-08002B2CF9AE}" pid="11" name="ToAsAtDate">
    <vt:lpwstr>01 Jul 2024</vt:lpwstr>
  </property>
</Properties>
</file>