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04-k0-02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1" w:name="_Toc168559566"/>
      <w:bookmarkStart w:id="2" w:name="_Toc168560331"/>
      <w:bookmarkStart w:id="3" w:name="_Toc168561857"/>
      <w:bookmarkStart w:id="4" w:name="_Toc16138847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168561858"/>
      <w:bookmarkStart w:id="6" w:name="_Toc161388478"/>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7" w:name="_Toc168561859"/>
      <w:bookmarkStart w:id="8" w:name="_Toc161388479"/>
      <w:r>
        <w:rPr>
          <w:snapToGrid w:val="0"/>
        </w:rPr>
        <w:t>2.</w:t>
      </w:r>
      <w:r>
        <w:rPr>
          <w:snapToGrid w:val="0"/>
        </w:rPr>
        <w:tab/>
        <w:t>Commencement</w:t>
      </w:r>
      <w:bookmarkEnd w:id="7"/>
      <w:bookmarkEnd w:id="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9" w:name="_Toc168561860"/>
      <w:bookmarkStart w:id="10" w:name="_Toc161388480"/>
      <w:r>
        <w:rPr>
          <w:rStyle w:val="CharSectno"/>
        </w:rPr>
        <w:t>3</w:t>
      </w:r>
      <w:r>
        <w:t>.</w:t>
      </w:r>
      <w:r>
        <w:tab/>
      </w:r>
      <w:r>
        <w:rPr>
          <w:snapToGrid w:val="0"/>
        </w:rPr>
        <w:t>Terms used</w:t>
      </w:r>
      <w:bookmarkEnd w:id="9"/>
      <w:bookmarkEnd w:id="10"/>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1" w:name="_Toc168561861"/>
      <w:bookmarkStart w:id="12" w:name="_Toc161388481"/>
      <w:r>
        <w:rPr>
          <w:rStyle w:val="CharSectno"/>
        </w:rPr>
        <w:lastRenderedPageBreak/>
        <w:t>3A</w:t>
      </w:r>
      <w:r>
        <w:t>.</w:t>
      </w:r>
      <w:r>
        <w:tab/>
      </w:r>
      <w:r>
        <w:rPr>
          <w:snapToGrid w:val="0"/>
        </w:rPr>
        <w:t>Damages excluded</w:t>
      </w:r>
      <w:r>
        <w:t xml:space="preserve"> from Act</w:t>
      </w:r>
      <w:bookmarkEnd w:id="11"/>
      <w:bookmarkEnd w:id="1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del w:id="13" w:author="Master Repository Process" w:date="2025-06-20T10:56:00Z">
              <w:r>
                <w:rPr>
                  <w:i/>
                </w:rPr>
                <w:delText>Workers’</w:delText>
              </w:r>
            </w:del>
            <w:ins w:id="14" w:author="Master Repository Process" w:date="2025-06-20T10:56:00Z">
              <w:r>
                <w:rPr>
                  <w:i/>
                </w:rPr>
                <w:t>Workers</w:t>
              </w:r>
            </w:ins>
            <w:r>
              <w:rPr>
                <w:i/>
              </w:rPr>
              <w:t xml:space="preserve"> Compensation and Injury Management Act </w:t>
            </w:r>
            <w:del w:id="15" w:author="Master Repository Process" w:date="2025-06-20T10:56:00Z">
              <w:r>
                <w:rPr>
                  <w:i/>
                </w:rPr>
                <w:delText>1981</w:delText>
              </w:r>
            </w:del>
            <w:ins w:id="16" w:author="Master Repository Process" w:date="2025-06-20T10:56:00Z">
              <w:r>
                <w:rPr>
                  <w:i/>
                </w:rPr>
                <w:t>2023</w:t>
              </w:r>
            </w:ins>
            <w:r>
              <w:t xml:space="preserve"> Part </w:t>
            </w:r>
            <w:del w:id="17" w:author="Master Repository Process" w:date="2025-06-20T10:56:00Z">
              <w:r>
                <w:delText>IV</w:delText>
              </w:r>
            </w:del>
            <w:ins w:id="18" w:author="Master Repository Process" w:date="2025-06-20T10:56:00Z">
              <w:r>
                <w:t>7</w:t>
              </w:r>
            </w:ins>
            <w:r>
              <w:t xml:space="preserve"> Division 2 applies and the class of damages referred to in section </w:t>
            </w:r>
            <w:del w:id="19" w:author="Master Repository Process" w:date="2025-06-20T10:56:00Z">
              <w:r>
                <w:delText>93B(3a</w:delText>
              </w:r>
            </w:del>
            <w:ins w:id="20" w:author="Master Repository Process" w:date="2025-06-20T10:56:00Z">
              <w:r>
                <w:t>416(a</w:t>
              </w:r>
            </w:ins>
            <w:r>
              <w:t>)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w:t>
      </w:r>
      <w:del w:id="21" w:author="Master Repository Process" w:date="2025-06-20T10:56:00Z">
        <w:r>
          <w:delText>4</w:delText>
        </w:r>
      </w:del>
      <w:ins w:id="22" w:author="Master Repository Process" w:date="2025-06-20T10:56:00Z">
        <w:r>
          <w:t>4; No. 21 of 2023 s. 625</w:t>
        </w:r>
      </w:ins>
      <w:r>
        <w:t>.]</w:t>
      </w:r>
    </w:p>
    <w:p>
      <w:pPr>
        <w:pStyle w:val="Heading5"/>
      </w:pPr>
      <w:bookmarkStart w:id="23" w:name="_Toc168561862"/>
      <w:bookmarkStart w:id="24" w:name="_Toc161388482"/>
      <w:r>
        <w:rPr>
          <w:rStyle w:val="CharSectno"/>
        </w:rPr>
        <w:t>4</w:t>
      </w:r>
      <w:r>
        <w:t>.</w:t>
      </w:r>
      <w:r>
        <w:tab/>
        <w:t>Varying amounts to reflect award rate changes</w:t>
      </w:r>
      <w:bookmarkEnd w:id="23"/>
      <w:bookmarkEnd w:id="24"/>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25" w:name="_Toc168561863"/>
      <w:bookmarkStart w:id="26" w:name="_Toc161388483"/>
      <w:r>
        <w:rPr>
          <w:rStyle w:val="CharSectno"/>
        </w:rPr>
        <w:t>4A</w:t>
      </w:r>
      <w:r>
        <w:t>.</w:t>
      </w:r>
      <w:r>
        <w:tab/>
      </w:r>
      <w:r>
        <w:rPr>
          <w:snapToGrid w:val="0"/>
        </w:rPr>
        <w:t>Lim</w:t>
      </w:r>
      <w:r>
        <w:t>ited contracting out</w:t>
      </w:r>
      <w:bookmarkEnd w:id="25"/>
      <w:bookmarkEnd w:id="26"/>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27" w:name="_Toc168561864"/>
      <w:bookmarkStart w:id="28" w:name="_Toc161388484"/>
      <w:r>
        <w:rPr>
          <w:rStyle w:val="CharSectno"/>
        </w:rPr>
        <w:t>5</w:t>
      </w:r>
      <w:r>
        <w:t>.</w:t>
      </w:r>
      <w:r>
        <w:tab/>
        <w:t>Act bi</w:t>
      </w:r>
      <w:r>
        <w:rPr>
          <w:snapToGrid w:val="0"/>
        </w:rPr>
        <w:t xml:space="preserve">nds </w:t>
      </w:r>
      <w:r>
        <w:t>Crown</w:t>
      </w:r>
      <w:bookmarkEnd w:id="27"/>
      <w:bookmarkEnd w:id="28"/>
    </w:p>
    <w:p>
      <w:pPr>
        <w:pStyle w:val="Subsection"/>
      </w:pPr>
      <w:r>
        <w:tab/>
      </w:r>
      <w:r>
        <w:tab/>
        <w:t>This Act binds the Crown in right of the State and, in so far as the legislative power of Parliament permits, the Crown in all its other capacities.</w:t>
      </w:r>
    </w:p>
    <w:p>
      <w:pPr>
        <w:pStyle w:val="Heading2"/>
      </w:pPr>
      <w:bookmarkStart w:id="29" w:name="_Toc168559574"/>
      <w:bookmarkStart w:id="30" w:name="_Toc168560339"/>
      <w:bookmarkStart w:id="31" w:name="_Toc168561865"/>
      <w:bookmarkStart w:id="32" w:name="_Toc161388485"/>
      <w:r>
        <w:rPr>
          <w:rStyle w:val="CharPartNo"/>
        </w:rPr>
        <w:t>Part 1A</w:t>
      </w:r>
      <w:r>
        <w:rPr>
          <w:b w:val="0"/>
        </w:rPr>
        <w:t> </w:t>
      </w:r>
      <w:r>
        <w:t>—</w:t>
      </w:r>
      <w:r>
        <w:rPr>
          <w:b w:val="0"/>
        </w:rPr>
        <w:t> </w:t>
      </w:r>
      <w:r>
        <w:rPr>
          <w:rStyle w:val="CharPartText"/>
        </w:rPr>
        <w:t>Liability for harm caused by the fault of a person</w:t>
      </w:r>
      <w:bookmarkEnd w:id="29"/>
      <w:bookmarkEnd w:id="30"/>
      <w:bookmarkEnd w:id="31"/>
      <w:bookmarkEnd w:id="32"/>
    </w:p>
    <w:p>
      <w:pPr>
        <w:pStyle w:val="Footnoteheading"/>
      </w:pPr>
      <w:r>
        <w:tab/>
        <w:t>[Heading inserted: No. 58 of 2003 s. 8.]</w:t>
      </w:r>
    </w:p>
    <w:p>
      <w:pPr>
        <w:pStyle w:val="Heading3"/>
      </w:pPr>
      <w:bookmarkStart w:id="33" w:name="_Toc168559575"/>
      <w:bookmarkStart w:id="34" w:name="_Toc168560340"/>
      <w:bookmarkStart w:id="35" w:name="_Toc168561866"/>
      <w:bookmarkStart w:id="36" w:name="_Toc161388486"/>
      <w:r>
        <w:rPr>
          <w:rStyle w:val="CharDivNo"/>
        </w:rPr>
        <w:t>Division 1</w:t>
      </w:r>
      <w:r>
        <w:t> — </w:t>
      </w:r>
      <w:r>
        <w:rPr>
          <w:rStyle w:val="CharDivText"/>
        </w:rPr>
        <w:t>Preliminary</w:t>
      </w:r>
      <w:bookmarkEnd w:id="33"/>
      <w:bookmarkEnd w:id="34"/>
      <w:bookmarkEnd w:id="35"/>
      <w:bookmarkEnd w:id="36"/>
    </w:p>
    <w:p>
      <w:pPr>
        <w:pStyle w:val="Footnoteheading"/>
      </w:pPr>
      <w:r>
        <w:tab/>
        <w:t>[Heading inserted: No. 58 of 2003 s. 8.]</w:t>
      </w:r>
    </w:p>
    <w:p>
      <w:pPr>
        <w:pStyle w:val="Heading5"/>
      </w:pPr>
      <w:bookmarkStart w:id="37" w:name="_Toc168561867"/>
      <w:bookmarkStart w:id="38" w:name="_Toc161388487"/>
      <w:r>
        <w:rPr>
          <w:rStyle w:val="CharSectno"/>
        </w:rPr>
        <w:t>5A</w:t>
      </w:r>
      <w:r>
        <w:t>.</w:t>
      </w:r>
      <w:r>
        <w:tab/>
        <w:t>Application of Part</w:t>
      </w:r>
      <w:bookmarkEnd w:id="37"/>
      <w:bookmarkEnd w:id="3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39" w:name="_Toc168559577"/>
      <w:bookmarkStart w:id="40" w:name="_Toc168560342"/>
      <w:bookmarkStart w:id="41" w:name="_Toc168561868"/>
      <w:bookmarkStart w:id="42" w:name="_Toc161388488"/>
      <w:r>
        <w:rPr>
          <w:rStyle w:val="CharDivNo"/>
        </w:rPr>
        <w:t>Division 2</w:t>
      </w:r>
      <w:r>
        <w:t> — </w:t>
      </w:r>
      <w:r>
        <w:rPr>
          <w:rStyle w:val="CharDivText"/>
        </w:rPr>
        <w:t>Duty of care</w:t>
      </w:r>
      <w:bookmarkEnd w:id="39"/>
      <w:bookmarkEnd w:id="40"/>
      <w:bookmarkEnd w:id="41"/>
      <w:bookmarkEnd w:id="42"/>
    </w:p>
    <w:p>
      <w:pPr>
        <w:pStyle w:val="Footnoteheading"/>
      </w:pPr>
      <w:r>
        <w:tab/>
        <w:t>[Heading inserted: No. 58 of 2003 s. 8.]</w:t>
      </w:r>
    </w:p>
    <w:p>
      <w:pPr>
        <w:pStyle w:val="Heading5"/>
      </w:pPr>
      <w:bookmarkStart w:id="43" w:name="_Toc168561869"/>
      <w:bookmarkStart w:id="44" w:name="_Toc161388489"/>
      <w:r>
        <w:rPr>
          <w:rStyle w:val="CharSectno"/>
        </w:rPr>
        <w:t>5B</w:t>
      </w:r>
      <w:r>
        <w:t>.</w:t>
      </w:r>
      <w:r>
        <w:tab/>
        <w:t>General principles</w:t>
      </w:r>
      <w:bookmarkEnd w:id="43"/>
      <w:bookmarkEnd w:id="4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45" w:name="_Toc168559579"/>
      <w:bookmarkStart w:id="46" w:name="_Toc168560344"/>
      <w:bookmarkStart w:id="47" w:name="_Toc168561870"/>
      <w:bookmarkStart w:id="48" w:name="_Toc161388490"/>
      <w:r>
        <w:rPr>
          <w:rStyle w:val="CharDivNo"/>
        </w:rPr>
        <w:t>Division 3</w:t>
      </w:r>
      <w:r>
        <w:t> — </w:t>
      </w:r>
      <w:r>
        <w:rPr>
          <w:rStyle w:val="CharDivText"/>
        </w:rPr>
        <w:t>Causation</w:t>
      </w:r>
      <w:bookmarkEnd w:id="45"/>
      <w:bookmarkEnd w:id="46"/>
      <w:bookmarkEnd w:id="47"/>
      <w:bookmarkEnd w:id="48"/>
    </w:p>
    <w:p>
      <w:pPr>
        <w:pStyle w:val="Footnoteheading"/>
        <w:keepNext/>
        <w:keepLines/>
      </w:pPr>
      <w:r>
        <w:tab/>
        <w:t>[Heading inserted: No. 58 of 2003 s. 8.]</w:t>
      </w:r>
    </w:p>
    <w:p>
      <w:pPr>
        <w:pStyle w:val="Heading5"/>
        <w:spacing w:before="240"/>
      </w:pPr>
      <w:bookmarkStart w:id="49" w:name="_Toc168561871"/>
      <w:bookmarkStart w:id="50" w:name="_Toc161388491"/>
      <w:r>
        <w:rPr>
          <w:rStyle w:val="CharSectno"/>
        </w:rPr>
        <w:t>5C</w:t>
      </w:r>
      <w:r>
        <w:t>.</w:t>
      </w:r>
      <w:r>
        <w:tab/>
        <w:t>General principles</w:t>
      </w:r>
      <w:bookmarkEnd w:id="49"/>
      <w:bookmarkEnd w:id="50"/>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No. 58 of 2003 s. 8.]</w:t>
      </w:r>
    </w:p>
    <w:p>
      <w:pPr>
        <w:pStyle w:val="Heading5"/>
      </w:pPr>
      <w:bookmarkStart w:id="51" w:name="_Toc168561872"/>
      <w:bookmarkStart w:id="52" w:name="_Toc161388492"/>
      <w:r>
        <w:rPr>
          <w:rStyle w:val="CharSectno"/>
        </w:rPr>
        <w:t>5D</w:t>
      </w:r>
      <w:r>
        <w:t>.</w:t>
      </w:r>
      <w:r>
        <w:tab/>
        <w:t>Onus of proof</w:t>
      </w:r>
      <w:bookmarkEnd w:id="51"/>
      <w:bookmarkEnd w:id="52"/>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53" w:name="_Toc168559582"/>
      <w:bookmarkStart w:id="54" w:name="_Toc168560347"/>
      <w:bookmarkStart w:id="55" w:name="_Toc168561873"/>
      <w:bookmarkStart w:id="56" w:name="_Toc161388493"/>
      <w:r>
        <w:rPr>
          <w:rStyle w:val="CharDivNo"/>
        </w:rPr>
        <w:t>Division 4</w:t>
      </w:r>
      <w:r>
        <w:t> — </w:t>
      </w:r>
      <w:r>
        <w:rPr>
          <w:rStyle w:val="CharDivText"/>
        </w:rPr>
        <w:t>Recreational activities</w:t>
      </w:r>
      <w:bookmarkEnd w:id="53"/>
      <w:bookmarkEnd w:id="54"/>
      <w:bookmarkEnd w:id="55"/>
      <w:bookmarkEnd w:id="56"/>
    </w:p>
    <w:p>
      <w:pPr>
        <w:pStyle w:val="Footnoteheading"/>
      </w:pPr>
      <w:r>
        <w:tab/>
        <w:t>[Heading inserted: No. 58 of 2003 s. 8.]</w:t>
      </w:r>
    </w:p>
    <w:p>
      <w:pPr>
        <w:pStyle w:val="Heading5"/>
      </w:pPr>
      <w:bookmarkStart w:id="57" w:name="_Toc168561874"/>
      <w:bookmarkStart w:id="58" w:name="_Toc161388494"/>
      <w:r>
        <w:rPr>
          <w:rStyle w:val="CharSectno"/>
        </w:rPr>
        <w:t>5E</w:t>
      </w:r>
      <w:r>
        <w:t>.</w:t>
      </w:r>
      <w:r>
        <w:tab/>
        <w:t>Terms used</w:t>
      </w:r>
      <w:bookmarkEnd w:id="57"/>
      <w:bookmarkEnd w:id="5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59" w:name="_Toc168561875"/>
      <w:bookmarkStart w:id="60" w:name="_Toc161388495"/>
      <w:r>
        <w:rPr>
          <w:rStyle w:val="CharSectno"/>
        </w:rPr>
        <w:t>5F</w:t>
      </w:r>
      <w:r>
        <w:t>.</w:t>
      </w:r>
      <w:r>
        <w:tab/>
        <w:t>Term used: obvious risk</w:t>
      </w:r>
      <w:bookmarkEnd w:id="59"/>
      <w:bookmarkEnd w:id="6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61" w:name="_Toc168561876"/>
      <w:bookmarkStart w:id="62" w:name="_Toc161388496"/>
      <w:r>
        <w:rPr>
          <w:rStyle w:val="CharSectno"/>
        </w:rPr>
        <w:t>5G</w:t>
      </w:r>
      <w:r>
        <w:t>.</w:t>
      </w:r>
      <w:r>
        <w:tab/>
        <w:t>Application of Division</w:t>
      </w:r>
      <w:bookmarkEnd w:id="61"/>
      <w:bookmarkEnd w:id="6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63" w:name="_Toc168561877"/>
      <w:bookmarkStart w:id="64" w:name="_Toc161388497"/>
      <w:r>
        <w:rPr>
          <w:rStyle w:val="CharSectno"/>
        </w:rPr>
        <w:t>5H</w:t>
      </w:r>
      <w:r>
        <w:t>.</w:t>
      </w:r>
      <w:r>
        <w:tab/>
        <w:t>No liability for harm from obvious risks of dangerous recreational activities</w:t>
      </w:r>
      <w:bookmarkEnd w:id="63"/>
      <w:bookmarkEnd w:id="6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65" w:name="_Toc168561878"/>
      <w:bookmarkStart w:id="66" w:name="_Toc161388498"/>
      <w:r>
        <w:rPr>
          <w:rStyle w:val="CharSectno"/>
        </w:rPr>
        <w:t>5I</w:t>
      </w:r>
      <w:r>
        <w:t>.</w:t>
      </w:r>
      <w:r>
        <w:tab/>
        <w:t>No liability for recreational activity where risk warning</w:t>
      </w:r>
      <w:bookmarkEnd w:id="65"/>
      <w:bookmarkEnd w:id="6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67" w:name="_Toc168561879"/>
      <w:bookmarkStart w:id="68" w:name="_Toc161388499"/>
      <w:r>
        <w:rPr>
          <w:rStyle w:val="CharSectno"/>
        </w:rPr>
        <w:t>5J</w:t>
      </w:r>
      <w:r>
        <w:t>.</w:t>
      </w:r>
      <w:r>
        <w:tab/>
        <w:t>Waiver of contractual duty of care for recreational activities</w:t>
      </w:r>
      <w:bookmarkEnd w:id="67"/>
      <w:bookmarkEnd w:id="6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69" w:name="_Toc168559589"/>
      <w:bookmarkStart w:id="70" w:name="_Toc168560354"/>
      <w:bookmarkStart w:id="71" w:name="_Toc168561880"/>
      <w:bookmarkStart w:id="72" w:name="_Toc161388500"/>
      <w:r>
        <w:rPr>
          <w:rStyle w:val="CharDivNo"/>
        </w:rPr>
        <w:t>Division 5</w:t>
      </w:r>
      <w:r>
        <w:t> — </w:t>
      </w:r>
      <w:r>
        <w:rPr>
          <w:rStyle w:val="CharDivText"/>
        </w:rPr>
        <w:t>Contributory negligence</w:t>
      </w:r>
      <w:bookmarkEnd w:id="69"/>
      <w:bookmarkEnd w:id="70"/>
      <w:bookmarkEnd w:id="71"/>
      <w:bookmarkEnd w:id="72"/>
    </w:p>
    <w:p>
      <w:pPr>
        <w:pStyle w:val="Footnoteheading"/>
      </w:pPr>
      <w:r>
        <w:tab/>
        <w:t>[Heading inserted: No. 58 of 2003 s. 8.]</w:t>
      </w:r>
    </w:p>
    <w:p>
      <w:pPr>
        <w:pStyle w:val="Heading5"/>
      </w:pPr>
      <w:bookmarkStart w:id="73" w:name="_Toc168561881"/>
      <w:bookmarkStart w:id="74" w:name="_Toc161388501"/>
      <w:r>
        <w:rPr>
          <w:rStyle w:val="CharSectno"/>
        </w:rPr>
        <w:t>5K</w:t>
      </w:r>
      <w:r>
        <w:t>.</w:t>
      </w:r>
      <w:r>
        <w:tab/>
        <w:t>Standard of contributory negligence</w:t>
      </w:r>
      <w:bookmarkEnd w:id="73"/>
      <w:bookmarkEnd w:id="7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75" w:name="_Toc168561882"/>
      <w:bookmarkStart w:id="76" w:name="_Toc161388502"/>
      <w:r>
        <w:rPr>
          <w:rStyle w:val="CharSectno"/>
        </w:rPr>
        <w:t>5L</w:t>
      </w:r>
      <w:r>
        <w:t>.</w:t>
      </w:r>
      <w:r>
        <w:tab/>
        <w:t>Presumption if person who suffers harm is intoxicated</w:t>
      </w:r>
      <w:bookmarkEnd w:id="75"/>
      <w:bookmarkEnd w:id="7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77" w:name="_Toc168559592"/>
      <w:bookmarkStart w:id="78" w:name="_Toc168560357"/>
      <w:bookmarkStart w:id="79" w:name="_Toc168561883"/>
      <w:bookmarkStart w:id="80" w:name="_Toc161388503"/>
      <w:r>
        <w:rPr>
          <w:rStyle w:val="CharDivNo"/>
        </w:rPr>
        <w:t>Division 6</w:t>
      </w:r>
      <w:r>
        <w:t xml:space="preserve"> — </w:t>
      </w:r>
      <w:r>
        <w:rPr>
          <w:rStyle w:val="CharDivText"/>
        </w:rPr>
        <w:t>Assumption of risk</w:t>
      </w:r>
      <w:bookmarkEnd w:id="77"/>
      <w:bookmarkEnd w:id="78"/>
      <w:bookmarkEnd w:id="79"/>
      <w:bookmarkEnd w:id="80"/>
    </w:p>
    <w:p>
      <w:pPr>
        <w:pStyle w:val="Footnoteheading"/>
        <w:keepNext/>
      </w:pPr>
      <w:r>
        <w:tab/>
        <w:t>[Heading inserted: No. 58 of 2003 s. 8.]</w:t>
      </w:r>
    </w:p>
    <w:p>
      <w:pPr>
        <w:pStyle w:val="Heading5"/>
      </w:pPr>
      <w:bookmarkStart w:id="81" w:name="_Toc168561884"/>
      <w:bookmarkStart w:id="82" w:name="_Toc161388504"/>
      <w:r>
        <w:rPr>
          <w:rStyle w:val="CharSectno"/>
        </w:rPr>
        <w:t>5M</w:t>
      </w:r>
      <w:r>
        <w:t>.</w:t>
      </w:r>
      <w:r>
        <w:tab/>
        <w:t>Term used: obvious risk</w:t>
      </w:r>
      <w:bookmarkEnd w:id="81"/>
      <w:bookmarkEnd w:id="82"/>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83" w:name="_Toc168561885"/>
      <w:bookmarkStart w:id="84" w:name="_Toc161388505"/>
      <w:r>
        <w:rPr>
          <w:rStyle w:val="CharSectno"/>
        </w:rPr>
        <w:t>5N</w:t>
      </w:r>
      <w:r>
        <w:t>.</w:t>
      </w:r>
      <w:r>
        <w:tab/>
        <w:t>Injured person presumed to be aware of obvious risk</w:t>
      </w:r>
      <w:bookmarkEnd w:id="83"/>
      <w:bookmarkEnd w:id="8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85" w:name="_Toc168561886"/>
      <w:bookmarkStart w:id="86" w:name="_Toc161388506"/>
      <w:r>
        <w:rPr>
          <w:rStyle w:val="CharSectno"/>
        </w:rPr>
        <w:t>5O</w:t>
      </w:r>
      <w:r>
        <w:t>.</w:t>
      </w:r>
      <w:r>
        <w:tab/>
        <w:t>No duty to warn of obvious risk</w:t>
      </w:r>
      <w:bookmarkEnd w:id="85"/>
      <w:bookmarkEnd w:id="8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87" w:name="_Toc168561887"/>
      <w:bookmarkStart w:id="88" w:name="_Toc161388507"/>
      <w:r>
        <w:rPr>
          <w:rStyle w:val="CharSectno"/>
        </w:rPr>
        <w:t>5P</w:t>
      </w:r>
      <w:r>
        <w:t>.</w:t>
      </w:r>
      <w:r>
        <w:tab/>
        <w:t>No liability for harm from inherent risk</w:t>
      </w:r>
      <w:bookmarkEnd w:id="87"/>
      <w:bookmarkEnd w:id="88"/>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89" w:name="_Toc168559597"/>
      <w:bookmarkStart w:id="90" w:name="_Toc168560362"/>
      <w:bookmarkStart w:id="91" w:name="_Toc168561888"/>
      <w:bookmarkStart w:id="92" w:name="_Toc161388508"/>
      <w:r>
        <w:rPr>
          <w:rStyle w:val="CharDivNo"/>
        </w:rPr>
        <w:t>Division 7</w:t>
      </w:r>
      <w:r>
        <w:t> — </w:t>
      </w:r>
      <w:r>
        <w:rPr>
          <w:rStyle w:val="CharDivText"/>
        </w:rPr>
        <w:t>Professional negligence</w:t>
      </w:r>
      <w:bookmarkEnd w:id="89"/>
      <w:bookmarkEnd w:id="90"/>
      <w:bookmarkEnd w:id="91"/>
      <w:bookmarkEnd w:id="92"/>
    </w:p>
    <w:p>
      <w:pPr>
        <w:pStyle w:val="Footnoteheading"/>
        <w:ind w:left="851"/>
      </w:pPr>
      <w:r>
        <w:tab/>
        <w:t>[Heading inserted: No. 43 of 2004 s. 5.]</w:t>
      </w:r>
    </w:p>
    <w:p>
      <w:pPr>
        <w:pStyle w:val="Heading5"/>
        <w:spacing w:before="180"/>
      </w:pPr>
      <w:bookmarkStart w:id="93" w:name="_Toc168561889"/>
      <w:bookmarkStart w:id="94" w:name="_Toc161388509"/>
      <w:r>
        <w:rPr>
          <w:rStyle w:val="CharSectno"/>
        </w:rPr>
        <w:t>5PA</w:t>
      </w:r>
      <w:r>
        <w:t>.</w:t>
      </w:r>
      <w:r>
        <w:tab/>
        <w:t>Term used: health professional</w:t>
      </w:r>
      <w:bookmarkEnd w:id="93"/>
      <w:bookmarkEnd w:id="94"/>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95" w:name="_Toc168561890"/>
      <w:bookmarkStart w:id="96" w:name="_Toc161388510"/>
      <w:r>
        <w:rPr>
          <w:rStyle w:val="CharSectno"/>
        </w:rPr>
        <w:t>5PB</w:t>
      </w:r>
      <w:r>
        <w:t>.</w:t>
      </w:r>
      <w:r>
        <w:tab/>
        <w:t>Standard of care for health professionals</w:t>
      </w:r>
      <w:bookmarkEnd w:id="95"/>
      <w:bookmarkEnd w:id="9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97" w:name="_Toc168559600"/>
      <w:bookmarkStart w:id="98" w:name="_Toc168560365"/>
      <w:bookmarkStart w:id="99" w:name="_Toc168561891"/>
      <w:bookmarkStart w:id="100" w:name="_Toc161388511"/>
      <w:r>
        <w:rPr>
          <w:rStyle w:val="CharPartNo"/>
        </w:rPr>
        <w:t>Part 1B</w:t>
      </w:r>
      <w:r>
        <w:rPr>
          <w:rStyle w:val="CharDivNo"/>
        </w:rPr>
        <w:t> </w:t>
      </w:r>
      <w:r>
        <w:t>—</w:t>
      </w:r>
      <w:r>
        <w:rPr>
          <w:rStyle w:val="CharDivText"/>
        </w:rPr>
        <w:t> </w:t>
      </w:r>
      <w:r>
        <w:rPr>
          <w:rStyle w:val="CharPartText"/>
        </w:rPr>
        <w:t>Mental harm</w:t>
      </w:r>
      <w:bookmarkEnd w:id="97"/>
      <w:bookmarkEnd w:id="98"/>
      <w:bookmarkEnd w:id="99"/>
      <w:bookmarkEnd w:id="100"/>
    </w:p>
    <w:p>
      <w:pPr>
        <w:pStyle w:val="Footnoteheading"/>
      </w:pPr>
      <w:r>
        <w:tab/>
        <w:t>[Heading inserted: No. 58 of 2003 s. 8.]</w:t>
      </w:r>
    </w:p>
    <w:p>
      <w:pPr>
        <w:pStyle w:val="Heading5"/>
      </w:pPr>
      <w:bookmarkStart w:id="101" w:name="_Toc168561892"/>
      <w:bookmarkStart w:id="102" w:name="_Toc161388512"/>
      <w:r>
        <w:rPr>
          <w:rStyle w:val="CharSectno"/>
        </w:rPr>
        <w:t>5Q</w:t>
      </w:r>
      <w:r>
        <w:t>.</w:t>
      </w:r>
      <w:r>
        <w:tab/>
        <w:t>Terms used</w:t>
      </w:r>
      <w:bookmarkEnd w:id="101"/>
      <w:bookmarkEnd w:id="102"/>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103" w:name="_Toc168561893"/>
      <w:bookmarkStart w:id="104" w:name="_Toc161388513"/>
      <w:r>
        <w:rPr>
          <w:rStyle w:val="CharSectno"/>
        </w:rPr>
        <w:t>5R</w:t>
      </w:r>
      <w:r>
        <w:t>.</w:t>
      </w:r>
      <w:r>
        <w:tab/>
        <w:t>Application of Part</w:t>
      </w:r>
      <w:bookmarkEnd w:id="103"/>
      <w:bookmarkEnd w:id="104"/>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105" w:name="_Toc168561894"/>
      <w:bookmarkStart w:id="106" w:name="_Toc161388514"/>
      <w:r>
        <w:rPr>
          <w:rStyle w:val="CharSectno"/>
        </w:rPr>
        <w:t>5S</w:t>
      </w:r>
      <w:r>
        <w:t>.</w:t>
      </w:r>
      <w:r>
        <w:tab/>
        <w:t>Mental harm: duty of care</w:t>
      </w:r>
      <w:bookmarkEnd w:id="105"/>
      <w:bookmarkEnd w:id="10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107" w:name="_Toc168561895"/>
      <w:bookmarkStart w:id="108" w:name="_Toc161388515"/>
      <w:r>
        <w:rPr>
          <w:rStyle w:val="CharSectno"/>
        </w:rPr>
        <w:t>5T</w:t>
      </w:r>
      <w:r>
        <w:t>.</w:t>
      </w:r>
      <w:r>
        <w:tab/>
        <w:t>Liability for pecuniary loss for consequential mental harm</w:t>
      </w:r>
      <w:bookmarkEnd w:id="107"/>
      <w:bookmarkEnd w:id="10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109" w:name="_Toc168559605"/>
      <w:bookmarkStart w:id="110" w:name="_Toc168560370"/>
      <w:bookmarkStart w:id="111" w:name="_Toc168561896"/>
      <w:bookmarkStart w:id="112" w:name="_Toc161388516"/>
      <w:r>
        <w:rPr>
          <w:rStyle w:val="CharPartNo"/>
        </w:rPr>
        <w:t>Part 1C</w:t>
      </w:r>
      <w:r>
        <w:rPr>
          <w:b w:val="0"/>
        </w:rPr>
        <w:t> </w:t>
      </w:r>
      <w:r>
        <w:t>—</w:t>
      </w:r>
      <w:r>
        <w:rPr>
          <w:b w:val="0"/>
        </w:rPr>
        <w:t> </w:t>
      </w:r>
      <w:r>
        <w:rPr>
          <w:rStyle w:val="CharPartText"/>
        </w:rPr>
        <w:t>Liability relating to public function</w:t>
      </w:r>
      <w:bookmarkEnd w:id="109"/>
      <w:bookmarkEnd w:id="110"/>
      <w:bookmarkEnd w:id="111"/>
      <w:bookmarkEnd w:id="112"/>
    </w:p>
    <w:p>
      <w:pPr>
        <w:pStyle w:val="Footnoteheading"/>
      </w:pPr>
      <w:r>
        <w:tab/>
        <w:t>[Heading inserted: No. 58 of 2003 s. 8.]</w:t>
      </w:r>
    </w:p>
    <w:p>
      <w:pPr>
        <w:pStyle w:val="Heading5"/>
      </w:pPr>
      <w:bookmarkStart w:id="113" w:name="_Toc168561897"/>
      <w:bookmarkStart w:id="114" w:name="_Toc161388517"/>
      <w:r>
        <w:rPr>
          <w:rStyle w:val="CharSectno"/>
        </w:rPr>
        <w:t>5U</w:t>
      </w:r>
      <w:r>
        <w:t>.</w:t>
      </w:r>
      <w:r>
        <w:tab/>
        <w:t>Terms used</w:t>
      </w:r>
      <w:bookmarkEnd w:id="113"/>
      <w:bookmarkEnd w:id="11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115" w:name="_Toc168561898"/>
      <w:bookmarkStart w:id="116" w:name="_Toc161388518"/>
      <w:r>
        <w:rPr>
          <w:rStyle w:val="CharSectno"/>
        </w:rPr>
        <w:t>5V</w:t>
      </w:r>
      <w:r>
        <w:t>.</w:t>
      </w:r>
      <w:r>
        <w:tab/>
        <w:t>Application of Part</w:t>
      </w:r>
      <w:bookmarkEnd w:id="115"/>
      <w:bookmarkEnd w:id="11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117" w:name="_Toc168561899"/>
      <w:bookmarkStart w:id="118" w:name="_Toc161388519"/>
      <w:r>
        <w:rPr>
          <w:rStyle w:val="CharSectno"/>
        </w:rPr>
        <w:t>5W</w:t>
      </w:r>
      <w:r>
        <w:t>.</w:t>
      </w:r>
      <w:r>
        <w:tab/>
        <w:t>Principles concerning resources, responsibilities etc. of public body or officer</w:t>
      </w:r>
      <w:bookmarkEnd w:id="117"/>
      <w:bookmarkEnd w:id="118"/>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119" w:name="_Toc168561900"/>
      <w:bookmarkStart w:id="120" w:name="_Toc161388520"/>
      <w:r>
        <w:rPr>
          <w:rStyle w:val="CharSectno"/>
        </w:rPr>
        <w:t>5X</w:t>
      </w:r>
      <w:r>
        <w:t>.</w:t>
      </w:r>
      <w:r>
        <w:tab/>
        <w:t>Policy defence</w:t>
      </w:r>
      <w:bookmarkEnd w:id="119"/>
      <w:bookmarkEnd w:id="120"/>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121" w:name="_Toc168561901"/>
      <w:bookmarkStart w:id="122" w:name="_Toc161388521"/>
      <w:r>
        <w:rPr>
          <w:rStyle w:val="CharSectno"/>
        </w:rPr>
        <w:t>5Y</w:t>
      </w:r>
      <w:r>
        <w:t>.</w:t>
      </w:r>
      <w:r>
        <w:tab/>
        <w:t>Proceedings against public body or officer based on breach of statutory duty</w:t>
      </w:r>
      <w:bookmarkEnd w:id="121"/>
      <w:bookmarkEnd w:id="122"/>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123" w:name="_Toc168561902"/>
      <w:bookmarkStart w:id="124" w:name="_Toc161388522"/>
      <w:r>
        <w:rPr>
          <w:rStyle w:val="CharSectno"/>
        </w:rPr>
        <w:t>5Z</w:t>
      </w:r>
      <w:r>
        <w:t>.</w:t>
      </w:r>
      <w:r>
        <w:tab/>
        <w:t>Special protection for road authorities</w:t>
      </w:r>
      <w:bookmarkEnd w:id="123"/>
      <w:bookmarkEnd w:id="124"/>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125" w:name="_Toc168561903"/>
      <w:bookmarkStart w:id="126" w:name="_Toc161388523"/>
      <w:r>
        <w:rPr>
          <w:rStyle w:val="CharSectno"/>
        </w:rPr>
        <w:t>5AA</w:t>
      </w:r>
      <w:r>
        <w:t>.</w:t>
      </w:r>
      <w:r>
        <w:tab/>
        <w:t>Exercise of function or decision to exercise does not create duty</w:t>
      </w:r>
      <w:bookmarkEnd w:id="125"/>
      <w:bookmarkEnd w:id="126"/>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127" w:name="_Toc168559613"/>
      <w:bookmarkStart w:id="128" w:name="_Toc168560378"/>
      <w:bookmarkStart w:id="129" w:name="_Toc168561904"/>
      <w:bookmarkStart w:id="130" w:name="_Toc161388524"/>
      <w:r>
        <w:rPr>
          <w:rStyle w:val="CharPartNo"/>
        </w:rPr>
        <w:t>Part 1CA</w:t>
      </w:r>
      <w:r>
        <w:rPr>
          <w:b w:val="0"/>
        </w:rPr>
        <w:t> </w:t>
      </w:r>
      <w:r>
        <w:t>—</w:t>
      </w:r>
      <w:r>
        <w:rPr>
          <w:b w:val="0"/>
        </w:rPr>
        <w:t> </w:t>
      </w:r>
      <w:r>
        <w:rPr>
          <w:rStyle w:val="CharPartText"/>
        </w:rPr>
        <w:t>Liability relating to emergency medical assistance given to enrolled children</w:t>
      </w:r>
      <w:bookmarkEnd w:id="127"/>
      <w:bookmarkEnd w:id="128"/>
      <w:bookmarkEnd w:id="129"/>
      <w:bookmarkEnd w:id="130"/>
    </w:p>
    <w:p>
      <w:pPr>
        <w:pStyle w:val="Footnoteheading"/>
      </w:pPr>
      <w:r>
        <w:tab/>
        <w:t>[Heading inserted: No. 1 of 2011 s. 6.]</w:t>
      </w:r>
    </w:p>
    <w:p>
      <w:pPr>
        <w:pStyle w:val="Heading5"/>
      </w:pPr>
      <w:bookmarkStart w:id="131" w:name="_Toc168561905"/>
      <w:bookmarkStart w:id="132" w:name="_Toc161388525"/>
      <w:r>
        <w:rPr>
          <w:rStyle w:val="CharSectno"/>
        </w:rPr>
        <w:t>5AAA</w:t>
      </w:r>
      <w:r>
        <w:t>.</w:t>
      </w:r>
      <w:r>
        <w:tab/>
        <w:t>Terms used</w:t>
      </w:r>
      <w:bookmarkEnd w:id="131"/>
      <w:bookmarkEnd w:id="132"/>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133" w:name="_Toc168561906"/>
      <w:bookmarkStart w:id="134" w:name="_Toc161388526"/>
      <w:r>
        <w:rPr>
          <w:rStyle w:val="CharSectno"/>
        </w:rPr>
        <w:t>5AAB</w:t>
      </w:r>
      <w:r>
        <w:t>.</w:t>
      </w:r>
      <w:r>
        <w:tab/>
        <w:t>Application of this Part</w:t>
      </w:r>
      <w:bookmarkEnd w:id="133"/>
      <w:bookmarkEnd w:id="134"/>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No. 1 of 2011 s. 6.]</w:t>
      </w:r>
    </w:p>
    <w:p>
      <w:pPr>
        <w:pStyle w:val="Heading5"/>
      </w:pPr>
      <w:bookmarkStart w:id="135" w:name="_Toc168561907"/>
      <w:bookmarkStart w:id="136" w:name="_Toc161388527"/>
      <w:r>
        <w:rPr>
          <w:rStyle w:val="CharSectno"/>
        </w:rPr>
        <w:t>5AAC</w:t>
      </w:r>
      <w:r>
        <w:t>.</w:t>
      </w:r>
      <w:r>
        <w:tab/>
        <w:t>Protection of staff members</w:t>
      </w:r>
      <w:bookmarkEnd w:id="135"/>
      <w:bookmarkEnd w:id="136"/>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137" w:name="_Toc168561908"/>
      <w:bookmarkStart w:id="138" w:name="_Toc161388528"/>
      <w:r>
        <w:rPr>
          <w:rStyle w:val="CharSectno"/>
        </w:rPr>
        <w:t>5AAD</w:t>
      </w:r>
      <w:r>
        <w:t>.</w:t>
      </w:r>
      <w:r>
        <w:tab/>
        <w:t>Exclusion from protection</w:t>
      </w:r>
      <w:bookmarkEnd w:id="137"/>
      <w:bookmarkEnd w:id="138"/>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139" w:name="_Toc168559618"/>
      <w:bookmarkStart w:id="140" w:name="_Toc168560383"/>
      <w:bookmarkStart w:id="141" w:name="_Toc168561909"/>
      <w:bookmarkStart w:id="142" w:name="_Toc161388529"/>
      <w:r>
        <w:rPr>
          <w:rStyle w:val="CharPartNo"/>
        </w:rPr>
        <w:t>Part 1D</w:t>
      </w:r>
      <w:r>
        <w:rPr>
          <w:b w:val="0"/>
        </w:rPr>
        <w:t> </w:t>
      </w:r>
      <w:r>
        <w:t>—</w:t>
      </w:r>
      <w:r>
        <w:rPr>
          <w:b w:val="0"/>
        </w:rPr>
        <w:t> </w:t>
      </w:r>
      <w:r>
        <w:rPr>
          <w:rStyle w:val="CharPartText"/>
        </w:rPr>
        <w:t>Good samaritans</w:t>
      </w:r>
      <w:bookmarkEnd w:id="139"/>
      <w:bookmarkEnd w:id="140"/>
      <w:bookmarkEnd w:id="141"/>
      <w:bookmarkEnd w:id="142"/>
    </w:p>
    <w:p>
      <w:pPr>
        <w:pStyle w:val="Footnoteheading"/>
      </w:pPr>
      <w:r>
        <w:tab/>
        <w:t>[Heading inserted: No. 58 of 2003 s. 8.]</w:t>
      </w:r>
    </w:p>
    <w:p>
      <w:pPr>
        <w:pStyle w:val="Heading5"/>
      </w:pPr>
      <w:bookmarkStart w:id="143" w:name="_Toc168561910"/>
      <w:bookmarkStart w:id="144" w:name="_Toc161388530"/>
      <w:r>
        <w:rPr>
          <w:rStyle w:val="CharSectno"/>
        </w:rPr>
        <w:t>5AB</w:t>
      </w:r>
      <w:r>
        <w:t>.</w:t>
      </w:r>
      <w:r>
        <w:tab/>
        <w:t>Terms used</w:t>
      </w:r>
      <w:bookmarkEnd w:id="143"/>
      <w:bookmarkEnd w:id="144"/>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145" w:name="_Toc168561911"/>
      <w:bookmarkStart w:id="146" w:name="_Toc161388531"/>
      <w:r>
        <w:rPr>
          <w:rStyle w:val="CharSectno"/>
        </w:rPr>
        <w:t>5AC</w:t>
      </w:r>
      <w:r>
        <w:t>.</w:t>
      </w:r>
      <w:r>
        <w:tab/>
        <w:t>Application of this Part</w:t>
      </w:r>
      <w:bookmarkEnd w:id="145"/>
      <w:bookmarkEnd w:id="14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147" w:name="_Toc168561912"/>
      <w:bookmarkStart w:id="148" w:name="_Toc161388532"/>
      <w:r>
        <w:rPr>
          <w:rStyle w:val="CharSectno"/>
        </w:rPr>
        <w:t>5AD</w:t>
      </w:r>
      <w:r>
        <w:t>.</w:t>
      </w:r>
      <w:r>
        <w:tab/>
        <w:t>Protection of good samaritans</w:t>
      </w:r>
      <w:bookmarkEnd w:id="147"/>
      <w:bookmarkEnd w:id="148"/>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149" w:name="_Toc168561913"/>
      <w:bookmarkStart w:id="150" w:name="_Toc161388533"/>
      <w:r>
        <w:rPr>
          <w:rStyle w:val="CharSectno"/>
        </w:rPr>
        <w:t>5AE</w:t>
      </w:r>
      <w:r>
        <w:t>.</w:t>
      </w:r>
      <w:r>
        <w:tab/>
        <w:t>Exclusion from protection</w:t>
      </w:r>
      <w:bookmarkEnd w:id="149"/>
      <w:bookmarkEnd w:id="15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151" w:name="_Toc168559623"/>
      <w:bookmarkStart w:id="152" w:name="_Toc168560388"/>
      <w:bookmarkStart w:id="153" w:name="_Toc168561914"/>
      <w:bookmarkStart w:id="154" w:name="_Toc161388534"/>
      <w:r>
        <w:rPr>
          <w:rStyle w:val="CharPartNo"/>
        </w:rPr>
        <w:t>Part 1E</w:t>
      </w:r>
      <w:r>
        <w:rPr>
          <w:b w:val="0"/>
        </w:rPr>
        <w:t> </w:t>
      </w:r>
      <w:r>
        <w:t>—</w:t>
      </w:r>
      <w:r>
        <w:rPr>
          <w:b w:val="0"/>
        </w:rPr>
        <w:t> </w:t>
      </w:r>
      <w:r>
        <w:rPr>
          <w:rStyle w:val="CharPartText"/>
        </w:rPr>
        <w:t>Apologies</w:t>
      </w:r>
      <w:bookmarkEnd w:id="151"/>
      <w:bookmarkEnd w:id="152"/>
      <w:bookmarkEnd w:id="153"/>
      <w:bookmarkEnd w:id="154"/>
    </w:p>
    <w:p>
      <w:pPr>
        <w:pStyle w:val="Footnoteheading"/>
      </w:pPr>
      <w:r>
        <w:tab/>
        <w:t>[Heading inserted: No. 58 of 2003 s. 8.]</w:t>
      </w:r>
    </w:p>
    <w:p>
      <w:pPr>
        <w:pStyle w:val="Heading5"/>
        <w:spacing w:before="180"/>
      </w:pPr>
      <w:bookmarkStart w:id="155" w:name="_Toc168561915"/>
      <w:bookmarkStart w:id="156" w:name="_Toc161388535"/>
      <w:r>
        <w:rPr>
          <w:rStyle w:val="CharSectno"/>
        </w:rPr>
        <w:t>5AF</w:t>
      </w:r>
      <w:r>
        <w:t>.</w:t>
      </w:r>
      <w:r>
        <w:tab/>
        <w:t>Term used: apology</w:t>
      </w:r>
      <w:bookmarkEnd w:id="155"/>
      <w:bookmarkEnd w:id="156"/>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157" w:name="_Toc168561916"/>
      <w:bookmarkStart w:id="158" w:name="_Toc161388536"/>
      <w:r>
        <w:rPr>
          <w:rStyle w:val="CharSectno"/>
        </w:rPr>
        <w:t>5AG</w:t>
      </w:r>
      <w:r>
        <w:t>.</w:t>
      </w:r>
      <w:r>
        <w:tab/>
        <w:t>Application of this Part</w:t>
      </w:r>
      <w:bookmarkEnd w:id="157"/>
      <w:bookmarkEnd w:id="15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159" w:name="_Toc168561917"/>
      <w:bookmarkStart w:id="160" w:name="_Toc161388537"/>
      <w:r>
        <w:rPr>
          <w:rStyle w:val="CharSectno"/>
        </w:rPr>
        <w:t>5AH</w:t>
      </w:r>
      <w:r>
        <w:t>.</w:t>
      </w:r>
      <w:r>
        <w:tab/>
        <w:t>Effect of apology on liability</w:t>
      </w:r>
      <w:bookmarkEnd w:id="159"/>
      <w:bookmarkEnd w:id="16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161" w:name="_Toc168559627"/>
      <w:bookmarkStart w:id="162" w:name="_Toc168560392"/>
      <w:bookmarkStart w:id="163" w:name="_Toc168561918"/>
      <w:bookmarkStart w:id="164" w:name="_Toc161388538"/>
      <w:r>
        <w:rPr>
          <w:rStyle w:val="CharPartNo"/>
        </w:rPr>
        <w:t>Part 1F</w:t>
      </w:r>
      <w:r>
        <w:rPr>
          <w:rStyle w:val="CharDivNo"/>
        </w:rPr>
        <w:t> </w:t>
      </w:r>
      <w:r>
        <w:t>—</w:t>
      </w:r>
      <w:r>
        <w:rPr>
          <w:rStyle w:val="CharDivText"/>
        </w:rPr>
        <w:t> </w:t>
      </w:r>
      <w:r>
        <w:rPr>
          <w:rStyle w:val="CharPartText"/>
        </w:rPr>
        <w:t>Proportionate liability</w:t>
      </w:r>
      <w:bookmarkEnd w:id="161"/>
      <w:bookmarkEnd w:id="162"/>
      <w:bookmarkEnd w:id="163"/>
      <w:bookmarkEnd w:id="164"/>
    </w:p>
    <w:p>
      <w:pPr>
        <w:pStyle w:val="Footnoteheading"/>
      </w:pPr>
      <w:r>
        <w:tab/>
        <w:t>[Heading inserted: No. 58 of 2003 s. 9.]</w:t>
      </w:r>
    </w:p>
    <w:p>
      <w:pPr>
        <w:pStyle w:val="Heading5"/>
        <w:spacing w:before="240"/>
      </w:pPr>
      <w:bookmarkStart w:id="165" w:name="_Toc168561919"/>
      <w:bookmarkStart w:id="166" w:name="_Toc161388539"/>
      <w:r>
        <w:rPr>
          <w:rStyle w:val="CharSectno"/>
        </w:rPr>
        <w:t>5AI</w:t>
      </w:r>
      <w:r>
        <w:t>.</w:t>
      </w:r>
      <w:r>
        <w:tab/>
        <w:t>Terms used</w:t>
      </w:r>
      <w:bookmarkEnd w:id="165"/>
      <w:bookmarkEnd w:id="166"/>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167" w:name="_Toc168561920"/>
      <w:bookmarkStart w:id="168" w:name="_Toc161388540"/>
      <w:r>
        <w:rPr>
          <w:rStyle w:val="CharSectno"/>
        </w:rPr>
        <w:t>5AJ</w:t>
      </w:r>
      <w:r>
        <w:t>.</w:t>
      </w:r>
      <w:r>
        <w:tab/>
        <w:t>Application of Part</w:t>
      </w:r>
      <w:bookmarkEnd w:id="167"/>
      <w:bookmarkEnd w:id="16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169" w:name="_Toc168561921"/>
      <w:bookmarkStart w:id="170" w:name="_Toc161388541"/>
      <w:r>
        <w:rPr>
          <w:rStyle w:val="CharSectno"/>
        </w:rPr>
        <w:t>5AJA</w:t>
      </w:r>
      <w:r>
        <w:t>.</w:t>
      </w:r>
      <w:r>
        <w:tab/>
        <w:t>Certain concurrent wrongdoers not to have benefit of apportionment</w:t>
      </w:r>
      <w:bookmarkEnd w:id="169"/>
      <w:bookmarkEnd w:id="170"/>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171" w:name="_Toc168561922"/>
      <w:bookmarkStart w:id="172" w:name="_Toc161388542"/>
      <w:r>
        <w:rPr>
          <w:rStyle w:val="CharSectno"/>
        </w:rPr>
        <w:t>5AK</w:t>
      </w:r>
      <w:r>
        <w:t>.</w:t>
      </w:r>
      <w:r>
        <w:tab/>
        <w:t>Proportionate liability for apportionable claims</w:t>
      </w:r>
      <w:bookmarkEnd w:id="171"/>
      <w:bookmarkEnd w:id="172"/>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173" w:name="_Toc168561923"/>
      <w:bookmarkStart w:id="174" w:name="_Toc161388543"/>
      <w:r>
        <w:rPr>
          <w:rStyle w:val="CharSectno"/>
        </w:rPr>
        <w:t>5AKA</w:t>
      </w:r>
      <w:r>
        <w:t>.</w:t>
      </w:r>
      <w:r>
        <w:tab/>
        <w:t>Duty of defendant to inform plaintiff about concurrent wrongdoers</w:t>
      </w:r>
      <w:bookmarkEnd w:id="173"/>
      <w:bookmarkEnd w:id="17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175" w:name="_Toc168561924"/>
      <w:bookmarkStart w:id="176" w:name="_Toc161388544"/>
      <w:r>
        <w:rPr>
          <w:rStyle w:val="CharSectno"/>
        </w:rPr>
        <w:t>5AL</w:t>
      </w:r>
      <w:r>
        <w:t>.</w:t>
      </w:r>
      <w:r>
        <w:tab/>
        <w:t>Contribution not recoverable from defendant</w:t>
      </w:r>
      <w:bookmarkEnd w:id="175"/>
      <w:bookmarkEnd w:id="176"/>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77" w:name="_Toc168561925"/>
      <w:bookmarkStart w:id="178" w:name="_Toc161388545"/>
      <w:r>
        <w:rPr>
          <w:rStyle w:val="CharSectno"/>
        </w:rPr>
        <w:t>5AM</w:t>
      </w:r>
      <w:r>
        <w:t>.</w:t>
      </w:r>
      <w:r>
        <w:tab/>
        <w:t>Subsequent actions</w:t>
      </w:r>
      <w:bookmarkEnd w:id="177"/>
      <w:bookmarkEnd w:id="178"/>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79" w:name="_Toc168561926"/>
      <w:bookmarkStart w:id="180" w:name="_Toc161388546"/>
      <w:r>
        <w:rPr>
          <w:rStyle w:val="CharSectno"/>
        </w:rPr>
        <w:t>5AN</w:t>
      </w:r>
      <w:r>
        <w:t>.</w:t>
      </w:r>
      <w:r>
        <w:tab/>
        <w:t>Joining non</w:t>
      </w:r>
      <w:r>
        <w:noBreakHyphen/>
        <w:t>party concurrent wrongdoers in action</w:t>
      </w:r>
      <w:bookmarkEnd w:id="179"/>
      <w:bookmarkEnd w:id="180"/>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81" w:name="_Toc168561927"/>
      <w:bookmarkStart w:id="182" w:name="_Toc161388547"/>
      <w:r>
        <w:rPr>
          <w:rStyle w:val="CharSectno"/>
        </w:rPr>
        <w:t>5AO</w:t>
      </w:r>
      <w:r>
        <w:t>.</w:t>
      </w:r>
      <w:r>
        <w:tab/>
        <w:t>Part does not prevent other liability or operation of other Act</w:t>
      </w:r>
      <w:bookmarkEnd w:id="181"/>
      <w:bookmarkEnd w:id="18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83" w:name="_Toc168559637"/>
      <w:bookmarkStart w:id="184" w:name="_Toc168560402"/>
      <w:bookmarkStart w:id="185" w:name="_Toc168561928"/>
      <w:bookmarkStart w:id="186" w:name="_Toc161388548"/>
      <w:r>
        <w:rPr>
          <w:rStyle w:val="CharPartNo"/>
        </w:rPr>
        <w:t>Part 2</w:t>
      </w:r>
      <w:r>
        <w:rPr>
          <w:b w:val="0"/>
        </w:rPr>
        <w:t> </w:t>
      </w:r>
      <w:r>
        <w:t>—</w:t>
      </w:r>
      <w:r>
        <w:rPr>
          <w:b w:val="0"/>
        </w:rPr>
        <w:t> </w:t>
      </w:r>
      <w:r>
        <w:rPr>
          <w:rStyle w:val="CharPartText"/>
        </w:rPr>
        <w:t>Awards of personal injury damages</w:t>
      </w:r>
      <w:bookmarkEnd w:id="183"/>
      <w:bookmarkEnd w:id="184"/>
      <w:bookmarkEnd w:id="185"/>
      <w:bookmarkEnd w:id="186"/>
    </w:p>
    <w:p>
      <w:pPr>
        <w:pStyle w:val="Footnoteheading"/>
      </w:pPr>
      <w:r>
        <w:tab/>
        <w:t>[Heading inserted: No. 58 of 2003 s. 10.]</w:t>
      </w:r>
    </w:p>
    <w:p>
      <w:pPr>
        <w:pStyle w:val="Heading3"/>
      </w:pPr>
      <w:bookmarkStart w:id="187" w:name="_Toc168559638"/>
      <w:bookmarkStart w:id="188" w:name="_Toc168560403"/>
      <w:bookmarkStart w:id="189" w:name="_Toc168561929"/>
      <w:bookmarkStart w:id="190" w:name="_Toc161388549"/>
      <w:r>
        <w:rPr>
          <w:rStyle w:val="CharDivNo"/>
        </w:rPr>
        <w:t>Division 1</w:t>
      </w:r>
      <w:r>
        <w:t xml:space="preserve"> — </w:t>
      </w:r>
      <w:r>
        <w:rPr>
          <w:rStyle w:val="CharDivText"/>
        </w:rPr>
        <w:t>Preliminary</w:t>
      </w:r>
      <w:bookmarkEnd w:id="187"/>
      <w:bookmarkEnd w:id="188"/>
      <w:bookmarkEnd w:id="189"/>
      <w:bookmarkEnd w:id="190"/>
    </w:p>
    <w:p>
      <w:pPr>
        <w:pStyle w:val="Heading5"/>
      </w:pPr>
      <w:bookmarkStart w:id="191" w:name="_Toc168561930"/>
      <w:bookmarkStart w:id="192" w:name="_Toc161388550"/>
      <w:r>
        <w:rPr>
          <w:rStyle w:val="CharSectno"/>
        </w:rPr>
        <w:t>6</w:t>
      </w:r>
      <w:r>
        <w:t>.</w:t>
      </w:r>
      <w:r>
        <w:tab/>
        <w:t>Application of this Part</w:t>
      </w:r>
      <w:bookmarkEnd w:id="191"/>
      <w:bookmarkEnd w:id="192"/>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93" w:name="_Toc168561931"/>
      <w:bookmarkStart w:id="194" w:name="_Toc161388551"/>
      <w:r>
        <w:rPr>
          <w:rStyle w:val="CharSectno"/>
        </w:rPr>
        <w:t>7</w:t>
      </w:r>
      <w:r>
        <w:t>.</w:t>
      </w:r>
      <w:r>
        <w:tab/>
        <w:t>Court awards constrained</w:t>
      </w:r>
      <w:bookmarkEnd w:id="193"/>
      <w:bookmarkEnd w:id="194"/>
    </w:p>
    <w:p>
      <w:pPr>
        <w:pStyle w:val="Subsection"/>
      </w:pPr>
      <w:r>
        <w:tab/>
      </w:r>
      <w:r>
        <w:tab/>
        <w:t>A court cannot award damages contrary to Division 2 or 3.</w:t>
      </w:r>
    </w:p>
    <w:p>
      <w:pPr>
        <w:pStyle w:val="Heading5"/>
      </w:pPr>
      <w:bookmarkStart w:id="195" w:name="_Toc168561932"/>
      <w:bookmarkStart w:id="196" w:name="_Toc161388552"/>
      <w:r>
        <w:rPr>
          <w:rStyle w:val="CharSectno"/>
        </w:rPr>
        <w:t>8</w:t>
      </w:r>
      <w:r>
        <w:t>.</w:t>
      </w:r>
      <w:r>
        <w:tab/>
        <w:t>Act does not give rise to any cause of action</w:t>
      </w:r>
      <w:bookmarkEnd w:id="195"/>
      <w:bookmarkEnd w:id="196"/>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97" w:name="_Toc168559642"/>
      <w:bookmarkStart w:id="198" w:name="_Toc168560407"/>
      <w:bookmarkStart w:id="199" w:name="_Toc168561933"/>
      <w:bookmarkStart w:id="200" w:name="_Toc161388553"/>
      <w:r>
        <w:rPr>
          <w:rStyle w:val="CharDivNo"/>
        </w:rPr>
        <w:t>Division 2</w:t>
      </w:r>
      <w:r>
        <w:t> — </w:t>
      </w:r>
      <w:r>
        <w:rPr>
          <w:rStyle w:val="CharDivText"/>
        </w:rPr>
        <w:t>Damages for non</w:t>
      </w:r>
      <w:r>
        <w:rPr>
          <w:rStyle w:val="CharDivText"/>
        </w:rPr>
        <w:noBreakHyphen/>
        <w:t>pecuniary loss (general damages)</w:t>
      </w:r>
      <w:bookmarkEnd w:id="197"/>
      <w:bookmarkEnd w:id="198"/>
      <w:bookmarkEnd w:id="199"/>
      <w:bookmarkEnd w:id="200"/>
    </w:p>
    <w:p>
      <w:pPr>
        <w:pStyle w:val="Footnoteheading"/>
      </w:pPr>
      <w:r>
        <w:tab/>
        <w:t>[Heading inserted: No. 58 of 2003 s. 12.]</w:t>
      </w:r>
    </w:p>
    <w:p>
      <w:pPr>
        <w:pStyle w:val="Heading5"/>
      </w:pPr>
      <w:bookmarkStart w:id="201" w:name="_Toc168561934"/>
      <w:bookmarkStart w:id="202" w:name="_Toc161388554"/>
      <w:r>
        <w:rPr>
          <w:rStyle w:val="CharSectno"/>
        </w:rPr>
        <w:t>9</w:t>
      </w:r>
      <w:r>
        <w:t>.</w:t>
      </w:r>
      <w:r>
        <w:tab/>
        <w:t>Restrictions on damages for non</w:t>
      </w:r>
      <w:r>
        <w:noBreakHyphen/>
        <w:t>pecuniary loss (general damages)</w:t>
      </w:r>
      <w:bookmarkEnd w:id="201"/>
      <w:bookmarkEnd w:id="202"/>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203" w:author="Master Repository Process" w:date="2025-06-20T10:5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5.75pt">
              <v:imagedata r:id="rId15" o:title=""/>
            </v:shape>
          </w:pict>
        </w:r>
      </w:del>
      <w:ins w:id="204" w:author="Master Repository Process" w:date="2025-06-20T10:56:00Z">
        <w:r>
          <w:rPr>
            <w:position w:val="-10"/>
          </w:rPr>
          <w:pict>
            <v:shape id="_x0000_i1026" type="#_x0000_t75" style="width:3in;height:16.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05" w:name="_Toc168561935"/>
      <w:bookmarkStart w:id="206" w:name="_Toc161388555"/>
      <w:r>
        <w:rPr>
          <w:rStyle w:val="CharSectno"/>
        </w:rPr>
        <w:t>10</w:t>
      </w:r>
      <w:r>
        <w:t>.</w:t>
      </w:r>
      <w:r>
        <w:tab/>
        <w:t>Amount A and Amount C</w:t>
      </w:r>
      <w:bookmarkEnd w:id="205"/>
      <w:bookmarkEnd w:id="206"/>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07" w:name="_Toc168561936"/>
      <w:bookmarkStart w:id="208" w:name="_Toc161388556"/>
      <w:r>
        <w:rPr>
          <w:rStyle w:val="CharSectno"/>
        </w:rPr>
        <w:t>10A</w:t>
      </w:r>
      <w:r>
        <w:t>.</w:t>
      </w:r>
      <w:r>
        <w:tab/>
        <w:t>Tariffs for damages for non</w:t>
      </w:r>
      <w:r>
        <w:noBreakHyphen/>
        <w:t>pecuniary loss</w:t>
      </w:r>
      <w:bookmarkEnd w:id="207"/>
      <w:bookmarkEnd w:id="20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209" w:name="_Toc168559646"/>
      <w:bookmarkStart w:id="210" w:name="_Toc168560411"/>
      <w:bookmarkStart w:id="211" w:name="_Toc168561937"/>
      <w:bookmarkStart w:id="212" w:name="_Toc161388557"/>
      <w:r>
        <w:rPr>
          <w:rStyle w:val="CharDivNo"/>
        </w:rPr>
        <w:t>Division 3</w:t>
      </w:r>
      <w:r>
        <w:t xml:space="preserve"> — </w:t>
      </w:r>
      <w:r>
        <w:rPr>
          <w:rStyle w:val="CharDivText"/>
        </w:rPr>
        <w:t>Fixing damages for pecuniary loss</w:t>
      </w:r>
      <w:bookmarkEnd w:id="209"/>
      <w:bookmarkEnd w:id="210"/>
      <w:bookmarkEnd w:id="211"/>
      <w:bookmarkEnd w:id="212"/>
    </w:p>
    <w:p>
      <w:pPr>
        <w:pStyle w:val="Heading5"/>
      </w:pPr>
      <w:bookmarkStart w:id="213" w:name="_Toc168561938"/>
      <w:bookmarkStart w:id="214" w:name="_Toc161388558"/>
      <w:r>
        <w:rPr>
          <w:rStyle w:val="CharSectno"/>
        </w:rPr>
        <w:t>11</w:t>
      </w:r>
      <w:r>
        <w:t>.</w:t>
      </w:r>
      <w:r>
        <w:tab/>
        <w:t>Damages for loss of earnings</w:t>
      </w:r>
      <w:bookmarkEnd w:id="213"/>
      <w:bookmarkEnd w:id="21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15" w:name="_Toc168561939"/>
      <w:bookmarkStart w:id="216" w:name="_Toc161388559"/>
      <w:r>
        <w:rPr>
          <w:rStyle w:val="CharSectno"/>
        </w:rPr>
        <w:t>12</w:t>
      </w:r>
      <w:r>
        <w:t>.</w:t>
      </w:r>
      <w:r>
        <w:tab/>
        <w:t>Damages for provision of home care services</w:t>
      </w:r>
      <w:bookmarkEnd w:id="215"/>
      <w:bookmarkEnd w:id="216"/>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17" w:name="_Toc168561940"/>
      <w:bookmarkStart w:id="218" w:name="_Toc161388560"/>
      <w:r>
        <w:rPr>
          <w:rStyle w:val="CharSectno"/>
        </w:rPr>
        <w:t>13</w:t>
      </w:r>
      <w:r>
        <w:t>.</w:t>
      </w:r>
      <w:r>
        <w:tab/>
        <w:t>Amount B</w:t>
      </w:r>
      <w:bookmarkEnd w:id="217"/>
      <w:bookmarkEnd w:id="218"/>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19" w:name="_Toc149052659"/>
      <w:bookmarkStart w:id="220" w:name="_Toc168561941"/>
      <w:bookmarkStart w:id="221" w:name="_Toc161388561"/>
      <w:r>
        <w:rPr>
          <w:rStyle w:val="CharSectno"/>
        </w:rPr>
        <w:t>13A</w:t>
      </w:r>
      <w:r>
        <w:t>.</w:t>
      </w:r>
      <w:r>
        <w:tab/>
        <w:t>Restrictions on damages if payments received under CISS</w:t>
      </w:r>
      <w:bookmarkEnd w:id="219"/>
      <w:bookmarkEnd w:id="220"/>
      <w:bookmarkEnd w:id="221"/>
    </w:p>
    <w:p>
      <w:pPr>
        <w:pStyle w:val="Subsection"/>
      </w:pPr>
      <w:r>
        <w:tab/>
        <w:t>(1)</w:t>
      </w:r>
      <w:r>
        <w:tab/>
        <w:t xml:space="preserve">In this </w:t>
      </w:r>
      <w:del w:id="222" w:author="Master Repository Process" w:date="2025-06-20T10:56:00Z">
        <w:r>
          <w:delText>section</w:delText>
        </w:r>
      </w:del>
      <w:ins w:id="223" w:author="Master Repository Process" w:date="2025-06-20T10:56:00Z">
        <w:r>
          <w:t>Act</w:t>
        </w:r>
      </w:ins>
      <w:r>
        <w:t xml:space="preserve"> — </w:t>
      </w:r>
    </w:p>
    <w:p>
      <w:pPr>
        <w:pStyle w:val="Defstart"/>
      </w:pPr>
      <w:r>
        <w:tab/>
      </w:r>
      <w:r>
        <w:rPr>
          <w:rStyle w:val="CharDefText"/>
        </w:rPr>
        <w:t>CISS</w:t>
      </w:r>
      <w:r>
        <w:t xml:space="preserve"> means the scheme provided for in the </w:t>
      </w:r>
      <w:del w:id="224" w:author="Master Repository Process" w:date="2025-06-20T10:56:00Z">
        <w:r>
          <w:delText>MV</w:delText>
        </w:r>
      </w:del>
      <w:ins w:id="225" w:author="Master Repository Process" w:date="2025-06-20T10:56:00Z">
        <w:r>
          <w:t>MVWA</w:t>
        </w:r>
      </w:ins>
      <w:r>
        <w:t>(CI)</w:t>
      </w:r>
      <w:del w:id="226" w:author="Master Repository Process" w:date="2025-06-20T10:56:00Z">
        <w:r>
          <w:delText> </w:delText>
        </w:r>
      </w:del>
      <w:ins w:id="227" w:author="Master Repository Process" w:date="2025-06-20T10:56:00Z">
        <w:r>
          <w:t xml:space="preserve"> </w:t>
        </w:r>
      </w:ins>
      <w:r>
        <w:t>Act for the lifetime care and support of certain people catastrophically injured in motor vehicle accidents</w:t>
      </w:r>
      <w:del w:id="228" w:author="Master Repository Process" w:date="2025-06-20T10:56:00Z">
        <w:r>
          <w:delText>;</w:delText>
        </w:r>
      </w:del>
      <w:ins w:id="229" w:author="Master Repository Process" w:date="2025-06-20T10:56:00Z">
        <w:r>
          <w:t xml:space="preserve"> or workplace accidents;</w:t>
        </w:r>
      </w:ins>
    </w:p>
    <w:p>
      <w:pPr>
        <w:pStyle w:val="Defstart"/>
      </w:pPr>
      <w:r>
        <w:tab/>
      </w:r>
      <w:r>
        <w:rPr>
          <w:rStyle w:val="CharDefText"/>
        </w:rPr>
        <w:t>interim participant</w:t>
      </w:r>
      <w:r>
        <w:t xml:space="preserve"> means a person who under the </w:t>
      </w:r>
      <w:del w:id="230" w:author="Master Repository Process" w:date="2025-06-20T10:56:00Z">
        <w:r>
          <w:delText>MV</w:delText>
        </w:r>
      </w:del>
      <w:ins w:id="231" w:author="Master Repository Process" w:date="2025-06-20T10:56:00Z">
        <w:r>
          <w:t>MVWA</w:t>
        </w:r>
      </w:ins>
      <w:r>
        <w:t>(CI) Act is an interim participant in the CISS;</w:t>
      </w:r>
    </w:p>
    <w:p>
      <w:pPr>
        <w:pStyle w:val="Defstart"/>
      </w:pPr>
      <w:r>
        <w:tab/>
      </w:r>
      <w:r>
        <w:rPr>
          <w:rStyle w:val="CharDefText"/>
        </w:rPr>
        <w:t>lifetime participant</w:t>
      </w:r>
      <w:r>
        <w:t xml:space="preserve"> means a person who under the </w:t>
      </w:r>
      <w:del w:id="232" w:author="Master Repository Process" w:date="2025-06-20T10:56:00Z">
        <w:r>
          <w:delText>MV</w:delText>
        </w:r>
      </w:del>
      <w:ins w:id="233" w:author="Master Repository Process" w:date="2025-06-20T10:56:00Z">
        <w:r>
          <w:t>MVWA</w:t>
        </w:r>
      </w:ins>
      <w:r>
        <w:t>(CI) Act is a lifetime participant in the CISS;</w:t>
      </w:r>
    </w:p>
    <w:p>
      <w:pPr>
        <w:pStyle w:val="Defstart"/>
      </w:pPr>
      <w:r>
        <w:tab/>
      </w:r>
      <w:del w:id="234" w:author="Master Repository Process" w:date="2025-06-20T10:56:00Z">
        <w:r>
          <w:rPr>
            <w:rStyle w:val="CharDefText"/>
          </w:rPr>
          <w:delText>MV</w:delText>
        </w:r>
      </w:del>
      <w:ins w:id="235" w:author="Master Repository Process" w:date="2025-06-20T10:56:00Z">
        <w:r>
          <w:rPr>
            <w:rStyle w:val="CharDefText"/>
          </w:rPr>
          <w:t>MVWA</w:t>
        </w:r>
      </w:ins>
      <w:r>
        <w:rPr>
          <w:rStyle w:val="CharDefText"/>
        </w:rPr>
        <w:t>(CI) Act</w:t>
      </w:r>
      <w:r>
        <w:t xml:space="preserve"> means the </w:t>
      </w:r>
      <w:r>
        <w:rPr>
          <w:i/>
        </w:rPr>
        <w:t>Motor Vehicle</w:t>
      </w:r>
      <w:ins w:id="236" w:author="Master Repository Process" w:date="2025-06-20T10:56:00Z">
        <w:r>
          <w:rPr>
            <w:i/>
          </w:rPr>
          <w:t xml:space="preserve"> and Workplace Accidents</w:t>
        </w:r>
      </w:ins>
      <w:r>
        <w:rPr>
          <w:i/>
        </w:rPr>
        <w:t xml:space="preserv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w:t>
      </w:r>
      <w:ins w:id="237" w:author="Master Repository Process" w:date="2025-06-20T10:56:00Z">
        <w:r>
          <w:t>,</w:t>
        </w:r>
      </w:ins>
      <w:r>
        <w:t xml:space="preserve"> as defined in the </w:t>
      </w:r>
      <w:del w:id="238" w:author="Master Repository Process" w:date="2025-06-20T10:56:00Z">
        <w:r>
          <w:delText>MV</w:delText>
        </w:r>
      </w:del>
      <w:ins w:id="239" w:author="Master Repository Process" w:date="2025-06-20T10:56:00Z">
        <w:r>
          <w:t>MVWA</w:t>
        </w:r>
      </w:ins>
      <w:r>
        <w:t>(CI) Act section 3(1); and</w:t>
      </w:r>
    </w:p>
    <w:p>
      <w:pPr>
        <w:pStyle w:val="Defpara"/>
      </w:pPr>
      <w:r>
        <w:tab/>
        <w:t>(b)</w:t>
      </w:r>
      <w:r>
        <w:tab/>
        <w:t>excluded treatment, care and support needs</w:t>
      </w:r>
      <w:ins w:id="240" w:author="Master Repository Process" w:date="2025-06-20T10:56:00Z">
        <w:r>
          <w:t>,</w:t>
        </w:r>
      </w:ins>
      <w:r>
        <w:t xml:space="preserve"> as defined in that section.</w:t>
      </w:r>
    </w:p>
    <w:p>
      <w:pPr>
        <w:pStyle w:val="Subsection"/>
      </w:pPr>
      <w:r>
        <w:tab/>
        <w:t>(2)</w:t>
      </w:r>
      <w:r>
        <w:tab/>
        <w:t xml:space="preserve">If a term used in this section (other than a term defined in subsection (1)) is given a meaning in the </w:t>
      </w:r>
      <w:del w:id="241" w:author="Master Repository Process" w:date="2025-06-20T10:56:00Z">
        <w:r>
          <w:delText>MV</w:delText>
        </w:r>
      </w:del>
      <w:ins w:id="242" w:author="Master Repository Process" w:date="2025-06-20T10:56:00Z">
        <w:r>
          <w:t>MVWA</w:t>
        </w:r>
      </w:ins>
      <w:r>
        <w:t>(CI) Act section 3(1), it has the same meaning in this section.</w:t>
      </w:r>
    </w:p>
    <w:p>
      <w:pPr>
        <w:pStyle w:val="Subsection"/>
      </w:pPr>
      <w:r>
        <w:tab/>
        <w:t>(3)</w:t>
      </w:r>
      <w:r>
        <w:tab/>
        <w:t xml:space="preserve">Without limiting the </w:t>
      </w:r>
      <w:del w:id="243" w:author="Master Repository Process" w:date="2025-06-20T10:56:00Z">
        <w:r>
          <w:delText>meaning given in subsection (1) to the term</w:delText>
        </w:r>
      </w:del>
      <w:ins w:id="244" w:author="Master Repository Process" w:date="2025-06-20T10:56:00Z">
        <w:r>
          <w:t>definition of</w:t>
        </w:r>
      </w:ins>
      <w:r>
        <w:t xml:space="preserve"> </w:t>
      </w:r>
      <w:r>
        <w:rPr>
          <w:b/>
          <w:i/>
        </w:rPr>
        <w:t>treatment, care and support needs</w:t>
      </w:r>
      <w:ins w:id="245" w:author="Master Repository Process" w:date="2025-06-20T10:56:00Z">
        <w:r>
          <w:t xml:space="preserve"> in subsection (1),</w:t>
        </w:r>
      </w:ins>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 xml:space="preserve">Subsection (5) applies to the awarding of damages in respect of a motor vehicle injury </w:t>
      </w:r>
      <w:ins w:id="246" w:author="Master Repository Process" w:date="2025-06-20T10:56:00Z">
        <w:r>
          <w:t xml:space="preserve">or workplace injury </w:t>
        </w:r>
      </w:ins>
      <w:r>
        <w:t>suffered by a person if the person is a participant in the CISS in respect of the injury.</w:t>
      </w:r>
    </w:p>
    <w:p>
      <w:pPr>
        <w:pStyle w:val="Subsection"/>
        <w:rPr>
          <w:del w:id="247" w:author="Master Repository Process" w:date="2025-06-20T10:56:00Z"/>
        </w:rPr>
      </w:pPr>
      <w:r>
        <w:tab/>
        <w:t>(5)</w:t>
      </w:r>
      <w:r>
        <w:tab/>
        <w:t xml:space="preserve">No damages </w:t>
      </w:r>
      <w:del w:id="248" w:author="Master Repository Process" w:date="2025-06-20T10:56:00Z">
        <w:r>
          <w:delText>are to</w:delText>
        </w:r>
      </w:del>
      <w:ins w:id="249" w:author="Master Repository Process" w:date="2025-06-20T10:56:00Z">
        <w:r>
          <w:t>can</w:t>
        </w:r>
      </w:ins>
      <w:r>
        <w:t xml:space="preserve"> be awarded to the person in respect of</w:t>
      </w:r>
      <w:del w:id="250" w:author="Master Repository Process" w:date="2025-06-20T10:56:00Z">
        <w:r>
          <w:delText xml:space="preserve"> — </w:delText>
        </w:r>
      </w:del>
    </w:p>
    <w:p>
      <w:pPr>
        <w:pStyle w:val="Subsection"/>
        <w:rPr>
          <w:ins w:id="251" w:author="Master Repository Process" w:date="2025-06-20T10:56:00Z"/>
        </w:rPr>
      </w:pPr>
      <w:del w:id="252" w:author="Master Repository Process" w:date="2025-06-20T10:56:00Z">
        <w:r>
          <w:tab/>
          <w:delText>(a)</w:delText>
        </w:r>
        <w:r>
          <w:tab/>
        </w:r>
      </w:del>
      <w:ins w:id="253" w:author="Master Repository Process" w:date="2025-06-20T10:56:00Z">
        <w:r>
          <w:t xml:space="preserve"> </w:t>
        </w:r>
      </w:ins>
      <w:r>
        <w:t xml:space="preserve">any treatment, care and support needs of the person that relate to the motor vehicle injury </w:t>
      </w:r>
      <w:ins w:id="254" w:author="Master Repository Process" w:date="2025-06-20T10:56:00Z">
        <w:r>
          <w:t xml:space="preserve">or workplace injury </w:t>
        </w:r>
      </w:ins>
      <w:r>
        <w:t>and that</w:t>
      </w:r>
      <w:del w:id="255" w:author="Master Repository Process" w:date="2025-06-20T10:56:00Z">
        <w:r>
          <w:delText xml:space="preserve"> </w:delText>
        </w:r>
      </w:del>
      <w:ins w:id="256" w:author="Master Repository Process" w:date="2025-06-20T10:56:00Z">
        <w:r>
          <w:t> —</w:t>
        </w:r>
      </w:ins>
    </w:p>
    <w:p>
      <w:pPr>
        <w:pStyle w:val="Indenta"/>
      </w:pPr>
      <w:ins w:id="257" w:author="Master Repository Process" w:date="2025-06-20T10:56:00Z">
        <w:r>
          <w:tab/>
          <w:t>(a)</w:t>
        </w:r>
        <w:r>
          <w:tab/>
        </w:r>
      </w:ins>
      <w:r>
        <w:t>have arisen during the period in respect of which the person is a participant in the CISS; or</w:t>
      </w:r>
    </w:p>
    <w:p>
      <w:pPr>
        <w:pStyle w:val="Indenta"/>
      </w:pPr>
      <w:r>
        <w:tab/>
        <w:t>(b)</w:t>
      </w:r>
      <w:r>
        <w:tab/>
      </w:r>
      <w:del w:id="258" w:author="Master Repository Process" w:date="2025-06-20T10:56:00Z">
        <w:r>
          <w:delText xml:space="preserve">any treatment, care and support needs of the person that relate to the motor vehicle injury and that </w:delText>
        </w:r>
      </w:del>
      <w:r>
        <w:t>will or may arise in future.</w:t>
      </w:r>
    </w:p>
    <w:p>
      <w:pPr>
        <w:pStyle w:val="Subsection"/>
      </w:pPr>
      <w:r>
        <w:tab/>
        <w:t>(6)</w:t>
      </w:r>
      <w:r>
        <w:tab/>
        <w:t xml:space="preserve">If the person is an interim participant, it </w:t>
      </w:r>
      <w:del w:id="259" w:author="Master Repository Process" w:date="2025-06-20T10:56:00Z">
        <w:r>
          <w:delText>is to</w:delText>
        </w:r>
      </w:del>
      <w:ins w:id="260" w:author="Master Repository Process" w:date="2025-06-20T10:56:00Z">
        <w:r>
          <w:t>must</w:t>
        </w:r>
      </w:ins>
      <w:r>
        <w:t xml:space="preserve"> be assumed for the purposes of subsection (5) that the person will become a lifetime participant in respect of the </w:t>
      </w:r>
      <w:del w:id="261" w:author="Master Repository Process" w:date="2025-06-20T10:56:00Z">
        <w:r>
          <w:delText xml:space="preserve">bodily </w:delText>
        </w:r>
      </w:del>
      <w:r>
        <w:t>injury.</w:t>
      </w:r>
    </w:p>
    <w:p>
      <w:pPr>
        <w:pStyle w:val="Subsection"/>
      </w:pPr>
      <w:r>
        <w:tab/>
        <w:t>(7)</w:t>
      </w:r>
      <w:r>
        <w:tab/>
        <w:t xml:space="preserve">Subsection (8) applies to the awarding of damages in respect of a motor vehicle injury </w:t>
      </w:r>
      <w:ins w:id="262" w:author="Master Repository Process" w:date="2025-06-20T10:56:00Z">
        <w:r>
          <w:t xml:space="preserve">or workplace injury </w:t>
        </w:r>
      </w:ins>
      <w:r>
        <w:t>suffered by a person if the person —</w:t>
      </w:r>
      <w:del w:id="263" w:author="Master Repository Process" w:date="2025-06-20T10:56:00Z">
        <w:r>
          <w:delText xml:space="preserve"> </w:delText>
        </w:r>
      </w:del>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 xml:space="preserve">No damages </w:t>
      </w:r>
      <w:del w:id="264" w:author="Master Repository Process" w:date="2025-06-20T10:56:00Z">
        <w:r>
          <w:delText>are to</w:delText>
        </w:r>
      </w:del>
      <w:ins w:id="265" w:author="Master Repository Process" w:date="2025-06-20T10:56:00Z">
        <w:r>
          <w:t>can</w:t>
        </w:r>
      </w:ins>
      <w:r>
        <w:t xml:space="preserve"> be awarded to the person in respect of any treatment, care and support needs of the person that relate to the motor vehicle injury </w:t>
      </w:r>
      <w:ins w:id="266" w:author="Master Repository Process" w:date="2025-06-20T10:56:00Z">
        <w:r>
          <w:t xml:space="preserve">or workplace injury </w:t>
        </w:r>
      </w:ins>
      <w:r>
        <w:t>and that arose during the period in respect of which the person was an interim participant.</w:t>
      </w:r>
    </w:p>
    <w:p>
      <w:pPr>
        <w:pStyle w:val="Subsection"/>
      </w:pPr>
      <w:r>
        <w:tab/>
        <w:t>(9)</w:t>
      </w:r>
      <w:r>
        <w:tab/>
        <w:t>Subsections (5) and (8) apply —</w:t>
      </w:r>
      <w:del w:id="267" w:author="Master Repository Process" w:date="2025-06-20T10:56:00Z">
        <w:r>
          <w:delText xml:space="preserve"> </w:delText>
        </w:r>
      </w:del>
    </w:p>
    <w:p>
      <w:pPr>
        <w:pStyle w:val="Indenta"/>
      </w:pPr>
      <w:r>
        <w:tab/>
        <w:t>(a)</w:t>
      </w:r>
      <w:r>
        <w:tab/>
        <w:t>whether or not the treatment, care and support needs are assessed treatment, care and support needs</w:t>
      </w:r>
      <w:del w:id="268" w:author="Master Repository Process" w:date="2025-06-20T10:56:00Z">
        <w:r>
          <w:delText>;</w:delText>
        </w:r>
      </w:del>
      <w:ins w:id="269" w:author="Master Repository Process" w:date="2025-06-20T10:56:00Z">
        <w:r>
          <w:t>, as defined in the MVWA(CI) Act section 3(1);</w:t>
        </w:r>
      </w:ins>
      <w:r>
        <w:t xml:space="preserve">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rPr>
          <w:del w:id="270" w:author="Master Repository Process" w:date="2025-06-20T10:56:00Z"/>
        </w:rPr>
      </w:pPr>
      <w:del w:id="271" w:author="Master Repository Process" w:date="2025-06-20T10:56:00Z">
        <w:r>
          <w:tab/>
          <w:delText>[Section 13A inserted: No. 8 of 2016 s. 38.]</w:delText>
        </w:r>
      </w:del>
    </w:p>
    <w:p>
      <w:pPr>
        <w:pStyle w:val="Heading3"/>
        <w:spacing w:before="180"/>
      </w:pPr>
      <w:bookmarkStart w:id="272" w:name="_Toc168559651"/>
      <w:bookmarkStart w:id="273" w:name="_Toc168560416"/>
      <w:bookmarkStart w:id="274" w:name="_Toc168561942"/>
      <w:bookmarkStart w:id="275" w:name="_Toc161388562"/>
      <w:r>
        <w:rPr>
          <w:rStyle w:val="CharDivNo"/>
        </w:rPr>
        <w:t>Division 4</w:t>
      </w:r>
      <w:r>
        <w:t> — </w:t>
      </w:r>
      <w:r>
        <w:rPr>
          <w:rStyle w:val="CharDivText"/>
        </w:rPr>
        <w:t>Structured settlements</w:t>
      </w:r>
      <w:bookmarkEnd w:id="272"/>
      <w:bookmarkEnd w:id="273"/>
      <w:bookmarkEnd w:id="274"/>
      <w:bookmarkEnd w:id="275"/>
    </w:p>
    <w:p>
      <w:pPr>
        <w:pStyle w:val="Heading5"/>
        <w:spacing w:before="180"/>
      </w:pPr>
      <w:bookmarkStart w:id="276" w:name="_Toc168561943"/>
      <w:bookmarkStart w:id="277" w:name="_Toc161388563"/>
      <w:r>
        <w:rPr>
          <w:rStyle w:val="CharSectno"/>
        </w:rPr>
        <w:t>14</w:t>
      </w:r>
      <w:r>
        <w:t>.</w:t>
      </w:r>
      <w:r>
        <w:tab/>
        <w:t>Term used: structured settlement</w:t>
      </w:r>
      <w:bookmarkEnd w:id="276"/>
      <w:bookmarkEnd w:id="27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78" w:name="_Toc168561944"/>
      <w:bookmarkStart w:id="279" w:name="_Toc161388564"/>
      <w:r>
        <w:rPr>
          <w:rStyle w:val="CharSectno"/>
        </w:rPr>
        <w:t>15</w:t>
      </w:r>
      <w:r>
        <w:t>.</w:t>
      </w:r>
      <w:r>
        <w:tab/>
        <w:t>Consent order for structured settlement</w:t>
      </w:r>
      <w:bookmarkEnd w:id="278"/>
      <w:bookmarkEnd w:id="27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280" w:name="_Toc168559654"/>
      <w:bookmarkStart w:id="281" w:name="_Toc168560419"/>
      <w:bookmarkStart w:id="282" w:name="_Toc168561945"/>
      <w:bookmarkStart w:id="283" w:name="_Toc161388565"/>
      <w:r>
        <w:rPr>
          <w:rStyle w:val="CharPartNo"/>
        </w:rPr>
        <w:t>Part 2A</w:t>
      </w:r>
      <w:r>
        <w:t> — </w:t>
      </w:r>
      <w:r>
        <w:rPr>
          <w:rStyle w:val="CharPartText"/>
        </w:rPr>
        <w:t>Child sexual abuse actions</w:t>
      </w:r>
      <w:bookmarkEnd w:id="280"/>
      <w:bookmarkEnd w:id="281"/>
      <w:bookmarkEnd w:id="282"/>
      <w:bookmarkEnd w:id="283"/>
    </w:p>
    <w:p>
      <w:pPr>
        <w:pStyle w:val="Footnoteheading"/>
      </w:pPr>
      <w:r>
        <w:tab/>
        <w:t>[Heading inserted: No. 3 of 2018 s. 5.]</w:t>
      </w:r>
    </w:p>
    <w:p>
      <w:pPr>
        <w:pStyle w:val="Heading3"/>
      </w:pPr>
      <w:bookmarkStart w:id="284" w:name="_Toc168559655"/>
      <w:bookmarkStart w:id="285" w:name="_Toc168560420"/>
      <w:bookmarkStart w:id="286" w:name="_Toc168561946"/>
      <w:bookmarkStart w:id="287" w:name="_Toc161388566"/>
      <w:r>
        <w:rPr>
          <w:rStyle w:val="CharDivNo"/>
        </w:rPr>
        <w:t>Division 1</w:t>
      </w:r>
      <w:r>
        <w:t xml:space="preserve"> — </w:t>
      </w:r>
      <w:r>
        <w:rPr>
          <w:rStyle w:val="CharDivText"/>
        </w:rPr>
        <w:t>Preliminary</w:t>
      </w:r>
      <w:bookmarkEnd w:id="284"/>
      <w:bookmarkEnd w:id="285"/>
      <w:bookmarkEnd w:id="286"/>
      <w:bookmarkEnd w:id="287"/>
    </w:p>
    <w:p>
      <w:pPr>
        <w:pStyle w:val="Footnoteheading"/>
      </w:pPr>
      <w:r>
        <w:tab/>
        <w:t>[Heading inserted: No. 3 of 2018 s. 5.]</w:t>
      </w:r>
    </w:p>
    <w:p>
      <w:pPr>
        <w:pStyle w:val="Heading5"/>
      </w:pPr>
      <w:bookmarkStart w:id="288" w:name="_Toc168561947"/>
      <w:bookmarkStart w:id="289" w:name="_Toc161388567"/>
      <w:r>
        <w:rPr>
          <w:rStyle w:val="CharSectno"/>
        </w:rPr>
        <w:t>15A</w:t>
      </w:r>
      <w:r>
        <w:t>.</w:t>
      </w:r>
      <w:r>
        <w:tab/>
        <w:t>Terms used</w:t>
      </w:r>
      <w:bookmarkEnd w:id="288"/>
      <w:bookmarkEnd w:id="289"/>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290" w:name="_Toc168559657"/>
      <w:bookmarkStart w:id="291" w:name="_Toc168560422"/>
      <w:bookmarkStart w:id="292" w:name="_Toc168561948"/>
      <w:bookmarkStart w:id="293" w:name="_Toc161388568"/>
      <w:r>
        <w:rPr>
          <w:rStyle w:val="CharDivNo"/>
        </w:rPr>
        <w:t>Division 2</w:t>
      </w:r>
      <w:r>
        <w:t xml:space="preserve"> — </w:t>
      </w:r>
      <w:r>
        <w:rPr>
          <w:rStyle w:val="CharDivText"/>
        </w:rPr>
        <w:t>Liability of certain office holders and institutions, and availability of assets</w:t>
      </w:r>
      <w:bookmarkEnd w:id="290"/>
      <w:bookmarkEnd w:id="291"/>
      <w:bookmarkEnd w:id="292"/>
      <w:bookmarkEnd w:id="293"/>
    </w:p>
    <w:p>
      <w:pPr>
        <w:pStyle w:val="Footnoteheading"/>
        <w:keepNext/>
      </w:pPr>
      <w:r>
        <w:tab/>
        <w:t>[Heading inserted: No. 3 of 2018 s. 5.]</w:t>
      </w:r>
    </w:p>
    <w:p>
      <w:pPr>
        <w:pStyle w:val="Heading5"/>
      </w:pPr>
      <w:bookmarkStart w:id="294" w:name="_Toc168561949"/>
      <w:bookmarkStart w:id="295" w:name="_Toc161388569"/>
      <w:r>
        <w:rPr>
          <w:rStyle w:val="CharSectno"/>
        </w:rPr>
        <w:t>15B</w:t>
      </w:r>
      <w:r>
        <w:t>.</w:t>
      </w:r>
      <w:r>
        <w:tab/>
        <w:t>Liability of current office holder in unincorporated institution</w:t>
      </w:r>
      <w:bookmarkEnd w:id="294"/>
      <w:bookmarkEnd w:id="295"/>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296" w:name="_Toc168561950"/>
      <w:bookmarkStart w:id="297" w:name="_Toc161388570"/>
      <w:r>
        <w:rPr>
          <w:rStyle w:val="CharSectno"/>
        </w:rPr>
        <w:t>15C</w:t>
      </w:r>
      <w:r>
        <w:t>.</w:t>
      </w:r>
      <w:r>
        <w:tab/>
        <w:t>Assets available for judgments and settlements: office holders</w:t>
      </w:r>
      <w:bookmarkEnd w:id="296"/>
      <w:bookmarkEnd w:id="297"/>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298" w:name="_Toc168561951"/>
      <w:bookmarkStart w:id="299" w:name="_Toc161388571"/>
      <w:r>
        <w:rPr>
          <w:rStyle w:val="CharSectno"/>
        </w:rPr>
        <w:t>15D</w:t>
      </w:r>
      <w:r>
        <w:t>.</w:t>
      </w:r>
      <w:r>
        <w:tab/>
        <w:t>Liability of incorporated institution that was unincorporated at time of abuse</w:t>
      </w:r>
      <w:bookmarkEnd w:id="298"/>
      <w:bookmarkEnd w:id="299"/>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300" w:name="_Toc168561952"/>
      <w:bookmarkStart w:id="301" w:name="_Toc161388572"/>
      <w:r>
        <w:rPr>
          <w:rStyle w:val="CharSectno"/>
        </w:rPr>
        <w:t>15E</w:t>
      </w:r>
      <w:r>
        <w:t>.</w:t>
      </w:r>
      <w:r>
        <w:tab/>
        <w:t>Assets available for judgments and settlements: institutions</w:t>
      </w:r>
      <w:bookmarkEnd w:id="300"/>
      <w:bookmarkEnd w:id="301"/>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302" w:name="_Toc168561953"/>
      <w:bookmarkStart w:id="303" w:name="_Toc161388573"/>
      <w:r>
        <w:rPr>
          <w:rStyle w:val="CharSectno"/>
        </w:rPr>
        <w:t>15F</w:t>
      </w:r>
      <w:r>
        <w:t>.</w:t>
      </w:r>
      <w:r>
        <w:tab/>
        <w:t>Continuity of institutions: institution substantially the same</w:t>
      </w:r>
      <w:bookmarkEnd w:id="302"/>
      <w:bookmarkEnd w:id="303"/>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304" w:name="_Toc168561954"/>
      <w:bookmarkStart w:id="305" w:name="_Toc161388574"/>
      <w:r>
        <w:rPr>
          <w:rStyle w:val="CharSectno"/>
        </w:rPr>
        <w:t>15G</w:t>
      </w:r>
      <w:r>
        <w:t>.</w:t>
      </w:r>
      <w:r>
        <w:tab/>
        <w:t>Continuity of institutions: no institution the same or substantially the same</w:t>
      </w:r>
      <w:bookmarkEnd w:id="304"/>
      <w:bookmarkEnd w:id="305"/>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306" w:name="_Toc168561955"/>
      <w:bookmarkStart w:id="307" w:name="_Toc161388575"/>
      <w:r>
        <w:rPr>
          <w:rStyle w:val="CharSectno"/>
        </w:rPr>
        <w:t>15H</w:t>
      </w:r>
      <w:r>
        <w:t>.</w:t>
      </w:r>
      <w:r>
        <w:tab/>
        <w:t>Continuity of offices</w:t>
      </w:r>
      <w:bookmarkEnd w:id="306"/>
      <w:bookmarkEnd w:id="307"/>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308" w:name="_Toc168561956"/>
      <w:bookmarkStart w:id="309" w:name="_Toc161388576"/>
      <w:r>
        <w:rPr>
          <w:rStyle w:val="CharSectno"/>
        </w:rPr>
        <w:t>15I</w:t>
      </w:r>
      <w:r>
        <w:t>.</w:t>
      </w:r>
      <w:r>
        <w:tab/>
        <w:t>Accrual of certain child sexual abuse causes of action</w:t>
      </w:r>
      <w:bookmarkEnd w:id="308"/>
      <w:bookmarkEnd w:id="309"/>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310" w:name="_Toc168561957"/>
      <w:bookmarkStart w:id="311" w:name="_Toc161388577"/>
      <w:r>
        <w:rPr>
          <w:rStyle w:val="CharSectno"/>
        </w:rPr>
        <w:t>15J</w:t>
      </w:r>
      <w:r>
        <w:t>.</w:t>
      </w:r>
      <w:r>
        <w:tab/>
        <w:t>Displacement of Corporations legislation</w:t>
      </w:r>
      <w:bookmarkEnd w:id="310"/>
      <w:bookmarkEnd w:id="311"/>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312" w:name="_Toc168559667"/>
      <w:bookmarkStart w:id="313" w:name="_Toc168560432"/>
      <w:bookmarkStart w:id="314" w:name="_Toc168561958"/>
      <w:bookmarkStart w:id="315" w:name="_Toc161388578"/>
      <w:r>
        <w:rPr>
          <w:rStyle w:val="CharDivNo"/>
        </w:rPr>
        <w:t>Division 3</w:t>
      </w:r>
      <w:r>
        <w:t xml:space="preserve"> — </w:t>
      </w:r>
      <w:r>
        <w:rPr>
          <w:rStyle w:val="CharDivText"/>
        </w:rPr>
        <w:t>Prior compensation payments</w:t>
      </w:r>
      <w:bookmarkEnd w:id="312"/>
      <w:bookmarkEnd w:id="313"/>
      <w:bookmarkEnd w:id="314"/>
      <w:bookmarkEnd w:id="315"/>
    </w:p>
    <w:p>
      <w:pPr>
        <w:pStyle w:val="Footnoteheading"/>
      </w:pPr>
      <w:r>
        <w:tab/>
        <w:t>[Heading inserted: No. 3 of 2018 s. 5.]</w:t>
      </w:r>
    </w:p>
    <w:p>
      <w:pPr>
        <w:pStyle w:val="Heading5"/>
      </w:pPr>
      <w:bookmarkStart w:id="316" w:name="_Toc168561959"/>
      <w:bookmarkStart w:id="317" w:name="_Toc161388579"/>
      <w:r>
        <w:rPr>
          <w:rStyle w:val="CharSectno"/>
        </w:rPr>
        <w:t>15K</w:t>
      </w:r>
      <w:r>
        <w:t>.</w:t>
      </w:r>
      <w:r>
        <w:tab/>
        <w:t>Prior compensation payments taken into account</w:t>
      </w:r>
      <w:bookmarkEnd w:id="316"/>
      <w:bookmarkEnd w:id="317"/>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318" w:name="_Toc168559669"/>
      <w:bookmarkStart w:id="319" w:name="_Toc168560434"/>
      <w:bookmarkStart w:id="320" w:name="_Toc168561960"/>
      <w:bookmarkStart w:id="321" w:name="_Toc161388580"/>
      <w:r>
        <w:rPr>
          <w:rStyle w:val="CharDivNo"/>
        </w:rPr>
        <w:t>Division 4</w:t>
      </w:r>
      <w:r>
        <w:t> — </w:t>
      </w:r>
      <w:r>
        <w:rPr>
          <w:rStyle w:val="CharDivText"/>
        </w:rPr>
        <w:t>Caps on legal fees</w:t>
      </w:r>
      <w:bookmarkEnd w:id="318"/>
      <w:bookmarkEnd w:id="319"/>
      <w:bookmarkEnd w:id="320"/>
      <w:bookmarkEnd w:id="321"/>
    </w:p>
    <w:p>
      <w:pPr>
        <w:pStyle w:val="Footnoteheading"/>
        <w:keepNext/>
      </w:pPr>
      <w:r>
        <w:tab/>
        <w:t>[Heading inserted: No. 3 of 2018 s. 5.]</w:t>
      </w:r>
    </w:p>
    <w:p>
      <w:pPr>
        <w:pStyle w:val="Heading5"/>
      </w:pPr>
      <w:bookmarkStart w:id="322" w:name="_Toc168561961"/>
      <w:bookmarkStart w:id="323" w:name="_Toc161388581"/>
      <w:r>
        <w:rPr>
          <w:rStyle w:val="CharSectno"/>
        </w:rPr>
        <w:t>15L</w:t>
      </w:r>
      <w:r>
        <w:t>.</w:t>
      </w:r>
      <w:r>
        <w:tab/>
        <w:t>Caps on legal fees</w:t>
      </w:r>
      <w:bookmarkEnd w:id="322"/>
      <w:bookmarkEnd w:id="323"/>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324" w:name="_Toc168559671"/>
      <w:bookmarkStart w:id="325" w:name="_Toc168560436"/>
      <w:bookmarkStart w:id="326" w:name="_Toc168561962"/>
      <w:bookmarkStart w:id="327" w:name="_Toc161388582"/>
      <w:r>
        <w:rPr>
          <w:rStyle w:val="CharDivNo"/>
        </w:rPr>
        <w:t>Division 5</w:t>
      </w:r>
      <w:r>
        <w:t> — </w:t>
      </w:r>
      <w:r>
        <w:rPr>
          <w:rStyle w:val="CharDivText"/>
        </w:rPr>
        <w:t>Review of Part 2A</w:t>
      </w:r>
      <w:bookmarkEnd w:id="324"/>
      <w:bookmarkEnd w:id="325"/>
      <w:bookmarkEnd w:id="326"/>
      <w:bookmarkEnd w:id="327"/>
    </w:p>
    <w:p>
      <w:pPr>
        <w:pStyle w:val="Footnoteheading"/>
        <w:keepNext/>
      </w:pPr>
      <w:r>
        <w:tab/>
        <w:t>[Heading inserted: No. 3 of 2018 s. 5.]</w:t>
      </w:r>
    </w:p>
    <w:p>
      <w:pPr>
        <w:pStyle w:val="Heading5"/>
      </w:pPr>
      <w:bookmarkStart w:id="328" w:name="_Toc168561963"/>
      <w:bookmarkStart w:id="329" w:name="_Toc161388583"/>
      <w:r>
        <w:rPr>
          <w:rStyle w:val="CharSectno"/>
        </w:rPr>
        <w:t>15M</w:t>
      </w:r>
      <w:r>
        <w:t>.</w:t>
      </w:r>
      <w:r>
        <w:tab/>
        <w:t>Review of Part</w:t>
      </w:r>
      <w:bookmarkEnd w:id="328"/>
      <w:bookmarkEnd w:id="329"/>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330" w:name="_Toc168559673"/>
      <w:bookmarkStart w:id="331" w:name="_Toc168560438"/>
      <w:bookmarkStart w:id="332" w:name="_Toc168561964"/>
      <w:bookmarkStart w:id="333" w:name="_Toc16138858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30"/>
      <w:bookmarkEnd w:id="331"/>
      <w:bookmarkEnd w:id="332"/>
      <w:bookmarkEnd w:id="333"/>
    </w:p>
    <w:p>
      <w:pPr>
        <w:pStyle w:val="Heading5"/>
      </w:pPr>
      <w:bookmarkStart w:id="334" w:name="_Toc168561965"/>
      <w:bookmarkStart w:id="335" w:name="_Toc161388585"/>
      <w:r>
        <w:rPr>
          <w:rStyle w:val="CharSectno"/>
        </w:rPr>
        <w:t>16</w:t>
      </w:r>
      <w:r>
        <w:t>.</w:t>
      </w:r>
      <w:r>
        <w:tab/>
        <w:t>Terms used</w:t>
      </w:r>
      <w:bookmarkEnd w:id="334"/>
      <w:bookmarkEnd w:id="335"/>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336" w:name="_Toc168561966"/>
      <w:bookmarkStart w:id="337" w:name="_Toc161388586"/>
      <w:r>
        <w:rPr>
          <w:rStyle w:val="CharSectno"/>
        </w:rPr>
        <w:t>17</w:t>
      </w:r>
      <w:r>
        <w:t>.</w:t>
      </w:r>
      <w:r>
        <w:tab/>
        <w:t>Restriction on advertising legal services relating to personal injury</w:t>
      </w:r>
      <w:bookmarkEnd w:id="336"/>
      <w:bookmarkEnd w:id="337"/>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338" w:name="_Toc168561967"/>
      <w:bookmarkStart w:id="339" w:name="_Toc161388587"/>
      <w:r>
        <w:rPr>
          <w:rStyle w:val="CharSectno"/>
        </w:rPr>
        <w:t>18</w:t>
      </w:r>
      <w:r>
        <w:t>.</w:t>
      </w:r>
      <w:r>
        <w:tab/>
        <w:t>Allowed publication</w:t>
      </w:r>
      <w:bookmarkEnd w:id="338"/>
      <w:bookmarkEnd w:id="339"/>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340" w:name="_Toc168561968"/>
      <w:bookmarkStart w:id="341" w:name="_Toc161388588"/>
      <w:r>
        <w:rPr>
          <w:rStyle w:val="CharSectno"/>
        </w:rPr>
        <w:t>19</w:t>
      </w:r>
      <w:r>
        <w:t>.</w:t>
      </w:r>
      <w:r>
        <w:tab/>
        <w:t>Prohibition on touting at scene of incidents or at any time</w:t>
      </w:r>
      <w:bookmarkEnd w:id="340"/>
      <w:bookmarkEnd w:id="34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342" w:name="_Toc168561969"/>
      <w:bookmarkStart w:id="343" w:name="_Toc161388589"/>
      <w:r>
        <w:rPr>
          <w:rStyle w:val="CharSectno"/>
        </w:rPr>
        <w:t>20</w:t>
      </w:r>
      <w:r>
        <w:t>.</w:t>
      </w:r>
      <w:r>
        <w:tab/>
        <w:t>Prohibition against paying, or seeking payment, for touting</w:t>
      </w:r>
      <w:bookmarkEnd w:id="342"/>
      <w:bookmarkEnd w:id="343"/>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344" w:name="_Toc168561970"/>
      <w:bookmarkStart w:id="345" w:name="_Toc161388590"/>
      <w:r>
        <w:rPr>
          <w:rStyle w:val="CharSectno"/>
        </w:rPr>
        <w:t>21</w:t>
      </w:r>
      <w:r>
        <w:t>.</w:t>
      </w:r>
      <w:r>
        <w:tab/>
        <w:t>Consequences if person approved under an Act is convicted under s. 19 or 20</w:t>
      </w:r>
      <w:bookmarkEnd w:id="344"/>
      <w:bookmarkEnd w:id="345"/>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346" w:name="_Toc168559680"/>
      <w:bookmarkStart w:id="347" w:name="_Toc168560445"/>
      <w:bookmarkStart w:id="348" w:name="_Toc168561971"/>
      <w:bookmarkStart w:id="349" w:name="_Toc161388591"/>
      <w:r>
        <w:rPr>
          <w:rStyle w:val="CharPartNo"/>
        </w:rPr>
        <w:t>Part 4</w:t>
      </w:r>
      <w:r>
        <w:rPr>
          <w:rStyle w:val="CharDivNo"/>
        </w:rPr>
        <w:t> </w:t>
      </w:r>
      <w:r>
        <w:t>—</w:t>
      </w:r>
      <w:r>
        <w:rPr>
          <w:rStyle w:val="CharDivText"/>
        </w:rPr>
        <w:t> </w:t>
      </w:r>
      <w:r>
        <w:rPr>
          <w:rStyle w:val="CharPartText"/>
        </w:rPr>
        <w:t>Other matters</w:t>
      </w:r>
      <w:bookmarkEnd w:id="346"/>
      <w:bookmarkEnd w:id="347"/>
      <w:bookmarkEnd w:id="348"/>
      <w:bookmarkEnd w:id="349"/>
    </w:p>
    <w:p>
      <w:pPr>
        <w:pStyle w:val="Heading5"/>
      </w:pPr>
      <w:bookmarkStart w:id="350" w:name="_Toc168561972"/>
      <w:bookmarkStart w:id="351" w:name="_Toc161388592"/>
      <w:r>
        <w:rPr>
          <w:rStyle w:val="CharSectno"/>
        </w:rPr>
        <w:t>22</w:t>
      </w:r>
      <w:r>
        <w:t>.</w:t>
      </w:r>
      <w:r>
        <w:tab/>
        <w:t>Regulations</w:t>
      </w:r>
      <w:bookmarkEnd w:id="350"/>
      <w:bookmarkEnd w:id="35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352" w:name="_Toc168559682"/>
      <w:bookmarkStart w:id="353" w:name="_Toc168560447"/>
      <w:bookmarkStart w:id="354" w:name="_Toc168561973"/>
      <w:bookmarkStart w:id="355" w:name="_Toc161388593"/>
      <w:r>
        <w:t>Notes</w:t>
      </w:r>
      <w:bookmarkEnd w:id="352"/>
      <w:bookmarkEnd w:id="353"/>
      <w:bookmarkEnd w:id="354"/>
      <w:bookmarkEnd w:id="355"/>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w:t>
      </w:r>
      <w:del w:id="356" w:author="Master Repository Process" w:date="2025-06-20T10:56:00Z">
        <w:r>
          <w:delText xml:space="preserve"> For provisions that have not yet come into operation see the uncommenced provisions table.</w:delText>
        </w:r>
      </w:del>
    </w:p>
    <w:p>
      <w:pPr>
        <w:pStyle w:val="nHeading3"/>
      </w:pPr>
      <w:bookmarkStart w:id="357" w:name="_Toc168561974"/>
      <w:bookmarkStart w:id="358" w:name="_Toc161388594"/>
      <w:r>
        <w:t>Compilation table</w:t>
      </w:r>
      <w:bookmarkEnd w:id="357"/>
      <w:bookmarkEnd w:id="35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bl>
    <w:p>
      <w:pPr>
        <w:pStyle w:val="nHeading3"/>
        <w:rPr>
          <w:del w:id="359" w:author="Master Repository Process" w:date="2025-06-20T10:56:00Z"/>
        </w:rPr>
      </w:pPr>
      <w:bookmarkStart w:id="360" w:name="_Toc161388595"/>
      <w:del w:id="361" w:author="Master Repository Process" w:date="2025-06-20T10:56:00Z">
        <w:r>
          <w:delText>Uncommenced provisions table</w:delText>
        </w:r>
        <w:bookmarkEnd w:id="360"/>
      </w:del>
    </w:p>
    <w:p>
      <w:pPr>
        <w:pStyle w:val="nStatement"/>
        <w:keepNext/>
        <w:spacing w:after="240"/>
        <w:rPr>
          <w:del w:id="362" w:author="Master Repository Process" w:date="2025-06-20T10:56:00Z"/>
        </w:rPr>
      </w:pPr>
      <w:del w:id="363" w:author="Master Repository Process" w:date="2025-06-20T10:5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tblHeader/>
          <w:del w:id="364" w:author="Master Repository Process" w:date="2025-06-20T10:56:00Z"/>
        </w:trPr>
        <w:tc>
          <w:tcPr>
            <w:tcW w:w="2268" w:type="dxa"/>
          </w:tcPr>
          <w:p>
            <w:pPr>
              <w:pStyle w:val="nTable"/>
              <w:spacing w:after="40"/>
              <w:rPr>
                <w:del w:id="365" w:author="Master Repository Process" w:date="2025-06-20T10:56:00Z"/>
                <w:b/>
              </w:rPr>
            </w:pPr>
            <w:del w:id="366" w:author="Master Repository Process" w:date="2025-06-20T10:56:00Z">
              <w:r>
                <w:rPr>
                  <w:b/>
                </w:rPr>
                <w:delText>Short title</w:delText>
              </w:r>
            </w:del>
          </w:p>
        </w:tc>
        <w:tc>
          <w:tcPr>
            <w:tcW w:w="1134" w:type="dxa"/>
          </w:tcPr>
          <w:p>
            <w:pPr>
              <w:pStyle w:val="nTable"/>
              <w:spacing w:after="40"/>
              <w:rPr>
                <w:del w:id="367" w:author="Master Repository Process" w:date="2025-06-20T10:56:00Z"/>
                <w:b/>
              </w:rPr>
            </w:pPr>
            <w:del w:id="368" w:author="Master Repository Process" w:date="2025-06-20T10:56:00Z">
              <w:r>
                <w:rPr>
                  <w:b/>
                </w:rPr>
                <w:delText>Number and year</w:delText>
              </w:r>
            </w:del>
          </w:p>
        </w:tc>
        <w:tc>
          <w:tcPr>
            <w:tcW w:w="1134" w:type="dxa"/>
          </w:tcPr>
          <w:p>
            <w:pPr>
              <w:pStyle w:val="nTable"/>
              <w:spacing w:after="40"/>
              <w:rPr>
                <w:del w:id="369" w:author="Master Repository Process" w:date="2025-06-20T10:56:00Z"/>
                <w:b/>
              </w:rPr>
            </w:pPr>
            <w:del w:id="370" w:author="Master Repository Process" w:date="2025-06-20T10:56:00Z">
              <w:r>
                <w:rPr>
                  <w:b/>
                </w:rPr>
                <w:delText>Assent</w:delText>
              </w:r>
            </w:del>
          </w:p>
        </w:tc>
        <w:tc>
          <w:tcPr>
            <w:tcW w:w="2552" w:type="dxa"/>
            <w:gridSpan w:val="2"/>
          </w:tcPr>
          <w:p>
            <w:pPr>
              <w:pStyle w:val="nTable"/>
              <w:spacing w:after="40"/>
              <w:rPr>
                <w:del w:id="371" w:author="Master Repository Process" w:date="2025-06-20T10:56:00Z"/>
                <w:b/>
              </w:rPr>
            </w:pPr>
            <w:del w:id="372" w:author="Master Repository Process" w:date="2025-06-20T10:56:00Z">
              <w:r>
                <w:rPr>
                  <w:b/>
                </w:rPr>
                <w:delText>Commencement</w:delText>
              </w:r>
            </w:del>
          </w:p>
        </w:tc>
      </w:tr>
      <w:tr>
        <w:trPr>
          <w:gridAfter w:val="1"/>
          <w:wAfter w:w="28" w:type="dxa"/>
        </w:trPr>
        <w:tc>
          <w:tcPr>
            <w:tcW w:w="2268" w:type="dxa"/>
            <w:tcBorders>
              <w:top w:val="nil"/>
            </w:tcBorders>
          </w:tcPr>
          <w:p>
            <w:pPr>
              <w:pStyle w:val="nTable"/>
              <w:spacing w:after="40"/>
            </w:pPr>
            <w:r>
              <w:rPr>
                <w:i/>
                <w:iCs/>
              </w:rPr>
              <w:t>Workers Compensation and Injury Management Act 2023</w:t>
            </w:r>
            <w:r>
              <w:t xml:space="preserve"> Pt. 15 Div. 3 Subdiv. 1</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 xml:space="preserve">1 Jul 2024 </w:t>
            </w:r>
            <w:r>
              <w:t>(see s. 2(d)</w:t>
            </w:r>
            <w:r>
              <w:rPr>
                <w:noProof/>
              </w:rPr>
              <w:t xml:space="preserve"> and SL 2024/34 cl. 2</w:t>
            </w:r>
            <w:r>
              <w:t>)</w:t>
            </w:r>
          </w:p>
        </w:tc>
      </w:tr>
    </w:tbl>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4" w:author="Master Repository Process" w:date="2025-06-20T10:56:00Z">
                              <w:r>
                                <w:rPr>
                                  <w:sz w:val="16"/>
                                </w:rPr>
                                <w:delText>2023</w:delText>
                              </w:r>
                            </w:del>
                            <w:ins w:id="375" w:author="Master Repository Process" w:date="2025-06-20T10:5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6" w:author="Master Repository Process" w:date="2025-06-20T10:56:00Z">
                              <w:r>
                                <w:rPr>
                                  <w:sz w:val="16"/>
                                </w:rPr>
                                <w:delText>2023</w:delText>
                              </w:r>
                            </w:del>
                            <w:ins w:id="377" w:author="Master Repository Process" w:date="2025-06-20T10:5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8" w:author="Master Repository Process" w:date="2025-06-20T10:56:00Z">
                        <w:r>
                          <w:rPr>
                            <w:sz w:val="16"/>
                          </w:rPr>
                          <w:delText>2023</w:delText>
                        </w:r>
                      </w:del>
                      <w:ins w:id="379" w:author="Master Repository Process" w:date="2025-06-20T10:5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0" w:author="Master Repository Process" w:date="2025-06-20T10:56:00Z">
                        <w:r>
                          <w:rPr>
                            <w:sz w:val="16"/>
                          </w:rPr>
                          <w:delText>2023</w:delText>
                        </w:r>
                      </w:del>
                      <w:ins w:id="381" w:author="Master Repository Process" w:date="2025-06-20T10:5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09260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17469</Words>
  <Characters>81410</Characters>
  <Application>Microsoft Office Word</Application>
  <DocSecurity>0</DocSecurity>
  <Lines>2261</Lines>
  <Paragraphs>1267</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97612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04-k0-02 - 04-l0-00</dc:title>
  <dc:subject/>
  <dc:creator/>
  <cp:keywords/>
  <dc:description/>
  <cp:lastModifiedBy>Master Repository Process</cp:lastModifiedBy>
  <cp:revision>2</cp:revision>
  <cp:lastPrinted>2013-10-02T01:35:00Z</cp:lastPrinted>
  <dcterms:created xsi:type="dcterms:W3CDTF">2025-06-20T02:56:00Z</dcterms:created>
  <dcterms:modified xsi:type="dcterms:W3CDTF">2025-06-20T02:56:00Z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04-k0-02</vt:lpwstr>
  </property>
  <property fmtid="{D5CDD505-2E9C-101B-9397-08002B2CF9AE}" pid="12" name="FromAsAtDate">
    <vt:lpwstr>24 Oct 2023</vt:lpwstr>
  </property>
  <property fmtid="{D5CDD505-2E9C-101B-9397-08002B2CF9AE}" pid="13" name="ToSuffix">
    <vt:lpwstr>04-l0-00</vt:lpwstr>
  </property>
  <property fmtid="{D5CDD505-2E9C-101B-9397-08002B2CF9AE}" pid="14" name="ToAsAtDate">
    <vt:lpwstr>01 Jul 2024</vt:lpwstr>
  </property>
</Properties>
</file>