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03-i0-02</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080"/>
      </w:pPr>
      <w:r>
        <w:t xml:space="preserve">Credit Act 1984 </w:t>
      </w:r>
    </w:p>
    <w:p>
      <w:pPr>
        <w:pStyle w:val="LongTitle"/>
        <w:spacing w:before="720"/>
        <w:rPr>
          <w:snapToGrid w:val="0"/>
        </w:rPr>
      </w:pPr>
      <w:r>
        <w:rPr>
          <w:snapToGrid w:val="0"/>
        </w:rPr>
        <w:t xml:space="preserve">An Act relating to the provision of credit. </w:t>
      </w:r>
    </w:p>
    <w:p>
      <w:pPr>
        <w:pStyle w:val="Heading2"/>
      </w:pPr>
      <w:bookmarkStart w:id="1" w:name="_Toc168561030"/>
      <w:bookmarkStart w:id="2" w:name="_Toc168561236"/>
      <w:bookmarkStart w:id="3" w:name="_Toc168562888"/>
      <w:bookmarkStart w:id="4" w:name="_Toc16139780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168562889"/>
      <w:bookmarkStart w:id="6" w:name="_Toc161397810"/>
      <w:r>
        <w:rPr>
          <w:rStyle w:val="CharSectno"/>
        </w:rPr>
        <w:t>1</w:t>
      </w:r>
      <w:r>
        <w:rPr>
          <w:snapToGrid w:val="0"/>
        </w:rPr>
        <w:t>.</w:t>
      </w:r>
      <w:r>
        <w:rPr>
          <w:snapToGrid w:val="0"/>
        </w:rPr>
        <w:tab/>
        <w:t>Short title</w:t>
      </w:r>
      <w:bookmarkEnd w:id="5"/>
      <w:bookmarkEnd w:id="6"/>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pPr>
        <w:pStyle w:val="Heading5"/>
        <w:rPr>
          <w:snapToGrid w:val="0"/>
        </w:rPr>
      </w:pPr>
      <w:bookmarkStart w:id="7" w:name="_Toc168562890"/>
      <w:bookmarkStart w:id="8" w:name="_Toc161397811"/>
      <w:r>
        <w:rPr>
          <w:rStyle w:val="CharSectno"/>
        </w:rPr>
        <w:t>2</w:t>
      </w:r>
      <w:r>
        <w:rPr>
          <w:snapToGrid w:val="0"/>
        </w:rPr>
        <w:t>.</w:t>
      </w:r>
      <w:r>
        <w:rPr>
          <w:snapToGrid w:val="0"/>
        </w:rPr>
        <w:tab/>
        <w:t>Commencement</w:t>
      </w:r>
      <w:bookmarkEnd w:id="7"/>
      <w:bookmarkEnd w:id="8"/>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9" w:name="_Toc168562891"/>
      <w:bookmarkStart w:id="10" w:name="_Toc161397812"/>
      <w:r>
        <w:rPr>
          <w:rStyle w:val="CharSectno"/>
        </w:rPr>
        <w:t>3</w:t>
      </w:r>
      <w:r>
        <w:rPr>
          <w:snapToGrid w:val="0"/>
        </w:rPr>
        <w:t>.</w:t>
      </w:r>
      <w:r>
        <w:rPr>
          <w:snapToGrid w:val="0"/>
        </w:rPr>
        <w:tab/>
        <w:t>Application of Act and transitional provisions</w:t>
      </w:r>
      <w:bookmarkEnd w:id="9"/>
      <w:bookmarkEnd w:id="10"/>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1" w:name="_Toc168562892"/>
      <w:bookmarkStart w:id="12" w:name="_Toc161397813"/>
      <w:r>
        <w:rPr>
          <w:rStyle w:val="CharSectno"/>
        </w:rPr>
        <w:t>4</w:t>
      </w:r>
      <w:r>
        <w:rPr>
          <w:snapToGrid w:val="0"/>
        </w:rPr>
        <w:t>.</w:t>
      </w:r>
      <w:r>
        <w:rPr>
          <w:snapToGrid w:val="0"/>
        </w:rPr>
        <w:tab/>
        <w:t>Act binds Crown</w:t>
      </w:r>
      <w:bookmarkEnd w:id="11"/>
      <w:bookmarkEnd w:id="12"/>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13" w:name="_Toc168562893"/>
      <w:bookmarkStart w:id="14" w:name="_Toc161397814"/>
      <w:r>
        <w:rPr>
          <w:rStyle w:val="CharSectno"/>
        </w:rPr>
        <w:t>5</w:t>
      </w:r>
      <w:r>
        <w:rPr>
          <w:snapToGrid w:val="0"/>
        </w:rPr>
        <w:t>.</w:t>
      </w:r>
      <w:r>
        <w:rPr>
          <w:snapToGrid w:val="0"/>
        </w:rPr>
        <w:tab/>
        <w:t>Terms used</w:t>
      </w:r>
      <w:bookmarkEnd w:id="13"/>
      <w:bookmarkEnd w:id="14"/>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strata company under the </w:t>
      </w:r>
      <w:r>
        <w:rPr>
          <w:i/>
        </w:rPr>
        <w:t>Strata Titles Act 1985</w:t>
      </w:r>
      <w:r>
        <w:t>; or</w:t>
      </w:r>
    </w:p>
    <w:p>
      <w:pPr>
        <w:pStyle w:val="Defpara"/>
      </w:pPr>
      <w:r>
        <w:tab/>
        <w:t>(aa)</w:t>
      </w:r>
      <w:r>
        <w:tab/>
        <w:t xml:space="preserve">a community corporation under the </w:t>
      </w:r>
      <w:r>
        <w:rPr>
          <w:i/>
        </w:rPr>
        <w:t>Community Titles Act 2018</w:t>
      </w:r>
      <w:r>
        <w: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keepNex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Next/>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Next/>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keepNex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keepNex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No. 57 of 1997 s. 39(10); No. 26 of 1999 s. 70(2); No. 10 of 2001 s. 53; No. 28 of 2003 s. 31; No. 55 of 2004 s. 173; No. 28 of 2006 s. 83; No. 14 of 2010 s. 36; No. 8 of 2012 s. 73; No. 30 of 2018 s. 129; No. 32 of 2018 s. 199.]</w:t>
      </w:r>
    </w:p>
    <w:p>
      <w:pPr>
        <w:pStyle w:val="Heading5"/>
        <w:rPr>
          <w:snapToGrid w:val="0"/>
        </w:rPr>
      </w:pPr>
      <w:bookmarkStart w:id="15" w:name="_Toc168562894"/>
      <w:bookmarkStart w:id="16" w:name="_Toc161397815"/>
      <w:r>
        <w:rPr>
          <w:rStyle w:val="CharSectno"/>
        </w:rPr>
        <w:t>6</w:t>
      </w:r>
      <w:r>
        <w:rPr>
          <w:snapToGrid w:val="0"/>
        </w:rPr>
        <w:t>.</w:t>
      </w:r>
      <w:r>
        <w:rPr>
          <w:snapToGrid w:val="0"/>
        </w:rPr>
        <w:tab/>
        <w:t>Jurisdiction of courts and Tribunal</w:t>
      </w:r>
      <w:bookmarkEnd w:id="15"/>
      <w:bookmarkEnd w:id="16"/>
    </w:p>
    <w:p>
      <w:pPr>
        <w:pStyle w:val="Subsection"/>
        <w:keepNext/>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No. 59 of 2004 s. 141.] </w:t>
      </w:r>
    </w:p>
    <w:p>
      <w:pPr>
        <w:pStyle w:val="Heading5"/>
        <w:rPr>
          <w:snapToGrid w:val="0"/>
        </w:rPr>
      </w:pPr>
      <w:bookmarkStart w:id="17" w:name="_Toc168562895"/>
      <w:bookmarkStart w:id="18" w:name="_Toc161397816"/>
      <w:r>
        <w:rPr>
          <w:rStyle w:val="CharSectno"/>
        </w:rPr>
        <w:t>7</w:t>
      </w:r>
      <w:r>
        <w:rPr>
          <w:snapToGrid w:val="0"/>
        </w:rPr>
        <w:t>.</w:t>
      </w:r>
      <w:r>
        <w:rPr>
          <w:snapToGrid w:val="0"/>
        </w:rPr>
        <w:tab/>
        <w:t>Credit contracts deemed to be regulated contracts</w:t>
      </w:r>
      <w:bookmarkEnd w:id="17"/>
      <w:bookmarkEnd w:id="1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9" w:name="_Toc168562896"/>
      <w:bookmarkStart w:id="20" w:name="_Toc161397817"/>
      <w:r>
        <w:rPr>
          <w:rStyle w:val="CharSectno"/>
        </w:rPr>
        <w:t>8</w:t>
      </w:r>
      <w:r>
        <w:rPr>
          <w:snapToGrid w:val="0"/>
        </w:rPr>
        <w:t>.</w:t>
      </w:r>
      <w:r>
        <w:rPr>
          <w:snapToGrid w:val="0"/>
        </w:rPr>
        <w:tab/>
        <w:t>Act applies to assignees etc. of rights and obligations</w:t>
      </w:r>
      <w:bookmarkEnd w:id="19"/>
      <w:bookmarkEnd w:id="2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1" w:name="_Toc168562897"/>
      <w:bookmarkStart w:id="22" w:name="_Toc161397818"/>
      <w:r>
        <w:rPr>
          <w:rStyle w:val="CharSectno"/>
        </w:rPr>
        <w:t>9</w:t>
      </w:r>
      <w:r>
        <w:rPr>
          <w:snapToGrid w:val="0"/>
        </w:rPr>
        <w:t>.</w:t>
      </w:r>
      <w:r>
        <w:rPr>
          <w:snapToGrid w:val="0"/>
        </w:rPr>
        <w:tab/>
        <w:t>Contracts of employment excluded</w:t>
      </w:r>
      <w:bookmarkEnd w:id="21"/>
      <w:bookmarkEnd w:id="22"/>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t>
      </w:r>
      <w:del w:id="23" w:author="Master Repository Process" w:date="2025-06-05T11:06:00Z">
        <w:r>
          <w:rPr>
            <w:i/>
          </w:rPr>
          <w:delText>Workers’</w:delText>
        </w:r>
      </w:del>
      <w:ins w:id="24" w:author="Master Repository Process" w:date="2025-06-05T11:06:00Z">
        <w:r>
          <w:rPr>
            <w:i/>
          </w:rPr>
          <w:t>Workers</w:t>
        </w:r>
      </w:ins>
      <w:r>
        <w:rPr>
          <w:i/>
        </w:rPr>
        <w:t xml:space="preserve"> Compensation and Injury Management Act </w:t>
      </w:r>
      <w:del w:id="25" w:author="Master Repository Process" w:date="2025-06-05T11:06:00Z">
        <w:r>
          <w:rPr>
            <w:i/>
          </w:rPr>
          <w:delText>1981</w:delText>
        </w:r>
      </w:del>
      <w:ins w:id="26" w:author="Master Repository Process" w:date="2025-06-05T11:06:00Z">
        <w:r>
          <w:rPr>
            <w:i/>
          </w:rPr>
          <w:t>2023</w:t>
        </w:r>
      </w:ins>
      <w:r>
        <w:rPr>
          <w:snapToGrid w:val="0"/>
        </w:rPr>
        <w:t>.</w:t>
      </w:r>
    </w:p>
    <w:p>
      <w:pPr>
        <w:pStyle w:val="Footnotesection"/>
      </w:pPr>
      <w:r>
        <w:tab/>
        <w:t>[Section 9 amended: No. 42 of 2004 s. 174</w:t>
      </w:r>
      <w:del w:id="27" w:author="Master Repository Process" w:date="2025-06-05T11:06:00Z">
        <w:r>
          <w:delText>.]</w:delText>
        </w:r>
      </w:del>
      <w:ins w:id="28" w:author="Master Repository Process" w:date="2025-06-05T11:06:00Z">
        <w:r>
          <w:t>; No. 21 of 2023 s. 709(2).]</w:t>
        </w:r>
      </w:ins>
    </w:p>
    <w:p>
      <w:pPr>
        <w:pStyle w:val="Heading5"/>
        <w:rPr>
          <w:snapToGrid w:val="0"/>
        </w:rPr>
      </w:pPr>
      <w:bookmarkStart w:id="29" w:name="_Toc168562898"/>
      <w:bookmarkStart w:id="30" w:name="_Toc161397819"/>
      <w:r>
        <w:rPr>
          <w:rStyle w:val="CharSectno"/>
        </w:rPr>
        <w:t>10</w:t>
      </w:r>
      <w:r>
        <w:rPr>
          <w:snapToGrid w:val="0"/>
        </w:rPr>
        <w:t>.</w:t>
      </w:r>
      <w:r>
        <w:rPr>
          <w:snapToGrid w:val="0"/>
        </w:rPr>
        <w:tab/>
        <w:t>Term used: annual percentage rate</w:t>
      </w:r>
      <w:bookmarkEnd w:id="29"/>
      <w:bookmarkEnd w:id="30"/>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31" w:name="_Toc168562899"/>
      <w:bookmarkStart w:id="32" w:name="_Toc161397820"/>
      <w:r>
        <w:rPr>
          <w:rStyle w:val="CharSectno"/>
        </w:rPr>
        <w:t>11</w:t>
      </w:r>
      <w:r>
        <w:rPr>
          <w:snapToGrid w:val="0"/>
        </w:rPr>
        <w:t>.</w:t>
      </w:r>
      <w:r>
        <w:rPr>
          <w:snapToGrid w:val="0"/>
        </w:rPr>
        <w:tab/>
        <w:t>Terms used: credit charge, accrued credit charge</w:t>
      </w:r>
      <w:bookmarkEnd w:id="31"/>
      <w:bookmarkEnd w:id="32"/>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33" w:name="_Toc168562900"/>
      <w:bookmarkStart w:id="34" w:name="_Toc161397821"/>
      <w:r>
        <w:rPr>
          <w:rStyle w:val="CharSectno"/>
        </w:rPr>
        <w:t>12</w:t>
      </w:r>
      <w:r>
        <w:rPr>
          <w:snapToGrid w:val="0"/>
        </w:rPr>
        <w:t>.</w:t>
      </w:r>
      <w:r>
        <w:rPr>
          <w:snapToGrid w:val="0"/>
        </w:rPr>
        <w:tab/>
        <w:t>Terms used: tied loan contract, tied continuing credit contract</w:t>
      </w:r>
      <w:bookmarkEnd w:id="33"/>
      <w:bookmarkEnd w:id="34"/>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35" w:name="_Toc168562901"/>
      <w:bookmarkStart w:id="36" w:name="_Toc161397822"/>
      <w:r>
        <w:rPr>
          <w:rStyle w:val="CharSectno"/>
        </w:rPr>
        <w:t>13</w:t>
      </w:r>
      <w:r>
        <w:rPr>
          <w:snapToGrid w:val="0"/>
        </w:rPr>
        <w:t>.</w:t>
      </w:r>
      <w:r>
        <w:rPr>
          <w:snapToGrid w:val="0"/>
        </w:rPr>
        <w:tab/>
        <w:t>Some contracts for hire of goods deemed credit sale contracts</w:t>
      </w:r>
      <w:bookmarkEnd w:id="35"/>
      <w:bookmarkEnd w:id="36"/>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7" w:name="_Toc168562902"/>
      <w:bookmarkStart w:id="38" w:name="_Toc161397823"/>
      <w:r>
        <w:rPr>
          <w:rStyle w:val="CharSectno"/>
        </w:rPr>
        <w:t>14</w:t>
      </w:r>
      <w:r>
        <w:rPr>
          <w:snapToGrid w:val="0"/>
        </w:rPr>
        <w:t>.</w:t>
      </w:r>
      <w:r>
        <w:rPr>
          <w:snapToGrid w:val="0"/>
        </w:rPr>
        <w:tab/>
        <w:t>Contracts that are not credit sale contracts</w:t>
      </w:r>
      <w:bookmarkEnd w:id="37"/>
      <w:bookmarkEnd w:id="38"/>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39" w:name="_Toc168562903"/>
      <w:bookmarkStart w:id="40" w:name="_Toc161397824"/>
      <w:r>
        <w:rPr>
          <w:rStyle w:val="CharSectno"/>
        </w:rPr>
        <w:t>15</w:t>
      </w:r>
      <w:r>
        <w:rPr>
          <w:snapToGrid w:val="0"/>
        </w:rPr>
        <w:t>.</w:t>
      </w:r>
      <w:r>
        <w:rPr>
          <w:snapToGrid w:val="0"/>
        </w:rPr>
        <w:tab/>
        <w:t>Some credit excluded from being credit in relation to loan contracts</w:t>
      </w:r>
      <w:bookmarkEnd w:id="39"/>
      <w:bookmarkEnd w:id="40"/>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41" w:name="_Toc168562904"/>
      <w:bookmarkStart w:id="42" w:name="_Toc161397825"/>
      <w:r>
        <w:rPr>
          <w:rStyle w:val="CharSectno"/>
        </w:rPr>
        <w:t>16</w:t>
      </w:r>
      <w:r>
        <w:rPr>
          <w:snapToGrid w:val="0"/>
        </w:rPr>
        <w:t>.</w:t>
      </w:r>
      <w:r>
        <w:rPr>
          <w:snapToGrid w:val="0"/>
        </w:rPr>
        <w:tab/>
        <w:t>Business of providing credit, meaning of</w:t>
      </w:r>
      <w:bookmarkEnd w:id="41"/>
      <w:bookmarkEnd w:id="42"/>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43" w:name="_Toc168562905"/>
      <w:bookmarkStart w:id="44" w:name="_Toc161397826"/>
      <w:r>
        <w:rPr>
          <w:rStyle w:val="CharSectno"/>
        </w:rPr>
        <w:t>17</w:t>
      </w:r>
      <w:r>
        <w:rPr>
          <w:snapToGrid w:val="0"/>
        </w:rPr>
        <w:t>.</w:t>
      </w:r>
      <w:r>
        <w:rPr>
          <w:snapToGrid w:val="0"/>
        </w:rPr>
        <w:tab/>
        <w:t>Recognised States</w:t>
      </w:r>
      <w:bookmarkEnd w:id="43"/>
      <w:bookmarkEnd w:id="44"/>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45" w:name="_Toc168562906"/>
      <w:bookmarkStart w:id="46" w:name="_Toc161397827"/>
      <w:r>
        <w:rPr>
          <w:rStyle w:val="CharSectno"/>
        </w:rPr>
        <w:t>18</w:t>
      </w:r>
      <w:r>
        <w:rPr>
          <w:snapToGrid w:val="0"/>
        </w:rPr>
        <w:t>.</w:t>
      </w:r>
      <w:r>
        <w:rPr>
          <w:snapToGrid w:val="0"/>
        </w:rPr>
        <w:tab/>
        <w:t>Exceptions from application of Act</w:t>
      </w:r>
      <w:bookmarkEnd w:id="45"/>
      <w:bookmarkEnd w:id="46"/>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No. 47 of 1989 s. 3; No. 26 of 1999 s. 70(3); No. 12 of 2001 s. 51; No. 17 of 2005 s. 24.] </w:t>
      </w:r>
    </w:p>
    <w:p>
      <w:pPr>
        <w:pStyle w:val="Heading5"/>
        <w:rPr>
          <w:snapToGrid w:val="0"/>
        </w:rPr>
      </w:pPr>
      <w:bookmarkStart w:id="47" w:name="_Toc168562907"/>
      <w:bookmarkStart w:id="48" w:name="_Toc161397828"/>
      <w:r>
        <w:rPr>
          <w:rStyle w:val="CharSectno"/>
        </w:rPr>
        <w:t>19</w:t>
      </w:r>
      <w:r>
        <w:rPr>
          <w:snapToGrid w:val="0"/>
        </w:rPr>
        <w:t>.</w:t>
      </w:r>
      <w:r>
        <w:rPr>
          <w:snapToGrid w:val="0"/>
        </w:rPr>
        <w:tab/>
        <w:t>Excluding and varying operation of Act</w:t>
      </w:r>
      <w:bookmarkEnd w:id="47"/>
      <w:bookmarkEnd w:id="48"/>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49" w:name="_Toc168562908"/>
      <w:bookmarkStart w:id="50" w:name="_Toc161397829"/>
      <w:r>
        <w:rPr>
          <w:rStyle w:val="CharSectno"/>
        </w:rPr>
        <w:t>19A</w:t>
      </w:r>
      <w:r>
        <w:rPr>
          <w:snapToGrid w:val="0"/>
        </w:rPr>
        <w:t xml:space="preserve">. </w:t>
      </w:r>
      <w:r>
        <w:rPr>
          <w:snapToGrid w:val="0"/>
        </w:rPr>
        <w:tab/>
        <w:t>Act not to apply to some credit contracts made on or after 1 Nov 1996</w:t>
      </w:r>
      <w:bookmarkEnd w:id="49"/>
      <w:bookmarkEnd w:id="50"/>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keepNext/>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No. 30 of 1996 s. 13; amended: No. 14 of 2010 s. 9(2).]</w:t>
      </w:r>
    </w:p>
    <w:p>
      <w:pPr>
        <w:pStyle w:val="Heading5"/>
        <w:spacing w:before="200"/>
        <w:rPr>
          <w:snapToGrid w:val="0"/>
        </w:rPr>
      </w:pPr>
      <w:bookmarkStart w:id="51" w:name="_Toc168562909"/>
      <w:bookmarkStart w:id="52" w:name="_Toc161397830"/>
      <w:r>
        <w:rPr>
          <w:rStyle w:val="CharSectno"/>
        </w:rPr>
        <w:t>19B</w:t>
      </w:r>
      <w:r>
        <w:rPr>
          <w:snapToGrid w:val="0"/>
        </w:rPr>
        <w:t>.</w:t>
      </w:r>
      <w:r>
        <w:rPr>
          <w:snapToGrid w:val="0"/>
        </w:rPr>
        <w:tab/>
        <w:t>Act to continue to apply to some acts etc. done before 1 Nov 1996</w:t>
      </w:r>
      <w:bookmarkEnd w:id="51"/>
      <w:bookmarkEnd w:id="52"/>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No. 30 of 1996 s. 13; amended: No. 14 of 2010 s. 9(3)</w:t>
      </w:r>
      <w:r>
        <w:rPr>
          <w:i w:val="0"/>
          <w:vertAlign w:val="superscript"/>
        </w:rPr>
        <w:t> 2</w:t>
      </w:r>
      <w:r>
        <w:t>; No. 17 of 2014 s. 20.]</w:t>
      </w:r>
    </w:p>
    <w:p>
      <w:pPr>
        <w:pStyle w:val="Heading2"/>
      </w:pPr>
      <w:bookmarkStart w:id="53" w:name="_Toc168561052"/>
      <w:bookmarkStart w:id="54" w:name="_Toc168561258"/>
      <w:bookmarkStart w:id="55" w:name="_Toc168562910"/>
      <w:bookmarkStart w:id="56" w:name="_Toc161397831"/>
      <w:r>
        <w:rPr>
          <w:rStyle w:val="CharPartNo"/>
        </w:rPr>
        <w:t>Part II</w:t>
      </w:r>
      <w:r>
        <w:rPr>
          <w:rStyle w:val="CharDivNo"/>
        </w:rPr>
        <w:t> </w:t>
      </w:r>
      <w:r>
        <w:t>—</w:t>
      </w:r>
      <w:r>
        <w:rPr>
          <w:rStyle w:val="CharDivText"/>
        </w:rPr>
        <w:t> </w:t>
      </w:r>
      <w:r>
        <w:rPr>
          <w:rStyle w:val="CharPartText"/>
        </w:rPr>
        <w:t>Contracts of sale</w:t>
      </w:r>
      <w:bookmarkEnd w:id="53"/>
      <w:bookmarkEnd w:id="54"/>
      <w:bookmarkEnd w:id="55"/>
      <w:bookmarkEnd w:id="56"/>
    </w:p>
    <w:p>
      <w:pPr>
        <w:pStyle w:val="Heading5"/>
        <w:rPr>
          <w:snapToGrid w:val="0"/>
        </w:rPr>
      </w:pPr>
      <w:bookmarkStart w:id="57" w:name="_Toc168562911"/>
      <w:bookmarkStart w:id="58" w:name="_Toc161397832"/>
      <w:r>
        <w:rPr>
          <w:rStyle w:val="CharSectno"/>
        </w:rPr>
        <w:t>20</w:t>
      </w:r>
      <w:r>
        <w:rPr>
          <w:snapToGrid w:val="0"/>
        </w:rPr>
        <w:t>.</w:t>
      </w:r>
      <w:r>
        <w:rPr>
          <w:snapToGrid w:val="0"/>
        </w:rPr>
        <w:tab/>
        <w:t>Application of Part</w:t>
      </w:r>
      <w:bookmarkEnd w:id="57"/>
      <w:bookmarkEnd w:id="58"/>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59" w:name="_Toc168562912"/>
      <w:bookmarkStart w:id="60" w:name="_Toc161397833"/>
      <w:r>
        <w:rPr>
          <w:rStyle w:val="CharSectno"/>
        </w:rPr>
        <w:t>21</w:t>
      </w:r>
      <w:r>
        <w:rPr>
          <w:snapToGrid w:val="0"/>
        </w:rPr>
        <w:t>.</w:t>
      </w:r>
      <w:r>
        <w:rPr>
          <w:snapToGrid w:val="0"/>
        </w:rPr>
        <w:tab/>
        <w:t>Buyer may rescind contract of sale in some cases</w:t>
      </w:r>
      <w:bookmarkEnd w:id="59"/>
      <w:bookmarkEnd w:id="60"/>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61" w:name="_Toc168562913"/>
      <w:bookmarkStart w:id="62" w:name="_Toc161397834"/>
      <w:r>
        <w:rPr>
          <w:rStyle w:val="CharSectno"/>
        </w:rPr>
        <w:t>22</w:t>
      </w:r>
      <w:r>
        <w:rPr>
          <w:snapToGrid w:val="0"/>
        </w:rPr>
        <w:t>.</w:t>
      </w:r>
      <w:r>
        <w:rPr>
          <w:snapToGrid w:val="0"/>
        </w:rPr>
        <w:tab/>
        <w:t>Supplier not to require buyer to obtain credit from specified person</w:t>
      </w:r>
      <w:bookmarkEnd w:id="61"/>
      <w:bookmarkEnd w:id="6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63" w:name="_Toc168562914"/>
      <w:bookmarkStart w:id="64" w:name="_Toc161397835"/>
      <w:r>
        <w:rPr>
          <w:rStyle w:val="CharSectno"/>
        </w:rPr>
        <w:t>23</w:t>
      </w:r>
      <w:r>
        <w:rPr>
          <w:snapToGrid w:val="0"/>
        </w:rPr>
        <w:t>.</w:t>
      </w:r>
      <w:r>
        <w:rPr>
          <w:snapToGrid w:val="0"/>
        </w:rPr>
        <w:tab/>
        <w:t>Rescission etc. of certain contracts, consequences of</w:t>
      </w:r>
      <w:bookmarkEnd w:id="63"/>
      <w:bookmarkEnd w:id="64"/>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65" w:name="_Toc168562915"/>
      <w:bookmarkStart w:id="66" w:name="_Toc161397836"/>
      <w:r>
        <w:rPr>
          <w:rStyle w:val="CharSectno"/>
        </w:rPr>
        <w:t>24</w:t>
      </w:r>
      <w:r>
        <w:rPr>
          <w:snapToGrid w:val="0"/>
        </w:rPr>
        <w:t>.</w:t>
      </w:r>
      <w:r>
        <w:rPr>
          <w:snapToGrid w:val="0"/>
        </w:rPr>
        <w:tab/>
        <w:t>Supplier and linked credit provider, liability of</w:t>
      </w:r>
      <w:bookmarkEnd w:id="65"/>
      <w:bookmarkEnd w:id="6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keepNext/>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No. 58 of 1992 s. 4.]</w:t>
      </w:r>
    </w:p>
    <w:p>
      <w:pPr>
        <w:pStyle w:val="Heading5"/>
        <w:rPr>
          <w:snapToGrid w:val="0"/>
        </w:rPr>
      </w:pPr>
      <w:bookmarkStart w:id="67" w:name="_Toc168562916"/>
      <w:bookmarkStart w:id="68" w:name="_Toc161397837"/>
      <w:r>
        <w:rPr>
          <w:rStyle w:val="CharSectno"/>
        </w:rPr>
        <w:t>25</w:t>
      </w:r>
      <w:r>
        <w:rPr>
          <w:snapToGrid w:val="0"/>
        </w:rPr>
        <w:t>.</w:t>
      </w:r>
      <w:r>
        <w:rPr>
          <w:snapToGrid w:val="0"/>
        </w:rPr>
        <w:tab/>
        <w:t>Rescission etc. of contract of sale, consequences of for a tied loan contract, mortgage etc.</w:t>
      </w:r>
      <w:bookmarkEnd w:id="67"/>
      <w:bookmarkEnd w:id="6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keepNext/>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69" w:name="_Toc168562917"/>
      <w:bookmarkStart w:id="70" w:name="_Toc161397838"/>
      <w:r>
        <w:rPr>
          <w:rStyle w:val="CharSectno"/>
        </w:rPr>
        <w:t>26</w:t>
      </w:r>
      <w:r>
        <w:rPr>
          <w:snapToGrid w:val="0"/>
        </w:rPr>
        <w:t>.</w:t>
      </w:r>
      <w:r>
        <w:rPr>
          <w:snapToGrid w:val="0"/>
        </w:rPr>
        <w:tab/>
        <w:t>Rescission of contract of sale, consequences of for any mortgage related to tied continuing credit contract etc.</w:t>
      </w:r>
      <w:bookmarkEnd w:id="69"/>
      <w:bookmarkEnd w:id="70"/>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71" w:name="_Toc168562918"/>
      <w:bookmarkStart w:id="72" w:name="_Toc161397839"/>
      <w:r>
        <w:rPr>
          <w:rStyle w:val="CharSectno"/>
        </w:rPr>
        <w:t>27</w:t>
      </w:r>
      <w:r>
        <w:rPr>
          <w:snapToGrid w:val="0"/>
        </w:rPr>
        <w:t>.</w:t>
      </w:r>
      <w:r>
        <w:rPr>
          <w:snapToGrid w:val="0"/>
        </w:rPr>
        <w:tab/>
        <w:t>Operation of s. 25 and 26</w:t>
      </w:r>
      <w:bookmarkEnd w:id="71"/>
      <w:bookmarkEnd w:id="72"/>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73" w:name="_Toc168562919"/>
      <w:bookmarkStart w:id="74" w:name="_Toc161397840"/>
      <w:r>
        <w:rPr>
          <w:rStyle w:val="CharSectno"/>
        </w:rPr>
        <w:t>28</w:t>
      </w:r>
      <w:r>
        <w:rPr>
          <w:snapToGrid w:val="0"/>
        </w:rPr>
        <w:t>.</w:t>
      </w:r>
      <w:r>
        <w:rPr>
          <w:snapToGrid w:val="0"/>
        </w:rPr>
        <w:tab/>
        <w:t>Disputes as to operation of s. 23, 25 or 26, court’s powers as to</w:t>
      </w:r>
      <w:bookmarkEnd w:id="73"/>
      <w:bookmarkEnd w:id="74"/>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75" w:name="_Toc168562920"/>
      <w:bookmarkStart w:id="76" w:name="_Toc161397841"/>
      <w:r>
        <w:rPr>
          <w:rStyle w:val="CharSectno"/>
        </w:rPr>
        <w:t>29</w:t>
      </w:r>
      <w:r>
        <w:rPr>
          <w:snapToGrid w:val="0"/>
        </w:rPr>
        <w:t>.</w:t>
      </w:r>
      <w:r>
        <w:rPr>
          <w:snapToGrid w:val="0"/>
        </w:rPr>
        <w:tab/>
        <w:t>Supplier to notify linked credit provider of rescission etc.</w:t>
      </w:r>
      <w:bookmarkEnd w:id="75"/>
      <w:bookmarkEnd w:id="76"/>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77" w:name="_Toc168561063"/>
      <w:bookmarkStart w:id="78" w:name="_Toc168561269"/>
      <w:bookmarkStart w:id="79" w:name="_Toc168562921"/>
      <w:bookmarkStart w:id="80" w:name="_Toc161397842"/>
      <w:r>
        <w:rPr>
          <w:rStyle w:val="CharPartNo"/>
        </w:rPr>
        <w:t>Part III</w:t>
      </w:r>
      <w:r>
        <w:t> — </w:t>
      </w:r>
      <w:r>
        <w:rPr>
          <w:rStyle w:val="CharPartText"/>
        </w:rPr>
        <w:t>Regulated contracts</w:t>
      </w:r>
      <w:bookmarkEnd w:id="77"/>
      <w:bookmarkEnd w:id="78"/>
      <w:bookmarkEnd w:id="79"/>
      <w:bookmarkEnd w:id="80"/>
    </w:p>
    <w:p>
      <w:pPr>
        <w:pStyle w:val="Heading3"/>
        <w:spacing w:before="180"/>
        <w:rPr>
          <w:snapToGrid w:val="0"/>
        </w:rPr>
      </w:pPr>
      <w:bookmarkStart w:id="81" w:name="_Toc168561064"/>
      <w:bookmarkStart w:id="82" w:name="_Toc168561270"/>
      <w:bookmarkStart w:id="83" w:name="_Toc168562922"/>
      <w:bookmarkStart w:id="84" w:name="_Toc161397843"/>
      <w:r>
        <w:rPr>
          <w:rStyle w:val="CharDivNo"/>
        </w:rPr>
        <w:t>Division 1</w:t>
      </w:r>
      <w:r>
        <w:rPr>
          <w:snapToGrid w:val="0"/>
        </w:rPr>
        <w:t> — </w:t>
      </w:r>
      <w:r>
        <w:rPr>
          <w:rStyle w:val="CharDivText"/>
        </w:rPr>
        <w:t>Credit sale contracts and loan contracts</w:t>
      </w:r>
      <w:bookmarkEnd w:id="81"/>
      <w:bookmarkEnd w:id="82"/>
      <w:bookmarkEnd w:id="83"/>
      <w:bookmarkEnd w:id="84"/>
    </w:p>
    <w:p>
      <w:pPr>
        <w:pStyle w:val="Heading5"/>
        <w:spacing w:before="180"/>
        <w:rPr>
          <w:snapToGrid w:val="0"/>
        </w:rPr>
      </w:pPr>
      <w:bookmarkStart w:id="85" w:name="_Toc168562923"/>
      <w:bookmarkStart w:id="86" w:name="_Toc161397844"/>
      <w:r>
        <w:rPr>
          <w:rStyle w:val="CharSectno"/>
        </w:rPr>
        <w:t>30</w:t>
      </w:r>
      <w:r>
        <w:rPr>
          <w:snapToGrid w:val="0"/>
        </w:rPr>
        <w:t>.</w:t>
      </w:r>
      <w:r>
        <w:rPr>
          <w:snapToGrid w:val="0"/>
        </w:rPr>
        <w:tab/>
        <w:t>Application of Part</w:t>
      </w:r>
      <w:bookmarkEnd w:id="85"/>
      <w:bookmarkEnd w:id="86"/>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pPr>
        <w:pStyle w:val="Indenta"/>
        <w:keepNext/>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No. 58 of 1992 s. 5.] </w:t>
      </w:r>
    </w:p>
    <w:p>
      <w:pPr>
        <w:pStyle w:val="Heading5"/>
        <w:rPr>
          <w:snapToGrid w:val="0"/>
        </w:rPr>
      </w:pPr>
      <w:bookmarkStart w:id="87" w:name="_Toc168562924"/>
      <w:bookmarkStart w:id="88" w:name="_Toc161397845"/>
      <w:r>
        <w:rPr>
          <w:rStyle w:val="CharSectno"/>
        </w:rPr>
        <w:t>31</w:t>
      </w:r>
      <w:r>
        <w:rPr>
          <w:snapToGrid w:val="0"/>
        </w:rPr>
        <w:t>.</w:t>
      </w:r>
      <w:r>
        <w:rPr>
          <w:snapToGrid w:val="0"/>
        </w:rPr>
        <w:tab/>
        <w:t>Contracts to be in writing</w:t>
      </w:r>
      <w:bookmarkEnd w:id="87"/>
      <w:bookmarkEnd w:id="88"/>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89" w:name="_Toc168562925"/>
      <w:bookmarkStart w:id="90" w:name="_Toc161397846"/>
      <w:r>
        <w:rPr>
          <w:rStyle w:val="CharSectno"/>
        </w:rPr>
        <w:t>32</w:t>
      </w:r>
      <w:r>
        <w:rPr>
          <w:snapToGrid w:val="0"/>
        </w:rPr>
        <w:t>.</w:t>
      </w:r>
      <w:r>
        <w:rPr>
          <w:snapToGrid w:val="0"/>
        </w:rPr>
        <w:tab/>
        <w:t>Form of offer to enter into contract</w:t>
      </w:r>
      <w:bookmarkEnd w:id="89"/>
      <w:bookmarkEnd w:id="90"/>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keepNext/>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91" w:name="_Toc168562926"/>
      <w:bookmarkStart w:id="92" w:name="_Toc161397847"/>
      <w:r>
        <w:rPr>
          <w:rStyle w:val="CharSectno"/>
        </w:rPr>
        <w:t>33</w:t>
      </w:r>
      <w:r>
        <w:rPr>
          <w:snapToGrid w:val="0"/>
        </w:rPr>
        <w:t>.</w:t>
      </w:r>
      <w:r>
        <w:rPr>
          <w:snapToGrid w:val="0"/>
        </w:rPr>
        <w:tab/>
        <w:t>Credit provider to give offeror notice of acceptance etc.</w:t>
      </w:r>
      <w:bookmarkEnd w:id="91"/>
      <w:bookmarkEnd w:id="92"/>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93" w:name="_Toc168562927"/>
      <w:bookmarkStart w:id="94" w:name="_Toc161397848"/>
      <w:r>
        <w:rPr>
          <w:rStyle w:val="CharSectno"/>
        </w:rPr>
        <w:t>34</w:t>
      </w:r>
      <w:r>
        <w:rPr>
          <w:snapToGrid w:val="0"/>
        </w:rPr>
        <w:t>.</w:t>
      </w:r>
      <w:r>
        <w:rPr>
          <w:snapToGrid w:val="0"/>
        </w:rPr>
        <w:tab/>
        <w:t>Credit provider to give debtor prescribed statement</w:t>
      </w:r>
      <w:bookmarkEnd w:id="93"/>
      <w:bookmarkEnd w:id="9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95" w:name="_Toc168562928"/>
      <w:bookmarkStart w:id="96" w:name="_Toc161397849"/>
      <w:r>
        <w:rPr>
          <w:rStyle w:val="CharSectno"/>
        </w:rPr>
        <w:t>35</w:t>
      </w:r>
      <w:r>
        <w:rPr>
          <w:snapToGrid w:val="0"/>
        </w:rPr>
        <w:t>.</w:t>
      </w:r>
      <w:r>
        <w:rPr>
          <w:snapToGrid w:val="0"/>
        </w:rPr>
        <w:tab/>
        <w:t>Credit sale contracts, content of</w:t>
      </w:r>
      <w:bookmarkEnd w:id="95"/>
      <w:bookmarkEnd w:id="96"/>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97" w:name="_Toc168562929"/>
      <w:bookmarkStart w:id="98" w:name="_Toc161397850"/>
      <w:r>
        <w:rPr>
          <w:rStyle w:val="CharSectno"/>
        </w:rPr>
        <w:t>36</w:t>
      </w:r>
      <w:r>
        <w:rPr>
          <w:snapToGrid w:val="0"/>
        </w:rPr>
        <w:t>.</w:t>
      </w:r>
      <w:r>
        <w:rPr>
          <w:snapToGrid w:val="0"/>
        </w:rPr>
        <w:tab/>
        <w:t>Loan contracts, content of</w:t>
      </w:r>
      <w:bookmarkEnd w:id="97"/>
      <w:bookmarkEnd w:id="98"/>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keepNext/>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99" w:name="_Toc168562930"/>
      <w:bookmarkStart w:id="100" w:name="_Toc161397851"/>
      <w:r>
        <w:rPr>
          <w:rStyle w:val="CharSectno"/>
        </w:rPr>
        <w:t>37</w:t>
      </w:r>
      <w:r>
        <w:rPr>
          <w:snapToGrid w:val="0"/>
        </w:rPr>
        <w:t>.</w:t>
      </w:r>
      <w:r>
        <w:rPr>
          <w:snapToGrid w:val="0"/>
        </w:rPr>
        <w:tab/>
        <w:t>Credit sale contracts that consolidate amounts due under other such contracts, content and rescission of</w:t>
      </w:r>
      <w:bookmarkEnd w:id="99"/>
      <w:bookmarkEnd w:id="10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keepNext/>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01" w:name="_Toc168562931"/>
      <w:bookmarkStart w:id="102" w:name="_Toc161397852"/>
      <w:r>
        <w:rPr>
          <w:rStyle w:val="CharSectno"/>
        </w:rPr>
        <w:t>38</w:t>
      </w:r>
      <w:r>
        <w:rPr>
          <w:snapToGrid w:val="0"/>
        </w:rPr>
        <w:t>.</w:t>
      </w:r>
      <w:r>
        <w:rPr>
          <w:snapToGrid w:val="0"/>
        </w:rPr>
        <w:tab/>
        <w:t>Annual percentage rate in contracts</w:t>
      </w:r>
      <w:bookmarkEnd w:id="101"/>
      <w:bookmarkEnd w:id="102"/>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03" w:name="_Toc168562932"/>
      <w:bookmarkStart w:id="104" w:name="_Toc161397853"/>
      <w:r>
        <w:rPr>
          <w:rStyle w:val="CharSectno"/>
        </w:rPr>
        <w:t>39</w:t>
      </w:r>
      <w:r>
        <w:rPr>
          <w:snapToGrid w:val="0"/>
        </w:rPr>
        <w:t>.</w:t>
      </w:r>
      <w:r>
        <w:rPr>
          <w:snapToGrid w:val="0"/>
        </w:rPr>
        <w:tab/>
        <w:t>Annual percentage rates for loan contracts secured by land mortgage</w:t>
      </w:r>
      <w:bookmarkEnd w:id="103"/>
      <w:bookmarkEnd w:id="104"/>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05" w:name="_Toc168562933"/>
      <w:bookmarkStart w:id="106" w:name="_Toc161397854"/>
      <w:r>
        <w:rPr>
          <w:rStyle w:val="CharSectno"/>
        </w:rPr>
        <w:t>40</w:t>
      </w:r>
      <w:r>
        <w:rPr>
          <w:snapToGrid w:val="0"/>
        </w:rPr>
        <w:t>.</w:t>
      </w:r>
      <w:r>
        <w:rPr>
          <w:snapToGrid w:val="0"/>
        </w:rPr>
        <w:tab/>
        <w:t>More than one rate of interest in contract etc. not permitted in contracts</w:t>
      </w:r>
      <w:bookmarkEnd w:id="105"/>
      <w:bookmarkEnd w:id="10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07" w:name="_Toc168562934"/>
      <w:bookmarkStart w:id="108" w:name="_Toc161397855"/>
      <w:r>
        <w:rPr>
          <w:rStyle w:val="CharSectno"/>
        </w:rPr>
        <w:t>41</w:t>
      </w:r>
      <w:r>
        <w:rPr>
          <w:snapToGrid w:val="0"/>
        </w:rPr>
        <w:t>.</w:t>
      </w:r>
      <w:r>
        <w:rPr>
          <w:snapToGrid w:val="0"/>
        </w:rPr>
        <w:tab/>
        <w:t>Variation of contracts ineffective without notice</w:t>
      </w:r>
      <w:bookmarkEnd w:id="107"/>
      <w:bookmarkEnd w:id="108"/>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09" w:name="_Toc168562935"/>
      <w:bookmarkStart w:id="110" w:name="_Toc161397856"/>
      <w:r>
        <w:rPr>
          <w:rStyle w:val="CharSectno"/>
        </w:rPr>
        <w:t>42</w:t>
      </w:r>
      <w:r>
        <w:rPr>
          <w:snapToGrid w:val="0"/>
        </w:rPr>
        <w:t>.</w:t>
      </w:r>
      <w:r>
        <w:rPr>
          <w:snapToGrid w:val="0"/>
        </w:rPr>
        <w:tab/>
        <w:t>Breach of s. 31, 35, 36, 38, 39, 40(1) or 91(1), effect of</w:t>
      </w:r>
      <w:bookmarkEnd w:id="109"/>
      <w:bookmarkEnd w:id="110"/>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11" w:name="_Toc168562936"/>
      <w:bookmarkStart w:id="112" w:name="_Toc161397857"/>
      <w:r>
        <w:rPr>
          <w:rStyle w:val="CharSectno"/>
        </w:rPr>
        <w:t>43</w:t>
      </w:r>
      <w:r>
        <w:rPr>
          <w:snapToGrid w:val="0"/>
        </w:rPr>
        <w:t>.</w:t>
      </w:r>
      <w:r>
        <w:rPr>
          <w:snapToGrid w:val="0"/>
        </w:rPr>
        <w:tab/>
        <w:t>Credit provider not to enter contract that does not comply with this Division</w:t>
      </w:r>
      <w:bookmarkEnd w:id="111"/>
      <w:bookmarkEnd w:id="112"/>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13" w:name="_Toc168562937"/>
      <w:bookmarkStart w:id="114" w:name="_Toc161397858"/>
      <w:r>
        <w:rPr>
          <w:rStyle w:val="CharSectno"/>
        </w:rPr>
        <w:t>44</w:t>
      </w:r>
      <w:r>
        <w:rPr>
          <w:snapToGrid w:val="0"/>
        </w:rPr>
        <w:t>.</w:t>
      </w:r>
      <w:r>
        <w:rPr>
          <w:snapToGrid w:val="0"/>
        </w:rPr>
        <w:tab/>
        <w:t>Minimum credit charge, restrictions as to</w:t>
      </w:r>
      <w:bookmarkEnd w:id="113"/>
      <w:bookmarkEnd w:id="114"/>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15" w:name="_Toc168562938"/>
      <w:bookmarkStart w:id="116" w:name="_Toc161397859"/>
      <w:r>
        <w:rPr>
          <w:rStyle w:val="CharSectno"/>
        </w:rPr>
        <w:t>45</w:t>
      </w:r>
      <w:r>
        <w:rPr>
          <w:snapToGrid w:val="0"/>
        </w:rPr>
        <w:t>.</w:t>
      </w:r>
      <w:r>
        <w:rPr>
          <w:snapToGrid w:val="0"/>
        </w:rPr>
        <w:tab/>
        <w:t>Credit provider, on request, to give debtor etc. statement of payments etc.</w:t>
      </w:r>
      <w:bookmarkEnd w:id="115"/>
      <w:bookmarkEnd w:id="116"/>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17" w:name="_Toc168562939"/>
      <w:bookmarkStart w:id="118" w:name="_Toc161397860"/>
      <w:r>
        <w:rPr>
          <w:rStyle w:val="CharSectno"/>
        </w:rPr>
        <w:t>46</w:t>
      </w:r>
      <w:r>
        <w:rPr>
          <w:snapToGrid w:val="0"/>
        </w:rPr>
        <w:t>.</w:t>
      </w:r>
      <w:r>
        <w:rPr>
          <w:snapToGrid w:val="0"/>
        </w:rPr>
        <w:tab/>
        <w:t>Credit provider, on request, to give debtor etc. copy of some documents</w:t>
      </w:r>
      <w:bookmarkEnd w:id="117"/>
      <w:bookmarkEnd w:id="118"/>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19" w:name="_Toc168562940"/>
      <w:bookmarkStart w:id="120" w:name="_Toc161397861"/>
      <w:r>
        <w:rPr>
          <w:rStyle w:val="CharSectno"/>
        </w:rPr>
        <w:t>47</w:t>
      </w:r>
      <w:r>
        <w:rPr>
          <w:snapToGrid w:val="0"/>
        </w:rPr>
        <w:t>.</w:t>
      </w:r>
      <w:r>
        <w:rPr>
          <w:snapToGrid w:val="0"/>
        </w:rPr>
        <w:tab/>
        <w:t>Tribunal may determine reasonable legal fees etc.</w:t>
      </w:r>
      <w:bookmarkEnd w:id="119"/>
      <w:bookmarkEnd w:id="120"/>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21" w:name="_Toc168561083"/>
      <w:bookmarkStart w:id="122" w:name="_Toc168561289"/>
      <w:bookmarkStart w:id="123" w:name="_Toc168562941"/>
      <w:bookmarkStart w:id="124" w:name="_Toc161397862"/>
      <w:r>
        <w:rPr>
          <w:rStyle w:val="CharDivNo"/>
        </w:rPr>
        <w:t>Division 2</w:t>
      </w:r>
      <w:r>
        <w:rPr>
          <w:snapToGrid w:val="0"/>
        </w:rPr>
        <w:t> — </w:t>
      </w:r>
      <w:r>
        <w:rPr>
          <w:rStyle w:val="CharDivText"/>
        </w:rPr>
        <w:t>Continuing credit contracts</w:t>
      </w:r>
      <w:bookmarkEnd w:id="121"/>
      <w:bookmarkEnd w:id="122"/>
      <w:bookmarkEnd w:id="123"/>
      <w:bookmarkEnd w:id="124"/>
    </w:p>
    <w:p>
      <w:pPr>
        <w:pStyle w:val="Heading5"/>
        <w:rPr>
          <w:snapToGrid w:val="0"/>
        </w:rPr>
      </w:pPr>
      <w:bookmarkStart w:id="125" w:name="_Toc168562942"/>
      <w:bookmarkStart w:id="126" w:name="_Toc161397863"/>
      <w:r>
        <w:rPr>
          <w:rStyle w:val="CharSectno"/>
        </w:rPr>
        <w:t>48</w:t>
      </w:r>
      <w:r>
        <w:rPr>
          <w:snapToGrid w:val="0"/>
        </w:rPr>
        <w:t>.</w:t>
      </w:r>
      <w:r>
        <w:rPr>
          <w:snapToGrid w:val="0"/>
        </w:rPr>
        <w:tab/>
        <w:t>Interpretation</w:t>
      </w:r>
      <w:bookmarkEnd w:id="125"/>
      <w:bookmarkEnd w:id="126"/>
    </w:p>
    <w:p>
      <w:pPr>
        <w:pStyle w:val="Subsection"/>
        <w:keepNext/>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keepNext/>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keepNext/>
        <w:keepLines/>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127" w:name="_Toc168562943"/>
      <w:bookmarkStart w:id="128" w:name="_Toc161397864"/>
      <w:r>
        <w:rPr>
          <w:rStyle w:val="CharSectno"/>
        </w:rPr>
        <w:t>49</w:t>
      </w:r>
      <w:r>
        <w:rPr>
          <w:snapToGrid w:val="0"/>
        </w:rPr>
        <w:t>.</w:t>
      </w:r>
      <w:r>
        <w:rPr>
          <w:snapToGrid w:val="0"/>
        </w:rPr>
        <w:tab/>
        <w:t>Application of Part</w:t>
      </w:r>
      <w:bookmarkEnd w:id="127"/>
      <w:bookmarkEnd w:id="128"/>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keepNext/>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keepNext/>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29" w:name="_Toc168562944"/>
      <w:bookmarkStart w:id="130" w:name="_Toc161397865"/>
      <w:r>
        <w:rPr>
          <w:rStyle w:val="CharSectno"/>
        </w:rPr>
        <w:t>50</w:t>
      </w:r>
      <w:r>
        <w:rPr>
          <w:snapToGrid w:val="0"/>
        </w:rPr>
        <w:t>.</w:t>
      </w:r>
      <w:r>
        <w:rPr>
          <w:snapToGrid w:val="0"/>
        </w:rPr>
        <w:tab/>
        <w:t>Billing cycle, meaning and maximum period of</w:t>
      </w:r>
      <w:bookmarkEnd w:id="129"/>
      <w:bookmarkEnd w:id="130"/>
    </w:p>
    <w:p>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31" w:name="_Toc168562945"/>
      <w:bookmarkStart w:id="132" w:name="_Toc161397866"/>
      <w:r>
        <w:rPr>
          <w:rStyle w:val="CharSectno"/>
        </w:rPr>
        <w:t>51</w:t>
      </w:r>
      <w:r>
        <w:rPr>
          <w:snapToGrid w:val="0"/>
        </w:rPr>
        <w:t>.</w:t>
      </w:r>
      <w:r>
        <w:rPr>
          <w:snapToGrid w:val="0"/>
        </w:rPr>
        <w:tab/>
        <w:t>Payment of supplier by credit provider on behalf of debtor</w:t>
      </w:r>
      <w:bookmarkEnd w:id="131"/>
      <w:bookmarkEnd w:id="132"/>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133" w:name="_Toc168562946"/>
      <w:bookmarkStart w:id="134" w:name="_Toc161397867"/>
      <w:r>
        <w:rPr>
          <w:rStyle w:val="CharSectno"/>
        </w:rPr>
        <w:t>52</w:t>
      </w:r>
      <w:r>
        <w:rPr>
          <w:snapToGrid w:val="0"/>
        </w:rPr>
        <w:t>.</w:t>
      </w:r>
      <w:r>
        <w:rPr>
          <w:snapToGrid w:val="0"/>
        </w:rPr>
        <w:tab/>
        <w:t>Chargeable amount for billing cycle, meaning and maximum of</w:t>
      </w:r>
      <w:bookmarkEnd w:id="133"/>
      <w:bookmarkEnd w:id="134"/>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35" w:name="_Toc168562947"/>
      <w:bookmarkStart w:id="136" w:name="_Toc161397868"/>
      <w:r>
        <w:rPr>
          <w:rStyle w:val="CharSectno"/>
        </w:rPr>
        <w:t>53</w:t>
      </w:r>
      <w:r>
        <w:rPr>
          <w:snapToGrid w:val="0"/>
        </w:rPr>
        <w:t>.</w:t>
      </w:r>
      <w:r>
        <w:rPr>
          <w:snapToGrid w:val="0"/>
        </w:rPr>
        <w:tab/>
        <w:t>Amount payable under contract, restrictions as to</w:t>
      </w:r>
      <w:bookmarkEnd w:id="135"/>
      <w:bookmarkEnd w:id="13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37" w:name="_Toc168562948"/>
      <w:bookmarkStart w:id="138" w:name="_Toc161397869"/>
      <w:r>
        <w:rPr>
          <w:rStyle w:val="CharSectno"/>
        </w:rPr>
        <w:t>54</w:t>
      </w:r>
      <w:r>
        <w:rPr>
          <w:snapToGrid w:val="0"/>
        </w:rPr>
        <w:t>.</w:t>
      </w:r>
      <w:r>
        <w:rPr>
          <w:snapToGrid w:val="0"/>
        </w:rPr>
        <w:tab/>
        <w:t>Credit charge for billing cycle, meaning and maximum of</w:t>
      </w:r>
      <w:bookmarkEnd w:id="137"/>
      <w:bookmarkEnd w:id="138"/>
    </w:p>
    <w:p>
      <w:pPr>
        <w:pStyle w:val="Subsection"/>
        <w:keepNext/>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39" w:name="_Toc168562949"/>
      <w:bookmarkStart w:id="140" w:name="_Toc161397870"/>
      <w:r>
        <w:rPr>
          <w:rStyle w:val="CharSectno"/>
        </w:rPr>
        <w:t>55</w:t>
      </w:r>
      <w:r>
        <w:rPr>
          <w:snapToGrid w:val="0"/>
        </w:rPr>
        <w:t>.</w:t>
      </w:r>
      <w:r>
        <w:rPr>
          <w:snapToGrid w:val="0"/>
        </w:rPr>
        <w:tab/>
        <w:t>Annual percentage rates for contracts</w:t>
      </w:r>
      <w:bookmarkEnd w:id="139"/>
      <w:bookmarkEnd w:id="140"/>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7.25pt" fillcolor="window">
            <v:imagedata r:id="rId15" o:title=""/>
          </v:shape>
        </w:pi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41" w:name="_Toc168562950"/>
      <w:bookmarkStart w:id="142" w:name="_Toc161397871"/>
      <w:r>
        <w:rPr>
          <w:rStyle w:val="CharSectno"/>
        </w:rPr>
        <w:t>56</w:t>
      </w:r>
      <w:r>
        <w:rPr>
          <w:snapToGrid w:val="0"/>
        </w:rPr>
        <w:t>.</w:t>
      </w:r>
      <w:r>
        <w:rPr>
          <w:snapToGrid w:val="0"/>
        </w:rPr>
        <w:tab/>
        <w:t>Billing cycle less than one month</w:t>
      </w:r>
      <w:bookmarkEnd w:id="141"/>
      <w:bookmarkEnd w:id="142"/>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43" w:name="_Toc168562951"/>
      <w:bookmarkStart w:id="144" w:name="_Toc161397872"/>
      <w:r>
        <w:rPr>
          <w:rStyle w:val="CharSectno"/>
        </w:rPr>
        <w:t>57</w:t>
      </w:r>
      <w:r>
        <w:rPr>
          <w:snapToGrid w:val="0"/>
        </w:rPr>
        <w:t>.</w:t>
      </w:r>
      <w:r>
        <w:rPr>
          <w:snapToGrid w:val="0"/>
        </w:rPr>
        <w:tab/>
        <w:t>Non</w:t>
      </w:r>
      <w:r>
        <w:rPr>
          <w:snapToGrid w:val="0"/>
        </w:rPr>
        <w:noBreakHyphen/>
        <w:t>business days</w:t>
      </w:r>
      <w:bookmarkEnd w:id="143"/>
      <w:bookmarkEnd w:id="144"/>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45" w:name="_Toc168562952"/>
      <w:bookmarkStart w:id="146" w:name="_Toc161397873"/>
      <w:r>
        <w:rPr>
          <w:rStyle w:val="CharSectno"/>
        </w:rPr>
        <w:t>58</w:t>
      </w:r>
      <w:r>
        <w:rPr>
          <w:snapToGrid w:val="0"/>
        </w:rPr>
        <w:t>.</w:t>
      </w:r>
      <w:r>
        <w:rPr>
          <w:snapToGrid w:val="0"/>
        </w:rPr>
        <w:tab/>
        <w:t>Credit provider to give debtor prescribed statement</w:t>
      </w:r>
      <w:bookmarkEnd w:id="145"/>
      <w:bookmarkEnd w:id="146"/>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147" w:name="_Toc168562953"/>
      <w:bookmarkStart w:id="148" w:name="_Toc161397874"/>
      <w:r>
        <w:rPr>
          <w:rStyle w:val="CharSectno"/>
        </w:rPr>
        <w:t>59</w:t>
      </w:r>
      <w:r>
        <w:rPr>
          <w:snapToGrid w:val="0"/>
        </w:rPr>
        <w:t>.</w:t>
      </w:r>
      <w:r>
        <w:rPr>
          <w:snapToGrid w:val="0"/>
        </w:rPr>
        <w:tab/>
        <w:t>Credit provider to give debtor certain information</w:t>
      </w:r>
      <w:bookmarkEnd w:id="147"/>
      <w:bookmarkEnd w:id="148"/>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No. 12 of 2008 Sch. 1 cl. 6(1).]</w:t>
      </w:r>
    </w:p>
    <w:p>
      <w:pPr>
        <w:pStyle w:val="Heading5"/>
        <w:rPr>
          <w:snapToGrid w:val="0"/>
        </w:rPr>
      </w:pPr>
      <w:bookmarkStart w:id="149" w:name="_Toc168562954"/>
      <w:bookmarkStart w:id="150" w:name="_Toc161397875"/>
      <w:r>
        <w:rPr>
          <w:rStyle w:val="CharSectno"/>
        </w:rPr>
        <w:t>60</w:t>
      </w:r>
      <w:r>
        <w:rPr>
          <w:snapToGrid w:val="0"/>
        </w:rPr>
        <w:t>.</w:t>
      </w:r>
      <w:r>
        <w:rPr>
          <w:snapToGrid w:val="0"/>
        </w:rPr>
        <w:tab/>
        <w:t>Variation of contracts ineffective without notice</w:t>
      </w:r>
      <w:bookmarkEnd w:id="149"/>
      <w:bookmarkEnd w:id="150"/>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51" w:name="_Toc168562955"/>
      <w:bookmarkStart w:id="152" w:name="_Toc161397876"/>
      <w:r>
        <w:rPr>
          <w:rStyle w:val="CharSectno"/>
        </w:rPr>
        <w:t>61</w:t>
      </w:r>
      <w:r>
        <w:rPr>
          <w:snapToGrid w:val="0"/>
        </w:rPr>
        <w:t>.</w:t>
      </w:r>
      <w:r>
        <w:rPr>
          <w:snapToGrid w:val="0"/>
        </w:rPr>
        <w:tab/>
        <w:t>Credit provider to give debtor statement of account as per Sch. 7</w:t>
      </w:r>
      <w:bookmarkEnd w:id="151"/>
      <w:bookmarkEnd w:id="152"/>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53" w:name="_Toc168562956"/>
      <w:bookmarkStart w:id="154" w:name="_Toc161397877"/>
      <w:r>
        <w:rPr>
          <w:rStyle w:val="CharSectno"/>
        </w:rPr>
        <w:t>62</w:t>
      </w:r>
      <w:r>
        <w:rPr>
          <w:snapToGrid w:val="0"/>
        </w:rPr>
        <w:t>.</w:t>
      </w:r>
      <w:r>
        <w:rPr>
          <w:snapToGrid w:val="0"/>
        </w:rPr>
        <w:tab/>
        <w:t>Billing errors, notice, effect and correction of</w:t>
      </w:r>
      <w:bookmarkEnd w:id="153"/>
      <w:bookmarkEnd w:id="15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155" w:name="_Toc168562957"/>
      <w:bookmarkStart w:id="156" w:name="_Toc161397878"/>
      <w:r>
        <w:rPr>
          <w:rStyle w:val="CharSectno"/>
        </w:rPr>
        <w:t>63</w:t>
      </w:r>
      <w:r>
        <w:rPr>
          <w:snapToGrid w:val="0"/>
        </w:rPr>
        <w:t>.</w:t>
      </w:r>
      <w:r>
        <w:rPr>
          <w:snapToGrid w:val="0"/>
        </w:rPr>
        <w:tab/>
        <w:t>Credit provider to give debtor request for payment etc. before starting recovery proceedings</w:t>
      </w:r>
      <w:bookmarkEnd w:id="155"/>
      <w:bookmarkEnd w:id="15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57" w:name="_Toc168562958"/>
      <w:bookmarkStart w:id="158" w:name="_Toc161397879"/>
      <w:r>
        <w:rPr>
          <w:rStyle w:val="CharSectno"/>
        </w:rPr>
        <w:t>64</w:t>
      </w:r>
      <w:r>
        <w:rPr>
          <w:snapToGrid w:val="0"/>
        </w:rPr>
        <w:t>.</w:t>
      </w:r>
      <w:r>
        <w:rPr>
          <w:snapToGrid w:val="0"/>
        </w:rPr>
        <w:tab/>
        <w:t>Statement of account not to include opening balance in some circumstances</w:t>
      </w:r>
      <w:bookmarkEnd w:id="157"/>
      <w:bookmarkEnd w:id="158"/>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59" w:name="_Toc168562959"/>
      <w:bookmarkStart w:id="160" w:name="_Toc161397880"/>
      <w:r>
        <w:rPr>
          <w:rStyle w:val="CharSectno"/>
        </w:rPr>
        <w:t>65</w:t>
      </w:r>
      <w:r>
        <w:rPr>
          <w:snapToGrid w:val="0"/>
        </w:rPr>
        <w:t>.</w:t>
      </w:r>
      <w:r>
        <w:rPr>
          <w:snapToGrid w:val="0"/>
        </w:rPr>
        <w:tab/>
        <w:t>Statement of account not needed in some circumstances</w:t>
      </w:r>
      <w:bookmarkEnd w:id="159"/>
      <w:bookmarkEnd w:id="160"/>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61" w:name="_Toc168562960"/>
      <w:bookmarkStart w:id="162" w:name="_Toc161397881"/>
      <w:r>
        <w:rPr>
          <w:rStyle w:val="CharSectno"/>
        </w:rPr>
        <w:t>66</w:t>
      </w:r>
      <w:r>
        <w:rPr>
          <w:snapToGrid w:val="0"/>
        </w:rPr>
        <w:t>.</w:t>
      </w:r>
      <w:r>
        <w:rPr>
          <w:snapToGrid w:val="0"/>
        </w:rPr>
        <w:tab/>
        <w:t>Credit provider to pay amounts owed to debtor upon request</w:t>
      </w:r>
      <w:bookmarkEnd w:id="161"/>
      <w:bookmarkEnd w:id="162"/>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63" w:name="_Toc168562961"/>
      <w:bookmarkStart w:id="164" w:name="_Toc161397882"/>
      <w:r>
        <w:rPr>
          <w:rStyle w:val="CharSectno"/>
        </w:rPr>
        <w:t>67</w:t>
      </w:r>
      <w:r>
        <w:rPr>
          <w:snapToGrid w:val="0"/>
        </w:rPr>
        <w:t>.</w:t>
      </w:r>
      <w:r>
        <w:rPr>
          <w:snapToGrid w:val="0"/>
        </w:rPr>
        <w:tab/>
        <w:t>Breach of s. 3(4), 59, 61, 91(1) etc., effect of</w:t>
      </w:r>
      <w:bookmarkEnd w:id="163"/>
      <w:bookmarkEnd w:id="164"/>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65" w:name="_Toc168562962"/>
      <w:bookmarkStart w:id="166" w:name="_Toc161397883"/>
      <w:r>
        <w:rPr>
          <w:rStyle w:val="CharSectno"/>
        </w:rPr>
        <w:t>68</w:t>
      </w:r>
      <w:r>
        <w:rPr>
          <w:snapToGrid w:val="0"/>
        </w:rPr>
        <w:t>.</w:t>
      </w:r>
      <w:r>
        <w:rPr>
          <w:snapToGrid w:val="0"/>
        </w:rPr>
        <w:tab/>
        <w:t>Credit provider, on request, to give debtor etc. copy of notice given under s. 3(4), 59 or 60</w:t>
      </w:r>
      <w:bookmarkEnd w:id="165"/>
      <w:bookmarkEnd w:id="166"/>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67" w:name="_Toc168561105"/>
      <w:bookmarkStart w:id="168" w:name="_Toc168561311"/>
      <w:bookmarkStart w:id="169" w:name="_Toc168562963"/>
      <w:bookmarkStart w:id="170" w:name="_Toc161397884"/>
      <w:r>
        <w:rPr>
          <w:rStyle w:val="CharDivNo"/>
        </w:rPr>
        <w:t>Division 3</w:t>
      </w:r>
      <w:r>
        <w:rPr>
          <w:snapToGrid w:val="0"/>
        </w:rPr>
        <w:t> — </w:t>
      </w:r>
      <w:r>
        <w:rPr>
          <w:rStyle w:val="CharDivText"/>
        </w:rPr>
        <w:t>Operation of regulated contracts</w:t>
      </w:r>
      <w:bookmarkEnd w:id="167"/>
      <w:bookmarkEnd w:id="168"/>
      <w:bookmarkEnd w:id="169"/>
      <w:bookmarkEnd w:id="170"/>
    </w:p>
    <w:p>
      <w:pPr>
        <w:pStyle w:val="Heading5"/>
        <w:rPr>
          <w:snapToGrid w:val="0"/>
        </w:rPr>
      </w:pPr>
      <w:bookmarkStart w:id="171" w:name="_Toc168562964"/>
      <w:bookmarkStart w:id="172" w:name="_Toc16139788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71"/>
      <w:bookmarkEnd w:id="172"/>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73" w:name="_Toc168562965"/>
      <w:bookmarkStart w:id="174" w:name="_Toc161397886"/>
      <w:r>
        <w:rPr>
          <w:rStyle w:val="CharSectno"/>
        </w:rPr>
        <w:t>70</w:t>
      </w:r>
      <w:r>
        <w:rPr>
          <w:snapToGrid w:val="0"/>
        </w:rPr>
        <w:t>.</w:t>
      </w:r>
      <w:r>
        <w:rPr>
          <w:snapToGrid w:val="0"/>
        </w:rPr>
        <w:tab/>
        <w:t>Varying credit sale contracts and loan contracts</w:t>
      </w:r>
      <w:bookmarkEnd w:id="173"/>
      <w:bookmarkEnd w:id="174"/>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No. 12 of 2008 Sch. 1 cl. 6(2).]</w:t>
      </w:r>
    </w:p>
    <w:p>
      <w:pPr>
        <w:pStyle w:val="Heading5"/>
        <w:spacing w:before="120"/>
        <w:rPr>
          <w:snapToGrid w:val="0"/>
        </w:rPr>
      </w:pPr>
      <w:bookmarkStart w:id="175" w:name="_Toc168562966"/>
      <w:bookmarkStart w:id="176" w:name="_Toc161397887"/>
      <w:r>
        <w:rPr>
          <w:rStyle w:val="CharSectno"/>
        </w:rPr>
        <w:t>71</w:t>
      </w:r>
      <w:r>
        <w:rPr>
          <w:snapToGrid w:val="0"/>
        </w:rPr>
        <w:t>.</w:t>
      </w:r>
      <w:r>
        <w:rPr>
          <w:snapToGrid w:val="0"/>
        </w:rPr>
        <w:tab/>
        <w:t>Agreed deferrals of payments, charges for</w:t>
      </w:r>
      <w:bookmarkEnd w:id="175"/>
      <w:bookmarkEnd w:id="176"/>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keepNext/>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No. 12 of 2008 Sch. 1 cl. 6(3).]</w:t>
      </w:r>
    </w:p>
    <w:p>
      <w:pPr>
        <w:pStyle w:val="Heading5"/>
        <w:rPr>
          <w:snapToGrid w:val="0"/>
        </w:rPr>
      </w:pPr>
      <w:bookmarkStart w:id="177" w:name="_Toc168562967"/>
      <w:bookmarkStart w:id="178" w:name="_Toc161397888"/>
      <w:r>
        <w:rPr>
          <w:rStyle w:val="CharSectno"/>
        </w:rPr>
        <w:t>72</w:t>
      </w:r>
      <w:r>
        <w:rPr>
          <w:snapToGrid w:val="0"/>
        </w:rPr>
        <w:t>.</w:t>
      </w:r>
      <w:r>
        <w:rPr>
          <w:snapToGrid w:val="0"/>
        </w:rPr>
        <w:tab/>
        <w:t>Defaults, charges for</w:t>
      </w:r>
      <w:bookmarkEnd w:id="177"/>
      <w:bookmarkEnd w:id="178"/>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179" w:name="_Toc168562968"/>
      <w:bookmarkStart w:id="180" w:name="_Toc161397889"/>
      <w:r>
        <w:rPr>
          <w:rStyle w:val="CharSectno"/>
        </w:rPr>
        <w:t>73</w:t>
      </w:r>
      <w:r>
        <w:rPr>
          <w:snapToGrid w:val="0"/>
        </w:rPr>
        <w:t>.</w:t>
      </w:r>
      <w:r>
        <w:rPr>
          <w:snapToGrid w:val="0"/>
        </w:rPr>
        <w:tab/>
        <w:t>Varied contracts continue to be regulated contracts</w:t>
      </w:r>
      <w:bookmarkEnd w:id="179"/>
      <w:bookmarkEnd w:id="18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81" w:name="_Toc168562969"/>
      <w:bookmarkStart w:id="182" w:name="_Toc161397890"/>
      <w:r>
        <w:rPr>
          <w:rStyle w:val="CharSectno"/>
        </w:rPr>
        <w:t>74</w:t>
      </w:r>
      <w:r>
        <w:rPr>
          <w:snapToGrid w:val="0"/>
        </w:rPr>
        <w:t>.</w:t>
      </w:r>
      <w:r>
        <w:rPr>
          <w:snapToGrid w:val="0"/>
        </w:rPr>
        <w:tab/>
        <w:t>Varying contracts due to illness etc. of debtor</w:t>
      </w:r>
      <w:bookmarkEnd w:id="181"/>
      <w:bookmarkEnd w:id="182"/>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keepNext/>
        <w:keepLines/>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83" w:name="_Toc168561112"/>
      <w:bookmarkStart w:id="184" w:name="_Toc168561318"/>
      <w:bookmarkStart w:id="185" w:name="_Toc168562970"/>
      <w:bookmarkStart w:id="186" w:name="_Toc161397891"/>
      <w:r>
        <w:rPr>
          <w:rStyle w:val="CharDivNo"/>
        </w:rPr>
        <w:t>Division 4</w:t>
      </w:r>
      <w:r>
        <w:rPr>
          <w:snapToGrid w:val="0"/>
        </w:rPr>
        <w:t> — </w:t>
      </w:r>
      <w:r>
        <w:rPr>
          <w:rStyle w:val="CharDivText"/>
        </w:rPr>
        <w:t>General</w:t>
      </w:r>
      <w:bookmarkEnd w:id="183"/>
      <w:bookmarkEnd w:id="184"/>
      <w:bookmarkEnd w:id="185"/>
      <w:bookmarkEnd w:id="186"/>
    </w:p>
    <w:p>
      <w:pPr>
        <w:pStyle w:val="Heading5"/>
        <w:rPr>
          <w:snapToGrid w:val="0"/>
        </w:rPr>
      </w:pPr>
      <w:bookmarkStart w:id="187" w:name="_Toc168562971"/>
      <w:bookmarkStart w:id="188" w:name="_Toc161397892"/>
      <w:r>
        <w:rPr>
          <w:rStyle w:val="CharSectno"/>
        </w:rPr>
        <w:t>75</w:t>
      </w:r>
      <w:r>
        <w:rPr>
          <w:snapToGrid w:val="0"/>
        </w:rPr>
        <w:t>.</w:t>
      </w:r>
      <w:r>
        <w:rPr>
          <w:snapToGrid w:val="0"/>
        </w:rPr>
        <w:tab/>
        <w:t>Unauthorised fees, provisions in contracts as to</w:t>
      </w:r>
      <w:bookmarkEnd w:id="187"/>
      <w:bookmarkEnd w:id="188"/>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89" w:name="_Toc168562972"/>
      <w:bookmarkStart w:id="190" w:name="_Toc161397893"/>
      <w:r>
        <w:rPr>
          <w:rStyle w:val="CharSectno"/>
        </w:rPr>
        <w:t>76</w:t>
      </w:r>
      <w:r>
        <w:rPr>
          <w:snapToGrid w:val="0"/>
        </w:rPr>
        <w:t>.</w:t>
      </w:r>
      <w:r>
        <w:rPr>
          <w:snapToGrid w:val="0"/>
        </w:rPr>
        <w:tab/>
        <w:t>Enforcement expenses, provisions in contracts as to</w:t>
      </w:r>
      <w:bookmarkEnd w:id="189"/>
      <w:bookmarkEnd w:id="190"/>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91" w:name="_Toc168562973"/>
      <w:bookmarkStart w:id="192" w:name="_Toc161397894"/>
      <w:r>
        <w:rPr>
          <w:rStyle w:val="CharSectno"/>
        </w:rPr>
        <w:t>77</w:t>
      </w:r>
      <w:r>
        <w:rPr>
          <w:snapToGrid w:val="0"/>
        </w:rPr>
        <w:t>.</w:t>
      </w:r>
      <w:r>
        <w:rPr>
          <w:snapToGrid w:val="0"/>
        </w:rPr>
        <w:tab/>
        <w:t>Negating etc. right to revoke offer to enter into contract, provisions in contracts as to</w:t>
      </w:r>
      <w:bookmarkEnd w:id="191"/>
      <w:bookmarkEnd w:id="192"/>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93" w:name="_Toc168562974"/>
      <w:bookmarkStart w:id="194" w:name="_Toc161397895"/>
      <w:r>
        <w:rPr>
          <w:rStyle w:val="CharSectno"/>
        </w:rPr>
        <w:t>78</w:t>
      </w:r>
      <w:r>
        <w:rPr>
          <w:snapToGrid w:val="0"/>
        </w:rPr>
        <w:t>.</w:t>
      </w:r>
      <w:r>
        <w:rPr>
          <w:snapToGrid w:val="0"/>
        </w:rPr>
        <w:tab/>
        <w:t>Annual percentage rate, statement of in case of pre</w:t>
      </w:r>
      <w:r>
        <w:rPr>
          <w:snapToGrid w:val="0"/>
        </w:rPr>
        <w:noBreakHyphen/>
        <w:t>determined credit charge</w:t>
      </w:r>
      <w:bookmarkEnd w:id="193"/>
      <w:bookmarkEnd w:id="194"/>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95" w:name="_Toc168562975"/>
      <w:bookmarkStart w:id="196" w:name="_Toc161397896"/>
      <w:r>
        <w:rPr>
          <w:rStyle w:val="CharSectno"/>
        </w:rPr>
        <w:t>79</w:t>
      </w:r>
      <w:r>
        <w:rPr>
          <w:snapToGrid w:val="0"/>
        </w:rPr>
        <w:t>.</w:t>
      </w:r>
      <w:r>
        <w:rPr>
          <w:snapToGrid w:val="0"/>
        </w:rPr>
        <w:tab/>
        <w:t>Estimated credit charge, statement of</w:t>
      </w:r>
      <w:bookmarkEnd w:id="195"/>
      <w:bookmarkEnd w:id="196"/>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97" w:name="_Toc168562976"/>
      <w:bookmarkStart w:id="198" w:name="_Toc16139789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97"/>
      <w:bookmarkEnd w:id="198"/>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99" w:name="_Toc168562977"/>
      <w:bookmarkStart w:id="200" w:name="_Toc161397898"/>
      <w:r>
        <w:rPr>
          <w:rStyle w:val="CharSectno"/>
        </w:rPr>
        <w:t>81</w:t>
      </w:r>
      <w:r>
        <w:rPr>
          <w:snapToGrid w:val="0"/>
        </w:rPr>
        <w:t>.</w:t>
      </w:r>
      <w:r>
        <w:rPr>
          <w:snapToGrid w:val="0"/>
        </w:rPr>
        <w:tab/>
        <w:t>Credit provider etc., assignment of rights by</w:t>
      </w:r>
      <w:bookmarkEnd w:id="199"/>
      <w:bookmarkEnd w:id="200"/>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201" w:name="_Toc168562978"/>
      <w:bookmarkStart w:id="202" w:name="_Toc161397899"/>
      <w:r>
        <w:rPr>
          <w:rStyle w:val="CharSectno"/>
        </w:rPr>
        <w:t>82</w:t>
      </w:r>
      <w:r>
        <w:rPr>
          <w:snapToGrid w:val="0"/>
        </w:rPr>
        <w:t>.</w:t>
      </w:r>
      <w:r>
        <w:rPr>
          <w:snapToGrid w:val="0"/>
        </w:rPr>
        <w:tab/>
        <w:t>Payments by credit provider to be in cash and in full</w:t>
      </w:r>
      <w:bookmarkEnd w:id="201"/>
      <w:bookmarkEnd w:id="202"/>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keepNext/>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203" w:name="_Toc168562979"/>
      <w:bookmarkStart w:id="204" w:name="_Toc161397900"/>
      <w:r>
        <w:rPr>
          <w:rStyle w:val="CharSectno"/>
        </w:rPr>
        <w:t>83</w:t>
      </w:r>
      <w:r>
        <w:rPr>
          <w:snapToGrid w:val="0"/>
        </w:rPr>
        <w:t>.</w:t>
      </w:r>
      <w:r>
        <w:rPr>
          <w:snapToGrid w:val="0"/>
        </w:rPr>
        <w:tab/>
        <w:t>Application of payments received by credit provider</w:t>
      </w:r>
      <w:bookmarkEnd w:id="203"/>
      <w:bookmarkEnd w:id="204"/>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205" w:name="_Toc168562980"/>
      <w:bookmarkStart w:id="206" w:name="_Toc161397901"/>
      <w:r>
        <w:rPr>
          <w:rStyle w:val="CharSectno"/>
        </w:rPr>
        <w:t>84</w:t>
      </w:r>
      <w:r>
        <w:rPr>
          <w:snapToGrid w:val="0"/>
        </w:rPr>
        <w:t>.</w:t>
      </w:r>
      <w:r>
        <w:rPr>
          <w:snapToGrid w:val="0"/>
        </w:rPr>
        <w:tab/>
        <w:t>Appropriation of payments between 2 or more contracts</w:t>
      </w:r>
      <w:bookmarkEnd w:id="205"/>
      <w:bookmarkEnd w:id="206"/>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207" w:name="_Toc168562981"/>
      <w:bookmarkStart w:id="208" w:name="_Toc161397902"/>
      <w:r>
        <w:rPr>
          <w:rStyle w:val="CharSectno"/>
        </w:rPr>
        <w:t>85</w:t>
      </w:r>
      <w:r>
        <w:rPr>
          <w:snapToGrid w:val="0"/>
        </w:rPr>
        <w:t>.</w:t>
      </w:r>
      <w:r>
        <w:rPr>
          <w:snapToGrid w:val="0"/>
        </w:rPr>
        <w:tab/>
        <w:t>Tribunal may reduce credit provider’s loss due to breach of law</w:t>
      </w:r>
      <w:bookmarkEnd w:id="207"/>
      <w:bookmarkEnd w:id="208"/>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No. 58 of 1992 s. 8 and 9.] </w:t>
      </w:r>
    </w:p>
    <w:p>
      <w:pPr>
        <w:pStyle w:val="Heading5"/>
        <w:rPr>
          <w:snapToGrid w:val="0"/>
        </w:rPr>
      </w:pPr>
      <w:bookmarkStart w:id="209" w:name="_Toc168562982"/>
      <w:bookmarkStart w:id="210" w:name="_Toc161397903"/>
      <w:r>
        <w:rPr>
          <w:rStyle w:val="CharSectno"/>
        </w:rPr>
        <w:t>85A</w:t>
      </w:r>
      <w:r>
        <w:rPr>
          <w:snapToGrid w:val="0"/>
        </w:rPr>
        <w:t>.</w:t>
      </w:r>
      <w:r>
        <w:rPr>
          <w:snapToGrid w:val="0"/>
        </w:rPr>
        <w:tab/>
        <w:t>Declaration by Tribunal that debtor not liable due to s. 42 or 67</w:t>
      </w:r>
      <w:bookmarkEnd w:id="209"/>
      <w:bookmarkEnd w:id="210"/>
    </w:p>
    <w:p>
      <w:pPr>
        <w:pStyle w:val="Subsection"/>
        <w:keepNext/>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No. 47 of 1989 s. 4.]</w:t>
      </w:r>
    </w:p>
    <w:p>
      <w:pPr>
        <w:pStyle w:val="Heading5"/>
        <w:rPr>
          <w:snapToGrid w:val="0"/>
        </w:rPr>
      </w:pPr>
      <w:bookmarkStart w:id="211" w:name="_Toc168562983"/>
      <w:bookmarkStart w:id="212" w:name="_Toc161397904"/>
      <w:r>
        <w:rPr>
          <w:rStyle w:val="CharSectno"/>
        </w:rPr>
        <w:t>85B</w:t>
      </w:r>
      <w:r>
        <w:rPr>
          <w:snapToGrid w:val="0"/>
        </w:rPr>
        <w:t xml:space="preserve">. </w:t>
      </w:r>
      <w:r>
        <w:rPr>
          <w:snapToGrid w:val="0"/>
        </w:rPr>
        <w:tab/>
        <w:t>Stay of civil penalty under s. 42 or 67 pending decision of s. 85 application</w:t>
      </w:r>
      <w:bookmarkEnd w:id="211"/>
      <w:bookmarkEnd w:id="212"/>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No. 58 of 1992 s. 10; amended: No. 55 of 2004 s. 174.] </w:t>
      </w:r>
    </w:p>
    <w:p>
      <w:pPr>
        <w:pStyle w:val="Heading5"/>
        <w:rPr>
          <w:snapToGrid w:val="0"/>
        </w:rPr>
      </w:pPr>
      <w:bookmarkStart w:id="213" w:name="_Toc168562984"/>
      <w:bookmarkStart w:id="214" w:name="_Toc161397905"/>
      <w:r>
        <w:rPr>
          <w:rStyle w:val="CharSectno"/>
        </w:rPr>
        <w:t>86</w:t>
      </w:r>
      <w:r>
        <w:rPr>
          <w:snapToGrid w:val="0"/>
        </w:rPr>
        <w:t>.</w:t>
      </w:r>
      <w:r>
        <w:rPr>
          <w:snapToGrid w:val="0"/>
        </w:rPr>
        <w:tab/>
        <w:t>Declaration under s. 85 as to 2 or more contracts</w:t>
      </w:r>
      <w:bookmarkEnd w:id="213"/>
      <w:bookmarkEnd w:id="214"/>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No. 58 of 1992 s. 11; No. 55 of 2004 s. 175.]</w:t>
      </w:r>
    </w:p>
    <w:p>
      <w:pPr>
        <w:pStyle w:val="Heading5"/>
        <w:spacing w:before="160"/>
        <w:rPr>
          <w:snapToGrid w:val="0"/>
        </w:rPr>
      </w:pPr>
      <w:bookmarkStart w:id="215" w:name="_Toc168562985"/>
      <w:bookmarkStart w:id="216" w:name="_Toc161397906"/>
      <w:r>
        <w:rPr>
          <w:rStyle w:val="CharSectno"/>
        </w:rPr>
        <w:t>86A</w:t>
      </w:r>
      <w:r>
        <w:rPr>
          <w:snapToGrid w:val="0"/>
        </w:rPr>
        <w:t xml:space="preserve">. </w:t>
      </w:r>
      <w:r>
        <w:rPr>
          <w:snapToGrid w:val="0"/>
        </w:rPr>
        <w:tab/>
        <w:t>Contracts with minor errors etc. may be deemed to comply with Act</w:t>
      </w:r>
      <w:bookmarkEnd w:id="215"/>
      <w:bookmarkEnd w:id="216"/>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No. 47 of 1989 s. 5.]</w:t>
      </w:r>
    </w:p>
    <w:p>
      <w:pPr>
        <w:pStyle w:val="Heading5"/>
        <w:rPr>
          <w:snapToGrid w:val="0"/>
        </w:rPr>
      </w:pPr>
      <w:bookmarkStart w:id="217" w:name="_Toc168562986"/>
      <w:bookmarkStart w:id="218" w:name="_Toc161397907"/>
      <w:r>
        <w:rPr>
          <w:rStyle w:val="CharSectno"/>
        </w:rPr>
        <w:t>87</w:t>
      </w:r>
      <w:r>
        <w:rPr>
          <w:snapToGrid w:val="0"/>
        </w:rPr>
        <w:t>.</w:t>
      </w:r>
      <w:r>
        <w:rPr>
          <w:snapToGrid w:val="0"/>
        </w:rPr>
        <w:tab/>
        <w:t>Reduction in debtor’s liability due to Act, effect of</w:t>
      </w:r>
      <w:bookmarkEnd w:id="217"/>
      <w:bookmarkEnd w:id="218"/>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219" w:name="_Toc168562987"/>
      <w:bookmarkStart w:id="220" w:name="_Toc161397908"/>
      <w:r>
        <w:rPr>
          <w:rStyle w:val="CharSectno"/>
        </w:rPr>
        <w:t>88</w:t>
      </w:r>
      <w:r>
        <w:rPr>
          <w:snapToGrid w:val="0"/>
        </w:rPr>
        <w:t>.</w:t>
      </w:r>
      <w:r>
        <w:rPr>
          <w:snapToGrid w:val="0"/>
        </w:rPr>
        <w:tab/>
        <w:t>Court may dismiss charges of offences under s. 3(4), 43, 59, 61 or 64 in some cases</w:t>
      </w:r>
      <w:bookmarkEnd w:id="219"/>
      <w:bookmarkEnd w:id="220"/>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221" w:name="_Toc168561130"/>
      <w:bookmarkStart w:id="222" w:name="_Toc168561336"/>
      <w:bookmarkStart w:id="223" w:name="_Toc168562988"/>
      <w:bookmarkStart w:id="224" w:name="_Toc161397909"/>
      <w:r>
        <w:rPr>
          <w:rStyle w:val="CharPartNo"/>
        </w:rPr>
        <w:t>Part IV</w:t>
      </w:r>
      <w:r>
        <w:t> — </w:t>
      </w:r>
      <w:r>
        <w:rPr>
          <w:rStyle w:val="CharPartText"/>
        </w:rPr>
        <w:t>Regulated mortgages</w:t>
      </w:r>
      <w:bookmarkEnd w:id="221"/>
      <w:bookmarkEnd w:id="222"/>
      <w:bookmarkEnd w:id="223"/>
      <w:bookmarkEnd w:id="224"/>
    </w:p>
    <w:p>
      <w:pPr>
        <w:pStyle w:val="Heading3"/>
        <w:rPr>
          <w:snapToGrid w:val="0"/>
        </w:rPr>
      </w:pPr>
      <w:bookmarkStart w:id="225" w:name="_Toc168561131"/>
      <w:bookmarkStart w:id="226" w:name="_Toc168561337"/>
      <w:bookmarkStart w:id="227" w:name="_Toc168562989"/>
      <w:bookmarkStart w:id="228" w:name="_Toc161397910"/>
      <w:r>
        <w:rPr>
          <w:rStyle w:val="CharDivNo"/>
        </w:rPr>
        <w:t>Division 1</w:t>
      </w:r>
      <w:r>
        <w:rPr>
          <w:snapToGrid w:val="0"/>
        </w:rPr>
        <w:t> — </w:t>
      </w:r>
      <w:r>
        <w:rPr>
          <w:rStyle w:val="CharDivText"/>
        </w:rPr>
        <w:t>General</w:t>
      </w:r>
      <w:bookmarkEnd w:id="225"/>
      <w:bookmarkEnd w:id="226"/>
      <w:bookmarkEnd w:id="227"/>
      <w:bookmarkEnd w:id="228"/>
    </w:p>
    <w:p>
      <w:pPr>
        <w:pStyle w:val="Heading5"/>
        <w:rPr>
          <w:snapToGrid w:val="0"/>
        </w:rPr>
      </w:pPr>
      <w:bookmarkStart w:id="229" w:name="_Toc168562990"/>
      <w:bookmarkStart w:id="230" w:name="_Toc161397911"/>
      <w:r>
        <w:rPr>
          <w:rStyle w:val="CharSectno"/>
        </w:rPr>
        <w:t>89</w:t>
      </w:r>
      <w:r>
        <w:rPr>
          <w:snapToGrid w:val="0"/>
        </w:rPr>
        <w:t>.</w:t>
      </w:r>
      <w:r>
        <w:rPr>
          <w:snapToGrid w:val="0"/>
        </w:rPr>
        <w:tab/>
        <w:t>Term used: mortgage</w:t>
      </w:r>
      <w:bookmarkEnd w:id="229"/>
      <w:bookmarkEnd w:id="230"/>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231" w:name="_Toc168562991"/>
      <w:bookmarkStart w:id="232" w:name="_Toc161397912"/>
      <w:r>
        <w:rPr>
          <w:rStyle w:val="CharSectno"/>
        </w:rPr>
        <w:t>90</w:t>
      </w:r>
      <w:r>
        <w:rPr>
          <w:snapToGrid w:val="0"/>
        </w:rPr>
        <w:t>.</w:t>
      </w:r>
      <w:r>
        <w:rPr>
          <w:snapToGrid w:val="0"/>
        </w:rPr>
        <w:tab/>
        <w:t>Mortgagee’s obligations not to exceed contract’s obligations</w:t>
      </w:r>
      <w:bookmarkEnd w:id="231"/>
      <w:bookmarkEnd w:id="23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33" w:name="_Toc168562992"/>
      <w:bookmarkStart w:id="234" w:name="_Toc161397913"/>
      <w:r>
        <w:rPr>
          <w:rStyle w:val="CharSectno"/>
        </w:rPr>
        <w:t>91</w:t>
      </w:r>
      <w:r>
        <w:rPr>
          <w:snapToGrid w:val="0"/>
        </w:rPr>
        <w:t>.</w:t>
      </w:r>
      <w:r>
        <w:rPr>
          <w:snapToGrid w:val="0"/>
        </w:rPr>
        <w:tab/>
        <w:t>Mortgage of goods to be in writing</w:t>
      </w:r>
      <w:bookmarkEnd w:id="233"/>
      <w:bookmarkEnd w:id="234"/>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No. 8 of 2009 s. 44.]</w:t>
      </w:r>
    </w:p>
    <w:p>
      <w:pPr>
        <w:pStyle w:val="Heading5"/>
        <w:rPr>
          <w:snapToGrid w:val="0"/>
        </w:rPr>
      </w:pPr>
      <w:bookmarkStart w:id="235" w:name="_Toc168562993"/>
      <w:bookmarkStart w:id="236" w:name="_Toc161397914"/>
      <w:r>
        <w:rPr>
          <w:rStyle w:val="CharSectno"/>
        </w:rPr>
        <w:t>92</w:t>
      </w:r>
      <w:r>
        <w:rPr>
          <w:snapToGrid w:val="0"/>
        </w:rPr>
        <w:t>.</w:t>
      </w:r>
      <w:r>
        <w:rPr>
          <w:snapToGrid w:val="0"/>
        </w:rPr>
        <w:tab/>
        <w:t>Debtor entitled to copy of mortgage</w:t>
      </w:r>
      <w:bookmarkEnd w:id="235"/>
      <w:bookmarkEnd w:id="236"/>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237" w:name="_Toc168562994"/>
      <w:bookmarkStart w:id="238" w:name="_Toc161397915"/>
      <w:r>
        <w:rPr>
          <w:rStyle w:val="CharSectno"/>
        </w:rPr>
        <w:t>93</w:t>
      </w:r>
      <w:r>
        <w:rPr>
          <w:snapToGrid w:val="0"/>
        </w:rPr>
        <w:t>.</w:t>
      </w:r>
      <w:r>
        <w:rPr>
          <w:snapToGrid w:val="0"/>
        </w:rPr>
        <w:tab/>
        <w:t>Enforcement expenses, provisions in mortgages as to</w:t>
      </w:r>
      <w:bookmarkEnd w:id="237"/>
      <w:bookmarkEnd w:id="238"/>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239" w:name="_Toc168562995"/>
      <w:bookmarkStart w:id="240" w:name="_Toc161397916"/>
      <w:r>
        <w:rPr>
          <w:rStyle w:val="CharSectno"/>
        </w:rPr>
        <w:t>94</w:t>
      </w:r>
      <w:r>
        <w:rPr>
          <w:snapToGrid w:val="0"/>
        </w:rPr>
        <w:t>.</w:t>
      </w:r>
      <w:r>
        <w:rPr>
          <w:snapToGrid w:val="0"/>
        </w:rPr>
        <w:tab/>
        <w:t>Entry of premises by mortgagee, provisions in mortgages as to</w:t>
      </w:r>
      <w:bookmarkEnd w:id="239"/>
      <w:bookmarkEnd w:id="240"/>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41" w:name="_Toc168562996"/>
      <w:bookmarkStart w:id="242" w:name="_Toc161397917"/>
      <w:r>
        <w:rPr>
          <w:rStyle w:val="CharSectno"/>
        </w:rPr>
        <w:t>95</w:t>
      </w:r>
      <w:r>
        <w:rPr>
          <w:snapToGrid w:val="0"/>
        </w:rPr>
        <w:t>.</w:t>
      </w:r>
      <w:r>
        <w:rPr>
          <w:snapToGrid w:val="0"/>
        </w:rPr>
        <w:tab/>
        <w:t>Court order needed before entry for repossession</w:t>
      </w:r>
      <w:bookmarkEnd w:id="241"/>
      <w:bookmarkEnd w:id="242"/>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243" w:name="_Toc168562997"/>
      <w:bookmarkStart w:id="244" w:name="_Toc161397918"/>
      <w:r>
        <w:rPr>
          <w:rStyle w:val="CharSectno"/>
        </w:rPr>
        <w:t>96</w:t>
      </w:r>
      <w:r>
        <w:rPr>
          <w:snapToGrid w:val="0"/>
        </w:rPr>
        <w:t>.</w:t>
      </w:r>
      <w:r>
        <w:rPr>
          <w:snapToGrid w:val="0"/>
        </w:rPr>
        <w:tab/>
        <w:t>Location of goods, mortgagor may be required to disclose</w:t>
      </w:r>
      <w:bookmarkEnd w:id="243"/>
      <w:bookmarkEnd w:id="244"/>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245" w:name="_Toc168562998"/>
      <w:bookmarkStart w:id="246" w:name="_Toc161397919"/>
      <w:r>
        <w:rPr>
          <w:rStyle w:val="CharSectno"/>
        </w:rPr>
        <w:t>97</w:t>
      </w:r>
      <w:r>
        <w:rPr>
          <w:snapToGrid w:val="0"/>
        </w:rPr>
        <w:t>.</w:t>
      </w:r>
      <w:r>
        <w:rPr>
          <w:snapToGrid w:val="0"/>
        </w:rPr>
        <w:tab/>
        <w:t>Time and place for delivery of goods, court may determine</w:t>
      </w:r>
      <w:bookmarkEnd w:id="245"/>
      <w:bookmarkEnd w:id="246"/>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247" w:name="_Toc168562999"/>
      <w:bookmarkStart w:id="248" w:name="_Toc161397920"/>
      <w:r>
        <w:rPr>
          <w:rStyle w:val="CharSectno"/>
        </w:rPr>
        <w:t>98</w:t>
      </w:r>
      <w:r>
        <w:rPr>
          <w:snapToGrid w:val="0"/>
        </w:rPr>
        <w:t>.</w:t>
      </w:r>
      <w:r>
        <w:rPr>
          <w:snapToGrid w:val="0"/>
        </w:rPr>
        <w:tab/>
        <w:t>Blanket securities over property or assets prohibited</w:t>
      </w:r>
      <w:bookmarkEnd w:id="247"/>
      <w:bookmarkEnd w:id="248"/>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49" w:name="_Toc168563000"/>
      <w:bookmarkStart w:id="250" w:name="_Toc161397921"/>
      <w:r>
        <w:rPr>
          <w:rStyle w:val="CharSectno"/>
        </w:rPr>
        <w:t>99</w:t>
      </w:r>
      <w:r>
        <w:rPr>
          <w:snapToGrid w:val="0"/>
        </w:rPr>
        <w:t>.</w:t>
      </w:r>
      <w:r>
        <w:rPr>
          <w:snapToGrid w:val="0"/>
        </w:rPr>
        <w:tab/>
        <w:t>Agreement to mortgage future property, provisions in mortgage as to</w:t>
      </w:r>
      <w:bookmarkEnd w:id="249"/>
      <w:bookmarkEnd w:id="250"/>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51" w:name="_Toc168563001"/>
      <w:bookmarkStart w:id="252" w:name="_Toc161397922"/>
      <w:r>
        <w:rPr>
          <w:rStyle w:val="CharSectno"/>
        </w:rPr>
        <w:t>100</w:t>
      </w:r>
      <w:r>
        <w:rPr>
          <w:snapToGrid w:val="0"/>
        </w:rPr>
        <w:t>.</w:t>
      </w:r>
      <w:r>
        <w:rPr>
          <w:snapToGrid w:val="0"/>
        </w:rPr>
        <w:tab/>
        <w:t>Mortgages of goods, provisions in continuing credit contracts as to</w:t>
      </w:r>
      <w:bookmarkEnd w:id="251"/>
      <w:bookmarkEnd w:id="25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253" w:name="_Toc168563002"/>
      <w:bookmarkStart w:id="254" w:name="_Toc161397923"/>
      <w:r>
        <w:rPr>
          <w:rStyle w:val="CharSectno"/>
        </w:rPr>
        <w:t>101</w:t>
      </w:r>
      <w:r>
        <w:rPr>
          <w:snapToGrid w:val="0"/>
        </w:rPr>
        <w:t>.</w:t>
      </w:r>
      <w:r>
        <w:rPr>
          <w:snapToGrid w:val="0"/>
        </w:rPr>
        <w:tab/>
        <w:t>Assignment etc. of mortgaged property to defraud mortgagee</w:t>
      </w:r>
      <w:bookmarkEnd w:id="253"/>
      <w:bookmarkEnd w:id="25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255" w:name="_Toc168561145"/>
      <w:bookmarkStart w:id="256" w:name="_Toc168561351"/>
      <w:bookmarkStart w:id="257" w:name="_Toc168563003"/>
      <w:bookmarkStart w:id="258" w:name="_Toc161397924"/>
      <w:r>
        <w:rPr>
          <w:rStyle w:val="CharDivNo"/>
        </w:rPr>
        <w:t>Division 2</w:t>
      </w:r>
      <w:r>
        <w:rPr>
          <w:snapToGrid w:val="0"/>
        </w:rPr>
        <w:t> — </w:t>
      </w:r>
      <w:r>
        <w:rPr>
          <w:rStyle w:val="CharDivText"/>
        </w:rPr>
        <w:t>Assignment, etc., of property</w:t>
      </w:r>
      <w:bookmarkEnd w:id="255"/>
      <w:bookmarkEnd w:id="256"/>
      <w:bookmarkEnd w:id="257"/>
      <w:bookmarkEnd w:id="258"/>
    </w:p>
    <w:p>
      <w:pPr>
        <w:pStyle w:val="Heading5"/>
        <w:rPr>
          <w:snapToGrid w:val="0"/>
        </w:rPr>
      </w:pPr>
      <w:bookmarkStart w:id="259" w:name="_Toc168563004"/>
      <w:bookmarkStart w:id="260" w:name="_Toc161397925"/>
      <w:r>
        <w:rPr>
          <w:rStyle w:val="CharSectno"/>
        </w:rPr>
        <w:t>102</w:t>
      </w:r>
      <w:r>
        <w:rPr>
          <w:snapToGrid w:val="0"/>
        </w:rPr>
        <w:t>.</w:t>
      </w:r>
      <w:r>
        <w:rPr>
          <w:snapToGrid w:val="0"/>
        </w:rPr>
        <w:tab/>
        <w:t>Assignment by mortgagor</w:t>
      </w:r>
      <w:bookmarkEnd w:id="259"/>
      <w:bookmarkEnd w:id="260"/>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No. 12 of 2008 Sch. 1 cl. 6(4).]</w:t>
      </w:r>
    </w:p>
    <w:p>
      <w:pPr>
        <w:pStyle w:val="Heading2"/>
      </w:pPr>
      <w:bookmarkStart w:id="261" w:name="_Toc168561147"/>
      <w:bookmarkStart w:id="262" w:name="_Toc168561353"/>
      <w:bookmarkStart w:id="263" w:name="_Toc168563005"/>
      <w:bookmarkStart w:id="264" w:name="_Toc16139792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61"/>
      <w:bookmarkEnd w:id="262"/>
      <w:bookmarkEnd w:id="263"/>
      <w:bookmarkEnd w:id="264"/>
    </w:p>
    <w:p>
      <w:pPr>
        <w:pStyle w:val="Heading5"/>
        <w:rPr>
          <w:snapToGrid w:val="0"/>
        </w:rPr>
      </w:pPr>
      <w:bookmarkStart w:id="265" w:name="_Toc168563006"/>
      <w:bookmarkStart w:id="266" w:name="_Toc161397927"/>
      <w:r>
        <w:rPr>
          <w:rStyle w:val="CharSectno"/>
        </w:rPr>
        <w:t>103</w:t>
      </w:r>
      <w:r>
        <w:rPr>
          <w:snapToGrid w:val="0"/>
        </w:rPr>
        <w:t>.</w:t>
      </w:r>
      <w:r>
        <w:rPr>
          <w:snapToGrid w:val="0"/>
        </w:rPr>
        <w:tab/>
        <w:t>Net balance due, calculation of</w:t>
      </w:r>
      <w:bookmarkEnd w:id="265"/>
      <w:bookmarkEnd w:id="266"/>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267" w:name="_Toc168563007"/>
      <w:bookmarkStart w:id="268" w:name="_Toc161397928"/>
      <w:r>
        <w:rPr>
          <w:rStyle w:val="CharSectno"/>
        </w:rPr>
        <w:t>104</w:t>
      </w:r>
      <w:r>
        <w:rPr>
          <w:snapToGrid w:val="0"/>
        </w:rPr>
        <w:t>.</w:t>
      </w:r>
      <w:r>
        <w:rPr>
          <w:snapToGrid w:val="0"/>
        </w:rPr>
        <w:tab/>
        <w:t>Net balance due, credit provider to state on request</w:t>
      </w:r>
      <w:bookmarkEnd w:id="267"/>
      <w:bookmarkEnd w:id="268"/>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269" w:name="_Toc168563008"/>
      <w:bookmarkStart w:id="270" w:name="_Toc161397929"/>
      <w:r>
        <w:rPr>
          <w:rStyle w:val="CharSectno"/>
        </w:rPr>
        <w:t>105</w:t>
      </w:r>
      <w:r>
        <w:rPr>
          <w:snapToGrid w:val="0"/>
        </w:rPr>
        <w:t>.</w:t>
      </w:r>
      <w:r>
        <w:rPr>
          <w:snapToGrid w:val="0"/>
        </w:rPr>
        <w:tab/>
        <w:t>Early termination of contract by debtor</w:t>
      </w:r>
      <w:bookmarkEnd w:id="269"/>
      <w:bookmarkEnd w:id="270"/>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271" w:name="_Toc168563009"/>
      <w:bookmarkStart w:id="272" w:name="_Toc161397930"/>
      <w:r>
        <w:rPr>
          <w:rStyle w:val="CharSectno"/>
        </w:rPr>
        <w:t>106</w:t>
      </w:r>
      <w:r>
        <w:rPr>
          <w:snapToGrid w:val="0"/>
        </w:rPr>
        <w:t>.</w:t>
      </w:r>
      <w:r>
        <w:rPr>
          <w:snapToGrid w:val="0"/>
        </w:rPr>
        <w:tab/>
        <w:t>Mortgagor may require mortgagee to sell mortgaged goods</w:t>
      </w:r>
      <w:bookmarkEnd w:id="271"/>
      <w:bookmarkEnd w:id="272"/>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273" w:name="_Toc168563010"/>
      <w:bookmarkStart w:id="274" w:name="_Toc161397931"/>
      <w:r>
        <w:rPr>
          <w:rStyle w:val="CharSectno"/>
        </w:rPr>
        <w:t>107</w:t>
      </w:r>
      <w:r>
        <w:rPr>
          <w:snapToGrid w:val="0"/>
        </w:rPr>
        <w:t>.</w:t>
      </w:r>
      <w:r>
        <w:rPr>
          <w:snapToGrid w:val="0"/>
        </w:rPr>
        <w:tab/>
        <w:t>Rights of credit provider or mortgagee, restrictions on exercising</w:t>
      </w:r>
      <w:bookmarkEnd w:id="273"/>
      <w:bookmarkEnd w:id="274"/>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275" w:name="_Toc168563011"/>
      <w:bookmarkStart w:id="276" w:name="_Toc161397932"/>
      <w:r>
        <w:rPr>
          <w:rStyle w:val="CharSectno"/>
        </w:rPr>
        <w:t>108</w:t>
      </w:r>
      <w:r>
        <w:rPr>
          <w:snapToGrid w:val="0"/>
        </w:rPr>
        <w:t>.</w:t>
      </w:r>
      <w:r>
        <w:rPr>
          <w:snapToGrid w:val="0"/>
        </w:rPr>
        <w:tab/>
        <w:t>Proceedings prohibited if s. 107 notice complied with</w:t>
      </w:r>
      <w:bookmarkEnd w:id="275"/>
      <w:bookmarkEnd w:id="276"/>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277" w:name="_Toc168563012"/>
      <w:bookmarkStart w:id="278" w:name="_Toc161397933"/>
      <w:r>
        <w:rPr>
          <w:rStyle w:val="CharSectno"/>
        </w:rPr>
        <w:t>109</w:t>
      </w:r>
      <w:r>
        <w:rPr>
          <w:snapToGrid w:val="0"/>
        </w:rPr>
        <w:t>.</w:t>
      </w:r>
      <w:r>
        <w:rPr>
          <w:snapToGrid w:val="0"/>
        </w:rPr>
        <w:tab/>
        <w:t>Limit on amount recoverable</w:t>
      </w:r>
      <w:bookmarkEnd w:id="277"/>
      <w:bookmarkEnd w:id="278"/>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279" w:name="_Toc168563013"/>
      <w:bookmarkStart w:id="280" w:name="_Toc161397934"/>
      <w:r>
        <w:rPr>
          <w:rStyle w:val="CharSectno"/>
        </w:rPr>
        <w:t>110</w:t>
      </w:r>
      <w:r>
        <w:rPr>
          <w:snapToGrid w:val="0"/>
        </w:rPr>
        <w:t>.</w:t>
      </w:r>
      <w:r>
        <w:rPr>
          <w:snapToGrid w:val="0"/>
        </w:rPr>
        <w:tab/>
        <w:t>Mortgagee’s powers, restrictions on exercising</w:t>
      </w:r>
      <w:bookmarkEnd w:id="279"/>
      <w:bookmarkEnd w:id="280"/>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281" w:name="_Toc168563014"/>
      <w:bookmarkStart w:id="282" w:name="_Toc161397935"/>
      <w:r>
        <w:rPr>
          <w:rStyle w:val="CharSectno"/>
        </w:rPr>
        <w:t>111</w:t>
      </w:r>
      <w:r>
        <w:rPr>
          <w:snapToGrid w:val="0"/>
        </w:rPr>
        <w:t>.</w:t>
      </w:r>
      <w:r>
        <w:rPr>
          <w:snapToGrid w:val="0"/>
        </w:rPr>
        <w:tab/>
        <w:t>Court may order delivery of goods to mortgagee</w:t>
      </w:r>
      <w:bookmarkEnd w:id="281"/>
      <w:bookmarkEnd w:id="282"/>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283" w:name="_Toc168563015"/>
      <w:bookmarkStart w:id="284" w:name="_Toc161397936"/>
      <w:r>
        <w:rPr>
          <w:rStyle w:val="CharSectno"/>
        </w:rPr>
        <w:t>112</w:t>
      </w:r>
      <w:r>
        <w:rPr>
          <w:snapToGrid w:val="0"/>
        </w:rPr>
        <w:t>.</w:t>
      </w:r>
      <w:r>
        <w:rPr>
          <w:snapToGrid w:val="0"/>
        </w:rPr>
        <w:tab/>
        <w:t>Mortgagee in possession of goods, restrictions on power to sell etc.</w:t>
      </w:r>
      <w:bookmarkEnd w:id="283"/>
      <w:bookmarkEnd w:id="284"/>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285" w:name="_Toc168563016"/>
      <w:bookmarkStart w:id="286" w:name="_Toc161397937"/>
      <w:r>
        <w:rPr>
          <w:rStyle w:val="CharSectno"/>
        </w:rPr>
        <w:t>113</w:t>
      </w:r>
      <w:r>
        <w:rPr>
          <w:snapToGrid w:val="0"/>
        </w:rPr>
        <w:t>.</w:t>
      </w:r>
      <w:r>
        <w:rPr>
          <w:snapToGrid w:val="0"/>
        </w:rPr>
        <w:tab/>
        <w:t>Mortgagor’s right to redeem goods in mortgagee’s possession</w:t>
      </w:r>
      <w:bookmarkEnd w:id="285"/>
      <w:bookmarkEnd w:id="286"/>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287" w:name="_Toc168563017"/>
      <w:bookmarkStart w:id="288" w:name="_Toc161397938"/>
      <w:r>
        <w:rPr>
          <w:rStyle w:val="CharSectno"/>
        </w:rPr>
        <w:t>114</w:t>
      </w:r>
      <w:r>
        <w:rPr>
          <w:snapToGrid w:val="0"/>
        </w:rPr>
        <w:t>.</w:t>
      </w:r>
      <w:r>
        <w:rPr>
          <w:snapToGrid w:val="0"/>
        </w:rPr>
        <w:tab/>
        <w:t>Sale of goods by mortgagee, application of proceeds etc.</w:t>
      </w:r>
      <w:bookmarkEnd w:id="287"/>
      <w:bookmarkEnd w:id="288"/>
    </w:p>
    <w:p>
      <w:pPr>
        <w:pStyle w:val="Subsection"/>
        <w:keepNext/>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289" w:name="_Toc168563018"/>
      <w:bookmarkStart w:id="290" w:name="_Toc161397939"/>
      <w:r>
        <w:rPr>
          <w:rStyle w:val="CharSectno"/>
        </w:rPr>
        <w:t>115</w:t>
      </w:r>
      <w:r>
        <w:rPr>
          <w:snapToGrid w:val="0"/>
        </w:rPr>
        <w:t>.</w:t>
      </w:r>
      <w:r>
        <w:rPr>
          <w:snapToGrid w:val="0"/>
        </w:rPr>
        <w:tab/>
        <w:t>Farm machinery etc., court may suspend repossession or restore possession of</w:t>
      </w:r>
      <w:bookmarkEnd w:id="289"/>
      <w:bookmarkEnd w:id="290"/>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291" w:name="_Toc168563019"/>
      <w:bookmarkStart w:id="292" w:name="_Toc161397940"/>
      <w:r>
        <w:rPr>
          <w:rStyle w:val="CharSectno"/>
        </w:rPr>
        <w:t>116</w:t>
      </w:r>
      <w:r>
        <w:rPr>
          <w:snapToGrid w:val="0"/>
        </w:rPr>
        <w:t>.</w:t>
      </w:r>
      <w:r>
        <w:rPr>
          <w:snapToGrid w:val="0"/>
        </w:rPr>
        <w:tab/>
        <w:t>Negotiated postponement of exercise of rights of credit provider or mortgagee</w:t>
      </w:r>
      <w:bookmarkEnd w:id="291"/>
      <w:bookmarkEnd w:id="292"/>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keepNext/>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293" w:name="_Toc168561162"/>
      <w:bookmarkStart w:id="294" w:name="_Toc168561368"/>
      <w:bookmarkStart w:id="295" w:name="_Toc168563020"/>
      <w:bookmarkStart w:id="296" w:name="_Toc161397941"/>
      <w:r>
        <w:rPr>
          <w:rStyle w:val="CharPartNo"/>
        </w:rPr>
        <w:t>Part VI</w:t>
      </w:r>
      <w:r>
        <w:rPr>
          <w:rStyle w:val="CharDivNo"/>
        </w:rPr>
        <w:t> </w:t>
      </w:r>
      <w:r>
        <w:t>—</w:t>
      </w:r>
      <w:r>
        <w:rPr>
          <w:rStyle w:val="CharDivText"/>
        </w:rPr>
        <w:t> </w:t>
      </w:r>
      <w:r>
        <w:rPr>
          <w:rStyle w:val="CharPartText"/>
        </w:rPr>
        <w:t>Regulated contracts and regulated mortgages — general</w:t>
      </w:r>
      <w:bookmarkEnd w:id="293"/>
      <w:bookmarkEnd w:id="294"/>
      <w:bookmarkEnd w:id="295"/>
      <w:bookmarkEnd w:id="296"/>
    </w:p>
    <w:p>
      <w:pPr>
        <w:pStyle w:val="Heading5"/>
        <w:spacing w:before="240"/>
        <w:rPr>
          <w:snapToGrid w:val="0"/>
        </w:rPr>
      </w:pPr>
      <w:bookmarkStart w:id="297" w:name="_Toc168563021"/>
      <w:bookmarkStart w:id="298" w:name="_Toc161397942"/>
      <w:r>
        <w:rPr>
          <w:rStyle w:val="CharSectno"/>
        </w:rPr>
        <w:t>117</w:t>
      </w:r>
      <w:r>
        <w:rPr>
          <w:snapToGrid w:val="0"/>
        </w:rPr>
        <w:t>.</w:t>
      </w:r>
      <w:r>
        <w:rPr>
          <w:snapToGrid w:val="0"/>
        </w:rPr>
        <w:tab/>
        <w:t>False etc. representations, offences as to etc.</w:t>
      </w:r>
      <w:bookmarkEnd w:id="297"/>
      <w:bookmarkEnd w:id="298"/>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keepNext/>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299" w:name="_Toc168563022"/>
      <w:bookmarkStart w:id="300" w:name="_Toc161397943"/>
      <w:r>
        <w:rPr>
          <w:rStyle w:val="CharSectno"/>
        </w:rPr>
        <w:t>118</w:t>
      </w:r>
      <w:r>
        <w:rPr>
          <w:snapToGrid w:val="0"/>
        </w:rPr>
        <w:t>.</w:t>
      </w:r>
      <w:r>
        <w:rPr>
          <w:snapToGrid w:val="0"/>
        </w:rPr>
        <w:tab/>
        <w:t>Court may approve removal of mortgaged goods</w:t>
      </w:r>
      <w:bookmarkEnd w:id="299"/>
      <w:bookmarkEnd w:id="300"/>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301" w:name="_Toc168563023"/>
      <w:bookmarkStart w:id="302" w:name="_Toc161397944"/>
      <w:r>
        <w:rPr>
          <w:rStyle w:val="CharSectno"/>
        </w:rPr>
        <w:t>119</w:t>
      </w:r>
      <w:r>
        <w:rPr>
          <w:snapToGrid w:val="0"/>
        </w:rPr>
        <w:t>.</w:t>
      </w:r>
      <w:r>
        <w:rPr>
          <w:snapToGrid w:val="0"/>
        </w:rPr>
        <w:tab/>
        <w:t>Assignment of wages etc., provisions as to in contracts etc.</w:t>
      </w:r>
      <w:bookmarkEnd w:id="301"/>
      <w:bookmarkEnd w:id="302"/>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303" w:name="_Toc168563024"/>
      <w:bookmarkStart w:id="304" w:name="_Toc161397945"/>
      <w:r>
        <w:rPr>
          <w:rStyle w:val="CharSectno"/>
        </w:rPr>
        <w:t>120</w:t>
      </w:r>
      <w:r>
        <w:rPr>
          <w:snapToGrid w:val="0"/>
        </w:rPr>
        <w:t>.</w:t>
      </w:r>
      <w:r>
        <w:rPr>
          <w:snapToGrid w:val="0"/>
        </w:rPr>
        <w:tab/>
        <w:t>Bills of exchange etc. as security for credit provider</w:t>
      </w:r>
      <w:bookmarkEnd w:id="303"/>
      <w:bookmarkEnd w:id="304"/>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No. 24 of 2000 s. 49.]</w:t>
      </w:r>
    </w:p>
    <w:p>
      <w:pPr>
        <w:pStyle w:val="Heading5"/>
        <w:rPr>
          <w:snapToGrid w:val="0"/>
        </w:rPr>
      </w:pPr>
      <w:bookmarkStart w:id="305" w:name="_Toc168563025"/>
      <w:bookmarkStart w:id="306" w:name="_Toc161397946"/>
      <w:r>
        <w:rPr>
          <w:rStyle w:val="CharSectno"/>
        </w:rPr>
        <w:t>121</w:t>
      </w:r>
      <w:r>
        <w:rPr>
          <w:snapToGrid w:val="0"/>
        </w:rPr>
        <w:t>.</w:t>
      </w:r>
      <w:r>
        <w:rPr>
          <w:snapToGrid w:val="0"/>
        </w:rPr>
        <w:tab/>
        <w:t>Advertisements offering credit</w:t>
      </w:r>
      <w:bookmarkEnd w:id="305"/>
      <w:bookmarkEnd w:id="306"/>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keepNext/>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3</w:t>
      </w:r>
      <w:r>
        <w:rPr>
          <w:snapToGrid w:val="0"/>
        </w:rPr>
        <w:t xml:space="preserve"> of the Commonwealth, as amended and in force for the time being.</w:t>
      </w:r>
    </w:p>
    <w:p>
      <w:pPr>
        <w:pStyle w:val="Heading5"/>
        <w:rPr>
          <w:snapToGrid w:val="0"/>
        </w:rPr>
      </w:pPr>
      <w:bookmarkStart w:id="307" w:name="_Toc168563026"/>
      <w:bookmarkStart w:id="308" w:name="_Toc161397947"/>
      <w:r>
        <w:rPr>
          <w:rStyle w:val="CharSectno"/>
        </w:rPr>
        <w:t>122</w:t>
      </w:r>
      <w:r>
        <w:rPr>
          <w:snapToGrid w:val="0"/>
        </w:rPr>
        <w:t>.</w:t>
      </w:r>
      <w:r>
        <w:rPr>
          <w:snapToGrid w:val="0"/>
        </w:rPr>
        <w:tab/>
        <w:t>Canvassing offers to provide credit</w:t>
      </w:r>
      <w:bookmarkEnd w:id="307"/>
      <w:bookmarkEnd w:id="308"/>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309" w:name="_Toc168563027"/>
      <w:bookmarkStart w:id="310" w:name="_Toc161397948"/>
      <w:r>
        <w:rPr>
          <w:rStyle w:val="CharSectno"/>
        </w:rPr>
        <w:t>123</w:t>
      </w:r>
      <w:r>
        <w:rPr>
          <w:snapToGrid w:val="0"/>
        </w:rPr>
        <w:t>.</w:t>
      </w:r>
      <w:r>
        <w:rPr>
          <w:snapToGrid w:val="0"/>
        </w:rPr>
        <w:tab/>
        <w:t>Terms of contracts etc., regulations may prescribe</w:t>
      </w:r>
      <w:bookmarkEnd w:id="309"/>
      <w:bookmarkEnd w:id="310"/>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311" w:name="_Toc168563028"/>
      <w:bookmarkStart w:id="312" w:name="_Toc161397949"/>
      <w:r>
        <w:rPr>
          <w:rStyle w:val="CharSectno"/>
        </w:rPr>
        <w:t>124</w:t>
      </w:r>
      <w:r>
        <w:rPr>
          <w:snapToGrid w:val="0"/>
        </w:rPr>
        <w:t>.</w:t>
      </w:r>
      <w:r>
        <w:rPr>
          <w:snapToGrid w:val="0"/>
        </w:rPr>
        <w:tab/>
        <w:t>Agents of debtors etc., agreements etc. as to</w:t>
      </w:r>
      <w:bookmarkEnd w:id="311"/>
      <w:bookmarkEnd w:id="312"/>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313" w:name="_Toc168563029"/>
      <w:bookmarkStart w:id="314" w:name="_Toc161397950"/>
      <w:r>
        <w:rPr>
          <w:rStyle w:val="CharSectno"/>
        </w:rPr>
        <w:t>125</w:t>
      </w:r>
      <w:r>
        <w:rPr>
          <w:snapToGrid w:val="0"/>
        </w:rPr>
        <w:t>.</w:t>
      </w:r>
      <w:r>
        <w:rPr>
          <w:snapToGrid w:val="0"/>
        </w:rPr>
        <w:tab/>
        <w:t>Contract or mortgage not illegal etc. by reason of offence</w:t>
      </w:r>
      <w:bookmarkEnd w:id="313"/>
      <w:bookmarkEnd w:id="314"/>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315" w:name="_Toc168563030"/>
      <w:bookmarkStart w:id="316" w:name="_Toc161397951"/>
      <w:r>
        <w:rPr>
          <w:rStyle w:val="CharSectno"/>
        </w:rPr>
        <w:t>126</w:t>
      </w:r>
      <w:r>
        <w:rPr>
          <w:snapToGrid w:val="0"/>
        </w:rPr>
        <w:t>.</w:t>
      </w:r>
      <w:r>
        <w:rPr>
          <w:snapToGrid w:val="0"/>
        </w:rPr>
        <w:tab/>
        <w:t>Notices to be given to each of 2 or more debtors etc.</w:t>
      </w:r>
      <w:bookmarkEnd w:id="315"/>
      <w:bookmarkEnd w:id="316"/>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317" w:name="_Toc168561173"/>
      <w:bookmarkStart w:id="318" w:name="_Toc168561379"/>
      <w:bookmarkStart w:id="319" w:name="_Toc168563031"/>
      <w:bookmarkStart w:id="320" w:name="_Toc161397952"/>
      <w:r>
        <w:rPr>
          <w:rStyle w:val="CharPartNo"/>
        </w:rPr>
        <w:t>Part VII</w:t>
      </w:r>
      <w:r>
        <w:rPr>
          <w:rStyle w:val="CharDivNo"/>
        </w:rPr>
        <w:t> </w:t>
      </w:r>
      <w:r>
        <w:t>—</w:t>
      </w:r>
      <w:r>
        <w:rPr>
          <w:rStyle w:val="CharDivText"/>
        </w:rPr>
        <w:t> </w:t>
      </w:r>
      <w:r>
        <w:rPr>
          <w:rStyle w:val="CharPartText"/>
        </w:rPr>
        <w:t>Contracts of insurance</w:t>
      </w:r>
      <w:bookmarkEnd w:id="317"/>
      <w:bookmarkEnd w:id="318"/>
      <w:bookmarkEnd w:id="319"/>
      <w:bookmarkEnd w:id="320"/>
    </w:p>
    <w:p>
      <w:pPr>
        <w:pStyle w:val="Heading5"/>
        <w:rPr>
          <w:snapToGrid w:val="0"/>
        </w:rPr>
      </w:pPr>
      <w:bookmarkStart w:id="321" w:name="_Toc168563032"/>
      <w:bookmarkStart w:id="322" w:name="_Toc161397953"/>
      <w:r>
        <w:rPr>
          <w:rStyle w:val="CharSectno"/>
        </w:rPr>
        <w:t>127</w:t>
      </w:r>
      <w:r>
        <w:rPr>
          <w:snapToGrid w:val="0"/>
        </w:rPr>
        <w:t>.</w:t>
      </w:r>
      <w:r>
        <w:rPr>
          <w:snapToGrid w:val="0"/>
        </w:rPr>
        <w:tab/>
        <w:t>Insurance for regulated contracts</w:t>
      </w:r>
      <w:bookmarkEnd w:id="321"/>
      <w:bookmarkEnd w:id="322"/>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323" w:name="_Toc168563033"/>
      <w:bookmarkStart w:id="324" w:name="_Toc161397954"/>
      <w:r>
        <w:rPr>
          <w:rStyle w:val="CharSectno"/>
        </w:rPr>
        <w:t>128</w:t>
      </w:r>
      <w:r>
        <w:rPr>
          <w:snapToGrid w:val="0"/>
        </w:rPr>
        <w:t>.</w:t>
      </w:r>
      <w:r>
        <w:rPr>
          <w:snapToGrid w:val="0"/>
        </w:rPr>
        <w:tab/>
        <w:t>Insurance for regulated mortgages</w:t>
      </w:r>
      <w:bookmarkEnd w:id="323"/>
      <w:bookmarkEnd w:id="324"/>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325" w:name="_Toc168563034"/>
      <w:bookmarkStart w:id="326" w:name="_Toc161397955"/>
      <w:r>
        <w:rPr>
          <w:rStyle w:val="CharSectno"/>
        </w:rPr>
        <w:t>129</w:t>
      </w:r>
      <w:r>
        <w:rPr>
          <w:snapToGrid w:val="0"/>
        </w:rPr>
        <w:t>.</w:t>
      </w:r>
      <w:r>
        <w:rPr>
          <w:snapToGrid w:val="0"/>
        </w:rPr>
        <w:tab/>
        <w:t>Unrequired insurance, provisions as to maintenance of in contracts etc.</w:t>
      </w:r>
      <w:bookmarkEnd w:id="325"/>
      <w:bookmarkEnd w:id="326"/>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327" w:name="_Toc168563035"/>
      <w:bookmarkStart w:id="328" w:name="_Toc161397956"/>
      <w:r>
        <w:rPr>
          <w:rStyle w:val="CharSectno"/>
        </w:rPr>
        <w:t>130</w:t>
      </w:r>
      <w:r>
        <w:rPr>
          <w:snapToGrid w:val="0"/>
        </w:rPr>
        <w:t>.</w:t>
      </w:r>
      <w:r>
        <w:rPr>
          <w:snapToGrid w:val="0"/>
        </w:rPr>
        <w:tab/>
        <w:t>Contracts of insurance, content of etc.</w:t>
      </w:r>
      <w:bookmarkEnd w:id="327"/>
      <w:bookmarkEnd w:id="328"/>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keepNext/>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329" w:name="_Toc168563036"/>
      <w:bookmarkStart w:id="330" w:name="_Toc161397957"/>
      <w:r>
        <w:rPr>
          <w:rStyle w:val="CharSectno"/>
        </w:rPr>
        <w:t>131</w:t>
      </w:r>
      <w:r>
        <w:rPr>
          <w:snapToGrid w:val="0"/>
        </w:rPr>
        <w:t>.</w:t>
      </w:r>
      <w:r>
        <w:rPr>
          <w:snapToGrid w:val="0"/>
        </w:rPr>
        <w:tab/>
        <w:t>Premiums to be paid to insurer</w:t>
      </w:r>
      <w:bookmarkEnd w:id="329"/>
      <w:bookmarkEnd w:id="330"/>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keepNext/>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331" w:name="_Toc168563037"/>
      <w:bookmarkStart w:id="332" w:name="_Toc161397958"/>
      <w:r>
        <w:rPr>
          <w:rStyle w:val="CharSectno"/>
        </w:rPr>
        <w:t>132</w:t>
      </w:r>
      <w:r>
        <w:rPr>
          <w:snapToGrid w:val="0"/>
        </w:rPr>
        <w:t>.</w:t>
      </w:r>
      <w:r>
        <w:rPr>
          <w:snapToGrid w:val="0"/>
        </w:rPr>
        <w:tab/>
        <w:t>Rejection of insurance proposals, insurers’ duties on</w:t>
      </w:r>
      <w:bookmarkEnd w:id="331"/>
      <w:bookmarkEnd w:id="33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keepNext/>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No. 84 of 2004 s. 82.]</w:t>
      </w:r>
    </w:p>
    <w:p>
      <w:pPr>
        <w:pStyle w:val="Heading5"/>
        <w:rPr>
          <w:snapToGrid w:val="0"/>
        </w:rPr>
      </w:pPr>
      <w:bookmarkStart w:id="333" w:name="_Toc168563038"/>
      <w:bookmarkStart w:id="334" w:name="_Toc161397959"/>
      <w:r>
        <w:rPr>
          <w:rStyle w:val="CharSectno"/>
        </w:rPr>
        <w:t>133</w:t>
      </w:r>
      <w:r>
        <w:rPr>
          <w:snapToGrid w:val="0"/>
        </w:rPr>
        <w:t>.</w:t>
      </w:r>
      <w:r>
        <w:rPr>
          <w:snapToGrid w:val="0"/>
        </w:rPr>
        <w:tab/>
        <w:t>No</w:t>
      </w:r>
      <w:r>
        <w:rPr>
          <w:snapToGrid w:val="0"/>
        </w:rPr>
        <w:noBreakHyphen/>
        <w:t>claim bonus, debtor etc. entitled to</w:t>
      </w:r>
      <w:bookmarkEnd w:id="333"/>
      <w:bookmarkEnd w:id="334"/>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335" w:name="_Toc168563039"/>
      <w:bookmarkStart w:id="336" w:name="_Toc161397960"/>
      <w:r>
        <w:rPr>
          <w:rStyle w:val="CharSectno"/>
        </w:rPr>
        <w:t>134</w:t>
      </w:r>
      <w:r>
        <w:rPr>
          <w:snapToGrid w:val="0"/>
        </w:rPr>
        <w:t>.</w:t>
      </w:r>
      <w:r>
        <w:rPr>
          <w:snapToGrid w:val="0"/>
        </w:rPr>
        <w:tab/>
        <w:t>Insurance contracts not void etc. in some cases</w:t>
      </w:r>
      <w:bookmarkEnd w:id="335"/>
      <w:bookmarkEnd w:id="336"/>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337" w:name="_Toc168563040"/>
      <w:bookmarkStart w:id="338" w:name="_Toc161397961"/>
      <w:r>
        <w:rPr>
          <w:rStyle w:val="CharSectno"/>
        </w:rPr>
        <w:t>135</w:t>
      </w:r>
      <w:r>
        <w:rPr>
          <w:snapToGrid w:val="0"/>
        </w:rPr>
        <w:t>.</w:t>
      </w:r>
      <w:r>
        <w:rPr>
          <w:snapToGrid w:val="0"/>
        </w:rPr>
        <w:tab/>
        <w:t>Exclusion clauses, effect of in some cases</w:t>
      </w:r>
      <w:bookmarkEnd w:id="337"/>
      <w:bookmarkEnd w:id="338"/>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339" w:name="_Toc168561183"/>
      <w:bookmarkStart w:id="340" w:name="_Toc168561389"/>
      <w:bookmarkStart w:id="341" w:name="_Toc168563041"/>
      <w:bookmarkStart w:id="342" w:name="_Toc161397962"/>
      <w:r>
        <w:rPr>
          <w:rStyle w:val="CharPartNo"/>
        </w:rPr>
        <w:t>Part VIII</w:t>
      </w:r>
      <w:r>
        <w:rPr>
          <w:rStyle w:val="CharDivNo"/>
        </w:rPr>
        <w:t> </w:t>
      </w:r>
      <w:r>
        <w:t>—</w:t>
      </w:r>
      <w:r>
        <w:rPr>
          <w:rStyle w:val="CharDivText"/>
        </w:rPr>
        <w:t> </w:t>
      </w:r>
      <w:r>
        <w:rPr>
          <w:rStyle w:val="CharPartText"/>
        </w:rPr>
        <w:t>Contracts of guarantee</w:t>
      </w:r>
      <w:bookmarkEnd w:id="339"/>
      <w:bookmarkEnd w:id="340"/>
      <w:bookmarkEnd w:id="341"/>
      <w:bookmarkEnd w:id="342"/>
    </w:p>
    <w:p>
      <w:pPr>
        <w:pStyle w:val="Heading5"/>
        <w:rPr>
          <w:snapToGrid w:val="0"/>
        </w:rPr>
      </w:pPr>
      <w:bookmarkStart w:id="343" w:name="_Toc168563042"/>
      <w:bookmarkStart w:id="344" w:name="_Toc161397963"/>
      <w:r>
        <w:rPr>
          <w:rStyle w:val="CharSectno"/>
        </w:rPr>
        <w:t>136</w:t>
      </w:r>
      <w:r>
        <w:rPr>
          <w:snapToGrid w:val="0"/>
        </w:rPr>
        <w:t>.</w:t>
      </w:r>
      <w:r>
        <w:rPr>
          <w:snapToGrid w:val="0"/>
        </w:rPr>
        <w:tab/>
        <w:t>Guarantees to be in writing etc.</w:t>
      </w:r>
      <w:bookmarkEnd w:id="343"/>
      <w:bookmarkEnd w:id="344"/>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345" w:name="_Toc168563043"/>
      <w:bookmarkStart w:id="346" w:name="_Toc161397964"/>
      <w:r>
        <w:rPr>
          <w:rStyle w:val="CharSectno"/>
        </w:rPr>
        <w:t>137</w:t>
      </w:r>
      <w:r>
        <w:rPr>
          <w:snapToGrid w:val="0"/>
        </w:rPr>
        <w:t>.</w:t>
      </w:r>
      <w:r>
        <w:rPr>
          <w:snapToGrid w:val="0"/>
        </w:rPr>
        <w:tab/>
        <w:t>Guarantor’s liability, extent of</w:t>
      </w:r>
      <w:bookmarkEnd w:id="345"/>
      <w:bookmarkEnd w:id="34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347" w:name="_Toc168563044"/>
      <w:bookmarkStart w:id="348" w:name="_Toc161397965"/>
      <w:r>
        <w:rPr>
          <w:rStyle w:val="CharSectno"/>
        </w:rPr>
        <w:t>138</w:t>
      </w:r>
      <w:r>
        <w:rPr>
          <w:snapToGrid w:val="0"/>
        </w:rPr>
        <w:t>.</w:t>
      </w:r>
      <w:r>
        <w:rPr>
          <w:snapToGrid w:val="0"/>
        </w:rPr>
        <w:tab/>
        <w:t>Proceedings against guarantor</w:t>
      </w:r>
      <w:bookmarkEnd w:id="347"/>
      <w:bookmarkEnd w:id="348"/>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349" w:name="_Toc168563045"/>
      <w:bookmarkStart w:id="350" w:name="_Toc161397966"/>
      <w:r>
        <w:rPr>
          <w:rStyle w:val="CharSectno"/>
        </w:rPr>
        <w:t>139</w:t>
      </w:r>
      <w:r>
        <w:rPr>
          <w:snapToGrid w:val="0"/>
        </w:rPr>
        <w:t>.</w:t>
      </w:r>
      <w:r>
        <w:rPr>
          <w:snapToGrid w:val="0"/>
        </w:rPr>
        <w:tab/>
        <w:t>Varying guarantees as to regulated contracts due to illness etc. of guarantor</w:t>
      </w:r>
      <w:bookmarkEnd w:id="349"/>
      <w:bookmarkEnd w:id="350"/>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keepNext/>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351" w:name="_Toc168563046"/>
      <w:bookmarkStart w:id="352" w:name="_Toc161397967"/>
      <w:r>
        <w:rPr>
          <w:rStyle w:val="CharSectno"/>
        </w:rPr>
        <w:t>140</w:t>
      </w:r>
      <w:r>
        <w:rPr>
          <w:snapToGrid w:val="0"/>
        </w:rPr>
        <w:t>.</w:t>
      </w:r>
      <w:r>
        <w:rPr>
          <w:snapToGrid w:val="0"/>
        </w:rPr>
        <w:tab/>
        <w:t>Minors, guarantee for</w:t>
      </w:r>
      <w:bookmarkEnd w:id="351"/>
      <w:bookmarkEnd w:id="352"/>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353" w:name="_Toc168563047"/>
      <w:bookmarkStart w:id="354" w:name="_Toc161397968"/>
      <w:r>
        <w:rPr>
          <w:rStyle w:val="CharSectno"/>
        </w:rPr>
        <w:t>141</w:t>
      </w:r>
      <w:r>
        <w:rPr>
          <w:snapToGrid w:val="0"/>
        </w:rPr>
        <w:t>.</w:t>
      </w:r>
      <w:r>
        <w:rPr>
          <w:snapToGrid w:val="0"/>
        </w:rPr>
        <w:tab/>
        <w:t>Credit provider to give guarantor copy of guarantee</w:t>
      </w:r>
      <w:bookmarkEnd w:id="353"/>
      <w:bookmarkEnd w:id="35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355" w:name="_Toc168563048"/>
      <w:bookmarkStart w:id="356" w:name="_Toc161397969"/>
      <w:r>
        <w:rPr>
          <w:rStyle w:val="CharSectno"/>
        </w:rPr>
        <w:t>142</w:t>
      </w:r>
      <w:r>
        <w:rPr>
          <w:snapToGrid w:val="0"/>
        </w:rPr>
        <w:t>.</w:t>
      </w:r>
      <w:r>
        <w:rPr>
          <w:snapToGrid w:val="0"/>
        </w:rPr>
        <w:tab/>
        <w:t>Credit provider to give guarantor prescribed statement</w:t>
      </w:r>
      <w:bookmarkEnd w:id="355"/>
      <w:bookmarkEnd w:id="356"/>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357" w:name="_Toc168563049"/>
      <w:bookmarkStart w:id="358" w:name="_Toc161397970"/>
      <w:r>
        <w:rPr>
          <w:rStyle w:val="CharSectno"/>
        </w:rPr>
        <w:t>143</w:t>
      </w:r>
      <w:r>
        <w:rPr>
          <w:snapToGrid w:val="0"/>
        </w:rPr>
        <w:t>.</w:t>
      </w:r>
      <w:r>
        <w:rPr>
          <w:snapToGrid w:val="0"/>
        </w:rPr>
        <w:tab/>
        <w:t>Discharge of guarantee by guarantor</w:t>
      </w:r>
      <w:bookmarkEnd w:id="357"/>
      <w:bookmarkEnd w:id="358"/>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359" w:name="_Toc168563050"/>
      <w:bookmarkStart w:id="360" w:name="_Toc161397971"/>
      <w:r>
        <w:rPr>
          <w:rStyle w:val="CharSectno"/>
        </w:rPr>
        <w:t>144</w:t>
      </w:r>
      <w:r>
        <w:rPr>
          <w:snapToGrid w:val="0"/>
        </w:rPr>
        <w:t>.</w:t>
      </w:r>
      <w:r>
        <w:rPr>
          <w:snapToGrid w:val="0"/>
        </w:rPr>
        <w:tab/>
        <w:t>Revocation of offer to guarantee, provisions in agreements as to</w:t>
      </w:r>
      <w:bookmarkEnd w:id="359"/>
      <w:bookmarkEnd w:id="360"/>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361" w:name="_Toc168561193"/>
      <w:bookmarkStart w:id="362" w:name="_Toc168561399"/>
      <w:bookmarkStart w:id="363" w:name="_Toc168563051"/>
      <w:bookmarkStart w:id="364" w:name="_Toc16139797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361"/>
      <w:bookmarkEnd w:id="362"/>
      <w:bookmarkEnd w:id="363"/>
      <w:bookmarkEnd w:id="364"/>
    </w:p>
    <w:p>
      <w:pPr>
        <w:pStyle w:val="Heading5"/>
        <w:rPr>
          <w:snapToGrid w:val="0"/>
        </w:rPr>
      </w:pPr>
      <w:bookmarkStart w:id="365" w:name="_Toc168563052"/>
      <w:bookmarkStart w:id="366" w:name="_Toc161397973"/>
      <w:r>
        <w:rPr>
          <w:rStyle w:val="CharSectno"/>
        </w:rPr>
        <w:t>145</w:t>
      </w:r>
      <w:r>
        <w:rPr>
          <w:snapToGrid w:val="0"/>
        </w:rPr>
        <w:t>.</w:t>
      </w:r>
      <w:r>
        <w:rPr>
          <w:snapToGrid w:val="0"/>
        </w:rPr>
        <w:tab/>
        <w:t>Unjust contracts and mortgages, meaning of</w:t>
      </w:r>
      <w:bookmarkEnd w:id="365"/>
      <w:bookmarkEnd w:id="366"/>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367" w:name="_Toc168563053"/>
      <w:bookmarkStart w:id="368" w:name="_Toc161397974"/>
      <w:r>
        <w:rPr>
          <w:rStyle w:val="CharSectno"/>
        </w:rPr>
        <w:t>146</w:t>
      </w:r>
      <w:r>
        <w:rPr>
          <w:snapToGrid w:val="0"/>
        </w:rPr>
        <w:t>.</w:t>
      </w:r>
      <w:r>
        <w:rPr>
          <w:snapToGrid w:val="0"/>
        </w:rPr>
        <w:tab/>
        <w:t>Tribunal may re</w:t>
      </w:r>
      <w:r>
        <w:rPr>
          <w:snapToGrid w:val="0"/>
        </w:rPr>
        <w:noBreakHyphen/>
        <w:t>open transactions for unjust contracts etc.</w:t>
      </w:r>
      <w:bookmarkEnd w:id="367"/>
      <w:bookmarkEnd w:id="368"/>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369" w:name="_Toc168563054"/>
      <w:bookmarkStart w:id="370" w:name="_Toc161397975"/>
      <w:r>
        <w:rPr>
          <w:rStyle w:val="CharSectno"/>
        </w:rPr>
        <w:t>147</w:t>
      </w:r>
      <w:r>
        <w:rPr>
          <w:snapToGrid w:val="0"/>
        </w:rPr>
        <w:t>.</w:t>
      </w:r>
      <w:r>
        <w:rPr>
          <w:snapToGrid w:val="0"/>
        </w:rPr>
        <w:tab/>
        <w:t>Determining if contract etc. is unjust, matters to be considered by Tribunal</w:t>
      </w:r>
      <w:bookmarkEnd w:id="369"/>
      <w:bookmarkEnd w:id="370"/>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371" w:name="_Toc168563055"/>
      <w:bookmarkStart w:id="372" w:name="_Toc161397976"/>
      <w:r>
        <w:rPr>
          <w:rStyle w:val="CharSectno"/>
        </w:rPr>
        <w:t>148</w:t>
      </w:r>
      <w:r>
        <w:rPr>
          <w:snapToGrid w:val="0"/>
        </w:rPr>
        <w:t>.</w:t>
      </w:r>
      <w:r>
        <w:rPr>
          <w:snapToGrid w:val="0"/>
        </w:rPr>
        <w:tab/>
        <w:t>Joinder of parties</w:t>
      </w:r>
      <w:bookmarkEnd w:id="371"/>
      <w:bookmarkEnd w:id="372"/>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373" w:name="_Toc168563056"/>
      <w:bookmarkStart w:id="374" w:name="_Toc161397977"/>
      <w:r>
        <w:rPr>
          <w:rStyle w:val="CharSectno"/>
        </w:rPr>
        <w:t>149</w:t>
      </w:r>
      <w:r>
        <w:rPr>
          <w:snapToGrid w:val="0"/>
        </w:rPr>
        <w:t>.</w:t>
      </w:r>
      <w:r>
        <w:rPr>
          <w:snapToGrid w:val="0"/>
        </w:rPr>
        <w:tab/>
        <w:t>Limitation on re</w:t>
      </w:r>
      <w:r>
        <w:rPr>
          <w:snapToGrid w:val="0"/>
        </w:rPr>
        <w:noBreakHyphen/>
        <w:t>opening transactions</w:t>
      </w:r>
      <w:bookmarkEnd w:id="373"/>
      <w:bookmarkEnd w:id="374"/>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375" w:name="_Toc168561199"/>
      <w:bookmarkStart w:id="376" w:name="_Toc168561405"/>
      <w:bookmarkStart w:id="377" w:name="_Toc168563057"/>
      <w:bookmarkStart w:id="378" w:name="_Toc161397978"/>
      <w:r>
        <w:rPr>
          <w:rStyle w:val="CharPartNo"/>
        </w:rPr>
        <w:t>Part X</w:t>
      </w:r>
      <w:r>
        <w:rPr>
          <w:rStyle w:val="CharDivNo"/>
        </w:rPr>
        <w:t> </w:t>
      </w:r>
      <w:r>
        <w:t>—</w:t>
      </w:r>
      <w:r>
        <w:rPr>
          <w:rStyle w:val="CharDivText"/>
        </w:rPr>
        <w:t> </w:t>
      </w:r>
      <w:r>
        <w:rPr>
          <w:rStyle w:val="CharPartText"/>
        </w:rPr>
        <w:t>General</w:t>
      </w:r>
      <w:bookmarkEnd w:id="375"/>
      <w:bookmarkEnd w:id="376"/>
      <w:bookmarkEnd w:id="377"/>
      <w:bookmarkEnd w:id="378"/>
    </w:p>
    <w:p>
      <w:pPr>
        <w:pStyle w:val="Heading5"/>
        <w:rPr>
          <w:snapToGrid w:val="0"/>
        </w:rPr>
      </w:pPr>
      <w:bookmarkStart w:id="379" w:name="_Toc168563058"/>
      <w:bookmarkStart w:id="380" w:name="_Toc161397979"/>
      <w:r>
        <w:rPr>
          <w:rStyle w:val="CharSectno"/>
        </w:rPr>
        <w:t>150</w:t>
      </w:r>
      <w:r>
        <w:rPr>
          <w:snapToGrid w:val="0"/>
        </w:rPr>
        <w:t>.</w:t>
      </w:r>
      <w:r>
        <w:rPr>
          <w:snapToGrid w:val="0"/>
        </w:rPr>
        <w:tab/>
        <w:t>Assigning interests under wills etc. to credit providers</w:t>
      </w:r>
      <w:bookmarkEnd w:id="379"/>
      <w:bookmarkEnd w:id="380"/>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381" w:name="_Toc168563059"/>
      <w:bookmarkStart w:id="382" w:name="_Toc161397980"/>
      <w:r>
        <w:rPr>
          <w:rStyle w:val="CharSectno"/>
        </w:rPr>
        <w:t>151</w:t>
      </w:r>
      <w:r>
        <w:rPr>
          <w:snapToGrid w:val="0"/>
        </w:rPr>
        <w:t>.</w:t>
      </w:r>
      <w:r>
        <w:rPr>
          <w:snapToGrid w:val="0"/>
        </w:rPr>
        <w:tab/>
        <w:t>Legibility of documents</w:t>
      </w:r>
      <w:bookmarkEnd w:id="381"/>
      <w:bookmarkEnd w:id="382"/>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383" w:name="_Toc168563060"/>
      <w:bookmarkStart w:id="384" w:name="_Toc161397981"/>
      <w:r>
        <w:rPr>
          <w:rStyle w:val="CharSectno"/>
        </w:rPr>
        <w:t>152</w:t>
      </w:r>
      <w:r>
        <w:rPr>
          <w:snapToGrid w:val="0"/>
        </w:rPr>
        <w:t>.</w:t>
      </w:r>
      <w:r>
        <w:rPr>
          <w:snapToGrid w:val="0"/>
        </w:rPr>
        <w:tab/>
        <w:t>Tribunal may prohibit use of illegible etc. documents</w:t>
      </w:r>
      <w:bookmarkEnd w:id="383"/>
      <w:bookmarkEnd w:id="384"/>
    </w:p>
    <w:p>
      <w:pPr>
        <w:pStyle w:val="Subsection"/>
        <w:keepNext/>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385" w:name="_Toc168563061"/>
      <w:bookmarkStart w:id="386" w:name="_Toc161397982"/>
      <w:r>
        <w:rPr>
          <w:rStyle w:val="CharSectno"/>
        </w:rPr>
        <w:t>153</w:t>
      </w:r>
      <w:r>
        <w:rPr>
          <w:snapToGrid w:val="0"/>
        </w:rPr>
        <w:t>.</w:t>
      </w:r>
      <w:r>
        <w:rPr>
          <w:snapToGrid w:val="0"/>
        </w:rPr>
        <w:tab/>
        <w:t>Tribunal may determine document is readily legible etc.</w:t>
      </w:r>
      <w:bookmarkEnd w:id="385"/>
      <w:bookmarkEnd w:id="386"/>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387" w:name="_Toc168563062"/>
      <w:bookmarkStart w:id="388" w:name="_Toc161397983"/>
      <w:r>
        <w:rPr>
          <w:rStyle w:val="CharSectno"/>
        </w:rPr>
        <w:t>154</w:t>
      </w:r>
      <w:r>
        <w:rPr>
          <w:snapToGrid w:val="0"/>
        </w:rPr>
        <w:t>.</w:t>
      </w:r>
      <w:r>
        <w:rPr>
          <w:snapToGrid w:val="0"/>
        </w:rPr>
        <w:tab/>
        <w:t>Illegible etc. documents, use of</w:t>
      </w:r>
      <w:bookmarkEnd w:id="387"/>
      <w:bookmarkEnd w:id="388"/>
    </w:p>
    <w:p>
      <w:pPr>
        <w:pStyle w:val="Subsection"/>
        <w:keepNext/>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389" w:name="_Toc168563063"/>
      <w:bookmarkStart w:id="390" w:name="_Toc161397984"/>
      <w:r>
        <w:rPr>
          <w:rStyle w:val="CharSectno"/>
        </w:rPr>
        <w:t>155</w:t>
      </w:r>
      <w:r>
        <w:rPr>
          <w:snapToGrid w:val="0"/>
        </w:rPr>
        <w:t>.</w:t>
      </w:r>
      <w:r>
        <w:rPr>
          <w:snapToGrid w:val="0"/>
        </w:rPr>
        <w:tab/>
        <w:t>Separation of documents</w:t>
      </w:r>
      <w:bookmarkEnd w:id="389"/>
      <w:bookmarkEnd w:id="390"/>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391" w:name="_Toc168563064"/>
      <w:bookmarkStart w:id="392" w:name="_Toc161397985"/>
      <w:r>
        <w:rPr>
          <w:rStyle w:val="CharSectno"/>
        </w:rPr>
        <w:t>156</w:t>
      </w:r>
      <w:r>
        <w:rPr>
          <w:snapToGrid w:val="0"/>
        </w:rPr>
        <w:t>.</w:t>
      </w:r>
      <w:r>
        <w:rPr>
          <w:snapToGrid w:val="0"/>
        </w:rPr>
        <w:tab/>
        <w:t>Signatures on documents by agents</w:t>
      </w:r>
      <w:bookmarkEnd w:id="391"/>
      <w:bookmarkEnd w:id="392"/>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393" w:name="_Toc168563065"/>
      <w:bookmarkStart w:id="394" w:name="_Toc161397986"/>
      <w:r>
        <w:rPr>
          <w:rStyle w:val="CharSectno"/>
        </w:rPr>
        <w:t>157</w:t>
      </w:r>
      <w:r>
        <w:rPr>
          <w:snapToGrid w:val="0"/>
        </w:rPr>
        <w:t>.</w:t>
      </w:r>
      <w:r>
        <w:rPr>
          <w:snapToGrid w:val="0"/>
        </w:rPr>
        <w:tab/>
        <w:t>Contracting</w:t>
      </w:r>
      <w:r>
        <w:rPr>
          <w:snapToGrid w:val="0"/>
        </w:rPr>
        <w:noBreakHyphen/>
        <w:t>out of Act prohibited</w:t>
      </w:r>
      <w:bookmarkEnd w:id="393"/>
      <w:bookmarkEnd w:id="394"/>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395" w:name="_Toc168563066"/>
      <w:bookmarkStart w:id="396" w:name="_Toc161397987"/>
      <w:r>
        <w:rPr>
          <w:rStyle w:val="CharSectno"/>
        </w:rPr>
        <w:t>158</w:t>
      </w:r>
      <w:r>
        <w:rPr>
          <w:snapToGrid w:val="0"/>
        </w:rPr>
        <w:t>.</w:t>
      </w:r>
      <w:r>
        <w:rPr>
          <w:snapToGrid w:val="0"/>
        </w:rPr>
        <w:tab/>
        <w:t>General penalty</w:t>
      </w:r>
      <w:bookmarkEnd w:id="395"/>
      <w:bookmarkEnd w:id="396"/>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397" w:name="_Toc168563067"/>
      <w:bookmarkStart w:id="398" w:name="_Toc161397988"/>
      <w:r>
        <w:rPr>
          <w:rStyle w:val="CharSectno"/>
        </w:rPr>
        <w:t>159</w:t>
      </w:r>
      <w:r>
        <w:rPr>
          <w:snapToGrid w:val="0"/>
        </w:rPr>
        <w:t>.</w:t>
      </w:r>
      <w:r>
        <w:rPr>
          <w:snapToGrid w:val="0"/>
        </w:rPr>
        <w:tab/>
        <w:t>Offences, time limit for prosecuting</w:t>
      </w:r>
      <w:bookmarkEnd w:id="397"/>
      <w:bookmarkEnd w:id="398"/>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399" w:name="_Toc168563068"/>
      <w:bookmarkStart w:id="400" w:name="_Toc161397989"/>
      <w:r>
        <w:rPr>
          <w:rStyle w:val="CharSectno"/>
        </w:rPr>
        <w:t>160</w:t>
      </w:r>
      <w:r>
        <w:rPr>
          <w:snapToGrid w:val="0"/>
        </w:rPr>
        <w:t>.</w:t>
      </w:r>
      <w:r>
        <w:rPr>
          <w:snapToGrid w:val="0"/>
        </w:rPr>
        <w:tab/>
        <w:t>Directors etc. of corporations, liability of</w:t>
      </w:r>
      <w:bookmarkEnd w:id="399"/>
      <w:bookmarkEnd w:id="40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401" w:name="_Toc168563069"/>
      <w:bookmarkStart w:id="402" w:name="_Toc161397990"/>
      <w:r>
        <w:rPr>
          <w:rStyle w:val="CharSectno"/>
        </w:rPr>
        <w:t>161</w:t>
      </w:r>
      <w:r>
        <w:rPr>
          <w:snapToGrid w:val="0"/>
        </w:rPr>
        <w:t>.</w:t>
      </w:r>
      <w:r>
        <w:rPr>
          <w:snapToGrid w:val="0"/>
        </w:rPr>
        <w:tab/>
        <w:t>Rights etc. under other laws saved</w:t>
      </w:r>
      <w:bookmarkEnd w:id="401"/>
      <w:bookmarkEnd w:id="402"/>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403" w:name="_Toc168563070"/>
      <w:bookmarkStart w:id="404" w:name="_Toc161397991"/>
      <w:r>
        <w:rPr>
          <w:rStyle w:val="CharSectno"/>
        </w:rPr>
        <w:t>162</w:t>
      </w:r>
      <w:r>
        <w:rPr>
          <w:snapToGrid w:val="0"/>
        </w:rPr>
        <w:t>.</w:t>
      </w:r>
      <w:r>
        <w:rPr>
          <w:snapToGrid w:val="0"/>
        </w:rPr>
        <w:tab/>
        <w:t>Time, computing</w:t>
      </w:r>
      <w:bookmarkEnd w:id="403"/>
      <w:bookmarkEnd w:id="404"/>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405" w:name="_Toc168563071"/>
      <w:bookmarkStart w:id="406" w:name="_Toc161397992"/>
      <w:r>
        <w:rPr>
          <w:rStyle w:val="CharSectno"/>
        </w:rPr>
        <w:t>163</w:t>
      </w:r>
      <w:r>
        <w:rPr>
          <w:snapToGrid w:val="0"/>
        </w:rPr>
        <w:t>.</w:t>
      </w:r>
      <w:r>
        <w:rPr>
          <w:snapToGrid w:val="0"/>
        </w:rPr>
        <w:tab/>
        <w:t>Court’s powers to extend time, exercise of</w:t>
      </w:r>
      <w:bookmarkEnd w:id="405"/>
      <w:bookmarkEnd w:id="406"/>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407" w:name="_Toc168563072"/>
      <w:bookmarkStart w:id="408" w:name="_Toc161397993"/>
      <w:r>
        <w:rPr>
          <w:rStyle w:val="CharSectno"/>
        </w:rPr>
        <w:t>164</w:t>
      </w:r>
      <w:r>
        <w:rPr>
          <w:snapToGrid w:val="0"/>
        </w:rPr>
        <w:t>.</w:t>
      </w:r>
      <w:r>
        <w:rPr>
          <w:snapToGrid w:val="0"/>
        </w:rPr>
        <w:tab/>
        <w:t>Service of documents</w:t>
      </w:r>
      <w:bookmarkEnd w:id="407"/>
      <w:bookmarkEnd w:id="408"/>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No. 10 of 2001 s. 54.]</w:t>
      </w:r>
    </w:p>
    <w:p>
      <w:pPr>
        <w:pStyle w:val="Heading5"/>
        <w:rPr>
          <w:snapToGrid w:val="0"/>
        </w:rPr>
      </w:pPr>
      <w:bookmarkStart w:id="409" w:name="_Toc168563073"/>
      <w:bookmarkStart w:id="410" w:name="_Toc161397994"/>
      <w:r>
        <w:rPr>
          <w:rStyle w:val="CharSectno"/>
        </w:rPr>
        <w:t>165</w:t>
      </w:r>
      <w:r>
        <w:rPr>
          <w:snapToGrid w:val="0"/>
        </w:rPr>
        <w:t>.</w:t>
      </w:r>
      <w:r>
        <w:rPr>
          <w:snapToGrid w:val="0"/>
        </w:rPr>
        <w:tab/>
        <w:t>Service by post</w:t>
      </w:r>
      <w:bookmarkEnd w:id="409"/>
      <w:bookmarkEnd w:id="410"/>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No. 12 of 2008 Sch. 1 cl. 6(5).]</w:t>
      </w:r>
    </w:p>
    <w:p>
      <w:pPr>
        <w:pStyle w:val="Heading5"/>
        <w:rPr>
          <w:snapToGrid w:val="0"/>
        </w:rPr>
      </w:pPr>
      <w:bookmarkStart w:id="411" w:name="_Toc168563074"/>
      <w:bookmarkStart w:id="412" w:name="_Toc161397995"/>
      <w:r>
        <w:rPr>
          <w:rStyle w:val="CharSectno"/>
        </w:rPr>
        <w:t>167</w:t>
      </w:r>
      <w:r>
        <w:rPr>
          <w:snapToGrid w:val="0"/>
        </w:rPr>
        <w:t>.</w:t>
      </w:r>
      <w:r>
        <w:rPr>
          <w:snapToGrid w:val="0"/>
        </w:rPr>
        <w:tab/>
        <w:t>Regulations</w:t>
      </w:r>
      <w:bookmarkEnd w:id="411"/>
      <w:bookmarkEnd w:id="412"/>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413" w:name="_Toc168561217"/>
      <w:bookmarkStart w:id="414" w:name="_Toc168561423"/>
      <w:bookmarkStart w:id="415" w:name="_Toc168563075"/>
      <w:bookmarkStart w:id="416" w:name="_Toc161397996"/>
      <w:r>
        <w:rPr>
          <w:rStyle w:val="CharPartNo"/>
        </w:rPr>
        <w:t>Part XA</w:t>
      </w:r>
      <w:r>
        <w:rPr>
          <w:rStyle w:val="CharDivNo"/>
        </w:rPr>
        <w:t> </w:t>
      </w:r>
      <w:r>
        <w:t>—</w:t>
      </w:r>
      <w:r>
        <w:rPr>
          <w:rStyle w:val="CharDivText"/>
        </w:rPr>
        <w:t> </w:t>
      </w:r>
      <w:r>
        <w:rPr>
          <w:rStyle w:val="CharPartText"/>
        </w:rPr>
        <w:t>Transitional</w:t>
      </w:r>
      <w:bookmarkEnd w:id="413"/>
      <w:bookmarkEnd w:id="414"/>
      <w:bookmarkEnd w:id="415"/>
      <w:bookmarkEnd w:id="416"/>
    </w:p>
    <w:p>
      <w:pPr>
        <w:pStyle w:val="Footnoteheading"/>
        <w:ind w:left="890"/>
        <w:rPr>
          <w:snapToGrid w:val="0"/>
        </w:rPr>
      </w:pPr>
      <w:r>
        <w:rPr>
          <w:snapToGrid w:val="0"/>
        </w:rPr>
        <w:tab/>
        <w:t>[Heading inserted: No. 58 of 1992 s. 6.]</w:t>
      </w:r>
    </w:p>
    <w:p>
      <w:pPr>
        <w:pStyle w:val="Heading5"/>
        <w:rPr>
          <w:snapToGrid w:val="0"/>
        </w:rPr>
      </w:pPr>
      <w:bookmarkStart w:id="417" w:name="_Toc168563076"/>
      <w:bookmarkStart w:id="418" w:name="_Toc16139799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17"/>
      <w:bookmarkEnd w:id="418"/>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keepNext/>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No. 58 of 1992 s. 6; amended: No. 55 of 2004 s. 176.]</w:t>
      </w:r>
    </w:p>
    <w:p>
      <w:pPr>
        <w:pStyle w:val="Heading5"/>
        <w:rPr>
          <w:snapToGrid w:val="0"/>
        </w:rPr>
      </w:pPr>
      <w:bookmarkStart w:id="419" w:name="_Toc168563077"/>
      <w:bookmarkStart w:id="420" w:name="_Toc161397998"/>
      <w:r>
        <w:rPr>
          <w:rStyle w:val="CharSectno"/>
        </w:rPr>
        <w:t>167B</w:t>
      </w:r>
      <w:r>
        <w:rPr>
          <w:snapToGrid w:val="0"/>
        </w:rPr>
        <w:t xml:space="preserve">. </w:t>
      </w:r>
      <w:r>
        <w:rPr>
          <w:snapToGrid w:val="0"/>
        </w:rPr>
        <w:tab/>
        <w:t>Amendments in 1992 as to description of consumer credit insurance, operation of</w:t>
      </w:r>
      <w:bookmarkEnd w:id="419"/>
      <w:bookmarkEnd w:id="420"/>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keepNext/>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No. 58 of 1992 s. 6; amended: No. 55 of 2004 s. 177.] </w:t>
      </w:r>
    </w:p>
    <w:p>
      <w:pPr>
        <w:pStyle w:val="Heading2"/>
      </w:pPr>
      <w:bookmarkStart w:id="421" w:name="_Toc168561220"/>
      <w:bookmarkStart w:id="422" w:name="_Toc168561426"/>
      <w:bookmarkStart w:id="423" w:name="_Toc168563078"/>
      <w:bookmarkStart w:id="424" w:name="_Toc161397999"/>
      <w:r>
        <w:rPr>
          <w:rStyle w:val="CharPartNo"/>
        </w:rPr>
        <w:t>Part XI</w:t>
      </w:r>
      <w:r>
        <w:rPr>
          <w:rStyle w:val="CharDivNo"/>
        </w:rPr>
        <w:t> </w:t>
      </w:r>
      <w:r>
        <w:t>—</w:t>
      </w:r>
      <w:r>
        <w:rPr>
          <w:rStyle w:val="CharDivText"/>
        </w:rPr>
        <w:t> </w:t>
      </w:r>
      <w:r>
        <w:rPr>
          <w:rStyle w:val="CharPartText"/>
        </w:rPr>
        <w:t>Miscellaneous</w:t>
      </w:r>
      <w:bookmarkEnd w:id="421"/>
      <w:bookmarkEnd w:id="422"/>
      <w:bookmarkEnd w:id="423"/>
      <w:bookmarkEnd w:id="424"/>
    </w:p>
    <w:p>
      <w:pPr>
        <w:pStyle w:val="Heading5"/>
        <w:rPr>
          <w:snapToGrid w:val="0"/>
        </w:rPr>
      </w:pPr>
      <w:bookmarkStart w:id="425" w:name="_Toc168563079"/>
      <w:bookmarkStart w:id="426" w:name="_Toc161398000"/>
      <w:r>
        <w:rPr>
          <w:rStyle w:val="CharSectno"/>
        </w:rPr>
        <w:t>168</w:t>
      </w:r>
      <w:r>
        <w:rPr>
          <w:snapToGrid w:val="0"/>
        </w:rPr>
        <w:t>.</w:t>
      </w:r>
      <w:r>
        <w:rPr>
          <w:snapToGrid w:val="0"/>
        </w:rPr>
        <w:tab/>
        <w:t>Notices required by mortgagee under other Acts</w:t>
      </w:r>
      <w:bookmarkEnd w:id="425"/>
      <w:bookmarkEnd w:id="426"/>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427" w:name="_Toc168563080"/>
      <w:bookmarkStart w:id="428" w:name="_Toc161398001"/>
      <w:r>
        <w:rPr>
          <w:rStyle w:val="CharSectno"/>
        </w:rPr>
        <w:t>169</w:t>
      </w:r>
      <w:r>
        <w:rPr>
          <w:snapToGrid w:val="0"/>
        </w:rPr>
        <w:t>.</w:t>
      </w:r>
      <w:r>
        <w:rPr>
          <w:snapToGrid w:val="0"/>
        </w:rPr>
        <w:tab/>
        <w:t>Land sales, application of Part II to etc.</w:t>
      </w:r>
      <w:bookmarkEnd w:id="427"/>
      <w:bookmarkEnd w:id="428"/>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429" w:name="_Toc168563081"/>
      <w:bookmarkStart w:id="430" w:name="_Toc161398002"/>
      <w:r>
        <w:rPr>
          <w:rStyle w:val="CharSectno"/>
        </w:rPr>
        <w:t>170</w:t>
      </w:r>
      <w:r>
        <w:rPr>
          <w:snapToGrid w:val="0"/>
        </w:rPr>
        <w:t>.</w:t>
      </w:r>
      <w:r>
        <w:rPr>
          <w:snapToGrid w:val="0"/>
        </w:rPr>
        <w:tab/>
        <w:t>Commissioner may fix maximum annual percentage rates</w:t>
      </w:r>
      <w:bookmarkEnd w:id="429"/>
      <w:bookmarkEnd w:id="430"/>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09" w:bottom="3543" w:left="2409" w:header="720" w:footer="3544" w:gutter="0"/>
          <w:pgNumType w:start="1"/>
          <w:cols w:space="720"/>
          <w:noEndnote/>
          <w:titlePg/>
          <w:docGrid w:linePitch="326"/>
        </w:sectPr>
      </w:pPr>
    </w:p>
    <w:p>
      <w:pPr>
        <w:pStyle w:val="yScheduleHeading"/>
      </w:pPr>
      <w:bookmarkStart w:id="431" w:name="_Toc168561224"/>
      <w:bookmarkStart w:id="432" w:name="_Toc168561430"/>
      <w:bookmarkStart w:id="433" w:name="_Toc168563082"/>
      <w:bookmarkStart w:id="434" w:name="_Toc161398003"/>
      <w:r>
        <w:rPr>
          <w:rStyle w:val="CharSchNo"/>
        </w:rPr>
        <w:t>Schedule 1</w:t>
      </w:r>
      <w:r>
        <w:t> — </w:t>
      </w:r>
      <w:r>
        <w:rPr>
          <w:rStyle w:val="CharSchText"/>
        </w:rPr>
        <w:t>Accrued credit charge</w:t>
      </w:r>
      <w:bookmarkEnd w:id="431"/>
      <w:bookmarkEnd w:id="432"/>
      <w:bookmarkEnd w:id="433"/>
      <w:bookmarkEnd w:id="434"/>
    </w:p>
    <w:p>
      <w:pPr>
        <w:pStyle w:val="yShoulderClause"/>
      </w:pPr>
      <w:r>
        <w:t>[s. 11]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6" type="#_x0000_t75" style="width:123.75pt;height:32.2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435" w:name="_Toc168561225"/>
      <w:bookmarkStart w:id="436" w:name="_Toc168561431"/>
      <w:bookmarkStart w:id="437" w:name="_Toc168563083"/>
      <w:bookmarkStart w:id="438" w:name="_Toc161398004"/>
      <w:r>
        <w:rPr>
          <w:rStyle w:val="CharSchNo"/>
        </w:rPr>
        <w:t>Schedule 2</w:t>
      </w:r>
      <w:r>
        <w:t> — </w:t>
      </w:r>
      <w:r>
        <w:rPr>
          <w:rStyle w:val="CharSchText"/>
        </w:rPr>
        <w:t>Statement of amount financed in relation to credit sale contract</w:t>
      </w:r>
      <w:bookmarkEnd w:id="435"/>
      <w:bookmarkEnd w:id="436"/>
      <w:bookmarkEnd w:id="437"/>
      <w:bookmarkEnd w:id="438"/>
    </w:p>
    <w:p>
      <w:pPr>
        <w:pStyle w:val="yShoulderClause"/>
        <w:spacing w:before="40"/>
        <w:rPr>
          <w:snapToGrid w:val="0"/>
        </w:rPr>
      </w:pPr>
      <w:r>
        <w:rPr>
          <w:snapToGrid w:val="0"/>
        </w:rPr>
        <w:t>[s. 35]</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 or</w:t>
      </w:r>
    </w:p>
    <w:p>
      <w:pPr>
        <w:pStyle w:val="yIndenti0"/>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keepNext/>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0"/>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0"/>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pStyle w:val="yIndenti0"/>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[(vi)</w:t>
      </w:r>
      <w:r>
        <w:rPr>
          <w:snapToGrid w:val="0"/>
        </w:rPr>
        <w:tab/>
        <w:t>deleted]</w:t>
      </w:r>
    </w:p>
    <w:p>
      <w:pPr>
        <w:pStyle w:val="yIndenti0"/>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keepNext/>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No. 58 of 1992 s. 7(a)(iii).] </w:t>
      </w:r>
    </w:p>
    <w:p>
      <w:pPr>
        <w:pStyle w:val="yScheduleHeading"/>
      </w:pPr>
      <w:bookmarkStart w:id="439" w:name="_Toc168561226"/>
      <w:bookmarkStart w:id="440" w:name="_Toc168561432"/>
      <w:bookmarkStart w:id="441" w:name="_Toc168563084"/>
      <w:bookmarkStart w:id="442" w:name="_Toc161398005"/>
      <w:r>
        <w:rPr>
          <w:rStyle w:val="CharSchNo"/>
        </w:rPr>
        <w:t>Schedule 3</w:t>
      </w:r>
      <w:r>
        <w:t> — </w:t>
      </w:r>
      <w:r>
        <w:rPr>
          <w:rStyle w:val="CharSchText"/>
        </w:rPr>
        <w:t>Statement of credit charge in relation to credit sale contract</w:t>
      </w:r>
      <w:bookmarkEnd w:id="439"/>
      <w:bookmarkEnd w:id="440"/>
      <w:bookmarkEnd w:id="441"/>
      <w:bookmarkEnd w:id="442"/>
    </w:p>
    <w:p>
      <w:pPr>
        <w:pStyle w:val="yShoulderClause"/>
        <w:rPr>
          <w:snapToGrid w:val="0"/>
        </w:rPr>
      </w:pPr>
      <w:r>
        <w:rPr>
          <w:snapToGrid w:val="0"/>
        </w:rPr>
        <w:t>[s. 35]</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determined credit charge (if any); and</w:t>
      </w:r>
    </w:p>
    <w:p>
      <w:pPr>
        <w:pStyle w:val="yIndenti0"/>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pPr>
      <w:bookmarkStart w:id="443" w:name="_Toc168561227"/>
      <w:bookmarkStart w:id="444" w:name="_Toc168561433"/>
      <w:bookmarkStart w:id="445" w:name="_Toc168563085"/>
      <w:bookmarkStart w:id="446" w:name="_Toc161398006"/>
      <w:r>
        <w:rPr>
          <w:rStyle w:val="CharSchNo"/>
        </w:rPr>
        <w:t>Schedule 4</w:t>
      </w:r>
      <w:r>
        <w:t> — </w:t>
      </w:r>
      <w:r>
        <w:rPr>
          <w:rStyle w:val="CharSchText"/>
        </w:rPr>
        <w:t>Statement of amount financed in relation to loan contract</w:t>
      </w:r>
      <w:bookmarkEnd w:id="443"/>
      <w:bookmarkEnd w:id="444"/>
      <w:bookmarkEnd w:id="445"/>
      <w:bookmarkEnd w:id="446"/>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keepLines/>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keepNext/>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keepNext/>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No. 58 of 1992 s. 7(b)(iii).] </w:t>
      </w:r>
    </w:p>
    <w:p>
      <w:pPr>
        <w:pStyle w:val="yScheduleHeading"/>
      </w:pPr>
      <w:bookmarkStart w:id="447" w:name="_Toc168561228"/>
      <w:bookmarkStart w:id="448" w:name="_Toc168561434"/>
      <w:bookmarkStart w:id="449" w:name="_Toc168563086"/>
      <w:bookmarkStart w:id="450" w:name="_Toc161398007"/>
      <w:r>
        <w:rPr>
          <w:rStyle w:val="CharSchNo"/>
        </w:rPr>
        <w:t>Schedule 5</w:t>
      </w:r>
      <w:r>
        <w:t> — </w:t>
      </w:r>
      <w:r>
        <w:rPr>
          <w:rStyle w:val="CharSchText"/>
        </w:rPr>
        <w:t>Statement of credit charge in relation to loan contract</w:t>
      </w:r>
      <w:bookmarkEnd w:id="447"/>
      <w:bookmarkEnd w:id="448"/>
      <w:bookmarkEnd w:id="449"/>
      <w:bookmarkEnd w:id="450"/>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0"/>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pPr>
      <w:bookmarkStart w:id="451" w:name="_Toc168561229"/>
      <w:bookmarkStart w:id="452" w:name="_Toc168561435"/>
      <w:bookmarkStart w:id="453" w:name="_Toc168563087"/>
      <w:bookmarkStart w:id="454" w:name="_Toc161398008"/>
      <w:r>
        <w:rPr>
          <w:rStyle w:val="CharSchNo"/>
        </w:rPr>
        <w:t>Schedule 6</w:t>
      </w:r>
      <w:r>
        <w:t> — </w:t>
      </w:r>
      <w:r>
        <w:rPr>
          <w:rStyle w:val="CharSchText"/>
        </w:rPr>
        <w:t>Annual percentage rate</w:t>
      </w:r>
      <w:bookmarkEnd w:id="451"/>
      <w:bookmarkEnd w:id="452"/>
      <w:bookmarkEnd w:id="453"/>
      <w:bookmarkEnd w:id="454"/>
    </w:p>
    <w:p>
      <w:pPr>
        <w:pStyle w:val="yShoulderClause"/>
        <w:rPr>
          <w:snapToGrid w:val="0"/>
        </w:rPr>
      </w:pPr>
      <w:r>
        <w:rPr>
          <w:snapToGrid w:val="0"/>
        </w:rPr>
        <w:t>[s. 38]</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7" type="#_x0000_t75" style="width:150.75pt;height:32.25pt" fillcolor="window">
            <v:imagedata r:id="rId23"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8" type="#_x0000_t75" style="width:65.25pt;height:32.25pt" fillcolor="window">
            <v:imagedata r:id="rId24" o:title=""/>
          </v:shape>
        </w:pict>
      </w:r>
    </w:p>
    <w:p>
      <w:pPr>
        <w:pStyle w:val="yIndenta"/>
        <w:spacing w:before="60"/>
        <w:rPr>
          <w:snapToGrid w:val="0"/>
        </w:rPr>
      </w:pPr>
      <w:r>
        <w:rPr>
          <w:snapToGrid w:val="0"/>
        </w:rPr>
        <w:tab/>
      </w:r>
      <w:r>
        <w:rPr>
          <w:snapToGrid w:val="0"/>
        </w:rPr>
        <w:tab/>
        <w:t>where — </w:t>
      </w:r>
    </w:p>
    <w:p>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455" w:name="_Toc168561230"/>
      <w:bookmarkStart w:id="456" w:name="_Toc168561436"/>
      <w:bookmarkStart w:id="457" w:name="_Toc168563088"/>
      <w:bookmarkStart w:id="458" w:name="_Toc161398009"/>
      <w:r>
        <w:rPr>
          <w:rStyle w:val="CharSchNo"/>
        </w:rPr>
        <w:t>Schedule 7</w:t>
      </w:r>
      <w:r>
        <w:t> — </w:t>
      </w:r>
      <w:r>
        <w:rPr>
          <w:rStyle w:val="CharSchText"/>
        </w:rPr>
        <w:t>Statement of account in relation to continuing credit contract</w:t>
      </w:r>
      <w:bookmarkEnd w:id="455"/>
      <w:bookmarkEnd w:id="456"/>
      <w:bookmarkEnd w:id="457"/>
      <w:bookmarkEnd w:id="458"/>
    </w:p>
    <w:p>
      <w:pPr>
        <w:pStyle w:val="yShoulderClause"/>
        <w:rPr>
          <w:snapToGrid w:val="0"/>
        </w:rPr>
      </w:pPr>
      <w:r>
        <w:rPr>
          <w:snapToGrid w:val="0"/>
        </w:rPr>
        <w:t>[s. 61]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0"/>
        <w:rPr>
          <w:snapToGrid w:val="0"/>
        </w:rPr>
      </w:pPr>
      <w:r>
        <w:rPr>
          <w:snapToGrid w:val="0"/>
        </w:rPr>
        <w:tab/>
        <w:t>(i)</w:t>
      </w:r>
      <w:r>
        <w:rPr>
          <w:snapToGrid w:val="0"/>
        </w:rPr>
        <w:tab/>
        <w:t>the amount payable or the manner in which it may be ascertained from the statement; and</w:t>
      </w:r>
    </w:p>
    <w:p>
      <w:pPr>
        <w:pStyle w:val="yIndenti0"/>
        <w:rPr>
          <w:snapToGrid w:val="0"/>
        </w:rPr>
      </w:pPr>
      <w:r>
        <w:rPr>
          <w:snapToGrid w:val="0"/>
        </w:rPr>
        <w:tab/>
        <w:t>(ii)</w:t>
      </w:r>
      <w:r>
        <w:rPr>
          <w:snapToGrid w:val="0"/>
        </w:rPr>
        <w:tab/>
        <w:t>the person to whom and the place at which the amount is payable; and</w:t>
      </w:r>
    </w:p>
    <w:p>
      <w:pPr>
        <w:pStyle w:val="yIndenti0"/>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0"/>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0"/>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 reference to goods or services supplied to a debtor during a billing cycle — </w:t>
      </w:r>
    </w:p>
    <w:p>
      <w:pPr>
        <w:pStyle w:val="yIndenti0"/>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0"/>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544" w:gutter="0"/>
          <w:cols w:space="720"/>
          <w:noEndnote/>
          <w:docGrid w:linePitch="326"/>
        </w:sectPr>
      </w:pPr>
    </w:p>
    <w:p>
      <w:pPr>
        <w:pStyle w:val="nHeading2"/>
      </w:pPr>
      <w:bookmarkStart w:id="460" w:name="_Toc168561231"/>
      <w:bookmarkStart w:id="461" w:name="_Toc168561437"/>
      <w:bookmarkStart w:id="462" w:name="_Toc168563089"/>
      <w:bookmarkStart w:id="463" w:name="_Toc161398010"/>
      <w:r>
        <w:t>Notes</w:t>
      </w:r>
      <w:bookmarkEnd w:id="460"/>
      <w:bookmarkEnd w:id="461"/>
      <w:bookmarkEnd w:id="462"/>
      <w:bookmarkEnd w:id="463"/>
    </w:p>
    <w:p>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w:t>
      </w:r>
      <w:del w:id="464" w:author="Master Repository Process" w:date="2025-06-05T11:06:00Z">
        <w:r>
          <w:delText>For provisions that have not yet come into operation see the uncommenced provisions table.</w:delText>
        </w:r>
      </w:del>
    </w:p>
    <w:p>
      <w:pPr>
        <w:pStyle w:val="nHeading3"/>
      </w:pPr>
      <w:bookmarkStart w:id="465" w:name="_Toc168563090"/>
      <w:bookmarkStart w:id="466" w:name="_Toc161398011"/>
      <w:r>
        <w:t>Compilation table</w:t>
      </w:r>
      <w:bookmarkEnd w:id="465"/>
      <w:bookmarkEnd w:id="466"/>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52"/>
        <w:gridCol w:w="7"/>
        <w:gridCol w:w="1131"/>
        <w:gridCol w:w="6"/>
        <w:gridCol w:w="1132"/>
        <w:gridCol w:w="6"/>
        <w:gridCol w:w="2526"/>
      </w:tblGrid>
      <w:tr>
        <w:trPr>
          <w:tblHeader/>
        </w:trPr>
        <w:tc>
          <w:tcPr>
            <w:tcW w:w="2243" w:type="dxa"/>
          </w:tcPr>
          <w:p>
            <w:pPr>
              <w:pStyle w:val="nTable"/>
              <w:spacing w:after="40"/>
              <w:rPr>
                <w:b/>
              </w:rPr>
            </w:pPr>
            <w:r>
              <w:rPr>
                <w:b/>
              </w:rPr>
              <w:t>Short title</w:t>
            </w:r>
          </w:p>
        </w:tc>
        <w:tc>
          <w:tcPr>
            <w:tcW w:w="1133" w:type="dxa"/>
            <w:gridSpan w:val="2"/>
          </w:tcPr>
          <w:p>
            <w:pPr>
              <w:pStyle w:val="nTable"/>
              <w:spacing w:after="40"/>
              <w:rPr>
                <w:b/>
              </w:rPr>
            </w:pPr>
            <w:r>
              <w:rPr>
                <w:b/>
              </w:rPr>
              <w:t>Number and year</w:t>
            </w:r>
          </w:p>
        </w:tc>
        <w:tc>
          <w:tcPr>
            <w:tcW w:w="1133" w:type="dxa"/>
            <w:gridSpan w:val="2"/>
          </w:tcPr>
          <w:p>
            <w:pPr>
              <w:pStyle w:val="nTable"/>
              <w:spacing w:after="40"/>
              <w:rPr>
                <w:b/>
              </w:rPr>
            </w:pPr>
            <w:r>
              <w:rPr>
                <w:b/>
              </w:rPr>
              <w:t>Assent</w:t>
            </w:r>
          </w:p>
        </w:tc>
        <w:tc>
          <w:tcPr>
            <w:tcW w:w="25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Credit Act 1984</w:t>
            </w:r>
          </w:p>
        </w:tc>
        <w:tc>
          <w:tcPr>
            <w:tcW w:w="1133" w:type="dxa"/>
            <w:gridSpan w:val="2"/>
          </w:tcPr>
          <w:p>
            <w:pPr>
              <w:pStyle w:val="nTable"/>
              <w:spacing w:after="40"/>
            </w:pPr>
            <w:r>
              <w:t>99 of 1984</w:t>
            </w:r>
          </w:p>
        </w:tc>
        <w:tc>
          <w:tcPr>
            <w:tcW w:w="1133" w:type="dxa"/>
            <w:gridSpan w:val="2"/>
          </w:tcPr>
          <w:p>
            <w:pPr>
              <w:pStyle w:val="nTable"/>
              <w:spacing w:after="40"/>
            </w:pPr>
            <w:r>
              <w:t>27 Dec 1984</w:t>
            </w:r>
          </w:p>
        </w:tc>
        <w:tc>
          <w:tcPr>
            <w:tcW w:w="252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Acts Amendment (Credit) Act 1989</w:t>
            </w:r>
            <w:r>
              <w:t xml:space="preserve"> Pt. 2</w:t>
            </w:r>
            <w:r>
              <w:rPr>
                <w:vertAlign w:val="superscript"/>
              </w:rPr>
              <w:t> 5</w:t>
            </w:r>
          </w:p>
        </w:tc>
        <w:tc>
          <w:tcPr>
            <w:tcW w:w="1133" w:type="dxa"/>
            <w:gridSpan w:val="2"/>
          </w:tcPr>
          <w:p>
            <w:pPr>
              <w:pStyle w:val="nTable"/>
              <w:spacing w:after="40"/>
            </w:pPr>
            <w:r>
              <w:t>47 of 1989</w:t>
            </w:r>
          </w:p>
        </w:tc>
        <w:tc>
          <w:tcPr>
            <w:tcW w:w="1133" w:type="dxa"/>
            <w:gridSpan w:val="2"/>
          </w:tcPr>
          <w:p>
            <w:pPr>
              <w:pStyle w:val="nTable"/>
              <w:spacing w:after="40"/>
            </w:pPr>
            <w:r>
              <w:t>9 Jan 1990</w:t>
            </w:r>
          </w:p>
        </w:tc>
        <w:tc>
          <w:tcPr>
            <w:tcW w:w="2522" w:type="dxa"/>
            <w:gridSpan w:val="2"/>
          </w:tcPr>
          <w:p>
            <w:pPr>
              <w:pStyle w:val="nTable"/>
              <w:spacing w:after="40"/>
            </w:pPr>
            <w:r>
              <w:t xml:space="preserve">s. 3: 31 Mar 1985 (see s. 2(2) and </w:t>
            </w:r>
            <w:r>
              <w:rPr>
                <w:i/>
              </w:rPr>
              <w:t>Gazette</w:t>
            </w:r>
            <w:r>
              <w:t xml:space="preserve"> 8 Mar 1985 p. 867);</w:t>
            </w:r>
            <w:r>
              <w:br/>
              <w:t>s. 4 and 5: 9 Jan 1990 (see s. 2(1))</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Credit Amendment Act 1992</w:t>
            </w:r>
          </w:p>
        </w:tc>
        <w:tc>
          <w:tcPr>
            <w:tcW w:w="1133" w:type="dxa"/>
            <w:gridSpan w:val="2"/>
          </w:tcPr>
          <w:p>
            <w:pPr>
              <w:pStyle w:val="nTable"/>
              <w:spacing w:after="40"/>
            </w:pPr>
            <w:r>
              <w:t>58 of 1992</w:t>
            </w:r>
          </w:p>
        </w:tc>
        <w:tc>
          <w:tcPr>
            <w:tcW w:w="1133" w:type="dxa"/>
            <w:gridSpan w:val="2"/>
          </w:tcPr>
          <w:p>
            <w:pPr>
              <w:pStyle w:val="nTable"/>
              <w:spacing w:after="40"/>
            </w:pPr>
            <w:r>
              <w:t>11 Dec 1992</w:t>
            </w:r>
          </w:p>
        </w:tc>
        <w:tc>
          <w:tcPr>
            <w:tcW w:w="252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Consumer Credit (Western Australia) Act 1996</w:t>
            </w:r>
            <w:r>
              <w:t xml:space="preserve"> s. 13</w:t>
            </w:r>
          </w:p>
        </w:tc>
        <w:tc>
          <w:tcPr>
            <w:tcW w:w="1133" w:type="dxa"/>
            <w:gridSpan w:val="2"/>
          </w:tcPr>
          <w:p>
            <w:pPr>
              <w:pStyle w:val="nTable"/>
              <w:spacing w:after="40"/>
            </w:pPr>
            <w:r>
              <w:t>30 of 1996</w:t>
            </w:r>
          </w:p>
        </w:tc>
        <w:tc>
          <w:tcPr>
            <w:tcW w:w="1133" w:type="dxa"/>
            <w:gridSpan w:val="2"/>
          </w:tcPr>
          <w:p>
            <w:pPr>
              <w:pStyle w:val="nTable"/>
              <w:spacing w:after="40"/>
            </w:pPr>
            <w:r>
              <w:t>10 Sep 1996</w:t>
            </w:r>
          </w:p>
        </w:tc>
        <w:tc>
          <w:tcPr>
            <w:tcW w:w="2522" w:type="dxa"/>
            <w:gridSpan w:val="2"/>
          </w:tcPr>
          <w:p>
            <w:pPr>
              <w:pStyle w:val="nTable"/>
              <w:spacing w:after="40"/>
            </w:pPr>
            <w:r>
              <w:t>1 Nov 1996 (see s. 2)</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Statutes (Repeals and Minor Amendments) Act 1997</w:t>
            </w:r>
            <w:r>
              <w:t xml:space="preserve"> s. 39(10)</w:t>
            </w:r>
          </w:p>
        </w:tc>
        <w:tc>
          <w:tcPr>
            <w:tcW w:w="1133" w:type="dxa"/>
            <w:gridSpan w:val="2"/>
          </w:tcPr>
          <w:p>
            <w:pPr>
              <w:pStyle w:val="nTable"/>
              <w:spacing w:after="40"/>
            </w:pPr>
            <w:r>
              <w:t>57 of 1997</w:t>
            </w:r>
          </w:p>
        </w:tc>
        <w:tc>
          <w:tcPr>
            <w:tcW w:w="1133" w:type="dxa"/>
            <w:gridSpan w:val="2"/>
          </w:tcPr>
          <w:p>
            <w:pPr>
              <w:pStyle w:val="nTable"/>
              <w:spacing w:after="40"/>
            </w:pPr>
            <w:r>
              <w:t>15 Dec 1997</w:t>
            </w:r>
          </w:p>
        </w:tc>
        <w:tc>
          <w:tcPr>
            <w:tcW w:w="252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Acts Amendment and Repeal (Financial Sector Reform) Act 1999</w:t>
            </w:r>
            <w:r>
              <w:t xml:space="preserve"> s. 70</w:t>
            </w:r>
          </w:p>
        </w:tc>
        <w:tc>
          <w:tcPr>
            <w:tcW w:w="1133" w:type="dxa"/>
            <w:gridSpan w:val="2"/>
          </w:tcPr>
          <w:p>
            <w:pPr>
              <w:pStyle w:val="nTable"/>
              <w:spacing w:after="40"/>
            </w:pPr>
            <w:r>
              <w:t>26 of 1999</w:t>
            </w:r>
          </w:p>
        </w:tc>
        <w:tc>
          <w:tcPr>
            <w:tcW w:w="1133" w:type="dxa"/>
            <w:gridSpan w:val="2"/>
          </w:tcPr>
          <w:p>
            <w:pPr>
              <w:pStyle w:val="nTable"/>
              <w:spacing w:after="40"/>
            </w:pPr>
            <w:r>
              <w:t>29 Jun 1999</w:t>
            </w:r>
          </w:p>
        </w:tc>
        <w:tc>
          <w:tcPr>
            <w:tcW w:w="252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2243" w:type="dxa"/>
          </w:tcPr>
          <w:p>
            <w:pPr>
              <w:pStyle w:val="nTable"/>
              <w:keepNext/>
              <w:keepLines/>
              <w:spacing w:after="40"/>
              <w:rPr>
                <w:i/>
              </w:rPr>
            </w:pPr>
            <w:r>
              <w:rPr>
                <w:i/>
              </w:rPr>
              <w:t>Statutes (Repeals and Minor Amendments) Act 2000</w:t>
            </w:r>
            <w:r>
              <w:t xml:space="preserve"> s. 49</w:t>
            </w:r>
          </w:p>
        </w:tc>
        <w:tc>
          <w:tcPr>
            <w:tcW w:w="1133" w:type="dxa"/>
            <w:gridSpan w:val="2"/>
          </w:tcPr>
          <w:p>
            <w:pPr>
              <w:pStyle w:val="nTable"/>
              <w:keepNext/>
              <w:keepLines/>
              <w:spacing w:after="40"/>
            </w:pPr>
            <w:r>
              <w:t>24 of 2000</w:t>
            </w:r>
          </w:p>
        </w:tc>
        <w:tc>
          <w:tcPr>
            <w:tcW w:w="1133" w:type="dxa"/>
            <w:gridSpan w:val="2"/>
          </w:tcPr>
          <w:p>
            <w:pPr>
              <w:pStyle w:val="nTable"/>
              <w:keepNext/>
              <w:keepLines/>
              <w:spacing w:after="40"/>
            </w:pPr>
            <w:r>
              <w:t>4 Jul 2000</w:t>
            </w:r>
          </w:p>
        </w:tc>
        <w:tc>
          <w:tcPr>
            <w:tcW w:w="2522" w:type="dxa"/>
            <w:gridSpan w:val="2"/>
          </w:tcPr>
          <w:p>
            <w:pPr>
              <w:pStyle w:val="nTable"/>
              <w:keepNext/>
              <w:keepLines/>
              <w:spacing w:after="40"/>
            </w:pPr>
            <w:r>
              <w:t>4 Jul 2000 (see s. 2)</w:t>
            </w:r>
          </w:p>
        </w:tc>
      </w:tr>
      <w:tr>
        <w:tblPrEx>
          <w:tblBorders>
            <w:top w:val="none" w:sz="0" w:space="0" w:color="auto"/>
            <w:bottom w:val="none" w:sz="0" w:space="0" w:color="auto"/>
            <w:insideH w:val="none" w:sz="0" w:space="0" w:color="auto"/>
          </w:tblBorders>
        </w:tblPrEx>
        <w:trPr>
          <w:cantSplit/>
        </w:trPr>
        <w:tc>
          <w:tcPr>
            <w:tcW w:w="7031" w:type="dxa"/>
            <w:gridSpan w:val="7"/>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i/>
              </w:rPr>
            </w:pPr>
            <w:r>
              <w:rPr>
                <w:i/>
              </w:rPr>
              <w:t xml:space="preserve">Corporations (Consequential Amendments) Act 2001 </w:t>
            </w:r>
            <w:r>
              <w:t>Pt. 17</w:t>
            </w:r>
          </w:p>
        </w:tc>
        <w:tc>
          <w:tcPr>
            <w:tcW w:w="1133" w:type="dxa"/>
            <w:gridSpan w:val="2"/>
          </w:tcPr>
          <w:p>
            <w:pPr>
              <w:pStyle w:val="nTable"/>
              <w:keepNext/>
              <w:keepLines/>
              <w:spacing w:after="40"/>
            </w:pPr>
            <w:r>
              <w:t>10 of 2001</w:t>
            </w:r>
          </w:p>
        </w:tc>
        <w:tc>
          <w:tcPr>
            <w:tcW w:w="1133" w:type="dxa"/>
            <w:gridSpan w:val="2"/>
          </w:tcPr>
          <w:p>
            <w:pPr>
              <w:pStyle w:val="nTable"/>
              <w:keepNext/>
              <w:keepLines/>
              <w:spacing w:after="40"/>
            </w:pPr>
            <w:r>
              <w:t>28 Jun 2001</w:t>
            </w:r>
          </w:p>
        </w:tc>
        <w:tc>
          <w:tcPr>
            <w:tcW w:w="252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 xml:space="preserve">Building Societies Amendment Act 2001 </w:t>
            </w:r>
            <w:r>
              <w:t>s. 51</w:t>
            </w:r>
          </w:p>
        </w:tc>
        <w:tc>
          <w:tcPr>
            <w:tcW w:w="1133" w:type="dxa"/>
            <w:gridSpan w:val="2"/>
          </w:tcPr>
          <w:p>
            <w:pPr>
              <w:pStyle w:val="nTable"/>
              <w:keepNext/>
              <w:keepLines/>
              <w:spacing w:after="40"/>
            </w:pPr>
            <w:r>
              <w:t>12 of 2001</w:t>
            </w:r>
          </w:p>
        </w:tc>
        <w:tc>
          <w:tcPr>
            <w:tcW w:w="1133" w:type="dxa"/>
            <w:gridSpan w:val="2"/>
          </w:tcPr>
          <w:p>
            <w:pPr>
              <w:pStyle w:val="nTable"/>
              <w:keepNext/>
              <w:keepLines/>
              <w:spacing w:after="40"/>
            </w:pPr>
            <w:r>
              <w:t>13 Jul 2001</w:t>
            </w:r>
          </w:p>
        </w:tc>
        <w:tc>
          <w:tcPr>
            <w:tcW w:w="2522" w:type="dxa"/>
            <w:gridSpan w:val="2"/>
          </w:tcPr>
          <w:p>
            <w:pPr>
              <w:pStyle w:val="nTable"/>
              <w:keepNext/>
              <w:keepLines/>
              <w:spacing w:after="40"/>
            </w:pPr>
            <w:r>
              <w:t>13 Jul 2001 (see s. 2)</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pPr>
            <w:r>
              <w:rPr>
                <w:i/>
              </w:rPr>
              <w:t>Acts Amendment (Equality of Status) Act 2003</w:t>
            </w:r>
            <w:r>
              <w:t xml:space="preserve"> Pt. 11</w:t>
            </w:r>
          </w:p>
        </w:tc>
        <w:tc>
          <w:tcPr>
            <w:tcW w:w="1133" w:type="dxa"/>
            <w:gridSpan w:val="2"/>
          </w:tcPr>
          <w:p>
            <w:pPr>
              <w:pStyle w:val="nTable"/>
              <w:keepNext/>
              <w:keepLines/>
              <w:spacing w:after="40"/>
            </w:pPr>
            <w:r>
              <w:t>28 of 2003</w:t>
            </w:r>
          </w:p>
        </w:tc>
        <w:tc>
          <w:tcPr>
            <w:tcW w:w="1133" w:type="dxa"/>
            <w:gridSpan w:val="2"/>
          </w:tcPr>
          <w:p>
            <w:pPr>
              <w:pStyle w:val="nTable"/>
              <w:keepNext/>
              <w:keepLines/>
              <w:spacing w:after="40"/>
            </w:pPr>
            <w:r>
              <w:t>22 May 2003</w:t>
            </w:r>
          </w:p>
        </w:tc>
        <w:tc>
          <w:tcPr>
            <w:tcW w:w="2522" w:type="dxa"/>
            <w:gridSpan w:val="2"/>
          </w:tcPr>
          <w:p>
            <w:pPr>
              <w:pStyle w:val="nTable"/>
              <w:keepNext/>
              <w:keepLines/>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i/>
              </w:rPr>
            </w:pPr>
            <w:r>
              <w:rPr>
                <w:i/>
                <w:iCs/>
                <w:snapToGrid w:val="0"/>
              </w:rPr>
              <w:t>Workers’ Compensation Reform Act 2004</w:t>
            </w:r>
            <w:r>
              <w:rPr>
                <w:snapToGrid w:val="0"/>
              </w:rPr>
              <w:t xml:space="preserve"> s. 174</w:t>
            </w:r>
          </w:p>
        </w:tc>
        <w:tc>
          <w:tcPr>
            <w:tcW w:w="1133" w:type="dxa"/>
            <w:gridSpan w:val="2"/>
          </w:tcPr>
          <w:p>
            <w:pPr>
              <w:pStyle w:val="nTable"/>
              <w:keepNext/>
              <w:keepLines/>
              <w:spacing w:after="40"/>
            </w:pPr>
            <w:r>
              <w:rPr>
                <w:snapToGrid w:val="0"/>
              </w:rPr>
              <w:t>42 of 2004</w:t>
            </w:r>
          </w:p>
        </w:tc>
        <w:tc>
          <w:tcPr>
            <w:tcW w:w="1133" w:type="dxa"/>
            <w:gridSpan w:val="2"/>
          </w:tcPr>
          <w:p>
            <w:pPr>
              <w:pStyle w:val="nTable"/>
              <w:keepNext/>
              <w:keepLines/>
              <w:spacing w:after="40"/>
            </w:pPr>
            <w:r>
              <w:t>9 Nov 2004</w:t>
            </w:r>
          </w:p>
        </w:tc>
        <w:tc>
          <w:tcPr>
            <w:tcW w:w="252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i/>
                <w:iCs/>
                <w:snapToGrid w:val="0"/>
              </w:rPr>
            </w:pPr>
            <w:r>
              <w:rPr>
                <w:i/>
                <w:iCs/>
                <w:snapToGrid w:val="0"/>
              </w:rPr>
              <w:t>Courts Legislation Amendment and Repeal Act 2004</w:t>
            </w:r>
            <w:r>
              <w:rPr>
                <w:snapToGrid w:val="0"/>
              </w:rPr>
              <w:t xml:space="preserve"> s. 141</w:t>
            </w:r>
          </w:p>
        </w:tc>
        <w:tc>
          <w:tcPr>
            <w:tcW w:w="1133" w:type="dxa"/>
            <w:gridSpan w:val="2"/>
          </w:tcPr>
          <w:p>
            <w:pPr>
              <w:pStyle w:val="nTable"/>
              <w:keepNext/>
              <w:keepLines/>
              <w:spacing w:after="40"/>
              <w:rPr>
                <w:snapToGrid w:val="0"/>
              </w:rPr>
            </w:pPr>
            <w:r>
              <w:rPr>
                <w:snapToGrid w:val="0"/>
              </w:rPr>
              <w:t>59 of 2004</w:t>
            </w:r>
          </w:p>
        </w:tc>
        <w:tc>
          <w:tcPr>
            <w:tcW w:w="1133" w:type="dxa"/>
            <w:gridSpan w:val="2"/>
          </w:tcPr>
          <w:p>
            <w:pPr>
              <w:pStyle w:val="nTable"/>
              <w:keepNext/>
              <w:keepLines/>
              <w:spacing w:after="40"/>
            </w:pPr>
            <w:r>
              <w:t>23 Nov 2004</w:t>
            </w:r>
          </w:p>
        </w:tc>
        <w:tc>
          <w:tcPr>
            <w:tcW w:w="252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3" w:type="dxa"/>
            <w:gridSpan w:val="2"/>
          </w:tcPr>
          <w:p>
            <w:pPr>
              <w:pStyle w:val="nTable"/>
              <w:keepNext/>
              <w:keepLines/>
              <w:spacing w:after="40"/>
            </w:pPr>
            <w:r>
              <w:rPr>
                <w:bCs/>
              </w:rPr>
              <w:t>55 of 2004</w:t>
            </w:r>
          </w:p>
        </w:tc>
        <w:tc>
          <w:tcPr>
            <w:tcW w:w="1133" w:type="dxa"/>
            <w:gridSpan w:val="2"/>
          </w:tcPr>
          <w:p>
            <w:pPr>
              <w:pStyle w:val="nTable"/>
              <w:keepNext/>
              <w:keepLines/>
              <w:spacing w:after="40"/>
            </w:pPr>
            <w:r>
              <w:rPr>
                <w:bCs/>
              </w:rPr>
              <w:t>24 Nov 2004</w:t>
            </w:r>
          </w:p>
        </w:tc>
        <w:tc>
          <w:tcPr>
            <w:tcW w:w="2522" w:type="dxa"/>
            <w:gridSpan w:val="2"/>
          </w:tcPr>
          <w:p>
            <w:pPr>
              <w:pStyle w:val="nTable"/>
              <w:keepNext/>
              <w:keepLines/>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keepNext/>
              <w:keepLines/>
              <w:spacing w:after="40"/>
              <w:rPr>
                <w:bCs/>
              </w:rPr>
            </w:pPr>
            <w:r>
              <w:rPr>
                <w:snapToGrid w:val="0"/>
              </w:rPr>
              <w:t>84 of 2004</w:t>
            </w:r>
          </w:p>
        </w:tc>
        <w:tc>
          <w:tcPr>
            <w:tcW w:w="1133" w:type="dxa"/>
            <w:gridSpan w:val="2"/>
          </w:tcPr>
          <w:p>
            <w:pPr>
              <w:pStyle w:val="nTable"/>
              <w:keepNext/>
              <w:keepLines/>
              <w:spacing w:after="40"/>
              <w:rPr>
                <w:bCs/>
              </w:rPr>
            </w:pPr>
            <w:r>
              <w:t>16 Dec 2004</w:t>
            </w:r>
          </w:p>
        </w:tc>
        <w:tc>
          <w:tcPr>
            <w:tcW w:w="2522" w:type="dxa"/>
            <w:gridSpan w:val="2"/>
          </w:tcPr>
          <w:p>
            <w:pPr>
              <w:pStyle w:val="nTable"/>
            </w:pPr>
            <w:r>
              <w:t xml:space="preserve">2 May 2005 (see s. 2 and </w:t>
            </w:r>
            <w:r>
              <w:rPr>
                <w:i/>
              </w:rPr>
              <w:t>Gazette</w:t>
            </w:r>
            <w:r>
              <w:t xml:space="preserve"> 31 Dec 2004 p. 7129 (correction in </w:t>
            </w:r>
            <w:r>
              <w:rPr>
                <w:i/>
              </w:rPr>
              <w:t>Gazette</w:t>
            </w:r>
            <w:r>
              <w:t xml:space="preserve"> 7 Jan 2005 p. 53))</w:t>
            </w:r>
          </w:p>
        </w:tc>
      </w:tr>
      <w:tr>
        <w:tblPrEx>
          <w:tblBorders>
            <w:top w:val="none" w:sz="0" w:space="0" w:color="auto"/>
            <w:bottom w:val="none" w:sz="0" w:space="0" w:color="auto"/>
            <w:insideH w:val="none" w:sz="0" w:space="0" w:color="auto"/>
          </w:tblBorders>
        </w:tblPrEx>
        <w:trPr>
          <w:cantSplit/>
        </w:trPr>
        <w:tc>
          <w:tcPr>
            <w:tcW w:w="7031" w:type="dxa"/>
            <w:gridSpan w:val="7"/>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43" w:type="dxa"/>
          </w:tcPr>
          <w:p>
            <w:pPr>
              <w:pStyle w:val="nTable"/>
              <w:keepNext/>
              <w:keepLines/>
              <w:spacing w:after="40"/>
              <w:rPr>
                <w:b/>
                <w:bCs/>
              </w:rPr>
            </w:pPr>
            <w:r>
              <w:rPr>
                <w:i/>
                <w:iCs/>
              </w:rPr>
              <w:t>Housing Societies Repeal Act 2005</w:t>
            </w:r>
            <w:r>
              <w:t xml:space="preserve"> s. 24 </w:t>
            </w:r>
          </w:p>
        </w:tc>
        <w:tc>
          <w:tcPr>
            <w:tcW w:w="1133" w:type="dxa"/>
            <w:gridSpan w:val="2"/>
          </w:tcPr>
          <w:p>
            <w:pPr>
              <w:pStyle w:val="nTable"/>
              <w:keepNext/>
              <w:keepLines/>
              <w:spacing w:after="40"/>
              <w:rPr>
                <w:bCs/>
              </w:rPr>
            </w:pPr>
            <w:r>
              <w:rPr>
                <w:bCs/>
              </w:rPr>
              <w:t>17 of 2005</w:t>
            </w:r>
          </w:p>
        </w:tc>
        <w:tc>
          <w:tcPr>
            <w:tcW w:w="1133" w:type="dxa"/>
            <w:gridSpan w:val="2"/>
          </w:tcPr>
          <w:p>
            <w:pPr>
              <w:pStyle w:val="nTable"/>
            </w:pPr>
            <w:r>
              <w:t>5 Oct 2005</w:t>
            </w:r>
          </w:p>
        </w:tc>
        <w:tc>
          <w:tcPr>
            <w:tcW w:w="2522" w:type="dxa"/>
            <w:gridSpan w:val="2"/>
          </w:tcPr>
          <w:p>
            <w:pPr>
              <w:pStyle w:val="nTable"/>
            </w:pPr>
            <w:r>
              <w:t xml:space="preserve">10 Jul 2010 (see s. 2(3) and </w:t>
            </w:r>
            <w:r>
              <w:rPr>
                <w:i/>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3" w:type="dxa"/>
            <w:gridSpan w:val="2"/>
          </w:tcPr>
          <w:p>
            <w:pPr>
              <w:pStyle w:val="nTable"/>
              <w:keepNext/>
              <w:keepLines/>
              <w:spacing w:after="40"/>
              <w:rPr>
                <w:bCs/>
              </w:rPr>
            </w:pPr>
            <w:r>
              <w:rPr>
                <w:bCs/>
              </w:rPr>
              <w:t>28 of 2006</w:t>
            </w:r>
          </w:p>
        </w:tc>
        <w:tc>
          <w:tcPr>
            <w:tcW w:w="1133" w:type="dxa"/>
            <w:gridSpan w:val="2"/>
          </w:tcPr>
          <w:p>
            <w:pPr>
              <w:pStyle w:val="nTable"/>
            </w:pPr>
            <w:r>
              <w:t>26 Jun 2006</w:t>
            </w:r>
          </w:p>
        </w:tc>
        <w:tc>
          <w:tcPr>
            <w:tcW w:w="2522" w:type="dxa"/>
            <w:gridSpan w:val="2"/>
          </w:tcPr>
          <w:p>
            <w:pPr>
              <w:pStyle w:val="nTable"/>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rPr>
                <w:iCs/>
                <w:vertAlign w:val="superscript"/>
              </w:rPr>
            </w:pPr>
            <w:r>
              <w:rPr>
                <w:i/>
              </w:rPr>
              <w:t>Duties Legislation Amendment Act 2008</w:t>
            </w:r>
            <w:r>
              <w:rPr>
                <w:iCs/>
              </w:rPr>
              <w:t xml:space="preserve"> Sch. 1 cl. 6</w:t>
            </w:r>
          </w:p>
        </w:tc>
        <w:tc>
          <w:tcPr>
            <w:tcW w:w="1133" w:type="dxa"/>
            <w:gridSpan w:val="2"/>
          </w:tcPr>
          <w:p>
            <w:pPr>
              <w:pStyle w:val="nTable"/>
              <w:spacing w:after="40"/>
            </w:pPr>
            <w:r>
              <w:t>12 of 2008</w:t>
            </w:r>
          </w:p>
        </w:tc>
        <w:tc>
          <w:tcPr>
            <w:tcW w:w="1133" w:type="dxa"/>
            <w:gridSpan w:val="2"/>
          </w:tcPr>
          <w:p>
            <w:pPr>
              <w:pStyle w:val="nTable"/>
            </w:pPr>
            <w:r>
              <w:t>14 Apr 2008</w:t>
            </w:r>
          </w:p>
        </w:tc>
        <w:tc>
          <w:tcPr>
            <w:tcW w:w="2522" w:type="dxa"/>
            <w:gridSpan w:val="2"/>
          </w:tcPr>
          <w:p>
            <w:pPr>
              <w:pStyle w:val="nTable"/>
            </w:pPr>
            <w:r>
              <w:t>1 Jul 2008 (see s. 2(d))</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ind w:right="113"/>
              <w:rPr>
                <w:iCs/>
              </w:rPr>
            </w:pPr>
            <w:r>
              <w:rPr>
                <w:i/>
              </w:rPr>
              <w:t>Statutes (Repeals and Miscellaneous Amendments) Act 2009</w:t>
            </w:r>
            <w:r>
              <w:rPr>
                <w:iCs/>
              </w:rPr>
              <w:t xml:space="preserve"> s. 44</w:t>
            </w:r>
          </w:p>
        </w:tc>
        <w:tc>
          <w:tcPr>
            <w:tcW w:w="1133" w:type="dxa"/>
            <w:gridSpan w:val="2"/>
          </w:tcPr>
          <w:p>
            <w:pPr>
              <w:pStyle w:val="nTable"/>
              <w:spacing w:after="40"/>
            </w:pPr>
            <w:r>
              <w:t xml:space="preserve">8 of 2009 </w:t>
            </w:r>
          </w:p>
        </w:tc>
        <w:tc>
          <w:tcPr>
            <w:tcW w:w="1133" w:type="dxa"/>
            <w:gridSpan w:val="2"/>
          </w:tcPr>
          <w:p>
            <w:pPr>
              <w:pStyle w:val="nTable"/>
              <w:spacing w:after="40"/>
            </w:pPr>
            <w:r>
              <w:t>21 May 2009</w:t>
            </w:r>
          </w:p>
        </w:tc>
        <w:tc>
          <w:tcPr>
            <w:tcW w:w="252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43" w:type="dxa"/>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3" w:type="dxa"/>
            <w:gridSpan w:val="2"/>
          </w:tcPr>
          <w:p>
            <w:pPr>
              <w:pStyle w:val="nTable"/>
              <w:spacing w:after="40"/>
            </w:pPr>
            <w:r>
              <w:t>14 of 2010</w:t>
            </w:r>
          </w:p>
        </w:tc>
        <w:tc>
          <w:tcPr>
            <w:tcW w:w="1133" w:type="dxa"/>
            <w:gridSpan w:val="2"/>
          </w:tcPr>
          <w:p>
            <w:pPr>
              <w:pStyle w:val="nTable"/>
              <w:spacing w:after="40"/>
            </w:pPr>
            <w:r>
              <w:t>25 Jun 2010</w:t>
            </w:r>
          </w:p>
        </w:tc>
        <w:tc>
          <w:tcPr>
            <w:tcW w:w="2522" w:type="dxa"/>
            <w:gridSpan w:val="2"/>
          </w:tcPr>
          <w:p>
            <w:pPr>
              <w:pStyle w:val="nTable"/>
              <w:spacing w:after="40"/>
            </w:pPr>
            <w:r>
              <w:t xml:space="preserve">1 Jul 2010 (see s. 2(b) and </w:t>
            </w:r>
            <w:r>
              <w:rPr>
                <w:i/>
                <w:iCs/>
              </w:rPr>
              <w:t xml:space="preserve">Gazette </w:t>
            </w:r>
            <w:r>
              <w:t>30 Jun 2010 p. 3185)</w:t>
            </w:r>
          </w:p>
        </w:tc>
      </w:tr>
      <w:tr>
        <w:tblPrEx>
          <w:tblBorders>
            <w:top w:val="none" w:sz="0" w:space="0" w:color="auto"/>
            <w:bottom w:val="none" w:sz="0" w:space="0" w:color="auto"/>
            <w:insideH w:val="none" w:sz="0" w:space="0" w:color="auto"/>
          </w:tblBorders>
        </w:tblPrEx>
        <w:trPr>
          <w:cantSplit/>
        </w:trPr>
        <w:tc>
          <w:tcPr>
            <w:tcW w:w="2250"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2" w:type="dxa"/>
            <w:gridSpan w:val="2"/>
          </w:tcPr>
          <w:p>
            <w:pPr>
              <w:pStyle w:val="nTable"/>
              <w:spacing w:after="40"/>
              <w:rPr>
                <w:snapToGrid w:val="0"/>
              </w:rPr>
            </w:pPr>
            <w:r>
              <w:rPr>
                <w:snapToGrid w:val="0"/>
              </w:rPr>
              <w:t>19 of 2010</w:t>
            </w:r>
          </w:p>
        </w:tc>
        <w:tc>
          <w:tcPr>
            <w:tcW w:w="1133" w:type="dxa"/>
            <w:gridSpan w:val="2"/>
          </w:tcPr>
          <w:p>
            <w:pPr>
              <w:pStyle w:val="nTable"/>
              <w:keepNext/>
              <w:spacing w:after="40"/>
              <w:rPr>
                <w:snapToGrid w:val="0"/>
              </w:rPr>
            </w:pPr>
            <w:r>
              <w:rPr>
                <w:snapToGrid w:val="0"/>
              </w:rPr>
              <w:t>28 Jun 2010</w:t>
            </w:r>
          </w:p>
        </w:tc>
        <w:tc>
          <w:tcPr>
            <w:tcW w:w="2516" w:type="dxa"/>
          </w:tcPr>
          <w:p>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31" w:type="dxa"/>
            <w:gridSpan w:val="7"/>
          </w:tcPr>
          <w:p>
            <w:pPr>
              <w:pStyle w:val="nTable"/>
              <w:keepNext/>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50"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2" w:type="dxa"/>
            <w:gridSpan w:val="2"/>
          </w:tcPr>
          <w:p>
            <w:pPr>
              <w:pStyle w:val="nTable"/>
              <w:spacing w:after="40"/>
              <w:rPr>
                <w:snapToGrid w:val="0"/>
              </w:rPr>
            </w:pPr>
            <w:r>
              <w:rPr>
                <w:snapToGrid w:val="0"/>
              </w:rPr>
              <w:t>8 of 2012</w:t>
            </w:r>
          </w:p>
        </w:tc>
        <w:tc>
          <w:tcPr>
            <w:tcW w:w="1133" w:type="dxa"/>
            <w:gridSpan w:val="2"/>
          </w:tcPr>
          <w:p>
            <w:pPr>
              <w:pStyle w:val="nTable"/>
              <w:spacing w:after="40"/>
              <w:rPr>
                <w:snapToGrid w:val="0"/>
              </w:rPr>
            </w:pPr>
            <w:r>
              <w:rPr>
                <w:snapToGrid w:val="0"/>
              </w:rPr>
              <w:t>21 May 2012</w:t>
            </w:r>
          </w:p>
        </w:tc>
        <w:tc>
          <w:tcPr>
            <w:tcW w:w="2516" w:type="dxa"/>
          </w:tcPr>
          <w:p>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50" w:type="dxa"/>
            <w:gridSpan w:val="2"/>
            <w:tcBorders>
              <w:top w:val="nil"/>
              <w:bottom w:val="nil"/>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2" w:type="dxa"/>
            <w:gridSpan w:val="2"/>
            <w:tcBorders>
              <w:top w:val="nil"/>
              <w:bottom w:val="nil"/>
            </w:tcBorders>
          </w:tcPr>
          <w:p>
            <w:pPr>
              <w:pStyle w:val="nTable"/>
              <w:spacing w:after="40"/>
              <w:rPr>
                <w:snapToGrid w:val="0"/>
              </w:rPr>
            </w:pPr>
            <w:r>
              <w:rPr>
                <w:snapToGrid w:val="0"/>
              </w:rPr>
              <w:t>17 of 2014</w:t>
            </w:r>
          </w:p>
        </w:tc>
        <w:tc>
          <w:tcPr>
            <w:tcW w:w="1133" w:type="dxa"/>
            <w:gridSpan w:val="2"/>
            <w:tcBorders>
              <w:top w:val="nil"/>
              <w:bottom w:val="nil"/>
            </w:tcBorders>
          </w:tcPr>
          <w:p>
            <w:pPr>
              <w:pStyle w:val="nTable"/>
              <w:spacing w:after="40"/>
              <w:rPr>
                <w:snapToGrid w:val="0"/>
              </w:rPr>
            </w:pPr>
            <w:r>
              <w:rPr>
                <w:snapToGrid w:val="0"/>
              </w:rPr>
              <w:t>2 Jul 2014</w:t>
            </w:r>
          </w:p>
        </w:tc>
        <w:tc>
          <w:tcPr>
            <w:tcW w:w="2516" w:type="dxa"/>
            <w:tcBorders>
              <w:top w:val="nil"/>
              <w:bottom w:val="nil"/>
            </w:tcBorders>
          </w:tcPr>
          <w:p>
            <w:pPr>
              <w:pStyle w:val="nTable"/>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0" w:type="dxa"/>
            <w:gridSpan w:val="2"/>
            <w:tcBorders>
              <w:top w:val="nil"/>
              <w:bottom w:val="nil"/>
            </w:tcBorders>
          </w:tcPr>
          <w:p>
            <w:pPr>
              <w:pStyle w:val="nTable"/>
              <w:spacing w:after="40"/>
              <w:ind w:right="113"/>
              <w:rPr>
                <w:i/>
                <w:snapToGrid w:val="0"/>
              </w:rPr>
            </w:pPr>
            <w:r>
              <w:rPr>
                <w:i/>
              </w:rPr>
              <w:t>Strata Titles Amendment Act 2018</w:t>
            </w:r>
            <w:r>
              <w:t xml:space="preserve"> Pt. 3 Div. 4</w:t>
            </w:r>
          </w:p>
        </w:tc>
        <w:tc>
          <w:tcPr>
            <w:tcW w:w="1132" w:type="dxa"/>
            <w:gridSpan w:val="2"/>
            <w:tcBorders>
              <w:top w:val="nil"/>
              <w:bottom w:val="nil"/>
            </w:tcBorders>
          </w:tcPr>
          <w:p>
            <w:pPr>
              <w:pStyle w:val="nTable"/>
              <w:spacing w:after="40"/>
              <w:rPr>
                <w:snapToGrid w:val="0"/>
              </w:rPr>
            </w:pPr>
            <w:r>
              <w:t>30 of 2018</w:t>
            </w:r>
          </w:p>
        </w:tc>
        <w:tc>
          <w:tcPr>
            <w:tcW w:w="1133" w:type="dxa"/>
            <w:gridSpan w:val="2"/>
            <w:tcBorders>
              <w:top w:val="nil"/>
              <w:bottom w:val="nil"/>
            </w:tcBorders>
          </w:tcPr>
          <w:p>
            <w:pPr>
              <w:pStyle w:val="nTable"/>
              <w:spacing w:after="40"/>
              <w:rPr>
                <w:snapToGrid w:val="0"/>
              </w:rPr>
            </w:pPr>
            <w:r>
              <w:t>19 Nov 2018</w:t>
            </w:r>
          </w:p>
        </w:tc>
        <w:tc>
          <w:tcPr>
            <w:tcW w:w="2516" w:type="dxa"/>
            <w:tcBorders>
              <w:top w:val="nil"/>
              <w:bottom w:val="nil"/>
            </w:tcBorders>
          </w:tcPr>
          <w:p>
            <w:pPr>
              <w:pStyle w:val="nTable"/>
              <w:rPr>
                <w:snapToGrid w:val="0"/>
              </w:rPr>
            </w:pPr>
            <w:r>
              <w:rPr>
                <w:snapToGrid w:val="0"/>
              </w:rPr>
              <w:t>1 May 2020 (see s. 2(b) and SL 2020/39 cl. 2)</w:t>
            </w:r>
          </w:p>
        </w:tc>
      </w:tr>
      <w:tr>
        <w:tblPrEx>
          <w:tblBorders>
            <w:top w:val="none" w:sz="0" w:space="0" w:color="auto"/>
            <w:bottom w:val="none" w:sz="0" w:space="0" w:color="auto"/>
            <w:insideH w:val="none" w:sz="0" w:space="0" w:color="auto"/>
          </w:tblBorders>
        </w:tblPrEx>
        <w:trPr>
          <w:cantSplit/>
        </w:trPr>
        <w:tc>
          <w:tcPr>
            <w:tcW w:w="2250" w:type="dxa"/>
            <w:gridSpan w:val="2"/>
          </w:tcPr>
          <w:p>
            <w:pPr>
              <w:pStyle w:val="nTable"/>
              <w:spacing w:after="40"/>
              <w:ind w:right="113"/>
              <w:rPr>
                <w:i/>
              </w:rPr>
            </w:pPr>
            <w:r>
              <w:rPr>
                <w:i/>
              </w:rPr>
              <w:t>Community Titles Act 2018</w:t>
            </w:r>
            <w:r>
              <w:t xml:space="preserve"> Pt. 14 Div. 4</w:t>
            </w:r>
          </w:p>
        </w:tc>
        <w:tc>
          <w:tcPr>
            <w:tcW w:w="1132" w:type="dxa"/>
            <w:gridSpan w:val="2"/>
          </w:tcPr>
          <w:p>
            <w:pPr>
              <w:pStyle w:val="nTable"/>
              <w:spacing w:after="40"/>
            </w:pPr>
            <w:r>
              <w:t>32 of 2018</w:t>
            </w:r>
          </w:p>
        </w:tc>
        <w:tc>
          <w:tcPr>
            <w:tcW w:w="1133" w:type="dxa"/>
            <w:gridSpan w:val="2"/>
          </w:tcPr>
          <w:p>
            <w:pPr>
              <w:pStyle w:val="nTable"/>
              <w:spacing w:after="40"/>
            </w:pPr>
            <w:r>
              <w:t>19 Nov 2018</w:t>
            </w:r>
          </w:p>
        </w:tc>
        <w:tc>
          <w:tcPr>
            <w:tcW w:w="2516" w:type="dxa"/>
          </w:tcPr>
          <w:p>
            <w:pPr>
              <w:pStyle w:val="nTable"/>
              <w:rPr>
                <w:snapToGrid w:val="0"/>
              </w:rPr>
            </w:pPr>
            <w:r>
              <w:t>30 Jun 2021 (see s. 2(b) and SL 2021/69 cl. 2)</w:t>
            </w:r>
          </w:p>
        </w:tc>
      </w:tr>
    </w:tbl>
    <w:p>
      <w:pPr>
        <w:pStyle w:val="nHeading3"/>
        <w:rPr>
          <w:del w:id="467" w:author="Master Repository Process" w:date="2025-06-05T11:06:00Z"/>
        </w:rPr>
      </w:pPr>
      <w:bookmarkStart w:id="468" w:name="_Toc161398012"/>
      <w:del w:id="469" w:author="Master Repository Process" w:date="2025-06-05T11:06:00Z">
        <w:r>
          <w:delText>Uncommenced provisions table</w:delText>
        </w:r>
        <w:bookmarkEnd w:id="468"/>
      </w:del>
    </w:p>
    <w:p>
      <w:pPr>
        <w:pStyle w:val="nStatement"/>
        <w:keepNext/>
        <w:spacing w:after="240"/>
        <w:rPr>
          <w:del w:id="470" w:author="Master Repository Process" w:date="2025-06-05T11:06:00Z"/>
        </w:rPr>
      </w:pPr>
      <w:del w:id="471" w:author="Master Repository Process" w:date="2025-06-05T11:06: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2"/>
        <w:gridCol w:w="1134"/>
        <w:gridCol w:w="1134"/>
        <w:gridCol w:w="2522"/>
        <w:gridCol w:w="30"/>
      </w:tblGrid>
      <w:tr>
        <w:trPr>
          <w:tblHeader/>
          <w:del w:id="472" w:author="Master Repository Process" w:date="2025-06-05T11:06:00Z"/>
        </w:trPr>
        <w:tc>
          <w:tcPr>
            <w:tcW w:w="2268" w:type="dxa"/>
          </w:tcPr>
          <w:p>
            <w:pPr>
              <w:pStyle w:val="nTable"/>
              <w:spacing w:after="40"/>
              <w:rPr>
                <w:del w:id="473" w:author="Master Repository Process" w:date="2025-06-05T11:06:00Z"/>
                <w:b/>
              </w:rPr>
            </w:pPr>
            <w:del w:id="474" w:author="Master Repository Process" w:date="2025-06-05T11:06:00Z">
              <w:r>
                <w:rPr>
                  <w:b/>
                </w:rPr>
                <w:delText>Short title</w:delText>
              </w:r>
            </w:del>
          </w:p>
        </w:tc>
        <w:tc>
          <w:tcPr>
            <w:tcW w:w="1134" w:type="dxa"/>
          </w:tcPr>
          <w:p>
            <w:pPr>
              <w:pStyle w:val="nTable"/>
              <w:spacing w:after="40"/>
              <w:rPr>
                <w:del w:id="475" w:author="Master Repository Process" w:date="2025-06-05T11:06:00Z"/>
                <w:b/>
              </w:rPr>
            </w:pPr>
            <w:del w:id="476" w:author="Master Repository Process" w:date="2025-06-05T11:06:00Z">
              <w:r>
                <w:rPr>
                  <w:b/>
                </w:rPr>
                <w:delText>Number and year</w:delText>
              </w:r>
            </w:del>
          </w:p>
        </w:tc>
        <w:tc>
          <w:tcPr>
            <w:tcW w:w="1134" w:type="dxa"/>
          </w:tcPr>
          <w:p>
            <w:pPr>
              <w:pStyle w:val="nTable"/>
              <w:spacing w:after="40"/>
              <w:rPr>
                <w:del w:id="477" w:author="Master Repository Process" w:date="2025-06-05T11:06:00Z"/>
                <w:b/>
              </w:rPr>
            </w:pPr>
            <w:del w:id="478" w:author="Master Repository Process" w:date="2025-06-05T11:06:00Z">
              <w:r>
                <w:rPr>
                  <w:b/>
                </w:rPr>
                <w:delText>Assent</w:delText>
              </w:r>
            </w:del>
          </w:p>
        </w:tc>
        <w:tc>
          <w:tcPr>
            <w:tcW w:w="2552" w:type="dxa"/>
            <w:gridSpan w:val="2"/>
          </w:tcPr>
          <w:p>
            <w:pPr>
              <w:pStyle w:val="nTable"/>
              <w:spacing w:after="40"/>
              <w:rPr>
                <w:del w:id="479" w:author="Master Repository Process" w:date="2025-06-05T11:06:00Z"/>
                <w:b/>
              </w:rPr>
            </w:pPr>
            <w:del w:id="480" w:author="Master Repository Process" w:date="2025-06-05T11:06:00Z">
              <w:r>
                <w:rPr>
                  <w:b/>
                </w:rPr>
                <w:delText>Commencement</w:delText>
              </w:r>
            </w:del>
          </w:p>
        </w:tc>
      </w:tr>
      <w:tr>
        <w:trPr>
          <w:gridAfter w:val="1"/>
          <w:wAfter w:w="28" w:type="dxa"/>
        </w:trPr>
        <w:tc>
          <w:tcPr>
            <w:tcW w:w="2272" w:type="dxa"/>
            <w:tcBorders>
              <w:top w:val="nil"/>
            </w:tcBorders>
          </w:tcPr>
          <w:p>
            <w:pPr>
              <w:pStyle w:val="nTable"/>
              <w:spacing w:after="40"/>
            </w:pPr>
            <w:r>
              <w:rPr>
                <w:i/>
              </w:rPr>
              <w:t>Workers Compensation and Injury Management Act 2023</w:t>
            </w:r>
            <w:r>
              <w:rPr>
                <w:iCs/>
              </w:rPr>
              <w:t xml:space="preserve"> s. 709</w:t>
            </w:r>
          </w:p>
        </w:tc>
        <w:tc>
          <w:tcPr>
            <w:tcW w:w="1133" w:type="dxa"/>
            <w:tcBorders>
              <w:top w:val="nil"/>
            </w:tcBorders>
          </w:tcPr>
          <w:p>
            <w:pPr>
              <w:pStyle w:val="nTable"/>
              <w:spacing w:after="40"/>
            </w:pPr>
            <w:r>
              <w:t>21 of 2023</w:t>
            </w:r>
          </w:p>
        </w:tc>
        <w:tc>
          <w:tcPr>
            <w:tcW w:w="1133" w:type="dxa"/>
            <w:tcBorders>
              <w:top w:val="nil"/>
            </w:tcBorders>
          </w:tcPr>
          <w:p>
            <w:pPr>
              <w:pStyle w:val="nTable"/>
              <w:spacing w:after="40"/>
              <w:rPr>
                <w:highlight w:val="yellow"/>
              </w:rPr>
            </w:pPr>
            <w:r>
              <w:t>24 Oct 2023</w:t>
            </w:r>
          </w:p>
        </w:tc>
        <w:tc>
          <w:tcPr>
            <w:tcW w:w="2522" w:type="dxa"/>
            <w:tcBorders>
              <w:top w:val="nil"/>
            </w:tcBorders>
          </w:tcPr>
          <w:p>
            <w:pPr>
              <w:pStyle w:val="nTable"/>
              <w:spacing w:after="40"/>
            </w:pPr>
            <w:r>
              <w:rPr>
                <w:noProof/>
              </w:rPr>
              <w:t>1 Jul 2024</w:t>
            </w:r>
            <w:r>
              <w:t xml:space="preserve"> (see s. 2(d)</w:t>
            </w:r>
            <w:r>
              <w:rPr>
                <w:noProof/>
              </w:rPr>
              <w:t xml:space="preserve"> and SL 2024/34 cl. 2</w:t>
            </w:r>
            <w:r>
              <w:t>)</w:t>
            </w:r>
          </w:p>
        </w:tc>
      </w:tr>
    </w:tbl>
    <w:p>
      <w:pPr>
        <w:pStyle w:val="nHeading3"/>
      </w:pPr>
      <w:bookmarkStart w:id="481" w:name="_Toc168563091"/>
      <w:bookmarkStart w:id="482" w:name="_Toc161398013"/>
      <w:r>
        <w:t>Other notes</w:t>
      </w:r>
      <w:bookmarkEnd w:id="481"/>
      <w:bookmarkEnd w:id="482"/>
    </w:p>
    <w:p>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pPr>
        <w:pStyle w:val="nNote"/>
        <w:keepNext/>
        <w:rPr>
          <w:snapToGrid w:val="0"/>
        </w:rPr>
      </w:pPr>
      <w:r>
        <w:rPr>
          <w:snapToGrid w:val="0"/>
          <w:vertAlign w:val="superscript"/>
        </w:rPr>
        <w:t>5</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 </w:t>
      </w: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Note"/>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4" w:author="Master Repository Process" w:date="2025-06-05T11:06:00Z">
                              <w:r>
                                <w:rPr>
                                  <w:sz w:val="16"/>
                                </w:rPr>
                                <w:delText>2023</w:delText>
                              </w:r>
                            </w:del>
                            <w:ins w:id="485" w:author="Master Repository Process" w:date="2025-06-05T11:0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86" w:author="Master Repository Process" w:date="2025-06-05T11:06:00Z">
                              <w:r>
                                <w:rPr>
                                  <w:sz w:val="16"/>
                                </w:rPr>
                                <w:delText>2023</w:delText>
                              </w:r>
                            </w:del>
                            <w:ins w:id="487" w:author="Master Repository Process" w:date="2025-06-05T11:0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8" w:author="Master Repository Process" w:date="2025-06-05T11:06:00Z">
                        <w:r>
                          <w:rPr>
                            <w:sz w:val="16"/>
                          </w:rPr>
                          <w:delText>2023</w:delText>
                        </w:r>
                      </w:del>
                      <w:ins w:id="489" w:author="Master Repository Process" w:date="2025-06-05T11:0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90" w:author="Master Repository Process" w:date="2025-06-05T11:06:00Z">
                        <w:r>
                          <w:rPr>
                            <w:sz w:val="16"/>
                          </w:rPr>
                          <w:delText>2023</w:delText>
                        </w:r>
                      </w:del>
                      <w:ins w:id="491" w:author="Master Repository Process" w:date="2025-06-05T11:0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3" w:name="Compilation"/>
    <w:bookmarkEnd w:id="4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92" w:name="Coversheet"/>
    <w:bookmarkEnd w:id="4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trPr>
        <w:jc w:val="center"/>
      </w:trP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rPr>
        <w:jc w:val="center"/>
      </w:trPr>
      <w:tc>
        <w:tcPr>
          <w:tcW w:w="1490" w:type="dxa"/>
        </w:tcPr>
        <w:p>
          <w:pPr>
            <w:pStyle w:val="Header"/>
            <w:spacing w:before="40"/>
          </w:pPr>
        </w:p>
      </w:tc>
      <w:tc>
        <w:tcPr>
          <w:tcW w:w="5773" w:type="dxa"/>
          <w:vAlign w:val="bottom"/>
        </w:tcPr>
        <w:p>
          <w:pPr>
            <w:pStyle w:val="Header"/>
            <w:spacing w:before="40"/>
          </w:pPr>
        </w:p>
      </w:tc>
    </w:tr>
    <w:tr>
      <w:trPr>
        <w:jc w:val="center"/>
      </w:trP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42" w:type="dxa"/>
          <w:vAlign w:val="bottom"/>
        </w:tcPr>
        <w:p>
          <w:pPr>
            <w:pStyle w:val="Header"/>
            <w:spacing w:before="40"/>
            <w:jc w:val="right"/>
          </w:pPr>
        </w:p>
      </w:tc>
      <w:tc>
        <w:tcPr>
          <w:tcW w:w="1521" w:type="dxa"/>
        </w:tcPr>
        <w:p>
          <w:pPr>
            <w:pStyle w:val="Header"/>
            <w:spacing w:before="40"/>
            <w:ind w:right="17"/>
            <w:jc w:val="right"/>
          </w:pPr>
        </w:p>
      </w:tc>
    </w:tr>
    <w:tr>
      <w:trPr>
        <w:jc w:val="center"/>
      </w:trP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459" w:name="Schedule"/>
    <w:bookmarkEnd w:id="4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09261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62310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Customizations.RemoveCustomization"/>
    <w:docVar w:name="WAFER_20210623104408_GUID" w:val="6b6a5885-bdc1-45c5-8d94-71dc5bc47e28"/>
    <w:docVar w:name="WAFER_20231019133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9133325_GUID" w:val="78a2b184-ecb2-4ee2-a8c1-2bf4c10497ab"/>
    <w:docVar w:name="WAFER_202312220933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093339_GUID" w:val="a77810cf-5a65-4ab5-ae1c-a240d6dad711"/>
    <w:docVar w:name="WAFER_20240314162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4162230_GUID" w:val="39df55dd-082e-4fde-93d0-1369cde6319f"/>
    <w:docVar w:name="WAFER_202406060926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06092618_GUID" w:val="f489e64e-29e2-4f70-9204-b02b0b1e51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182BFA-96FC-48CD-83DA-C97F8E9E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Indenta">
    <w:name w:val="nzIndent(a)"/>
    <w:basedOn w:val="zIndenta"/>
    <w:pPr>
      <w:spacing w:before="4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FE94-97C9-4941-9CD8-29529D89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53737</Words>
  <Characters>250415</Characters>
  <Application>Microsoft Office Word</Application>
  <DocSecurity>0</DocSecurity>
  <Lines>6260</Lines>
  <Paragraphs>2599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301553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03-i0-02 - 03-j0-00</dc:title>
  <dc:subject/>
  <dc:creator/>
  <cp:keywords/>
  <dc:description/>
  <cp:lastModifiedBy>Master Repository Process</cp:lastModifiedBy>
  <cp:revision>2</cp:revision>
  <cp:lastPrinted>2009-01-06T08:52:00Z</cp:lastPrinted>
  <dcterms:created xsi:type="dcterms:W3CDTF">2025-06-05T03:05:00Z</dcterms:created>
  <dcterms:modified xsi:type="dcterms:W3CDTF">2025-06-05T03:06:00Z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Confidential</vt:lpwstr>
  </property>
  <property fmtid="{D5CDD505-2E9C-101B-9397-08002B2CF9AE}" pid="3" name="TemplateVersion">
    <vt:lpwstr>3.0</vt:lpwstr>
  </property>
  <property fmtid="{D5CDD505-2E9C-101B-9397-08002B2CF9AE}" pid="4" name="DraftNo">
    <vt:lpwstr>1</vt:lpwstr>
  </property>
  <property fmtid="{D5CDD505-2E9C-101B-9397-08002B2CF9AE}" pid="5" name="DocumentType">
    <vt:lpwstr>Act</vt:lpwstr>
  </property>
  <property fmtid="{D5CDD505-2E9C-101B-9397-08002B2CF9AE}" pid="6" name="Official">
    <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FromSuffix">
    <vt:lpwstr>03-i0-02</vt:lpwstr>
  </property>
  <property fmtid="{D5CDD505-2E9C-101B-9397-08002B2CF9AE}" pid="11" name="FromAsAtDate">
    <vt:lpwstr>24 Oct 2023</vt:lpwstr>
  </property>
  <property fmtid="{D5CDD505-2E9C-101B-9397-08002B2CF9AE}" pid="12" name="ToSuffix">
    <vt:lpwstr>03-j0-00</vt:lpwstr>
  </property>
  <property fmtid="{D5CDD505-2E9C-101B-9397-08002B2CF9AE}" pid="13" name="ToAsAtDate">
    <vt:lpwstr>01 Jul 2024</vt:lpwstr>
  </property>
</Properties>
</file>