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1" w:name="_Toc168568046"/>
      <w:bookmarkStart w:id="2" w:name="_Toc168569432"/>
      <w:bookmarkStart w:id="3" w:name="_Toc169082070"/>
      <w:bookmarkStart w:id="4" w:name="_Toc166664242"/>
      <w:bookmarkStart w:id="5" w:name="_Toc166664402"/>
      <w:bookmarkStart w:id="6" w:name="_Toc166665225"/>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p>
    <w:p>
      <w:pPr>
        <w:pStyle w:val="Heading5"/>
        <w:rPr>
          <w:i/>
        </w:rPr>
      </w:pPr>
      <w:bookmarkStart w:id="7" w:name="_Toc169082071"/>
      <w:bookmarkStart w:id="8" w:name="_Toc166665226"/>
      <w:r>
        <w:rPr>
          <w:rStyle w:val="CharSectno"/>
        </w:rPr>
        <w:t>1</w:t>
      </w:r>
      <w:r>
        <w:t>.</w:t>
      </w:r>
      <w:r>
        <w:tab/>
        <w:t>Short title</w:t>
      </w:r>
      <w:bookmarkEnd w:id="7"/>
      <w:bookmarkEnd w:id="8"/>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9" w:name="_Toc169082072"/>
      <w:bookmarkStart w:id="10" w:name="_Toc166665227"/>
      <w:r>
        <w:rPr>
          <w:rStyle w:val="CharSectno"/>
        </w:rPr>
        <w:t>2</w:t>
      </w:r>
      <w:r>
        <w:rPr>
          <w:snapToGrid w:val="0"/>
        </w:rPr>
        <w:t>.</w:t>
      </w:r>
      <w:r>
        <w:rPr>
          <w:snapToGrid w:val="0"/>
        </w:rPr>
        <w:tab/>
        <w:t>Commencement</w:t>
      </w:r>
      <w:bookmarkEnd w:id="9"/>
      <w:bookmarkEnd w:id="10"/>
    </w:p>
    <w:p>
      <w:pPr>
        <w:pStyle w:val="Subsection"/>
      </w:pPr>
      <w:r>
        <w:tab/>
      </w:r>
      <w:r>
        <w:tab/>
        <w:t>This Act comes into operation on such day as is fixed by proclamation.</w:t>
      </w:r>
    </w:p>
    <w:p>
      <w:pPr>
        <w:pStyle w:val="Heading5"/>
      </w:pPr>
      <w:bookmarkStart w:id="11" w:name="_Toc169082073"/>
      <w:bookmarkStart w:id="12" w:name="_Toc166665228"/>
      <w:r>
        <w:rPr>
          <w:rStyle w:val="CharSectno"/>
        </w:rPr>
        <w:t>3</w:t>
      </w:r>
      <w:r>
        <w:t>.</w:t>
      </w:r>
      <w:r>
        <w:tab/>
        <w:t>Terms used</w:t>
      </w:r>
      <w:bookmarkEnd w:id="11"/>
      <w:bookmarkEnd w:id="12"/>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13" w:name="_Toc169082074"/>
      <w:bookmarkStart w:id="14" w:name="_Toc166665229"/>
      <w:r>
        <w:rPr>
          <w:rStyle w:val="CharSectno"/>
        </w:rPr>
        <w:t>3A</w:t>
      </w:r>
      <w:r>
        <w:t>.</w:t>
      </w:r>
      <w:r>
        <w:tab/>
        <w:t>Term used: owner</w:t>
      </w:r>
      <w:bookmarkEnd w:id="13"/>
      <w:bookmarkEnd w:id="14"/>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5" w:name="_Toc169082075"/>
      <w:bookmarkStart w:id="16" w:name="_Toc166665230"/>
      <w:r>
        <w:rPr>
          <w:rStyle w:val="CharSectno"/>
        </w:rPr>
        <w:t>3B</w:t>
      </w:r>
      <w:r>
        <w:t>.</w:t>
      </w:r>
      <w:r>
        <w:tab/>
        <w:t>Act binds Crown</w:t>
      </w:r>
      <w:bookmarkEnd w:id="15"/>
      <w:bookmarkEnd w:id="16"/>
    </w:p>
    <w:p>
      <w:pPr>
        <w:pStyle w:val="Subsection"/>
      </w:pPr>
      <w:r>
        <w:tab/>
      </w:r>
      <w:r>
        <w:tab/>
        <w:t>This Act binds the Crown.</w:t>
      </w:r>
    </w:p>
    <w:p>
      <w:pPr>
        <w:pStyle w:val="Footnotesection"/>
      </w:pPr>
      <w:r>
        <w:tab/>
        <w:t>[Section 3B inserted: No. 42 of 2002 s. 5.]</w:t>
      </w:r>
    </w:p>
    <w:p>
      <w:pPr>
        <w:pStyle w:val="Heading2"/>
      </w:pPr>
      <w:bookmarkStart w:id="17" w:name="_Toc168568052"/>
      <w:bookmarkStart w:id="18" w:name="_Toc168569438"/>
      <w:bookmarkStart w:id="19" w:name="_Toc169082076"/>
      <w:bookmarkStart w:id="20" w:name="_Toc166664248"/>
      <w:bookmarkStart w:id="21" w:name="_Toc166664408"/>
      <w:bookmarkStart w:id="22" w:name="_Toc166665231"/>
      <w:r>
        <w:rPr>
          <w:rStyle w:val="CharPartNo"/>
        </w:rPr>
        <w:t>Part 2</w:t>
      </w:r>
      <w:r>
        <w:rPr>
          <w:b w:val="0"/>
        </w:rPr>
        <w:t> </w:t>
      </w:r>
      <w:r>
        <w:t>—</w:t>
      </w:r>
      <w:r>
        <w:rPr>
          <w:b w:val="0"/>
        </w:rPr>
        <w:t> </w:t>
      </w:r>
      <w:r>
        <w:rPr>
          <w:rStyle w:val="CharPartText"/>
        </w:rPr>
        <w:t>Administration</w:t>
      </w:r>
      <w:bookmarkEnd w:id="17"/>
      <w:bookmarkEnd w:id="18"/>
      <w:bookmarkEnd w:id="19"/>
      <w:bookmarkEnd w:id="20"/>
      <w:bookmarkEnd w:id="21"/>
      <w:bookmarkEnd w:id="22"/>
    </w:p>
    <w:p>
      <w:pPr>
        <w:pStyle w:val="Footnoteheading"/>
      </w:pPr>
      <w:r>
        <w:tab/>
        <w:t>[Heading inserted: No. 22 of 2012 s. 7.]</w:t>
      </w:r>
    </w:p>
    <w:p>
      <w:pPr>
        <w:pStyle w:val="Heading3"/>
      </w:pPr>
      <w:bookmarkStart w:id="23" w:name="_Toc168568053"/>
      <w:bookmarkStart w:id="24" w:name="_Toc168569439"/>
      <w:bookmarkStart w:id="25" w:name="_Toc169082077"/>
      <w:bookmarkStart w:id="26" w:name="_Toc166664249"/>
      <w:bookmarkStart w:id="27" w:name="_Toc166664409"/>
      <w:bookmarkStart w:id="28" w:name="_Toc166665232"/>
      <w:r>
        <w:rPr>
          <w:rStyle w:val="CharDivNo"/>
        </w:rPr>
        <w:t>Division 1</w:t>
      </w:r>
      <w:r>
        <w:t> — </w:t>
      </w:r>
      <w:r>
        <w:rPr>
          <w:rStyle w:val="CharDivText"/>
        </w:rPr>
        <w:t>The Minister</w:t>
      </w:r>
      <w:bookmarkEnd w:id="23"/>
      <w:bookmarkEnd w:id="24"/>
      <w:bookmarkEnd w:id="25"/>
      <w:bookmarkEnd w:id="26"/>
      <w:bookmarkEnd w:id="27"/>
      <w:bookmarkEnd w:id="28"/>
    </w:p>
    <w:p>
      <w:pPr>
        <w:pStyle w:val="Footnoteheading"/>
      </w:pPr>
      <w:r>
        <w:tab/>
        <w:t>[Heading inserted: No. 22 of 2012 s. 7.]</w:t>
      </w:r>
    </w:p>
    <w:p>
      <w:pPr>
        <w:pStyle w:val="Heading5"/>
      </w:pPr>
      <w:bookmarkStart w:id="29" w:name="_Toc169082078"/>
      <w:bookmarkStart w:id="30" w:name="_Toc166665233"/>
      <w:r>
        <w:rPr>
          <w:rStyle w:val="CharSectno"/>
        </w:rPr>
        <w:t>4</w:t>
      </w:r>
      <w:r>
        <w:t>.</w:t>
      </w:r>
      <w:r>
        <w:tab/>
        <w:t>Term used: FES Ministerial Body</w:t>
      </w:r>
      <w:bookmarkEnd w:id="29"/>
      <w:bookmarkEnd w:id="30"/>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31" w:name="_Toc169082079"/>
      <w:bookmarkStart w:id="32" w:name="_Toc166665234"/>
      <w:r>
        <w:rPr>
          <w:rStyle w:val="CharSectno"/>
        </w:rPr>
        <w:t>5</w:t>
      </w:r>
      <w:r>
        <w:t>.</w:t>
      </w:r>
      <w:r>
        <w:tab/>
        <w:t>FES Ministerial Body, nature of etc.</w:t>
      </w:r>
      <w:bookmarkEnd w:id="31"/>
      <w:bookmarkEnd w:id="32"/>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33" w:name="_Toc169082080"/>
      <w:bookmarkStart w:id="34" w:name="_Toc166665235"/>
      <w:r>
        <w:rPr>
          <w:rStyle w:val="CharSectno"/>
        </w:rPr>
        <w:t>6</w:t>
      </w:r>
      <w:r>
        <w:t>.</w:t>
      </w:r>
      <w:r>
        <w:tab/>
        <w:t>FES Ministerial Body, purpose and effect of acts of etc.</w:t>
      </w:r>
      <w:bookmarkEnd w:id="33"/>
      <w:bookmarkEnd w:id="34"/>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35" w:name="_Toc169082081"/>
      <w:bookmarkStart w:id="36" w:name="_Toc166665236"/>
      <w:r>
        <w:rPr>
          <w:rStyle w:val="CharSectno"/>
        </w:rPr>
        <w:t>7</w:t>
      </w:r>
      <w:r>
        <w:t>.</w:t>
      </w:r>
      <w:r>
        <w:tab/>
        <w:t>FES Ministerial Body, execution of documents by</w:t>
      </w:r>
      <w:bookmarkEnd w:id="35"/>
      <w:bookmarkEnd w:id="36"/>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37" w:name="_Toc169082082"/>
      <w:bookmarkStart w:id="38" w:name="_Toc166665237"/>
      <w:r>
        <w:rPr>
          <w:rStyle w:val="CharSectno"/>
        </w:rPr>
        <w:t>8</w:t>
      </w:r>
      <w:r>
        <w:t>.</w:t>
      </w:r>
      <w:r>
        <w:tab/>
        <w:t>Minister’s powers to acquire etc. property</w:t>
      </w:r>
      <w:bookmarkEnd w:id="37"/>
      <w:bookmarkEnd w:id="38"/>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39" w:name="_Toc169082083"/>
      <w:bookmarkStart w:id="40" w:name="_Toc166665238"/>
      <w:r>
        <w:rPr>
          <w:rStyle w:val="CharSectno"/>
        </w:rPr>
        <w:t>9</w:t>
      </w:r>
      <w:r>
        <w:t>.</w:t>
      </w:r>
      <w:r>
        <w:tab/>
        <w:t>Minister’s power to borrow money</w:t>
      </w:r>
      <w:bookmarkEnd w:id="39"/>
      <w:bookmarkEnd w:id="40"/>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41" w:name="_Toc168568060"/>
      <w:bookmarkStart w:id="42" w:name="_Toc168569446"/>
      <w:bookmarkStart w:id="43" w:name="_Toc169082084"/>
      <w:bookmarkStart w:id="44" w:name="_Toc166664256"/>
      <w:bookmarkStart w:id="45" w:name="_Toc166664416"/>
      <w:bookmarkStart w:id="46" w:name="_Toc166665239"/>
      <w:r>
        <w:rPr>
          <w:rStyle w:val="CharDivNo"/>
        </w:rPr>
        <w:t>Division 2</w:t>
      </w:r>
      <w:r>
        <w:t> — </w:t>
      </w:r>
      <w:r>
        <w:rPr>
          <w:rStyle w:val="CharDivText"/>
        </w:rPr>
        <w:t>The FES Commissioner</w:t>
      </w:r>
      <w:bookmarkEnd w:id="41"/>
      <w:bookmarkEnd w:id="42"/>
      <w:bookmarkEnd w:id="43"/>
      <w:bookmarkEnd w:id="44"/>
      <w:bookmarkEnd w:id="45"/>
      <w:bookmarkEnd w:id="46"/>
    </w:p>
    <w:p>
      <w:pPr>
        <w:pStyle w:val="Footnoteheading"/>
      </w:pPr>
      <w:r>
        <w:tab/>
        <w:t>[Heading inserted: No. 22 of 2012 s. 8.]</w:t>
      </w:r>
    </w:p>
    <w:p>
      <w:pPr>
        <w:pStyle w:val="Heading5"/>
      </w:pPr>
      <w:bookmarkStart w:id="47" w:name="_Toc169082085"/>
      <w:bookmarkStart w:id="48" w:name="_Toc166665240"/>
      <w:r>
        <w:rPr>
          <w:rStyle w:val="CharSectno"/>
        </w:rPr>
        <w:t>11</w:t>
      </w:r>
      <w:r>
        <w:t>.</w:t>
      </w:r>
      <w:r>
        <w:tab/>
        <w:t>Functions</w:t>
      </w:r>
      <w:bookmarkEnd w:id="47"/>
      <w:bookmarkEnd w:id="48"/>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49" w:name="_Toc169082086"/>
      <w:bookmarkStart w:id="50" w:name="_Toc166665241"/>
      <w:r>
        <w:rPr>
          <w:rStyle w:val="CharSectno"/>
        </w:rPr>
        <w:t>12</w:t>
      </w:r>
      <w:r>
        <w:t>.</w:t>
      </w:r>
      <w:r>
        <w:tab/>
        <w:t>Powers</w:t>
      </w:r>
      <w:bookmarkEnd w:id="49"/>
      <w:bookmarkEnd w:id="50"/>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51" w:name="_Toc169082087"/>
      <w:bookmarkStart w:id="52" w:name="_Toc166665242"/>
      <w:r>
        <w:rPr>
          <w:rStyle w:val="CharSectno"/>
        </w:rPr>
        <w:t>13</w:t>
      </w:r>
      <w:r>
        <w:t>.</w:t>
      </w:r>
      <w:r>
        <w:tab/>
        <w:t>Department, use of operational names by</w:t>
      </w:r>
      <w:bookmarkEnd w:id="51"/>
      <w:bookmarkEnd w:id="52"/>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53" w:name="_Toc168568064"/>
      <w:bookmarkStart w:id="54" w:name="_Toc168569450"/>
      <w:bookmarkStart w:id="55" w:name="_Toc169082088"/>
      <w:bookmarkStart w:id="56" w:name="_Toc166664260"/>
      <w:bookmarkStart w:id="57" w:name="_Toc166664420"/>
      <w:bookmarkStart w:id="58" w:name="_Toc166665243"/>
      <w:r>
        <w:rPr>
          <w:rStyle w:val="CharDivNo"/>
        </w:rPr>
        <w:t>Division 3</w:t>
      </w:r>
      <w:r>
        <w:t> — </w:t>
      </w:r>
      <w:r>
        <w:rPr>
          <w:rStyle w:val="CharDivText"/>
        </w:rPr>
        <w:t>Delegation</w:t>
      </w:r>
      <w:bookmarkEnd w:id="53"/>
      <w:bookmarkEnd w:id="54"/>
      <w:bookmarkEnd w:id="55"/>
      <w:bookmarkEnd w:id="56"/>
      <w:bookmarkEnd w:id="57"/>
      <w:bookmarkEnd w:id="58"/>
    </w:p>
    <w:p>
      <w:pPr>
        <w:pStyle w:val="Footnoteheading"/>
      </w:pPr>
      <w:r>
        <w:tab/>
        <w:t>[Heading inserted: No. 22 of 2012 s. 13.]</w:t>
      </w:r>
    </w:p>
    <w:p>
      <w:pPr>
        <w:pStyle w:val="Heading5"/>
      </w:pPr>
      <w:bookmarkStart w:id="59" w:name="_Toc169082089"/>
      <w:bookmarkStart w:id="60" w:name="_Toc166665244"/>
      <w:r>
        <w:rPr>
          <w:rStyle w:val="CharSectno"/>
        </w:rPr>
        <w:t>15</w:t>
      </w:r>
      <w:r>
        <w:t>.</w:t>
      </w:r>
      <w:r>
        <w:tab/>
        <w:t>Delegation by Minister and FES Commissioner</w:t>
      </w:r>
      <w:bookmarkEnd w:id="59"/>
      <w:bookmarkEnd w:id="60"/>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61" w:name="_Toc169082090"/>
      <w:bookmarkStart w:id="62" w:name="_Toc166665245"/>
      <w:r>
        <w:rPr>
          <w:rStyle w:val="CharSectno"/>
        </w:rPr>
        <w:t>16</w:t>
      </w:r>
      <w:r>
        <w:t>.</w:t>
      </w:r>
      <w:r>
        <w:tab/>
        <w:t>Subdelegation</w:t>
      </w:r>
      <w:bookmarkEnd w:id="61"/>
      <w:bookmarkEnd w:id="6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63" w:name="_Toc168568067"/>
      <w:bookmarkStart w:id="64" w:name="_Toc168569453"/>
      <w:bookmarkStart w:id="65" w:name="_Toc169082091"/>
      <w:bookmarkStart w:id="66" w:name="_Toc166664263"/>
      <w:bookmarkStart w:id="67" w:name="_Toc166664423"/>
      <w:bookmarkStart w:id="68" w:name="_Toc166665246"/>
      <w:r>
        <w:rPr>
          <w:rStyle w:val="CharPartNo"/>
        </w:rPr>
        <w:t>Part 3A</w:t>
      </w:r>
      <w:r>
        <w:rPr>
          <w:rStyle w:val="CharDivNo"/>
        </w:rPr>
        <w:t> </w:t>
      </w:r>
      <w:r>
        <w:t>—</w:t>
      </w:r>
      <w:r>
        <w:rPr>
          <w:rStyle w:val="CharDivText"/>
        </w:rPr>
        <w:t> </w:t>
      </w:r>
      <w:r>
        <w:rPr>
          <w:rStyle w:val="CharPartText"/>
        </w:rPr>
        <w:t>State Emergency Service</w:t>
      </w:r>
      <w:bookmarkEnd w:id="63"/>
      <w:bookmarkEnd w:id="64"/>
      <w:bookmarkEnd w:id="65"/>
      <w:bookmarkEnd w:id="66"/>
      <w:bookmarkEnd w:id="67"/>
      <w:bookmarkEnd w:id="68"/>
    </w:p>
    <w:p>
      <w:pPr>
        <w:pStyle w:val="Footnoteheading"/>
        <w:tabs>
          <w:tab w:val="left" w:pos="851"/>
        </w:tabs>
      </w:pPr>
      <w:r>
        <w:tab/>
        <w:t>[Heading inserted: No. 38 of 2002 s. 11.]</w:t>
      </w:r>
    </w:p>
    <w:p>
      <w:pPr>
        <w:pStyle w:val="Heading5"/>
      </w:pPr>
      <w:bookmarkStart w:id="69" w:name="_Toc169082092"/>
      <w:bookmarkStart w:id="70" w:name="_Toc166665247"/>
      <w:r>
        <w:rPr>
          <w:rStyle w:val="CharSectno"/>
        </w:rPr>
        <w:t>18A</w:t>
      </w:r>
      <w:r>
        <w:t>.</w:t>
      </w:r>
      <w:r>
        <w:tab/>
        <w:t>FES Commissioner’s functions under this Part</w:t>
      </w:r>
      <w:bookmarkEnd w:id="69"/>
      <w:bookmarkEnd w:id="70"/>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71" w:name="_Toc169082093"/>
      <w:bookmarkStart w:id="72" w:name="_Toc166665248"/>
      <w:r>
        <w:rPr>
          <w:rStyle w:val="CharSectno"/>
        </w:rPr>
        <w:t>18B</w:t>
      </w:r>
      <w:r>
        <w:t>.</w:t>
      </w:r>
      <w:r>
        <w:tab/>
        <w:t>FES Commissioner’s powers for this Part</w:t>
      </w:r>
      <w:bookmarkEnd w:id="71"/>
      <w:bookmarkEnd w:id="72"/>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73" w:name="_Toc169082094"/>
      <w:bookmarkStart w:id="74" w:name="_Toc166665249"/>
      <w:r>
        <w:rPr>
          <w:rStyle w:val="CharSectno"/>
        </w:rPr>
        <w:t>18C</w:t>
      </w:r>
      <w:r>
        <w:t>.</w:t>
      </w:r>
      <w:r>
        <w:tab/>
        <w:t>SES Units, approval of etc. by FES Commissioner</w:t>
      </w:r>
      <w:bookmarkEnd w:id="73"/>
      <w:bookmarkEnd w:id="74"/>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keepNext/>
      </w:pPr>
      <w:r>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75" w:name="_Toc169082095"/>
      <w:bookmarkStart w:id="76" w:name="_Toc166665250"/>
      <w:r>
        <w:rPr>
          <w:rStyle w:val="CharSectno"/>
        </w:rPr>
        <w:t>18D</w:t>
      </w:r>
      <w:r>
        <w:t>.</w:t>
      </w:r>
      <w:r>
        <w:tab/>
        <w:t>SES Unit to keep register of its members etc.</w:t>
      </w:r>
      <w:bookmarkEnd w:id="75"/>
      <w:bookmarkEnd w:id="76"/>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77" w:name="_Toc169082096"/>
      <w:bookmarkStart w:id="78" w:name="_Toc166665251"/>
      <w:r>
        <w:rPr>
          <w:rStyle w:val="CharSectno"/>
        </w:rPr>
        <w:t>18E</w:t>
      </w:r>
      <w:r>
        <w:t>.</w:t>
      </w:r>
      <w:r>
        <w:tab/>
        <w:t>SES Unit, functions of</w:t>
      </w:r>
      <w:bookmarkEnd w:id="77"/>
      <w:bookmarkEnd w:id="78"/>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79" w:name="_Toc168568073"/>
      <w:bookmarkStart w:id="80" w:name="_Toc168569459"/>
      <w:bookmarkStart w:id="81" w:name="_Toc169082097"/>
      <w:bookmarkStart w:id="82" w:name="_Toc166664269"/>
      <w:bookmarkStart w:id="83" w:name="_Toc166664429"/>
      <w:bookmarkStart w:id="84" w:name="_Toc166665252"/>
      <w:r>
        <w:rPr>
          <w:rStyle w:val="CharPartNo"/>
        </w:rPr>
        <w:t>Part 3B</w:t>
      </w:r>
      <w:r>
        <w:rPr>
          <w:rStyle w:val="CharDivNo"/>
        </w:rPr>
        <w:t> </w:t>
      </w:r>
      <w:r>
        <w:t>—</w:t>
      </w:r>
      <w:r>
        <w:rPr>
          <w:rStyle w:val="CharDivText"/>
        </w:rPr>
        <w:t> </w:t>
      </w:r>
      <w:r>
        <w:rPr>
          <w:rStyle w:val="CharPartText"/>
        </w:rPr>
        <w:t>Volunteer Marine Rescue Services</w:t>
      </w:r>
      <w:bookmarkEnd w:id="79"/>
      <w:bookmarkEnd w:id="80"/>
      <w:bookmarkEnd w:id="81"/>
      <w:bookmarkEnd w:id="82"/>
      <w:bookmarkEnd w:id="83"/>
      <w:bookmarkEnd w:id="84"/>
    </w:p>
    <w:p>
      <w:pPr>
        <w:pStyle w:val="Footnoteheading"/>
        <w:tabs>
          <w:tab w:val="left" w:pos="851"/>
        </w:tabs>
        <w:spacing w:before="100"/>
      </w:pPr>
      <w:r>
        <w:tab/>
        <w:t>[Heading inserted: No. 38 of 2002 s. 11.]</w:t>
      </w:r>
    </w:p>
    <w:p>
      <w:pPr>
        <w:pStyle w:val="Heading5"/>
      </w:pPr>
      <w:bookmarkStart w:id="85" w:name="_Toc169082098"/>
      <w:bookmarkStart w:id="86" w:name="_Toc166665253"/>
      <w:r>
        <w:rPr>
          <w:rStyle w:val="CharSectno"/>
        </w:rPr>
        <w:t>18F</w:t>
      </w:r>
      <w:r>
        <w:t>.</w:t>
      </w:r>
      <w:r>
        <w:tab/>
        <w:t>FES Commissioner’s functions under this Part</w:t>
      </w:r>
      <w:bookmarkEnd w:id="85"/>
      <w:bookmarkEnd w:id="86"/>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87" w:name="_Toc169082099"/>
      <w:bookmarkStart w:id="88" w:name="_Toc166665254"/>
      <w:r>
        <w:rPr>
          <w:rStyle w:val="CharSectno"/>
        </w:rPr>
        <w:t>18G</w:t>
      </w:r>
      <w:r>
        <w:t>.</w:t>
      </w:r>
      <w:r>
        <w:tab/>
        <w:t>FES Commissioner’s powers for this Part</w:t>
      </w:r>
      <w:bookmarkEnd w:id="87"/>
      <w:bookmarkEnd w:id="88"/>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89" w:name="_Toc169082100"/>
      <w:bookmarkStart w:id="90" w:name="_Toc166665255"/>
      <w:r>
        <w:rPr>
          <w:rStyle w:val="CharSectno"/>
        </w:rPr>
        <w:t>18H</w:t>
      </w:r>
      <w:r>
        <w:t>.</w:t>
      </w:r>
      <w:r>
        <w:tab/>
        <w:t>VMRS Groups, approval of etc. by FES Commissioner</w:t>
      </w:r>
      <w:bookmarkEnd w:id="89"/>
      <w:bookmarkEnd w:id="90"/>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91" w:name="_Toc169082101"/>
      <w:bookmarkStart w:id="92" w:name="_Toc166665256"/>
      <w:r>
        <w:rPr>
          <w:rStyle w:val="CharSectno"/>
        </w:rPr>
        <w:t>18I</w:t>
      </w:r>
      <w:r>
        <w:t>.</w:t>
      </w:r>
      <w:r>
        <w:tab/>
        <w:t>VMRS Group to keep register of its members etc.</w:t>
      </w:r>
      <w:bookmarkEnd w:id="91"/>
      <w:bookmarkEnd w:id="92"/>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93" w:name="_Toc169082102"/>
      <w:bookmarkStart w:id="94" w:name="_Toc166665257"/>
      <w:r>
        <w:rPr>
          <w:rStyle w:val="CharSectno"/>
        </w:rPr>
        <w:t>18J</w:t>
      </w:r>
      <w:r>
        <w:t>.</w:t>
      </w:r>
      <w:r>
        <w:tab/>
        <w:t>VMRS Group, functions of</w:t>
      </w:r>
      <w:bookmarkEnd w:id="93"/>
      <w:bookmarkEnd w:id="94"/>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95" w:name="_Toc168568079"/>
      <w:bookmarkStart w:id="96" w:name="_Toc168569465"/>
      <w:bookmarkStart w:id="97" w:name="_Toc169082103"/>
      <w:bookmarkStart w:id="98" w:name="_Toc166664275"/>
      <w:bookmarkStart w:id="99" w:name="_Toc166664435"/>
      <w:bookmarkStart w:id="100" w:name="_Toc166665258"/>
      <w:r>
        <w:rPr>
          <w:rStyle w:val="CharPartNo"/>
        </w:rPr>
        <w:t>Part 3</w:t>
      </w:r>
      <w:r>
        <w:rPr>
          <w:rStyle w:val="CharDivNo"/>
        </w:rPr>
        <w:t> </w:t>
      </w:r>
      <w:r>
        <w:t>—</w:t>
      </w:r>
      <w:r>
        <w:rPr>
          <w:rStyle w:val="CharDivText"/>
        </w:rPr>
        <w:t> </w:t>
      </w:r>
      <w:r>
        <w:rPr>
          <w:rStyle w:val="CharPartText"/>
        </w:rPr>
        <w:t>FES Units</w:t>
      </w:r>
      <w:bookmarkEnd w:id="95"/>
      <w:bookmarkEnd w:id="96"/>
      <w:bookmarkEnd w:id="97"/>
      <w:bookmarkEnd w:id="98"/>
      <w:bookmarkEnd w:id="99"/>
      <w:bookmarkEnd w:id="100"/>
    </w:p>
    <w:p>
      <w:pPr>
        <w:pStyle w:val="Footnoteheading"/>
      </w:pPr>
      <w:r>
        <w:tab/>
        <w:t>[Heading inserted: No. 22 of 2012 s. 21.]</w:t>
      </w:r>
    </w:p>
    <w:p>
      <w:pPr>
        <w:pStyle w:val="Heading5"/>
      </w:pPr>
      <w:bookmarkStart w:id="101" w:name="_Toc169082104"/>
      <w:bookmarkStart w:id="102" w:name="_Toc166665259"/>
      <w:r>
        <w:rPr>
          <w:rStyle w:val="CharSectno"/>
        </w:rPr>
        <w:t>18K</w:t>
      </w:r>
      <w:r>
        <w:t>.</w:t>
      </w:r>
      <w:r>
        <w:tab/>
        <w:t>FES Commissioner’s functions under this Part</w:t>
      </w:r>
      <w:bookmarkEnd w:id="101"/>
      <w:bookmarkEnd w:id="102"/>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103" w:name="_Toc169082105"/>
      <w:bookmarkStart w:id="104" w:name="_Toc166665260"/>
      <w:r>
        <w:rPr>
          <w:rStyle w:val="CharSectno"/>
        </w:rPr>
        <w:t>18L</w:t>
      </w:r>
      <w:r>
        <w:t>.</w:t>
      </w:r>
      <w:r>
        <w:tab/>
        <w:t>FES Commissioner’s powers for this Part</w:t>
      </w:r>
      <w:bookmarkEnd w:id="103"/>
      <w:bookmarkEnd w:id="104"/>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105" w:name="_Toc169082106"/>
      <w:bookmarkStart w:id="106" w:name="_Toc166665261"/>
      <w:r>
        <w:rPr>
          <w:rStyle w:val="CharSectno"/>
        </w:rPr>
        <w:t>18M</w:t>
      </w:r>
      <w:r>
        <w:t>.</w:t>
      </w:r>
      <w:r>
        <w:tab/>
        <w:t>FES Units, approval of etc. by FES Commissioner</w:t>
      </w:r>
      <w:bookmarkEnd w:id="105"/>
      <w:bookmarkEnd w:id="106"/>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107" w:name="_Toc169082107"/>
      <w:bookmarkStart w:id="108" w:name="_Toc166665262"/>
      <w:r>
        <w:rPr>
          <w:rStyle w:val="CharSectno"/>
        </w:rPr>
        <w:t>18N</w:t>
      </w:r>
      <w:r>
        <w:t>.</w:t>
      </w:r>
      <w:r>
        <w:tab/>
        <w:t>FES Unit to keep register of its members etc.</w:t>
      </w:r>
      <w:bookmarkEnd w:id="107"/>
      <w:bookmarkEnd w:id="108"/>
    </w:p>
    <w:p>
      <w:pPr>
        <w:pStyle w:val="Subsection"/>
      </w:pPr>
      <w:r>
        <w:tab/>
      </w:r>
      <w:r>
        <w:tab/>
        <w:t>A FES Unit must —</w:t>
      </w:r>
    </w:p>
    <w:p>
      <w:pPr>
        <w:pStyle w:val="Indenta"/>
      </w:pPr>
      <w:r>
        <w:tab/>
        <w:t>(a)</w:t>
      </w:r>
      <w:r>
        <w:tab/>
        <w:t>maintain a register of its members in accordance with the regulations; and</w:t>
      </w:r>
    </w:p>
    <w:p>
      <w:pPr>
        <w:pStyle w:val="Indenta"/>
        <w:keepNext/>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109" w:name="_Toc169082108"/>
      <w:bookmarkStart w:id="110" w:name="_Toc166665263"/>
      <w:r>
        <w:rPr>
          <w:rStyle w:val="CharSectno"/>
        </w:rPr>
        <w:t>18O</w:t>
      </w:r>
      <w:r>
        <w:t>.</w:t>
      </w:r>
      <w:r>
        <w:tab/>
        <w:t>FES Unit, functions of</w:t>
      </w:r>
      <w:bookmarkEnd w:id="109"/>
      <w:bookmarkEnd w:id="110"/>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111" w:name="_Toc168568085"/>
      <w:bookmarkStart w:id="112" w:name="_Toc168569471"/>
      <w:bookmarkStart w:id="113" w:name="_Toc169082109"/>
      <w:bookmarkStart w:id="114" w:name="_Toc166664281"/>
      <w:bookmarkStart w:id="115" w:name="_Toc166664441"/>
      <w:bookmarkStart w:id="116" w:name="_Toc166665264"/>
      <w:r>
        <w:rPr>
          <w:rStyle w:val="CharPartNo"/>
        </w:rPr>
        <w:t>Part 4A</w:t>
      </w:r>
      <w:r>
        <w:rPr>
          <w:rStyle w:val="CharDivNo"/>
        </w:rPr>
        <w:t> </w:t>
      </w:r>
      <w:r>
        <w:t>—</w:t>
      </w:r>
      <w:r>
        <w:rPr>
          <w:rStyle w:val="CharDivText"/>
        </w:rPr>
        <w:t> </w:t>
      </w:r>
      <w:r>
        <w:rPr>
          <w:rStyle w:val="CharPartText"/>
        </w:rPr>
        <w:t>Bush fire prone areas</w:t>
      </w:r>
      <w:bookmarkEnd w:id="111"/>
      <w:bookmarkEnd w:id="112"/>
      <w:bookmarkEnd w:id="113"/>
      <w:bookmarkEnd w:id="114"/>
      <w:bookmarkEnd w:id="115"/>
      <w:bookmarkEnd w:id="116"/>
    </w:p>
    <w:p>
      <w:pPr>
        <w:pStyle w:val="Footnoteheading"/>
      </w:pPr>
      <w:r>
        <w:tab/>
        <w:t>[Heading inserted: No. 20 of 2015 s. 4.]</w:t>
      </w:r>
    </w:p>
    <w:p>
      <w:pPr>
        <w:pStyle w:val="Heading5"/>
      </w:pPr>
      <w:bookmarkStart w:id="117" w:name="_Toc169082110"/>
      <w:bookmarkStart w:id="118" w:name="_Toc166665265"/>
      <w:r>
        <w:rPr>
          <w:rStyle w:val="CharSectno"/>
        </w:rPr>
        <w:t>18P</w:t>
      </w:r>
      <w:r>
        <w:t>.</w:t>
      </w:r>
      <w:r>
        <w:tab/>
        <w:t>FES Commissioner may designate bush fire prone areas</w:t>
      </w:r>
      <w:bookmarkEnd w:id="117"/>
      <w:bookmarkEnd w:id="118"/>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119" w:name="_Toc168568087"/>
      <w:bookmarkStart w:id="120" w:name="_Toc168569473"/>
      <w:bookmarkStart w:id="121" w:name="_Toc169082111"/>
      <w:bookmarkStart w:id="122" w:name="_Toc166664283"/>
      <w:bookmarkStart w:id="123" w:name="_Toc166664443"/>
      <w:bookmarkStart w:id="124" w:name="_Toc166665266"/>
      <w:r>
        <w:rPr>
          <w:rStyle w:val="CharPartNo"/>
        </w:rPr>
        <w:t>Part 4</w:t>
      </w:r>
      <w:r>
        <w:rPr>
          <w:rStyle w:val="CharDivNo"/>
        </w:rPr>
        <w:t> </w:t>
      </w:r>
      <w:r>
        <w:t>—</w:t>
      </w:r>
      <w:r>
        <w:rPr>
          <w:rStyle w:val="CharDivText"/>
        </w:rPr>
        <w:t> </w:t>
      </w:r>
      <w:r>
        <w:rPr>
          <w:rStyle w:val="CharPartText"/>
        </w:rPr>
        <w:t>Staff</w:t>
      </w:r>
      <w:bookmarkEnd w:id="119"/>
      <w:bookmarkEnd w:id="120"/>
      <w:bookmarkEnd w:id="121"/>
      <w:bookmarkEnd w:id="122"/>
      <w:bookmarkEnd w:id="123"/>
      <w:bookmarkEnd w:id="124"/>
    </w:p>
    <w:p>
      <w:pPr>
        <w:pStyle w:val="Footnoteheading"/>
      </w:pPr>
      <w:r>
        <w:tab/>
        <w:t>[Heading inserted: No. 22 of 2012 s. 24.]</w:t>
      </w:r>
    </w:p>
    <w:p>
      <w:pPr>
        <w:pStyle w:val="Heading5"/>
      </w:pPr>
      <w:bookmarkStart w:id="125" w:name="_Toc169082112"/>
      <w:bookmarkStart w:id="126" w:name="_Toc166665267"/>
      <w:r>
        <w:rPr>
          <w:rStyle w:val="CharSectno"/>
        </w:rPr>
        <w:t>19</w:t>
      </w:r>
      <w:r>
        <w:t>.</w:t>
      </w:r>
      <w:r>
        <w:tab/>
        <w:t>Terms used</w:t>
      </w:r>
      <w:bookmarkEnd w:id="125"/>
      <w:bookmarkEnd w:id="126"/>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127" w:name="_Toc169082113"/>
      <w:bookmarkStart w:id="128" w:name="_Toc166665268"/>
      <w:r>
        <w:rPr>
          <w:rStyle w:val="CharSectno"/>
        </w:rPr>
        <w:t>20</w:t>
      </w:r>
      <w:r>
        <w:t>.</w:t>
      </w:r>
      <w:r>
        <w:tab/>
        <w:t>Classes of staff</w:t>
      </w:r>
      <w:bookmarkEnd w:id="127"/>
      <w:bookmarkEnd w:id="128"/>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129" w:name="_Toc169082114"/>
      <w:bookmarkStart w:id="130" w:name="_Toc166665269"/>
      <w:r>
        <w:rPr>
          <w:rStyle w:val="CharSectno"/>
        </w:rPr>
        <w:t>21</w:t>
      </w:r>
      <w:r>
        <w:t>.</w:t>
      </w:r>
      <w:r>
        <w:tab/>
        <w:t>Operational staff and wages staff, engagement and remuneration etc. of</w:t>
      </w:r>
      <w:bookmarkEnd w:id="129"/>
      <w:bookmarkEnd w:id="130"/>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131" w:name="_Toc169082115"/>
      <w:bookmarkStart w:id="132" w:name="_Toc166665270"/>
      <w:r>
        <w:rPr>
          <w:rStyle w:val="CharSectno"/>
        </w:rPr>
        <w:t>22</w:t>
      </w:r>
      <w:r>
        <w:t>.</w:t>
      </w:r>
      <w:r>
        <w:tab/>
        <w:t>Operational staff, transfer of to another class</w:t>
      </w:r>
      <w:bookmarkEnd w:id="131"/>
      <w:bookmarkEnd w:id="132"/>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133" w:name="_Toc168568092"/>
      <w:bookmarkStart w:id="134" w:name="_Toc168569478"/>
      <w:bookmarkStart w:id="135" w:name="_Toc169082116"/>
      <w:bookmarkStart w:id="136" w:name="_Toc166664288"/>
      <w:bookmarkStart w:id="137" w:name="_Toc166664448"/>
      <w:bookmarkStart w:id="138" w:name="_Toc166665271"/>
      <w:r>
        <w:rPr>
          <w:rStyle w:val="CharPartNo"/>
        </w:rPr>
        <w:t>Part 5</w:t>
      </w:r>
      <w:r>
        <w:rPr>
          <w:rStyle w:val="CharDivNo"/>
        </w:rPr>
        <w:t> </w:t>
      </w:r>
      <w:r>
        <w:t>—</w:t>
      </w:r>
      <w:r>
        <w:rPr>
          <w:rStyle w:val="CharDivText"/>
        </w:rPr>
        <w:t> </w:t>
      </w:r>
      <w:r>
        <w:rPr>
          <w:rStyle w:val="CharPartText"/>
        </w:rPr>
        <w:t>Advisory committees</w:t>
      </w:r>
      <w:bookmarkEnd w:id="133"/>
      <w:bookmarkEnd w:id="134"/>
      <w:bookmarkEnd w:id="135"/>
      <w:bookmarkEnd w:id="136"/>
      <w:bookmarkEnd w:id="137"/>
      <w:bookmarkEnd w:id="138"/>
    </w:p>
    <w:p>
      <w:pPr>
        <w:pStyle w:val="Footnoteheading"/>
      </w:pPr>
      <w:r>
        <w:tab/>
        <w:t>[Heading inserted: No. 22 of 2012 s. 24.]</w:t>
      </w:r>
    </w:p>
    <w:p>
      <w:pPr>
        <w:pStyle w:val="Heading5"/>
      </w:pPr>
      <w:bookmarkStart w:id="139" w:name="_Toc169082117"/>
      <w:bookmarkStart w:id="140" w:name="_Toc166665272"/>
      <w:r>
        <w:rPr>
          <w:rStyle w:val="CharSectno"/>
        </w:rPr>
        <w:t>23</w:t>
      </w:r>
      <w:r>
        <w:t>.</w:t>
      </w:r>
      <w:r>
        <w:tab/>
        <w:t>Terms used</w:t>
      </w:r>
      <w:bookmarkEnd w:id="139"/>
      <w:bookmarkEnd w:id="140"/>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141" w:name="_Toc169082118"/>
      <w:bookmarkStart w:id="142" w:name="_Toc166665273"/>
      <w:r>
        <w:rPr>
          <w:rStyle w:val="CharSectno"/>
        </w:rPr>
        <w:t>24</w:t>
      </w:r>
      <w:r>
        <w:t>.</w:t>
      </w:r>
      <w:r>
        <w:tab/>
        <w:t>Advisory committees, establishing etc.</w:t>
      </w:r>
      <w:bookmarkEnd w:id="141"/>
      <w:bookmarkEnd w:id="142"/>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143" w:name="_Toc169082119"/>
      <w:bookmarkStart w:id="144" w:name="_Toc166665274"/>
      <w:r>
        <w:rPr>
          <w:rStyle w:val="CharSectno"/>
        </w:rPr>
        <w:t>25</w:t>
      </w:r>
      <w:r>
        <w:t>.</w:t>
      </w:r>
      <w:r>
        <w:tab/>
        <w:t>Volunteer advisory committees, establishing etc.</w:t>
      </w:r>
      <w:bookmarkEnd w:id="143"/>
      <w:bookmarkEnd w:id="144"/>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145" w:name="_Toc168568096"/>
      <w:bookmarkStart w:id="146" w:name="_Toc168569482"/>
      <w:bookmarkStart w:id="147" w:name="_Toc169082120"/>
      <w:bookmarkStart w:id="148" w:name="_Toc166664292"/>
      <w:bookmarkStart w:id="149" w:name="_Toc166664452"/>
      <w:bookmarkStart w:id="150" w:name="_Toc166665275"/>
      <w:r>
        <w:rPr>
          <w:rStyle w:val="CharPartNo"/>
        </w:rPr>
        <w:t>Part 6A</w:t>
      </w:r>
      <w:r>
        <w:rPr>
          <w:b w:val="0"/>
        </w:rPr>
        <w:t> </w:t>
      </w:r>
      <w:r>
        <w:t>—</w:t>
      </w:r>
      <w:r>
        <w:rPr>
          <w:b w:val="0"/>
        </w:rPr>
        <w:t> </w:t>
      </w:r>
      <w:r>
        <w:rPr>
          <w:rStyle w:val="CharPartText"/>
        </w:rPr>
        <w:t>Emergency services levy</w:t>
      </w:r>
      <w:bookmarkEnd w:id="145"/>
      <w:bookmarkEnd w:id="146"/>
      <w:bookmarkEnd w:id="147"/>
      <w:bookmarkEnd w:id="148"/>
      <w:bookmarkEnd w:id="149"/>
      <w:bookmarkEnd w:id="150"/>
    </w:p>
    <w:p>
      <w:pPr>
        <w:pStyle w:val="Footnoteheading"/>
        <w:tabs>
          <w:tab w:val="left" w:pos="851"/>
        </w:tabs>
        <w:spacing w:before="100"/>
      </w:pPr>
      <w:r>
        <w:tab/>
        <w:t>[Heading inserted: No. 42 of 2002 s. 15.]</w:t>
      </w:r>
    </w:p>
    <w:p>
      <w:pPr>
        <w:pStyle w:val="Heading3"/>
      </w:pPr>
      <w:bookmarkStart w:id="151" w:name="_Toc168568097"/>
      <w:bookmarkStart w:id="152" w:name="_Toc168569483"/>
      <w:bookmarkStart w:id="153" w:name="_Toc169082121"/>
      <w:bookmarkStart w:id="154" w:name="_Toc166664293"/>
      <w:bookmarkStart w:id="155" w:name="_Toc166664453"/>
      <w:bookmarkStart w:id="156" w:name="_Toc166665276"/>
      <w:r>
        <w:rPr>
          <w:rStyle w:val="CharDivNo"/>
        </w:rPr>
        <w:t>Division 1</w:t>
      </w:r>
      <w:r>
        <w:t> — </w:t>
      </w:r>
      <w:r>
        <w:rPr>
          <w:rStyle w:val="CharDivText"/>
        </w:rPr>
        <w:t>Annual estimates of expenditure</w:t>
      </w:r>
      <w:bookmarkEnd w:id="151"/>
      <w:bookmarkEnd w:id="152"/>
      <w:bookmarkEnd w:id="153"/>
      <w:bookmarkEnd w:id="154"/>
      <w:bookmarkEnd w:id="155"/>
      <w:bookmarkEnd w:id="156"/>
    </w:p>
    <w:p>
      <w:pPr>
        <w:pStyle w:val="Footnoteheading"/>
        <w:tabs>
          <w:tab w:val="left" w:pos="851"/>
        </w:tabs>
        <w:spacing w:before="100"/>
      </w:pPr>
      <w:r>
        <w:tab/>
        <w:t>[Heading inserted: No. 42 of 2002 s. 15.]</w:t>
      </w:r>
    </w:p>
    <w:p>
      <w:pPr>
        <w:pStyle w:val="Heading5"/>
      </w:pPr>
      <w:bookmarkStart w:id="157" w:name="_Toc169082122"/>
      <w:bookmarkStart w:id="158" w:name="_Toc166665277"/>
      <w:r>
        <w:rPr>
          <w:rStyle w:val="CharSectno"/>
        </w:rPr>
        <w:t>36A</w:t>
      </w:r>
      <w:r>
        <w:t>.</w:t>
      </w:r>
      <w:r>
        <w:tab/>
        <w:t>Annual estimate, local government to submit and FES Commissioner to pay etc.</w:t>
      </w:r>
      <w:bookmarkEnd w:id="157"/>
      <w:bookmarkEnd w:id="158"/>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keepNext/>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tab/>
        <w:t>[Section 36A inserted: No. 42 of 2002 s. 15; amended: No. 22 of 2012 s. 43.]</w:t>
      </w:r>
    </w:p>
    <w:p>
      <w:pPr>
        <w:pStyle w:val="Heading3"/>
      </w:pPr>
      <w:bookmarkStart w:id="159" w:name="_Toc168568099"/>
      <w:bookmarkStart w:id="160" w:name="_Toc168569485"/>
      <w:bookmarkStart w:id="161" w:name="_Toc169082123"/>
      <w:bookmarkStart w:id="162" w:name="_Toc166664295"/>
      <w:bookmarkStart w:id="163" w:name="_Toc166664455"/>
      <w:bookmarkStart w:id="164" w:name="_Toc166665278"/>
      <w:r>
        <w:rPr>
          <w:rStyle w:val="CharDivNo"/>
        </w:rPr>
        <w:t>Division 2</w:t>
      </w:r>
      <w:r>
        <w:t> — </w:t>
      </w:r>
      <w:r>
        <w:rPr>
          <w:rStyle w:val="CharDivText"/>
        </w:rPr>
        <w:t>Emergency services levy and ESL category areas</w:t>
      </w:r>
      <w:bookmarkEnd w:id="159"/>
      <w:bookmarkEnd w:id="160"/>
      <w:bookmarkEnd w:id="161"/>
      <w:bookmarkEnd w:id="162"/>
      <w:bookmarkEnd w:id="163"/>
      <w:bookmarkEnd w:id="164"/>
      <w:r>
        <w:rPr>
          <w:rStyle w:val="CharDivText"/>
        </w:rPr>
        <w:t xml:space="preserve"> </w:t>
      </w:r>
    </w:p>
    <w:p>
      <w:pPr>
        <w:pStyle w:val="Footnoteheading"/>
        <w:tabs>
          <w:tab w:val="left" w:pos="851"/>
        </w:tabs>
      </w:pPr>
      <w:r>
        <w:tab/>
        <w:t>[Heading inserted: No. 42 of 2002 s. 15.]</w:t>
      </w:r>
    </w:p>
    <w:p>
      <w:pPr>
        <w:pStyle w:val="Heading5"/>
      </w:pPr>
      <w:bookmarkStart w:id="165" w:name="_Toc169082124"/>
      <w:bookmarkStart w:id="166" w:name="_Toc166665279"/>
      <w:r>
        <w:rPr>
          <w:rStyle w:val="CharSectno"/>
        </w:rPr>
        <w:t>36B</w:t>
      </w:r>
      <w:r>
        <w:t>.</w:t>
      </w:r>
      <w:r>
        <w:tab/>
        <w:t>Annual levy on land in ESL category area</w:t>
      </w:r>
      <w:bookmarkEnd w:id="165"/>
      <w:bookmarkEnd w:id="166"/>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167" w:name="_Toc169082125"/>
      <w:bookmarkStart w:id="168" w:name="_Toc166665280"/>
      <w:r>
        <w:rPr>
          <w:rStyle w:val="CharSectno"/>
        </w:rPr>
        <w:t>36C</w:t>
      </w:r>
      <w:r>
        <w:t>.</w:t>
      </w:r>
      <w:r>
        <w:tab/>
        <w:t>Leviable land, FES to compile records of annually</w:t>
      </w:r>
      <w:bookmarkEnd w:id="167"/>
      <w:bookmarkEnd w:id="168"/>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69" w:name="_Toc169082126"/>
      <w:bookmarkStart w:id="170" w:name="_Toc166665281"/>
      <w:r>
        <w:rPr>
          <w:rStyle w:val="CharSectno"/>
        </w:rPr>
        <w:t>36D</w:t>
      </w:r>
      <w:r>
        <w:t>.</w:t>
      </w:r>
      <w:r>
        <w:tab/>
        <w:t>Exemptions from levy, regulations as to</w:t>
      </w:r>
      <w:bookmarkEnd w:id="169"/>
      <w:bookmarkEnd w:id="170"/>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71" w:name="_Toc169082127"/>
      <w:bookmarkStart w:id="172" w:name="_Toc166665282"/>
      <w:r>
        <w:rPr>
          <w:rStyle w:val="CharSectno"/>
        </w:rPr>
        <w:t>36E</w:t>
      </w:r>
      <w:r>
        <w:t>.</w:t>
      </w:r>
      <w:r>
        <w:tab/>
        <w:t>Exemptions in other enactments do not apply</w:t>
      </w:r>
      <w:bookmarkEnd w:id="171"/>
      <w:bookmarkEnd w:id="172"/>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73" w:name="_Toc169082128"/>
      <w:bookmarkStart w:id="174" w:name="_Toc166665283"/>
      <w:r>
        <w:rPr>
          <w:rStyle w:val="CharSectno"/>
        </w:rPr>
        <w:t>36F</w:t>
      </w:r>
      <w:r>
        <w:t>.</w:t>
      </w:r>
      <w:r>
        <w:tab/>
        <w:t>ESL category areas, declaration of etc.</w:t>
      </w:r>
      <w:bookmarkEnd w:id="173"/>
      <w:bookmarkEnd w:id="17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75" w:name="_Toc168568105"/>
      <w:bookmarkStart w:id="176" w:name="_Toc168569491"/>
      <w:bookmarkStart w:id="177" w:name="_Toc169082129"/>
      <w:bookmarkStart w:id="178" w:name="_Toc166664301"/>
      <w:bookmarkStart w:id="179" w:name="_Toc166664461"/>
      <w:bookmarkStart w:id="180" w:name="_Toc166665284"/>
      <w:r>
        <w:rPr>
          <w:rStyle w:val="CharDivNo"/>
        </w:rPr>
        <w:t>Division 3</w:t>
      </w:r>
      <w:r>
        <w:t> — </w:t>
      </w:r>
      <w:r>
        <w:rPr>
          <w:rStyle w:val="CharDivText"/>
        </w:rPr>
        <w:t>Determination and assessment of levy</w:t>
      </w:r>
      <w:bookmarkEnd w:id="175"/>
      <w:bookmarkEnd w:id="176"/>
      <w:bookmarkEnd w:id="177"/>
      <w:bookmarkEnd w:id="178"/>
      <w:bookmarkEnd w:id="179"/>
      <w:bookmarkEnd w:id="180"/>
    </w:p>
    <w:p>
      <w:pPr>
        <w:pStyle w:val="Footnoteheading"/>
        <w:keepNext/>
        <w:keepLines/>
        <w:tabs>
          <w:tab w:val="left" w:pos="851"/>
        </w:tabs>
      </w:pPr>
      <w:r>
        <w:tab/>
        <w:t>[Heading inserted: No. 42 of 2002 s. 15.]</w:t>
      </w:r>
    </w:p>
    <w:p>
      <w:pPr>
        <w:pStyle w:val="Heading5"/>
      </w:pPr>
      <w:bookmarkStart w:id="181" w:name="_Toc169082130"/>
      <w:bookmarkStart w:id="182" w:name="_Toc166665285"/>
      <w:r>
        <w:rPr>
          <w:rStyle w:val="CharSectno"/>
        </w:rPr>
        <w:t>36G</w:t>
      </w:r>
      <w:r>
        <w:t>.</w:t>
      </w:r>
      <w:r>
        <w:tab/>
        <w:t>Minister to determine levy each year; method to be used</w:t>
      </w:r>
      <w:bookmarkEnd w:id="181"/>
      <w:bookmarkEnd w:id="18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183" w:name="_Toc169082131"/>
      <w:bookmarkStart w:id="184" w:name="_Toc166665286"/>
      <w:r>
        <w:rPr>
          <w:rStyle w:val="CharSectno"/>
        </w:rPr>
        <w:t>36H</w:t>
      </w:r>
      <w:r>
        <w:t>.</w:t>
      </w:r>
      <w:r>
        <w:tab/>
        <w:t>Levy to be determined by reference to gross rental value etc.</w:t>
      </w:r>
      <w:bookmarkEnd w:id="183"/>
      <w:bookmarkEnd w:id="18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keepNext/>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185" w:name="_Toc169082132"/>
      <w:bookmarkStart w:id="186" w:name="_Toc166665287"/>
      <w:r>
        <w:rPr>
          <w:rStyle w:val="CharSectno"/>
        </w:rPr>
        <w:t>36I</w:t>
      </w:r>
      <w:r>
        <w:t>.</w:t>
      </w:r>
      <w:r>
        <w:tab/>
        <w:t>Minimum and maximum levy, Minister may determine</w:t>
      </w:r>
      <w:bookmarkEnd w:id="185"/>
      <w:bookmarkEnd w:id="18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187" w:name="_Toc169082133"/>
      <w:bookmarkStart w:id="188" w:name="_Toc166665288"/>
      <w:r>
        <w:rPr>
          <w:rStyle w:val="CharSectno"/>
        </w:rPr>
        <w:t>36J</w:t>
      </w:r>
      <w:r>
        <w:t>.</w:t>
      </w:r>
      <w:r>
        <w:tab/>
        <w:t>Assessment of levy and assessment notices, local government’s duties as to</w:t>
      </w:r>
      <w:bookmarkEnd w:id="187"/>
      <w:bookmarkEnd w:id="18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189" w:name="_Toc169082134"/>
      <w:bookmarkStart w:id="190" w:name="_Toc166665289"/>
      <w:r>
        <w:rPr>
          <w:rStyle w:val="CharSectno"/>
        </w:rPr>
        <w:t>36K</w:t>
      </w:r>
      <w:r>
        <w:t>.</w:t>
      </w:r>
      <w:r>
        <w:tab/>
        <w:t>FES Commissioner to ensure local governments have information</w:t>
      </w:r>
      <w:bookmarkEnd w:id="189"/>
      <w:bookmarkEnd w:id="190"/>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191" w:name="_Toc169082135"/>
      <w:bookmarkStart w:id="192" w:name="_Toc166665290"/>
      <w:r>
        <w:rPr>
          <w:rStyle w:val="CharSectno"/>
        </w:rPr>
        <w:t>36L</w:t>
      </w:r>
      <w:r>
        <w:t>.</w:t>
      </w:r>
      <w:r>
        <w:tab/>
        <w:t>Levy on land owned by State etc., local governments and other persons, assessment of</w:t>
      </w:r>
      <w:bookmarkEnd w:id="191"/>
      <w:bookmarkEnd w:id="192"/>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keepNext/>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193" w:name="_Toc169082136"/>
      <w:bookmarkStart w:id="194" w:name="_Toc166665291"/>
      <w:r>
        <w:rPr>
          <w:rStyle w:val="CharSectno"/>
        </w:rPr>
        <w:t>36M</w:t>
      </w:r>
      <w:r>
        <w:t>.</w:t>
      </w:r>
      <w:r>
        <w:tab/>
        <w:t>When levy is due and payable</w:t>
      </w:r>
      <w:bookmarkEnd w:id="193"/>
      <w:bookmarkEnd w:id="19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95" w:name="_Toc169082137"/>
      <w:bookmarkStart w:id="196" w:name="_Toc166665292"/>
      <w:r>
        <w:rPr>
          <w:rStyle w:val="CharSectno"/>
        </w:rPr>
        <w:t>36N</w:t>
      </w:r>
      <w:r>
        <w:t>.</w:t>
      </w:r>
      <w:r>
        <w:tab/>
        <w:t>Levy on land owned by State etc., notice of etc.</w:t>
      </w:r>
      <w:bookmarkEnd w:id="195"/>
      <w:bookmarkEnd w:id="196"/>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97" w:name="_Toc168568114"/>
      <w:bookmarkStart w:id="198" w:name="_Toc168569500"/>
      <w:bookmarkStart w:id="199" w:name="_Toc169082138"/>
      <w:bookmarkStart w:id="200" w:name="_Toc166664310"/>
      <w:bookmarkStart w:id="201" w:name="_Toc166664470"/>
      <w:bookmarkStart w:id="202" w:name="_Toc166665293"/>
      <w:r>
        <w:rPr>
          <w:rStyle w:val="CharDivNo"/>
        </w:rPr>
        <w:t>Division 4</w:t>
      </w:r>
      <w:r>
        <w:t> — </w:t>
      </w:r>
      <w:r>
        <w:rPr>
          <w:rStyle w:val="CharDivText"/>
        </w:rPr>
        <w:t>Payment of emergency services levy</w:t>
      </w:r>
      <w:bookmarkEnd w:id="197"/>
      <w:bookmarkEnd w:id="198"/>
      <w:bookmarkEnd w:id="199"/>
      <w:bookmarkEnd w:id="200"/>
      <w:bookmarkEnd w:id="201"/>
      <w:bookmarkEnd w:id="202"/>
    </w:p>
    <w:p>
      <w:pPr>
        <w:pStyle w:val="Footnoteheading"/>
        <w:keepNext/>
        <w:tabs>
          <w:tab w:val="left" w:pos="851"/>
        </w:tabs>
      </w:pPr>
      <w:r>
        <w:tab/>
        <w:t>[Heading inserted: No. 42 of 2002 s. 15.]</w:t>
      </w:r>
    </w:p>
    <w:p>
      <w:pPr>
        <w:pStyle w:val="Heading5"/>
      </w:pPr>
      <w:bookmarkStart w:id="203" w:name="_Toc169082139"/>
      <w:bookmarkStart w:id="204" w:name="_Toc166665294"/>
      <w:r>
        <w:rPr>
          <w:rStyle w:val="CharSectno"/>
        </w:rPr>
        <w:t>36O</w:t>
      </w:r>
      <w:r>
        <w:t>.</w:t>
      </w:r>
      <w:r>
        <w:tab/>
        <w:t>Levy is a charge on land</w:t>
      </w:r>
      <w:bookmarkEnd w:id="203"/>
      <w:bookmarkEnd w:id="204"/>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205" w:name="_Toc169082140"/>
      <w:bookmarkStart w:id="206" w:name="_Toc166665295"/>
      <w:r>
        <w:rPr>
          <w:rStyle w:val="CharSectno"/>
        </w:rPr>
        <w:t>36P</w:t>
      </w:r>
      <w:r>
        <w:t>.</w:t>
      </w:r>
      <w:r>
        <w:tab/>
        <w:t>Who is liable to pay levy; payment of levy</w:t>
      </w:r>
      <w:bookmarkEnd w:id="205"/>
      <w:bookmarkEnd w:id="206"/>
    </w:p>
    <w:p>
      <w:pPr>
        <w:pStyle w:val="Subsection"/>
      </w:pPr>
      <w:r>
        <w:tab/>
        <w:t>(1)</w:t>
      </w:r>
      <w:r>
        <w:tab/>
        <w:t>A person who is the owner of leviable land is liable to pay the levy for a levy year.</w:t>
      </w:r>
    </w:p>
    <w:p>
      <w:pPr>
        <w:pStyle w:val="Subsection"/>
        <w:keepNext/>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207" w:name="_Toc169082141"/>
      <w:bookmarkStart w:id="208" w:name="_Toc166665296"/>
      <w:r>
        <w:rPr>
          <w:rStyle w:val="CharSectno"/>
        </w:rPr>
        <w:t>36Q</w:t>
      </w:r>
      <w:r>
        <w:t>.</w:t>
      </w:r>
      <w:r>
        <w:tab/>
        <w:t>Levy to be paid by one payment; Minister may approve instalments etc.</w:t>
      </w:r>
      <w:bookmarkEnd w:id="207"/>
      <w:bookmarkEnd w:id="208"/>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209" w:name="_Toc169082142"/>
      <w:bookmarkStart w:id="210" w:name="_Toc166665297"/>
      <w:r>
        <w:rPr>
          <w:rStyle w:val="CharSectno"/>
        </w:rPr>
        <w:t>36R</w:t>
      </w:r>
      <w:r>
        <w:t>.</w:t>
      </w:r>
      <w:r>
        <w:tab/>
        <w:t>Discounts, concessions etc., granting</w:t>
      </w:r>
      <w:bookmarkEnd w:id="209"/>
      <w:bookmarkEnd w:id="210"/>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211" w:name="_Toc169082143"/>
      <w:bookmarkStart w:id="212" w:name="_Toc166665298"/>
      <w:r>
        <w:rPr>
          <w:rStyle w:val="CharSectno"/>
        </w:rPr>
        <w:t>36S</w:t>
      </w:r>
      <w:r>
        <w:t>.</w:t>
      </w:r>
      <w:r>
        <w:tab/>
        <w:t>Unpaid levy, interest on</w:t>
      </w:r>
      <w:bookmarkEnd w:id="211"/>
      <w:bookmarkEnd w:id="212"/>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213" w:name="_Toc169082144"/>
      <w:bookmarkStart w:id="214" w:name="_Toc166665299"/>
      <w:r>
        <w:rPr>
          <w:rStyle w:val="CharSectno"/>
        </w:rPr>
        <w:t>36T</w:t>
      </w:r>
      <w:r>
        <w:t>.</w:t>
      </w:r>
      <w:r>
        <w:tab/>
        <w:t>Levy, apportioning etc.</w:t>
      </w:r>
      <w:bookmarkEnd w:id="213"/>
      <w:bookmarkEnd w:id="214"/>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215" w:name="_Toc169082145"/>
      <w:bookmarkStart w:id="216" w:name="_Toc166665300"/>
      <w:r>
        <w:rPr>
          <w:rStyle w:val="CharSectno"/>
        </w:rPr>
        <w:t>36UA</w:t>
      </w:r>
      <w:r>
        <w:t>.</w:t>
      </w:r>
      <w:r>
        <w:tab/>
        <w:t>Levy etc. paid to FES Commissioner, how to be dealt with</w:t>
      </w:r>
      <w:bookmarkEnd w:id="215"/>
      <w:bookmarkEnd w:id="216"/>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217" w:name="_Toc168568122"/>
      <w:bookmarkStart w:id="218" w:name="_Toc168569508"/>
      <w:bookmarkStart w:id="219" w:name="_Toc169082146"/>
      <w:bookmarkStart w:id="220" w:name="_Toc166664318"/>
      <w:bookmarkStart w:id="221" w:name="_Toc166664478"/>
      <w:bookmarkStart w:id="222" w:name="_Toc166665301"/>
      <w:r>
        <w:rPr>
          <w:rStyle w:val="CharDivNo"/>
        </w:rPr>
        <w:t>Division 5</w:t>
      </w:r>
      <w:r>
        <w:t> — </w:t>
      </w:r>
      <w:r>
        <w:rPr>
          <w:rStyle w:val="CharDivText"/>
        </w:rPr>
        <w:t>Local governments</w:t>
      </w:r>
      <w:bookmarkEnd w:id="217"/>
      <w:bookmarkEnd w:id="218"/>
      <w:bookmarkEnd w:id="219"/>
      <w:bookmarkEnd w:id="220"/>
      <w:bookmarkEnd w:id="221"/>
      <w:bookmarkEnd w:id="222"/>
    </w:p>
    <w:p>
      <w:pPr>
        <w:pStyle w:val="Footnoteheading"/>
        <w:tabs>
          <w:tab w:val="left" w:pos="851"/>
        </w:tabs>
      </w:pPr>
      <w:r>
        <w:tab/>
        <w:t>[Heading inserted: No. 42 of 2002 s. 15.]</w:t>
      </w:r>
    </w:p>
    <w:p>
      <w:pPr>
        <w:pStyle w:val="Heading5"/>
        <w:keepNext w:val="0"/>
        <w:keepLines w:val="0"/>
      </w:pPr>
      <w:bookmarkStart w:id="223" w:name="_Toc169082147"/>
      <w:bookmarkStart w:id="224" w:name="_Toc166665302"/>
      <w:r>
        <w:rPr>
          <w:rStyle w:val="CharSectno"/>
        </w:rPr>
        <w:t>36U</w:t>
      </w:r>
      <w:r>
        <w:t>.</w:t>
      </w:r>
      <w:r>
        <w:tab/>
        <w:t>Levy etc. paid to local government, how to be dealt with</w:t>
      </w:r>
      <w:bookmarkEnd w:id="223"/>
      <w:bookmarkEnd w:id="224"/>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225" w:name="_Toc169082148"/>
      <w:bookmarkStart w:id="226" w:name="_Toc166665303"/>
      <w:r>
        <w:rPr>
          <w:rStyle w:val="CharSectno"/>
          <w:spacing w:val="-4"/>
        </w:rPr>
        <w:t>36V</w:t>
      </w:r>
      <w:r>
        <w:rPr>
          <w:spacing w:val="-4"/>
        </w:rPr>
        <w:t>.</w:t>
      </w:r>
      <w:r>
        <w:rPr>
          <w:spacing w:val="-4"/>
        </w:rPr>
        <w:tab/>
      </w:r>
      <w:r>
        <w:rPr>
          <w:rFonts w:ascii="Times" w:hAnsi="Times"/>
        </w:rPr>
        <w:t>Local government to pay levy etc. to FES Commissioner</w:t>
      </w:r>
      <w:bookmarkEnd w:id="225"/>
      <w:bookmarkEnd w:id="226"/>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227" w:name="_Toc169082149"/>
      <w:bookmarkStart w:id="228" w:name="_Toc166665304"/>
      <w:r>
        <w:rPr>
          <w:rStyle w:val="CharSectno"/>
        </w:rPr>
        <w:t>36W</w:t>
      </w:r>
      <w:r>
        <w:t>.</w:t>
      </w:r>
      <w:r>
        <w:tab/>
        <w:t>Local governments to be paid certain fees</w:t>
      </w:r>
      <w:bookmarkEnd w:id="227"/>
      <w:bookmarkEnd w:id="228"/>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229" w:name="_Toc169082150"/>
      <w:bookmarkStart w:id="230" w:name="_Toc166665305"/>
      <w:r>
        <w:rPr>
          <w:rStyle w:val="CharSectno"/>
        </w:rPr>
        <w:t>36X</w:t>
      </w:r>
      <w:r>
        <w:t>.</w:t>
      </w:r>
      <w:r>
        <w:tab/>
        <w:t>Amounts unpaid under s. 36V, interest on</w:t>
      </w:r>
      <w:bookmarkEnd w:id="229"/>
      <w:bookmarkEnd w:id="230"/>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keepLines/>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231" w:name="_Toc169082151"/>
      <w:bookmarkStart w:id="232" w:name="_Toc166665306"/>
      <w:r>
        <w:rPr>
          <w:rStyle w:val="CharSectno"/>
        </w:rPr>
        <w:t>36Y</w:t>
      </w:r>
      <w:r>
        <w:t>.</w:t>
      </w:r>
      <w:r>
        <w:tab/>
        <w:t>Ministerial guidelines for this Part, issue of etc.</w:t>
      </w:r>
      <w:bookmarkEnd w:id="231"/>
      <w:bookmarkEnd w:id="232"/>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233" w:name="_Toc168568128"/>
      <w:bookmarkStart w:id="234" w:name="_Toc168569514"/>
      <w:bookmarkStart w:id="235" w:name="_Toc169082152"/>
      <w:bookmarkStart w:id="236" w:name="_Toc166664324"/>
      <w:bookmarkStart w:id="237" w:name="_Toc166664484"/>
      <w:bookmarkStart w:id="238" w:name="_Toc166665307"/>
      <w:r>
        <w:rPr>
          <w:rStyle w:val="CharDivNo"/>
        </w:rPr>
        <w:t>Division 6</w:t>
      </w:r>
      <w:r>
        <w:t> — </w:t>
      </w:r>
      <w:r>
        <w:rPr>
          <w:rStyle w:val="CharDivText"/>
        </w:rPr>
        <w:t>Recovery of unpaid levy</w:t>
      </w:r>
      <w:bookmarkEnd w:id="233"/>
      <w:bookmarkEnd w:id="234"/>
      <w:bookmarkEnd w:id="235"/>
      <w:bookmarkEnd w:id="236"/>
      <w:bookmarkEnd w:id="237"/>
      <w:bookmarkEnd w:id="238"/>
    </w:p>
    <w:p>
      <w:pPr>
        <w:pStyle w:val="Footnoteheading"/>
        <w:tabs>
          <w:tab w:val="left" w:pos="851"/>
        </w:tabs>
      </w:pPr>
      <w:r>
        <w:tab/>
        <w:t>[Heading inserted: No. 42 of 2002 s. 15.]</w:t>
      </w:r>
    </w:p>
    <w:p>
      <w:pPr>
        <w:pStyle w:val="Heading5"/>
      </w:pPr>
      <w:bookmarkStart w:id="239" w:name="_Toc169082153"/>
      <w:bookmarkStart w:id="240" w:name="_Toc166665308"/>
      <w:r>
        <w:rPr>
          <w:rStyle w:val="CharSectno"/>
        </w:rPr>
        <w:t>36Z</w:t>
      </w:r>
      <w:r>
        <w:t>.</w:t>
      </w:r>
      <w:r>
        <w:tab/>
        <w:t>Unpaid levy etc., recovering etc.</w:t>
      </w:r>
      <w:bookmarkEnd w:id="239"/>
      <w:bookmarkEnd w:id="240"/>
    </w:p>
    <w:p>
      <w:pPr>
        <w:pStyle w:val="Subsection"/>
        <w:keepNext/>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241" w:name="_Toc169082154"/>
      <w:bookmarkStart w:id="242" w:name="_Toc166665309"/>
      <w:r>
        <w:rPr>
          <w:rStyle w:val="CharSectno"/>
        </w:rPr>
        <w:t>36ZA</w:t>
      </w:r>
      <w:r>
        <w:t>.</w:t>
      </w:r>
      <w:r>
        <w:tab/>
        <w:t>Question of title to land not to affect jurisdiction</w:t>
      </w:r>
      <w:bookmarkEnd w:id="241"/>
      <w:bookmarkEnd w:id="242"/>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243" w:name="_Toc168568131"/>
      <w:bookmarkStart w:id="244" w:name="_Toc168569517"/>
      <w:bookmarkStart w:id="245" w:name="_Toc169082155"/>
      <w:bookmarkStart w:id="246" w:name="_Toc166664327"/>
      <w:bookmarkStart w:id="247" w:name="_Toc166664487"/>
      <w:bookmarkStart w:id="248" w:name="_Toc166665310"/>
      <w:r>
        <w:rPr>
          <w:rStyle w:val="CharDivNo"/>
        </w:rPr>
        <w:t>Division 7</w:t>
      </w:r>
      <w:r>
        <w:t> — </w:t>
      </w:r>
      <w:r>
        <w:rPr>
          <w:rStyle w:val="CharDivText"/>
        </w:rPr>
        <w:t>Sale of land if levy is unpaid</w:t>
      </w:r>
      <w:bookmarkEnd w:id="243"/>
      <w:bookmarkEnd w:id="244"/>
      <w:bookmarkEnd w:id="245"/>
      <w:bookmarkEnd w:id="246"/>
      <w:bookmarkEnd w:id="247"/>
      <w:bookmarkEnd w:id="248"/>
    </w:p>
    <w:p>
      <w:pPr>
        <w:pStyle w:val="Footnoteheading"/>
        <w:keepNext/>
        <w:tabs>
          <w:tab w:val="left" w:pos="851"/>
        </w:tabs>
      </w:pPr>
      <w:r>
        <w:tab/>
        <w:t>[Heading inserted: No. 42 of 2002 s. 15.]</w:t>
      </w:r>
    </w:p>
    <w:p>
      <w:pPr>
        <w:pStyle w:val="Heading5"/>
      </w:pPr>
      <w:bookmarkStart w:id="249" w:name="_Toc169082156"/>
      <w:bookmarkStart w:id="250" w:name="_Toc166665311"/>
      <w:r>
        <w:rPr>
          <w:rStyle w:val="CharSectno"/>
        </w:rPr>
        <w:t>36ZB</w:t>
      </w:r>
      <w:r>
        <w:t>.</w:t>
      </w:r>
      <w:r>
        <w:tab/>
        <w:t>Term used: levy</w:t>
      </w:r>
      <w:bookmarkEnd w:id="249"/>
      <w:bookmarkEnd w:id="250"/>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251" w:name="_Toc169082157"/>
      <w:bookmarkStart w:id="252" w:name="_Toc166665312"/>
      <w:r>
        <w:rPr>
          <w:rStyle w:val="CharSectno"/>
        </w:rPr>
        <w:t>36ZC</w:t>
      </w:r>
      <w:r>
        <w:t>.</w:t>
      </w:r>
      <w:r>
        <w:tab/>
        <w:t>Land for which levy unpaid for 3 years, sale of</w:t>
      </w:r>
      <w:bookmarkEnd w:id="251"/>
      <w:bookmarkEnd w:id="252"/>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253" w:name="_Toc169082158"/>
      <w:bookmarkStart w:id="254" w:name="_Toc166665313"/>
      <w:r>
        <w:rPr>
          <w:rStyle w:val="CharSectno"/>
        </w:rPr>
        <w:t>36ZD</w:t>
      </w:r>
      <w:r>
        <w:t>.</w:t>
      </w:r>
      <w:r>
        <w:tab/>
        <w:t>Land for which levy unpaid, caveats on etc.</w:t>
      </w:r>
      <w:bookmarkEnd w:id="253"/>
      <w:bookmarkEnd w:id="254"/>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255" w:name="_Toc168568135"/>
      <w:bookmarkStart w:id="256" w:name="_Toc168569521"/>
      <w:bookmarkStart w:id="257" w:name="_Toc169082159"/>
      <w:bookmarkStart w:id="258" w:name="_Toc166664331"/>
      <w:bookmarkStart w:id="259" w:name="_Toc166664491"/>
      <w:bookmarkStart w:id="260" w:name="_Toc166665314"/>
      <w:r>
        <w:rPr>
          <w:rStyle w:val="CharDivNo"/>
        </w:rPr>
        <w:t>Division 8</w:t>
      </w:r>
      <w:r>
        <w:t> — </w:t>
      </w:r>
      <w:r>
        <w:rPr>
          <w:rStyle w:val="CharDivText"/>
        </w:rPr>
        <w:t>Objections and review</w:t>
      </w:r>
      <w:bookmarkEnd w:id="255"/>
      <w:bookmarkEnd w:id="256"/>
      <w:bookmarkEnd w:id="257"/>
      <w:bookmarkEnd w:id="258"/>
      <w:bookmarkEnd w:id="259"/>
      <w:bookmarkEnd w:id="260"/>
    </w:p>
    <w:p>
      <w:pPr>
        <w:pStyle w:val="Footnoteheading"/>
        <w:keepNext/>
        <w:tabs>
          <w:tab w:val="left" w:pos="851"/>
        </w:tabs>
      </w:pPr>
      <w:r>
        <w:tab/>
        <w:t>[Heading inserted: No. 42 of 2002 s. 15; amended: No. 55 of 2004 s. 361.]</w:t>
      </w:r>
    </w:p>
    <w:p>
      <w:pPr>
        <w:pStyle w:val="Heading5"/>
      </w:pPr>
      <w:bookmarkStart w:id="261" w:name="_Toc169082160"/>
      <w:bookmarkStart w:id="262" w:name="_Toc166665315"/>
      <w:r>
        <w:rPr>
          <w:rStyle w:val="CharSectno"/>
        </w:rPr>
        <w:t>36ZE</w:t>
      </w:r>
      <w:r>
        <w:t>.</w:t>
      </w:r>
      <w:r>
        <w:tab/>
        <w:t>Purpose for which land used, objecting to determination of</w:t>
      </w:r>
      <w:bookmarkEnd w:id="261"/>
      <w:bookmarkEnd w:id="26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263" w:name="_Toc169082161"/>
      <w:bookmarkStart w:id="264" w:name="_Toc166665316"/>
      <w:r>
        <w:rPr>
          <w:rStyle w:val="CharSectno"/>
        </w:rPr>
        <w:t>36ZF</w:t>
      </w:r>
      <w:r>
        <w:t>.</w:t>
      </w:r>
      <w:r>
        <w:tab/>
        <w:t>Application to SAT for review</w:t>
      </w:r>
      <w:bookmarkEnd w:id="263"/>
      <w:bookmarkEnd w:id="26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265" w:name="_Toc169082162"/>
      <w:bookmarkStart w:id="266" w:name="_Toc166665317"/>
      <w:r>
        <w:rPr>
          <w:rStyle w:val="CharSectno"/>
        </w:rPr>
        <w:t>36ZH</w:t>
      </w:r>
      <w:r>
        <w:t>.</w:t>
      </w:r>
      <w:r>
        <w:tab/>
        <w:t>Objection does not affect liability to pay levy</w:t>
      </w:r>
      <w:bookmarkEnd w:id="265"/>
      <w:bookmarkEnd w:id="266"/>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keepNext/>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267" w:name="_Toc168568139"/>
      <w:bookmarkStart w:id="268" w:name="_Toc168569525"/>
      <w:bookmarkStart w:id="269" w:name="_Toc169082163"/>
      <w:bookmarkStart w:id="270" w:name="_Toc166664335"/>
      <w:bookmarkStart w:id="271" w:name="_Toc166664495"/>
      <w:bookmarkStart w:id="272" w:name="_Toc166665318"/>
      <w:r>
        <w:rPr>
          <w:rStyle w:val="CharDivNo"/>
        </w:rPr>
        <w:t>Division 9</w:t>
      </w:r>
      <w:r>
        <w:t> — </w:t>
      </w:r>
      <w:r>
        <w:rPr>
          <w:rStyle w:val="CharDivText"/>
        </w:rPr>
        <w:t>ESL agreements</w:t>
      </w:r>
      <w:bookmarkEnd w:id="267"/>
      <w:bookmarkEnd w:id="268"/>
      <w:bookmarkEnd w:id="269"/>
      <w:bookmarkEnd w:id="270"/>
      <w:bookmarkEnd w:id="271"/>
      <w:bookmarkEnd w:id="272"/>
    </w:p>
    <w:p>
      <w:pPr>
        <w:pStyle w:val="Footnoteheading"/>
        <w:tabs>
          <w:tab w:val="left" w:pos="851"/>
        </w:tabs>
        <w:spacing w:before="100"/>
      </w:pPr>
      <w:r>
        <w:tab/>
        <w:t>[Heading inserted: No. 42 of 2002 s. 15.]</w:t>
      </w:r>
    </w:p>
    <w:p>
      <w:pPr>
        <w:pStyle w:val="Heading5"/>
      </w:pPr>
      <w:bookmarkStart w:id="273" w:name="_Toc169082164"/>
      <w:bookmarkStart w:id="274" w:name="_Toc166665319"/>
      <w:r>
        <w:rPr>
          <w:rStyle w:val="CharSectno"/>
        </w:rPr>
        <w:t>36ZI</w:t>
      </w:r>
      <w:r>
        <w:t>.</w:t>
      </w:r>
      <w:r>
        <w:tab/>
        <w:t>Terms used</w:t>
      </w:r>
      <w:bookmarkEnd w:id="273"/>
      <w:bookmarkEnd w:id="274"/>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275" w:name="_Toc169082165"/>
      <w:bookmarkStart w:id="276" w:name="_Toc166665320"/>
      <w:r>
        <w:rPr>
          <w:rStyle w:val="CharSectno"/>
        </w:rPr>
        <w:t>36ZJ</w:t>
      </w:r>
      <w:r>
        <w:t>.</w:t>
      </w:r>
      <w:r>
        <w:tab/>
        <w:t>ESL agreement, nature of etc.</w:t>
      </w:r>
      <w:bookmarkEnd w:id="275"/>
      <w:bookmarkEnd w:id="276"/>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277" w:name="_Toc169082166"/>
      <w:bookmarkStart w:id="278" w:name="_Toc166665321"/>
      <w:r>
        <w:rPr>
          <w:rStyle w:val="CharSectno"/>
        </w:rPr>
        <w:t>36ZK</w:t>
      </w:r>
      <w:r>
        <w:t>.</w:t>
      </w:r>
      <w:r>
        <w:tab/>
        <w:t>Part 6A modified for ESL agreement (Sch. 1A)</w:t>
      </w:r>
      <w:bookmarkEnd w:id="277"/>
      <w:bookmarkEnd w:id="278"/>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279" w:name="_Toc168568143"/>
      <w:bookmarkStart w:id="280" w:name="_Toc168569529"/>
      <w:bookmarkStart w:id="281" w:name="_Toc169082167"/>
      <w:bookmarkStart w:id="282" w:name="_Toc166664339"/>
      <w:bookmarkStart w:id="283" w:name="_Toc166664499"/>
      <w:bookmarkStart w:id="284" w:name="_Toc166665322"/>
      <w:r>
        <w:rPr>
          <w:rStyle w:val="CharDivNo"/>
        </w:rPr>
        <w:t>Division 10</w:t>
      </w:r>
      <w:r>
        <w:t> — </w:t>
      </w:r>
      <w:r>
        <w:rPr>
          <w:rStyle w:val="CharDivText"/>
        </w:rPr>
        <w:t>Fees and charges</w:t>
      </w:r>
      <w:bookmarkEnd w:id="279"/>
      <w:bookmarkEnd w:id="280"/>
      <w:bookmarkEnd w:id="281"/>
      <w:bookmarkEnd w:id="282"/>
      <w:bookmarkEnd w:id="283"/>
      <w:bookmarkEnd w:id="284"/>
    </w:p>
    <w:p>
      <w:pPr>
        <w:pStyle w:val="Footnoteheading"/>
        <w:keepNext/>
        <w:tabs>
          <w:tab w:val="left" w:pos="851"/>
        </w:tabs>
      </w:pPr>
      <w:r>
        <w:tab/>
        <w:t>[Heading inserted: No. 42 of 2002 s. 15.]</w:t>
      </w:r>
    </w:p>
    <w:p>
      <w:pPr>
        <w:pStyle w:val="Heading5"/>
      </w:pPr>
      <w:bookmarkStart w:id="285" w:name="_Toc169082168"/>
      <w:bookmarkStart w:id="286" w:name="_Toc166665323"/>
      <w:r>
        <w:rPr>
          <w:rStyle w:val="CharSectno"/>
        </w:rPr>
        <w:t>36ZL</w:t>
      </w:r>
      <w:r>
        <w:t>.</w:t>
      </w:r>
      <w:r>
        <w:tab/>
        <w:t>Emergency services, fees and charges payable for</w:t>
      </w:r>
      <w:bookmarkEnd w:id="285"/>
      <w:bookmarkEnd w:id="286"/>
    </w:p>
    <w:p>
      <w:pPr>
        <w:pStyle w:val="Subsection"/>
        <w:keepNext/>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287" w:name="_Toc168568145"/>
      <w:bookmarkStart w:id="288" w:name="_Toc168569531"/>
      <w:bookmarkStart w:id="289" w:name="_Toc169082169"/>
      <w:bookmarkStart w:id="290" w:name="_Toc166664341"/>
      <w:bookmarkStart w:id="291" w:name="_Toc166664501"/>
      <w:bookmarkStart w:id="292" w:name="_Toc166665324"/>
      <w:r>
        <w:rPr>
          <w:rStyle w:val="CharPartNo"/>
        </w:rPr>
        <w:t>Part 6B</w:t>
      </w:r>
      <w:r>
        <w:rPr>
          <w:b w:val="0"/>
        </w:rPr>
        <w:t> </w:t>
      </w:r>
      <w:r>
        <w:t>—</w:t>
      </w:r>
      <w:r>
        <w:rPr>
          <w:b w:val="0"/>
        </w:rPr>
        <w:t> </w:t>
      </w:r>
      <w:r>
        <w:rPr>
          <w:rStyle w:val="CharPartText"/>
        </w:rPr>
        <w:t>Compensation for injury, loss or damage</w:t>
      </w:r>
      <w:bookmarkEnd w:id="287"/>
      <w:bookmarkEnd w:id="288"/>
      <w:bookmarkEnd w:id="289"/>
      <w:bookmarkEnd w:id="290"/>
      <w:bookmarkEnd w:id="291"/>
      <w:bookmarkEnd w:id="292"/>
    </w:p>
    <w:p>
      <w:pPr>
        <w:pStyle w:val="Footnoteheading"/>
      </w:pPr>
      <w:r>
        <w:tab/>
        <w:t>[Heading inserted: No. 28 of 2016 s. 7.]</w:t>
      </w:r>
    </w:p>
    <w:p>
      <w:pPr>
        <w:pStyle w:val="Heading3"/>
      </w:pPr>
      <w:bookmarkStart w:id="293" w:name="_Toc168568146"/>
      <w:bookmarkStart w:id="294" w:name="_Toc168569532"/>
      <w:bookmarkStart w:id="295" w:name="_Toc169082170"/>
      <w:bookmarkStart w:id="296" w:name="_Toc166664342"/>
      <w:bookmarkStart w:id="297" w:name="_Toc166664502"/>
      <w:bookmarkStart w:id="298" w:name="_Toc166665325"/>
      <w:r>
        <w:rPr>
          <w:rStyle w:val="CharDivNo"/>
        </w:rPr>
        <w:t>Division 1</w:t>
      </w:r>
      <w:r>
        <w:t> — </w:t>
      </w:r>
      <w:r>
        <w:rPr>
          <w:rStyle w:val="CharDivText"/>
        </w:rPr>
        <w:t>Preliminary</w:t>
      </w:r>
      <w:bookmarkEnd w:id="293"/>
      <w:bookmarkEnd w:id="294"/>
      <w:bookmarkEnd w:id="295"/>
      <w:bookmarkEnd w:id="296"/>
      <w:bookmarkEnd w:id="297"/>
      <w:bookmarkEnd w:id="298"/>
    </w:p>
    <w:p>
      <w:pPr>
        <w:pStyle w:val="Footnoteheading"/>
      </w:pPr>
      <w:r>
        <w:tab/>
        <w:t>[Heading inserted: No. 28 of 2016 s. 7.]</w:t>
      </w:r>
    </w:p>
    <w:p>
      <w:pPr>
        <w:pStyle w:val="Heading5"/>
      </w:pPr>
      <w:bookmarkStart w:id="299" w:name="_Toc169082171"/>
      <w:bookmarkStart w:id="300" w:name="_Toc166665326"/>
      <w:r>
        <w:rPr>
          <w:rStyle w:val="CharSectno"/>
        </w:rPr>
        <w:t>36ZM</w:t>
      </w:r>
      <w:r>
        <w:t>.</w:t>
      </w:r>
      <w:r>
        <w:tab/>
        <w:t>Terms used</w:t>
      </w:r>
      <w:bookmarkEnd w:id="299"/>
      <w:bookmarkEnd w:id="300"/>
    </w:p>
    <w:p>
      <w:pPr>
        <w:pStyle w:val="Subsection"/>
      </w:pPr>
      <w:r>
        <w:tab/>
      </w:r>
      <w:r>
        <w:tab/>
        <w:t xml:space="preserve">In this Part — </w:t>
      </w:r>
    </w:p>
    <w:p>
      <w:pPr>
        <w:pStyle w:val="Defstart"/>
      </w:pPr>
      <w:r>
        <w:tab/>
      </w:r>
      <w:r>
        <w:rPr>
          <w:rStyle w:val="CharDefText"/>
        </w:rPr>
        <w:t>appropriate changes</w:t>
      </w:r>
      <w:r>
        <w:t xml:space="preserve">, to the </w:t>
      </w:r>
      <w:del w:id="301" w:author="Master Repository Process" w:date="2025-06-23T11:28:00Z">
        <w:r>
          <w:delText>WC&amp;IM</w:delText>
        </w:r>
      </w:del>
      <w:ins w:id="302" w:author="Master Repository Process" w:date="2025-06-23T11:28:00Z">
        <w:r>
          <w:t>WCIM</w:t>
        </w:r>
      </w:ins>
      <w:r>
        <w:t xml:space="preserve">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del w:id="303" w:author="Master Repository Process" w:date="2025-06-23T11:28:00Z">
        <w:r>
          <w:rPr>
            <w:rStyle w:val="CharDefText"/>
          </w:rPr>
          <w:delText>compensable</w:delText>
        </w:r>
      </w:del>
      <w:ins w:id="304" w:author="Master Repository Process" w:date="2025-06-23T11:28:00Z">
        <w:r>
          <w:rPr>
            <w:rStyle w:val="CharDefText"/>
          </w:rPr>
          <w:t>date of</w:t>
        </w:r>
      </w:ins>
      <w:r>
        <w:rPr>
          <w:rStyle w:val="CharDefText"/>
        </w:rPr>
        <w:t xml:space="preserve"> injury</w:t>
      </w:r>
      <w:r>
        <w:t xml:space="preserve"> has the meaning given in </w:t>
      </w:r>
      <w:del w:id="305" w:author="Master Repository Process" w:date="2025-06-23T11:28:00Z">
        <w:r>
          <w:delText xml:space="preserve">the WC&amp;IM Act </w:delText>
        </w:r>
      </w:del>
      <w:r>
        <w:t>section </w:t>
      </w:r>
      <w:del w:id="306" w:author="Master Repository Process" w:date="2025-06-23T11:28:00Z">
        <w:r>
          <w:delText>159;</w:delText>
        </w:r>
      </w:del>
      <w:ins w:id="307" w:author="Master Repository Process" w:date="2025-06-23T11:28:00Z">
        <w:r>
          <w:t>36ZN(4);</w:t>
        </w:r>
      </w:ins>
    </w:p>
    <w:p>
      <w:pPr>
        <w:pStyle w:val="Defstart"/>
        <w:rPr>
          <w:del w:id="308" w:author="Master Repository Process" w:date="2025-06-23T11:28:00Z"/>
        </w:rPr>
      </w:pPr>
      <w:r>
        <w:tab/>
      </w:r>
      <w:del w:id="309" w:author="Master Repository Process" w:date="2025-06-23T11:28:00Z">
        <w:r>
          <w:rPr>
            <w:rStyle w:val="CharDefText"/>
          </w:rPr>
          <w:delText>date of injury</w:delText>
        </w:r>
        <w:r>
          <w:delText>, in relation to a person who has contracted a specified</w:delText>
        </w:r>
      </w:del>
      <w:ins w:id="310" w:author="Master Repository Process" w:date="2025-06-23T11:28:00Z">
        <w:r>
          <w:rPr>
            <w:rStyle w:val="CharDefText"/>
          </w:rPr>
          <w:t>firefighter</w:t>
        </w:r>
      </w:ins>
      <w:r>
        <w:rPr>
          <w:rStyle w:val="CharDefText"/>
        </w:rPr>
        <w:t xml:space="preserve"> disease</w:t>
      </w:r>
      <w:del w:id="311" w:author="Master Repository Process" w:date="2025-06-23T11:28:00Z">
        <w:r>
          <w:delText>, means</w:delText>
        </w:r>
      </w:del>
      <w:ins w:id="312" w:author="Master Repository Process" w:date="2025-06-23T11:28:00Z">
        <w:r>
          <w:t xml:space="preserve"> has</w:t>
        </w:r>
      </w:ins>
      <w:r>
        <w:t xml:space="preserve"> the </w:t>
      </w:r>
      <w:del w:id="313" w:author="Master Repository Process" w:date="2025-06-23T11:28:00Z">
        <w:r>
          <w:delText xml:space="preserve">earlier of these days — </w:delText>
        </w:r>
      </w:del>
    </w:p>
    <w:p>
      <w:pPr>
        <w:pStyle w:val="Defstart"/>
      </w:pPr>
      <w:del w:id="314" w:author="Master Repository Process" w:date="2025-06-23T11:28:00Z">
        <w:r>
          <w:tab/>
          <w:delText>(a)</w:delText>
        </w:r>
        <w:r>
          <w:tab/>
        </w:r>
      </w:del>
      <w:ins w:id="315" w:author="Master Repository Process" w:date="2025-06-23T11:28:00Z">
        <w:r>
          <w:t xml:space="preserve">meaning given in </w:t>
        </w:r>
      </w:ins>
      <w:r>
        <w:t xml:space="preserve">the </w:t>
      </w:r>
      <w:del w:id="316" w:author="Master Repository Process" w:date="2025-06-23T11:28:00Z">
        <w:r>
          <w:delText xml:space="preserve">day on which the person becomes totally or partially incapacitated for work by reason of the specified disease; </w:delText>
        </w:r>
      </w:del>
      <w:ins w:id="317" w:author="Master Repository Process" w:date="2025-06-23T11:28:00Z">
        <w:r>
          <w:t>WCIM Act section 11(1);</w:t>
        </w:r>
      </w:ins>
    </w:p>
    <w:p>
      <w:pPr>
        <w:pStyle w:val="Defpara"/>
        <w:rPr>
          <w:del w:id="318" w:author="Master Repository Process" w:date="2025-06-23T11:28:00Z"/>
        </w:rPr>
      </w:pPr>
      <w:del w:id="319" w:author="Master Repository Process" w:date="2025-06-23T11:28:00Z">
        <w:r>
          <w:tab/>
          <w:delText>(b)</w:delText>
        </w:r>
        <w:r>
          <w:tab/>
          <w:delText>the day on which the person is first diagnosed by a medical practitioner as having contracted the specified disease;</w:delText>
        </w:r>
      </w:del>
    </w:p>
    <w:p>
      <w:pPr>
        <w:pStyle w:val="Defstart"/>
      </w:pPr>
      <w:r>
        <w:tab/>
      </w:r>
      <w:r>
        <w:rPr>
          <w:rStyle w:val="CharDefText"/>
        </w:rPr>
        <w:t>injury</w:t>
      </w:r>
      <w:r>
        <w:rPr>
          <w:rStyle w:val="CharDefText"/>
          <w:i w:val="0"/>
        </w:rPr>
        <w:t xml:space="preserve"> </w:t>
      </w:r>
      <w:r>
        <w:t xml:space="preserve">has the meaning given in the </w:t>
      </w:r>
      <w:del w:id="320" w:author="Master Repository Process" w:date="2025-06-23T11:28:00Z">
        <w:r>
          <w:delText>WC&amp;IM</w:delText>
        </w:r>
      </w:del>
      <w:ins w:id="321" w:author="Master Repository Process" w:date="2025-06-23T11:28:00Z">
        <w:r>
          <w:t>WCIM</w:t>
        </w:r>
      </w:ins>
      <w:r>
        <w:t xml:space="preserve"> Act section </w:t>
      </w:r>
      <w:del w:id="322" w:author="Master Repository Process" w:date="2025-06-23T11:28:00Z">
        <w:r>
          <w:delText>5(1);</w:delText>
        </w:r>
      </w:del>
      <w:ins w:id="323" w:author="Master Repository Process" w:date="2025-06-23T11:28:00Z">
        <w:r>
          <w:t xml:space="preserve">6; </w:t>
        </w:r>
      </w:ins>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t>
      </w:r>
      <w:del w:id="324" w:author="Master Repository Process" w:date="2025-06-23T11:28:00Z">
        <w:r>
          <w:delText>WC&amp;IM</w:delText>
        </w:r>
      </w:del>
      <w:ins w:id="325" w:author="Master Repository Process" w:date="2025-06-23T11:28:00Z">
        <w:r>
          <w:t>WCIM</w:t>
        </w:r>
      </w:ins>
      <w:r>
        <w:t xml:space="preserve"> Act section 5</w:t>
      </w:r>
      <w:del w:id="326" w:author="Master Repository Process" w:date="2025-06-23T11:28:00Z">
        <w:r>
          <w:delText>(1);</w:delText>
        </w:r>
      </w:del>
      <w:ins w:id="327" w:author="Master Repository Process" w:date="2025-06-23T11:28:00Z">
        <w:r>
          <w:t>;</w:t>
        </w:r>
      </w:ins>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rPr>
          <w:del w:id="328" w:author="Master Repository Process" w:date="2025-06-23T11:28:00Z"/>
        </w:rPr>
      </w:pPr>
      <w:del w:id="329" w:author="Master Repository Process" w:date="2025-06-23T11:28:00Z">
        <w:r>
          <w:tab/>
        </w:r>
        <w:r>
          <w:rPr>
            <w:rStyle w:val="CharDefText"/>
          </w:rPr>
          <w:delText>specified disease</w:delText>
        </w:r>
        <w:r>
          <w:delText xml:space="preserve"> has the meaning given in the WC&amp;IM Act section 49A; </w:delText>
        </w:r>
      </w:del>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del w:id="330" w:author="Master Repository Process" w:date="2025-06-23T11:28:00Z">
        <w:r>
          <w:rPr>
            <w:rStyle w:val="CharDefText"/>
          </w:rPr>
          <w:delText>WC&amp;IM</w:delText>
        </w:r>
      </w:del>
      <w:ins w:id="331" w:author="Master Repository Process" w:date="2025-06-23T11:28:00Z">
        <w:r>
          <w:rPr>
            <w:rStyle w:val="CharDefText"/>
          </w:rPr>
          <w:t>WCIM</w:t>
        </w:r>
      </w:ins>
      <w:r>
        <w:rPr>
          <w:rStyle w:val="CharDefText"/>
        </w:rPr>
        <w:t xml:space="preserve"> Act</w:t>
      </w:r>
      <w:r>
        <w:t xml:space="preserve"> means the </w:t>
      </w:r>
      <w:del w:id="332" w:author="Master Repository Process" w:date="2025-06-23T11:28:00Z">
        <w:r>
          <w:rPr>
            <w:i/>
          </w:rPr>
          <w:delText>Workers’</w:delText>
        </w:r>
      </w:del>
      <w:ins w:id="333" w:author="Master Repository Process" w:date="2025-06-23T11:28:00Z">
        <w:r>
          <w:rPr>
            <w:i/>
          </w:rPr>
          <w:t>Workers</w:t>
        </w:r>
      </w:ins>
      <w:r>
        <w:rPr>
          <w:i/>
        </w:rPr>
        <w:t xml:space="preserve"> Compensation and Injury Management Act </w:t>
      </w:r>
      <w:del w:id="334" w:author="Master Repository Process" w:date="2025-06-23T11:28:00Z">
        <w:r>
          <w:rPr>
            <w:i/>
          </w:rPr>
          <w:delText>1981</w:delText>
        </w:r>
      </w:del>
      <w:ins w:id="335" w:author="Master Repository Process" w:date="2025-06-23T11:28:00Z">
        <w:r>
          <w:rPr>
            <w:i/>
          </w:rPr>
          <w:t>2023</w:t>
        </w:r>
      </w:ins>
      <w:r>
        <w:t>.</w:t>
      </w:r>
    </w:p>
    <w:p>
      <w:pPr>
        <w:pStyle w:val="Footnotesection"/>
      </w:pPr>
      <w:r>
        <w:tab/>
        <w:t>[Section 36ZM inserted: No. 28 of 2016 s. </w:t>
      </w:r>
      <w:del w:id="336" w:author="Master Repository Process" w:date="2025-06-23T11:28:00Z">
        <w:r>
          <w:delText>7</w:delText>
        </w:r>
      </w:del>
      <w:ins w:id="337" w:author="Master Repository Process" w:date="2025-06-23T11:28:00Z">
        <w:r>
          <w:t>7; amended: No. 21 of 2023 s. 630 and 638</w:t>
        </w:r>
      </w:ins>
      <w:r>
        <w:t>.]</w:t>
      </w:r>
    </w:p>
    <w:p>
      <w:pPr>
        <w:pStyle w:val="Heading5"/>
      </w:pPr>
      <w:bookmarkStart w:id="338" w:name="_Toc149052667"/>
      <w:bookmarkStart w:id="339" w:name="_Toc169082172"/>
      <w:bookmarkStart w:id="340" w:name="_Toc166665327"/>
      <w:r>
        <w:rPr>
          <w:rStyle w:val="CharSectno"/>
        </w:rPr>
        <w:t>36ZN</w:t>
      </w:r>
      <w:r>
        <w:t>.</w:t>
      </w:r>
      <w:r>
        <w:tab/>
        <w:t xml:space="preserve">When </w:t>
      </w:r>
      <w:del w:id="341" w:author="Master Repository Process" w:date="2025-06-23T11:28:00Z">
        <w:r>
          <w:delText>specified</w:delText>
        </w:r>
      </w:del>
      <w:ins w:id="342" w:author="Master Repository Process" w:date="2025-06-23T11:28:00Z">
        <w:r>
          <w:t>firefighter</w:t>
        </w:r>
      </w:ins>
      <w:r>
        <w:t xml:space="preserve"> disease taken to be injury caused while engaged in volunteer activities</w:t>
      </w:r>
      <w:bookmarkEnd w:id="338"/>
      <w:bookmarkEnd w:id="339"/>
      <w:bookmarkEnd w:id="340"/>
    </w:p>
    <w:p>
      <w:pPr>
        <w:pStyle w:val="Subsection"/>
      </w:pPr>
      <w:r>
        <w:tab/>
        <w:t>(1)</w:t>
      </w:r>
      <w:r>
        <w:tab/>
        <w:t>In this section</w:t>
      </w:r>
      <w:del w:id="343" w:author="Master Repository Process" w:date="2025-06-23T11:28:00Z">
        <w:r>
          <w:delText> </w:delText>
        </w:r>
      </w:del>
      <w:ins w:id="344" w:author="Master Repository Process" w:date="2025-06-23T11:28:00Z">
        <w:r>
          <w:t xml:space="preserve"> </w:t>
        </w:r>
      </w:ins>
      <w:r>
        <w:t xml:space="preserve">— </w:t>
      </w:r>
    </w:p>
    <w:p>
      <w:pPr>
        <w:pStyle w:val="Defstart"/>
        <w:rPr>
          <w:del w:id="345" w:author="Master Repository Process" w:date="2025-06-23T11:28:00Z"/>
        </w:rPr>
      </w:pPr>
      <w:del w:id="346" w:author="Master Repository Process" w:date="2025-06-23T11:28:00Z">
        <w:r>
          <w:rPr>
            <w:rStyle w:val="CharDefText"/>
            <w:b w:val="0"/>
            <w:i w:val="0"/>
          </w:rPr>
          <w:tab/>
        </w:r>
        <w:r>
          <w:rPr>
            <w:rStyle w:val="CharDefText"/>
          </w:rPr>
          <w:delText xml:space="preserve">FES employment </w:delText>
        </w:r>
        <w:r>
          <w:delText>has the meaning given in the WC&amp;IM Act section 49A;</w:delText>
        </w:r>
      </w:del>
    </w:p>
    <w:p>
      <w:pPr>
        <w:pStyle w:val="Defstart"/>
      </w:pPr>
      <w:r>
        <w:tab/>
      </w:r>
      <w:r>
        <w:rPr>
          <w:rStyle w:val="CharDefText"/>
        </w:rPr>
        <w:t>firefighting employment</w:t>
      </w:r>
      <w:r>
        <w:t xml:space="preserve"> has the meaning given in the </w:t>
      </w:r>
      <w:del w:id="347" w:author="Master Repository Process" w:date="2025-06-23T11:28:00Z">
        <w:r>
          <w:delText>WC&amp;IM</w:delText>
        </w:r>
      </w:del>
      <w:ins w:id="348" w:author="Master Repository Process" w:date="2025-06-23T11:28:00Z">
        <w:r>
          <w:t>WCIM</w:t>
        </w:r>
      </w:ins>
      <w:r>
        <w:t xml:space="preserve"> Act section </w:t>
      </w:r>
      <w:del w:id="349" w:author="Master Repository Process" w:date="2025-06-23T11:28:00Z">
        <w:r>
          <w:delText>49A;</w:delText>
        </w:r>
      </w:del>
      <w:ins w:id="350" w:author="Master Repository Process" w:date="2025-06-23T11:28:00Z">
        <w:r>
          <w:t>11(1);</w:t>
        </w:r>
      </w:ins>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t>
      </w:r>
      <w:del w:id="351" w:author="Master Repository Process" w:date="2025-06-23T11:28:00Z">
        <w:r>
          <w:delText>WC&amp;IM </w:delText>
        </w:r>
      </w:del>
      <w:ins w:id="352" w:author="Master Repository Process" w:date="2025-06-23T11:28:00Z">
        <w:r>
          <w:t xml:space="preserve">WCIM </w:t>
        </w:r>
      </w:ins>
      <w:r>
        <w:t>Act section </w:t>
      </w:r>
      <w:del w:id="353" w:author="Master Repository Process" w:date="2025-06-23T11:28:00Z">
        <w:r>
          <w:delText>49A;</w:delText>
        </w:r>
      </w:del>
      <w:ins w:id="354" w:author="Master Repository Process" w:date="2025-06-23T11:28:00Z">
        <w:r>
          <w:t>11(1);</w:t>
        </w:r>
      </w:ins>
    </w:p>
    <w:p>
      <w:pPr>
        <w:pStyle w:val="Defstart"/>
        <w:rPr>
          <w:ins w:id="355" w:author="Master Repository Process" w:date="2025-06-23T11:28:00Z"/>
        </w:rPr>
      </w:pPr>
      <w:ins w:id="356" w:author="Master Repository Process" w:date="2025-06-23T11:28:00Z">
        <w:r>
          <w:tab/>
        </w:r>
        <w:r>
          <w:rPr>
            <w:rStyle w:val="CharDefText"/>
          </w:rPr>
          <w:t>hazardous firefighting employment</w:t>
        </w:r>
        <w:r>
          <w:t xml:space="preserve"> has the meaning given in the WCIM Act section 11(1);</w:t>
        </w:r>
      </w:ins>
    </w:p>
    <w:p>
      <w:pPr>
        <w:pStyle w:val="Defstart"/>
      </w:pPr>
      <w:r>
        <w:tab/>
      </w:r>
      <w:r>
        <w:rPr>
          <w:rStyle w:val="CharDefText"/>
        </w:rPr>
        <w:t>hazardous firefighting service</w:t>
      </w:r>
      <w:r>
        <w:t xml:space="preserve"> means — </w:t>
      </w:r>
    </w:p>
    <w:p>
      <w:pPr>
        <w:pStyle w:val="Defpara"/>
      </w:pPr>
      <w:r>
        <w:tab/>
        <w:t>(a)</w:t>
      </w:r>
      <w:r>
        <w:tab/>
      </w:r>
      <w:del w:id="357" w:author="Master Repository Process" w:date="2025-06-23T11:28:00Z">
        <w:r>
          <w:delText>FES</w:delText>
        </w:r>
      </w:del>
      <w:ins w:id="358" w:author="Master Repository Process" w:date="2025-06-23T11:28:00Z">
        <w:r>
          <w:t>hazardous firefighting</w:t>
        </w:r>
      </w:ins>
      <w:r>
        <w:t xml:space="preserve"> employment; </w:t>
      </w:r>
      <w:del w:id="359" w:author="Master Repository Process" w:date="2025-06-23T11:28:00Z">
        <w:r>
          <w:delText>and</w:delText>
        </w:r>
      </w:del>
      <w:ins w:id="360" w:author="Master Repository Process" w:date="2025-06-23T11:28:00Z">
        <w:r>
          <w:t>or</w:t>
        </w:r>
      </w:ins>
    </w:p>
    <w:p>
      <w:pPr>
        <w:pStyle w:val="Defpara"/>
        <w:rPr>
          <w:del w:id="361" w:author="Master Repository Process" w:date="2025-06-23T11:28:00Z"/>
        </w:rPr>
      </w:pPr>
      <w:del w:id="362" w:author="Master Repository Process" w:date="2025-06-23T11:28:00Z">
        <w:r>
          <w:tab/>
          <w:delText>(b)</w:delText>
        </w:r>
        <w:r>
          <w:tab/>
          <w:delText>non</w:delText>
        </w:r>
        <w:r>
          <w:noBreakHyphen/>
          <w:delText>FES employment during which the worker attends hazardous fires at a rate at least equivalent to the rate of 5 hazardous fires per year; and</w:delText>
        </w:r>
      </w:del>
    </w:p>
    <w:p>
      <w:pPr>
        <w:pStyle w:val="Defpara"/>
      </w:pPr>
      <w:del w:id="363" w:author="Master Repository Process" w:date="2025-06-23T11:28:00Z">
        <w:r>
          <w:tab/>
          <w:delText>(c</w:delText>
        </w:r>
      </w:del>
      <w:ins w:id="364" w:author="Master Repository Process" w:date="2025-06-23T11:28:00Z">
        <w:r>
          <w:tab/>
          <w:t>(b</w:t>
        </w:r>
      </w:ins>
      <w:r>
        <w:t>)</w:t>
      </w:r>
      <w:r>
        <w:tab/>
        <w:t>volunteer service during which the volunteer attends hazardous fires at a rate at least equivalent to the rate of 5 hazardous fires per</w:t>
      </w:r>
      <w:del w:id="365" w:author="Master Repository Process" w:date="2025-06-23T11:28:00Z">
        <w:r>
          <w:delText> </w:delText>
        </w:r>
      </w:del>
      <w:ins w:id="366" w:author="Master Repository Process" w:date="2025-06-23T11:28:00Z">
        <w:r>
          <w:t xml:space="preserve"> </w:t>
        </w:r>
      </w:ins>
      <w:r>
        <w:t>year;</w:t>
      </w:r>
    </w:p>
    <w:p>
      <w:pPr>
        <w:pStyle w:val="Defstart"/>
        <w:rPr>
          <w:del w:id="367" w:author="Master Repository Process" w:date="2025-06-23T11:28:00Z"/>
        </w:rPr>
      </w:pPr>
      <w:del w:id="368" w:author="Master Repository Process" w:date="2025-06-23T11:28:00Z">
        <w:r>
          <w:tab/>
        </w:r>
        <w:r>
          <w:rPr>
            <w:rStyle w:val="CharDefText"/>
          </w:rPr>
          <w:delText>non</w:delText>
        </w:r>
        <w:r>
          <w:rPr>
            <w:rStyle w:val="CharDefText"/>
          </w:rPr>
          <w:noBreakHyphen/>
          <w:delText>FES employment</w:delText>
        </w:r>
        <w:r>
          <w:delText xml:space="preserve"> has the meaning given in the WC&amp;IM Act section 49A;</w:delText>
        </w:r>
      </w:del>
    </w:p>
    <w:p>
      <w:pPr>
        <w:pStyle w:val="Defstart"/>
      </w:pPr>
      <w:r>
        <w:tab/>
      </w:r>
      <w:r>
        <w:rPr>
          <w:rStyle w:val="CharDefText"/>
        </w:rPr>
        <w:t>qualifying period</w:t>
      </w:r>
      <w:r>
        <w:t xml:space="preserve"> has the meaning given in the </w:t>
      </w:r>
      <w:del w:id="369" w:author="Master Repository Process" w:date="2025-06-23T11:28:00Z">
        <w:r>
          <w:delText>WC&amp;IM </w:delText>
        </w:r>
      </w:del>
      <w:ins w:id="370" w:author="Master Repository Process" w:date="2025-06-23T11:28:00Z">
        <w:r>
          <w:t xml:space="preserve">WCIM </w:t>
        </w:r>
      </w:ins>
      <w:r>
        <w:t>Act section </w:t>
      </w:r>
      <w:del w:id="371" w:author="Master Repository Process" w:date="2025-06-23T11:28:00Z">
        <w:r>
          <w:delText>49A;</w:delText>
        </w:r>
      </w:del>
      <w:ins w:id="372" w:author="Master Repository Process" w:date="2025-06-23T11:28:00Z">
        <w:r>
          <w:t>11(1);</w:t>
        </w:r>
      </w:ins>
    </w:p>
    <w:p>
      <w:pPr>
        <w:pStyle w:val="Defstart"/>
      </w:pPr>
      <w:r>
        <w:tab/>
      </w:r>
      <w:r>
        <w:rPr>
          <w:rStyle w:val="CharDefText"/>
        </w:rPr>
        <w:t>volunteer service</w:t>
      </w:r>
      <w:r>
        <w:t xml:space="preserve"> means service as a registered volunteer whose duties involve or involved responding to hazardous fires.</w:t>
      </w:r>
    </w:p>
    <w:p>
      <w:pPr>
        <w:pStyle w:val="Subsection"/>
        <w:rPr>
          <w:del w:id="373" w:author="Master Repository Process" w:date="2025-06-23T11:28:00Z"/>
        </w:rPr>
      </w:pPr>
      <w:r>
        <w:tab/>
        <w:t>(2)</w:t>
      </w:r>
      <w:r>
        <w:tab/>
      </w:r>
      <w:del w:id="374" w:author="Master Repository Process" w:date="2025-06-23T11:28:00Z">
        <w:r>
          <w:delText>If</w:delText>
        </w:r>
      </w:del>
      <w:ins w:id="375" w:author="Master Repository Process" w:date="2025-06-23T11:28:00Z">
        <w:r>
          <w:t>An injury by a firefighter disease suffered by</w:t>
        </w:r>
      </w:ins>
      <w:r>
        <w:t xml:space="preserve"> a volunteer </w:t>
      </w:r>
      <w:del w:id="376" w:author="Master Repository Process" w:date="2025-06-23T11:28:00Z">
        <w:r>
          <w:delText xml:space="preserve">who has contracted a specified disease — </w:delText>
        </w:r>
      </w:del>
    </w:p>
    <w:p>
      <w:pPr>
        <w:pStyle w:val="Indenta"/>
        <w:rPr>
          <w:del w:id="377" w:author="Master Repository Process" w:date="2025-06-23T11:28:00Z"/>
        </w:rPr>
      </w:pPr>
      <w:del w:id="378" w:author="Master Repository Process" w:date="2025-06-23T11:28:00Z">
        <w:r>
          <w:tab/>
          <w:delText>(a)</w:delText>
        </w:r>
        <w:r>
          <w:tab/>
          <w:delText>as at the date of injury, had completed a period of firefighting service of, or periods of firefighting service in aggregate amounting to, at least the qualifying period for the specified disease; and</w:delText>
        </w:r>
      </w:del>
    </w:p>
    <w:p>
      <w:pPr>
        <w:pStyle w:val="Indenta"/>
        <w:rPr>
          <w:del w:id="379" w:author="Master Repository Process" w:date="2025-06-23T11:28:00Z"/>
        </w:rPr>
      </w:pPr>
      <w:del w:id="380" w:author="Master Repository Process" w:date="2025-06-23T11:28:00Z">
        <w:r>
          <w:tab/>
          <w:delText>(b)</w:delText>
        </w:r>
        <w:r>
          <w:tab/>
          <w:delText>is taken to have been exposed to the hazards of a fire scene in the course of the firefighting service; and</w:delText>
        </w:r>
      </w:del>
    </w:p>
    <w:p>
      <w:pPr>
        <w:pStyle w:val="Indenta"/>
        <w:rPr>
          <w:del w:id="381" w:author="Master Repository Process" w:date="2025-06-23T11:28:00Z"/>
        </w:rPr>
      </w:pPr>
      <w:del w:id="382" w:author="Master Repository Process" w:date="2025-06-23T11:28:00Z">
        <w:r>
          <w:tab/>
          <w:delText>(c)</w:delText>
        </w:r>
        <w:r>
          <w:tab/>
          <w:delText>in the case of a cancer of a kind mentioned in the WC&amp;IM Act Schedule 4A item 13, satisfies the conditions (if any) prescribed for such a cancer by regulations made under that Act,</w:delText>
        </w:r>
      </w:del>
    </w:p>
    <w:p>
      <w:pPr>
        <w:pStyle w:val="Subsection"/>
        <w:rPr>
          <w:del w:id="383" w:author="Master Repository Process" w:date="2025-06-23T11:28:00Z"/>
        </w:rPr>
      </w:pPr>
      <w:del w:id="384" w:author="Master Repository Process" w:date="2025-06-23T11:28:00Z">
        <w:r>
          <w:tab/>
        </w:r>
        <w:r>
          <w:tab/>
          <w:delText xml:space="preserve">the specified disease </w:delText>
        </w:r>
      </w:del>
      <w:r>
        <w:t xml:space="preserve">is, for the purposes of this Part, taken to </w:t>
      </w:r>
      <w:del w:id="385" w:author="Master Repository Process" w:date="2025-06-23T11:28:00Z">
        <w:r>
          <w:delText>have been</w:delText>
        </w:r>
      </w:del>
      <w:ins w:id="386" w:author="Master Repository Process" w:date="2025-06-23T11:28:00Z">
        <w:r>
          <w:t>be</w:t>
        </w:r>
      </w:ins>
      <w:r>
        <w:t xml:space="preserve"> caused to the volunteer while engaged in volunteer activities</w:t>
      </w:r>
      <w:ins w:id="387" w:author="Master Repository Process" w:date="2025-06-23T11:28:00Z">
        <w:r>
          <w:t xml:space="preserve"> if all of the requirements for the application of this section to the injury as specified in subsection (3) are satisfied</w:t>
        </w:r>
      </w:ins>
      <w:r>
        <w:t xml:space="preserve">, unless the responsible agency proves </w:t>
      </w:r>
      <w:ins w:id="388" w:author="Master Repository Process" w:date="2025-06-23T11:28:00Z">
        <w:r>
          <w:t xml:space="preserve">that </w:t>
        </w:r>
      </w:ins>
      <w:r>
        <w:t xml:space="preserve">the </w:t>
      </w:r>
      <w:del w:id="389" w:author="Master Repository Process" w:date="2025-06-23T11:28:00Z">
        <w:r>
          <w:delText>contrary.</w:delText>
        </w:r>
      </w:del>
    </w:p>
    <w:p>
      <w:pPr>
        <w:pStyle w:val="Subsection"/>
        <w:rPr>
          <w:ins w:id="390" w:author="Master Repository Process" w:date="2025-06-23T11:28:00Z"/>
        </w:rPr>
      </w:pPr>
      <w:del w:id="391" w:author="Master Repository Process" w:date="2025-06-23T11:28:00Z">
        <w:r>
          <w:tab/>
          <w:delText>(3)</w:delText>
        </w:r>
        <w:r>
          <w:tab/>
          <w:delText>For</w:delText>
        </w:r>
      </w:del>
      <w:ins w:id="392" w:author="Master Repository Process" w:date="2025-06-23T11:28:00Z">
        <w:r>
          <w:t>injury was not caused to</w:t>
        </w:r>
      </w:ins>
      <w:r>
        <w:t xml:space="preserve"> the </w:t>
      </w:r>
      <w:del w:id="393" w:author="Master Repository Process" w:date="2025-06-23T11:28:00Z">
        <w:r>
          <w:delText xml:space="preserve">purposes of subsection (2), a </w:delText>
        </w:r>
      </w:del>
      <w:r>
        <w:t xml:space="preserve">volunteer </w:t>
      </w:r>
      <w:del w:id="394" w:author="Master Repository Process" w:date="2025-06-23T11:28:00Z">
        <w:r>
          <w:delText xml:space="preserve">is taken to have been exposed to the hazards of a fire scene if </w:delText>
        </w:r>
      </w:del>
      <w:ins w:id="395" w:author="Master Repository Process" w:date="2025-06-23T11:28:00Z">
        <w:r>
          <w:t>while engaged in volunteer activities.</w:t>
        </w:r>
      </w:ins>
    </w:p>
    <w:p>
      <w:pPr>
        <w:pStyle w:val="Subsection"/>
        <w:keepNext/>
        <w:rPr>
          <w:ins w:id="396" w:author="Master Repository Process" w:date="2025-06-23T11:28:00Z"/>
        </w:rPr>
      </w:pPr>
      <w:ins w:id="397" w:author="Master Repository Process" w:date="2025-06-23T11:28:00Z">
        <w:r>
          <w:tab/>
          <w:t>(3)</w:t>
        </w:r>
        <w:r>
          <w:tab/>
          <w:t xml:space="preserve">The requirements for the application of this section to an injury by a firefighter disease suffered by a volunteer are as follows — </w:t>
        </w:r>
      </w:ins>
    </w:p>
    <w:p>
      <w:pPr>
        <w:pStyle w:val="Indenta"/>
        <w:rPr>
          <w:ins w:id="398" w:author="Master Repository Process" w:date="2025-06-23T11:28:00Z"/>
        </w:rPr>
      </w:pPr>
      <w:ins w:id="399" w:author="Master Repository Process" w:date="2025-06-23T11:28:00Z">
        <w:r>
          <w:tab/>
          <w:t>(a)</w:t>
        </w:r>
        <w:r>
          <w:tab/>
          <w:t>when the injury is suffered the volunteer (whether or not still in firefighting service) has been in firefighting service for at least a period of, or periods in aggregate amounting to, the qualifying period for the disease;</w:t>
        </w:r>
      </w:ins>
    </w:p>
    <w:p>
      <w:pPr>
        <w:pStyle w:val="Indenta"/>
      </w:pPr>
      <w:ins w:id="400" w:author="Master Repository Process" w:date="2025-06-23T11:28:00Z">
        <w:r>
          <w:tab/>
          <w:t>(b)</w:t>
        </w:r>
        <w:r>
          <w:tab/>
        </w:r>
      </w:ins>
      <w:r>
        <w:t xml:space="preserve">the responsible agency is satisfied that </w:t>
      </w:r>
      <w:ins w:id="401" w:author="Master Repository Process" w:date="2025-06-23T11:28:00Z">
        <w:r>
          <w:t xml:space="preserve">when the injury is suffered </w:t>
        </w:r>
      </w:ins>
      <w:r>
        <w:t xml:space="preserve">the volunteer has </w:t>
      </w:r>
      <w:del w:id="402" w:author="Master Repository Process" w:date="2025-06-23T11:28:00Z">
        <w:r>
          <w:delText>completed a period of</w:delText>
        </w:r>
      </w:del>
      <w:ins w:id="403" w:author="Master Repository Process" w:date="2025-06-23T11:28:00Z">
        <w:r>
          <w:t>been in</w:t>
        </w:r>
      </w:ins>
      <w:r>
        <w:t xml:space="preserve"> hazardous firefighting service </w:t>
      </w:r>
      <w:ins w:id="404" w:author="Master Repository Process" w:date="2025-06-23T11:28:00Z">
        <w:r>
          <w:t xml:space="preserve">for at least a period </w:t>
        </w:r>
      </w:ins>
      <w:r>
        <w:t xml:space="preserve">of, or </w:t>
      </w:r>
      <w:del w:id="405" w:author="Master Repository Process" w:date="2025-06-23T11:28:00Z">
        <w:r>
          <w:delText xml:space="preserve">2 or more </w:delText>
        </w:r>
      </w:del>
      <w:r>
        <w:t xml:space="preserve">periods </w:t>
      </w:r>
      <w:del w:id="406" w:author="Master Repository Process" w:date="2025-06-23T11:28:00Z">
        <w:r>
          <w:delText xml:space="preserve">of hazardous firefighting service </w:delText>
        </w:r>
      </w:del>
      <w:r>
        <w:t xml:space="preserve">in aggregate amounting to, </w:t>
      </w:r>
      <w:del w:id="407" w:author="Master Repository Process" w:date="2025-06-23T11:28:00Z">
        <w:r>
          <w:delText xml:space="preserve">at least </w:delText>
        </w:r>
      </w:del>
      <w:r>
        <w:t>the lesser of</w:t>
      </w:r>
      <w:ins w:id="408" w:author="Master Repository Process" w:date="2025-06-23T11:28:00Z">
        <w:r>
          <w:t xml:space="preserve"> the following</w:t>
        </w:r>
      </w:ins>
      <w:r>
        <w:t xml:space="preserve"> — </w:t>
      </w:r>
    </w:p>
    <w:p>
      <w:pPr>
        <w:pStyle w:val="Indenti"/>
      </w:pPr>
      <w:r>
        <w:tab/>
        <w:t>(</w:t>
      </w:r>
      <w:del w:id="409" w:author="Master Repository Process" w:date="2025-06-23T11:28:00Z">
        <w:r>
          <w:delText>a</w:delText>
        </w:r>
      </w:del>
      <w:ins w:id="410" w:author="Master Repository Process" w:date="2025-06-23T11:28:00Z">
        <w:r>
          <w:t>i</w:t>
        </w:r>
      </w:ins>
      <w:r>
        <w:t>)</w:t>
      </w:r>
      <w:r>
        <w:tab/>
        <w:t>5 years;</w:t>
      </w:r>
      <w:del w:id="411" w:author="Master Repository Process" w:date="2025-06-23T11:28:00Z">
        <w:r>
          <w:delText xml:space="preserve"> and</w:delText>
        </w:r>
      </w:del>
    </w:p>
    <w:p>
      <w:pPr>
        <w:pStyle w:val="Indenti"/>
      </w:pPr>
      <w:r>
        <w:tab/>
        <w:t>(</w:t>
      </w:r>
      <w:del w:id="412" w:author="Master Repository Process" w:date="2025-06-23T11:28:00Z">
        <w:r>
          <w:delText>b</w:delText>
        </w:r>
      </w:del>
      <w:ins w:id="413" w:author="Master Repository Process" w:date="2025-06-23T11:28:00Z">
        <w:r>
          <w:t>ii</w:t>
        </w:r>
      </w:ins>
      <w:r>
        <w:t>)</w:t>
      </w:r>
      <w:r>
        <w:tab/>
        <w:t>the qualifying period</w:t>
      </w:r>
      <w:del w:id="414" w:author="Master Repository Process" w:date="2025-06-23T11:28:00Z">
        <w:r>
          <w:delText>.</w:delText>
        </w:r>
      </w:del>
      <w:ins w:id="415" w:author="Master Repository Process" w:date="2025-06-23T11:28:00Z">
        <w:r>
          <w:t xml:space="preserve"> for the disease;</w:t>
        </w:r>
      </w:ins>
    </w:p>
    <w:p>
      <w:pPr>
        <w:pStyle w:val="Indenta"/>
        <w:rPr>
          <w:ins w:id="416" w:author="Master Repository Process" w:date="2025-06-23T11:28:00Z"/>
        </w:rPr>
      </w:pPr>
      <w:ins w:id="417" w:author="Master Repository Process" w:date="2025-06-23T11:28:00Z">
        <w:r>
          <w:tab/>
          <w:t>(c)</w:t>
        </w:r>
        <w:r>
          <w:tab/>
          <w:t>in the case of a cancer prescribed by regulations under the WCIM Act to be a firefighter disease, the conditions, if any, prescribed by the regulations for the cancer are satisfied.</w:t>
        </w:r>
      </w:ins>
    </w:p>
    <w:p>
      <w:pPr>
        <w:pStyle w:val="Subsection"/>
        <w:rPr>
          <w:ins w:id="418" w:author="Master Repository Process" w:date="2025-06-23T11:28:00Z"/>
        </w:rPr>
      </w:pPr>
      <w:ins w:id="419" w:author="Master Repository Process" w:date="2025-06-23T11:28:00Z">
        <w:r>
          <w:tab/>
          <w:t>(4)</w:t>
        </w:r>
        <w:r>
          <w:tab/>
          <w:t xml:space="preserve">An injury by a firefighter disease is taken to have been suffered on whichever is the earlier of the following (the </w:t>
        </w:r>
        <w:r>
          <w:rPr>
            <w:rStyle w:val="CharDefText"/>
          </w:rPr>
          <w:t>date of injury</w:t>
        </w:r>
        <w:r>
          <w:t xml:space="preserve">) — </w:t>
        </w:r>
      </w:ins>
    </w:p>
    <w:p>
      <w:pPr>
        <w:pStyle w:val="Indenta"/>
        <w:rPr>
          <w:ins w:id="420" w:author="Master Repository Process" w:date="2025-06-23T11:28:00Z"/>
        </w:rPr>
      </w:pPr>
      <w:ins w:id="421" w:author="Master Repository Process" w:date="2025-06-23T11:28:00Z">
        <w:r>
          <w:tab/>
          <w:t>(a)</w:t>
        </w:r>
        <w:r>
          <w:tab/>
          <w:t>the day on which the injured person becomes totally or partially incapacitated for work by reason of the firefighter disease;</w:t>
        </w:r>
      </w:ins>
    </w:p>
    <w:p>
      <w:pPr>
        <w:pStyle w:val="Indenta"/>
        <w:rPr>
          <w:ins w:id="422" w:author="Master Repository Process" w:date="2025-06-23T11:28:00Z"/>
        </w:rPr>
      </w:pPr>
      <w:ins w:id="423" w:author="Master Repository Process" w:date="2025-06-23T11:28:00Z">
        <w:r>
          <w:tab/>
          <w:t>(b)</w:t>
        </w:r>
        <w:r>
          <w:tab/>
          <w:t>the day on which the injured person is first diagnosed by a medical practitioner as having contracted the firefighter disease.</w:t>
        </w:r>
      </w:ins>
    </w:p>
    <w:p>
      <w:pPr>
        <w:pStyle w:val="Footnotesection"/>
      </w:pPr>
      <w:r>
        <w:tab/>
        <w:t>[Section 36ZN inserted: No. </w:t>
      </w:r>
      <w:del w:id="424" w:author="Master Repository Process" w:date="2025-06-23T11:28:00Z">
        <w:r>
          <w:delText>28 </w:delText>
        </w:r>
      </w:del>
      <w:ins w:id="425" w:author="Master Repository Process" w:date="2025-06-23T11:28:00Z">
        <w:r>
          <w:t xml:space="preserve">21 </w:t>
        </w:r>
      </w:ins>
      <w:r>
        <w:t>of</w:t>
      </w:r>
      <w:del w:id="426" w:author="Master Repository Process" w:date="2025-06-23T11:28:00Z">
        <w:r>
          <w:delText> 2016</w:delText>
        </w:r>
      </w:del>
      <w:ins w:id="427" w:author="Master Repository Process" w:date="2025-06-23T11:28:00Z">
        <w:r>
          <w:t xml:space="preserve"> 2023</w:t>
        </w:r>
      </w:ins>
      <w:r>
        <w:t xml:space="preserve"> s. </w:t>
      </w:r>
      <w:del w:id="428" w:author="Master Repository Process" w:date="2025-06-23T11:28:00Z">
        <w:r>
          <w:delText>7</w:delText>
        </w:r>
      </w:del>
      <w:ins w:id="429" w:author="Master Repository Process" w:date="2025-06-23T11:28:00Z">
        <w:r>
          <w:t>631</w:t>
        </w:r>
      </w:ins>
      <w:r>
        <w:t>.]</w:t>
      </w:r>
    </w:p>
    <w:p>
      <w:pPr>
        <w:pStyle w:val="Heading5"/>
      </w:pPr>
      <w:bookmarkStart w:id="430" w:name="_Toc169082173"/>
      <w:bookmarkStart w:id="431" w:name="_Toc166665328"/>
      <w:r>
        <w:rPr>
          <w:rStyle w:val="CharSectno"/>
        </w:rPr>
        <w:t>36ZO</w:t>
      </w:r>
      <w:r>
        <w:t>.</w:t>
      </w:r>
      <w:r>
        <w:tab/>
        <w:t xml:space="preserve">Application of provisions of </w:t>
      </w:r>
      <w:del w:id="432" w:author="Master Repository Process" w:date="2025-06-23T11:28:00Z">
        <w:r>
          <w:delText>WC&amp;IM</w:delText>
        </w:r>
      </w:del>
      <w:ins w:id="433" w:author="Master Repository Process" w:date="2025-06-23T11:28:00Z">
        <w:r>
          <w:t>WCIM</w:t>
        </w:r>
      </w:ins>
      <w:r>
        <w:t xml:space="preserve"> Act under this Part</w:t>
      </w:r>
      <w:bookmarkEnd w:id="430"/>
      <w:bookmarkEnd w:id="431"/>
    </w:p>
    <w:p>
      <w:pPr>
        <w:pStyle w:val="Subsection"/>
      </w:pPr>
      <w:r>
        <w:tab/>
      </w:r>
      <w:r>
        <w:tab/>
        <w:t xml:space="preserve">For the purpose of applying a provision of the WC&amp;IM Act under this Part — </w:t>
      </w:r>
    </w:p>
    <w:p>
      <w:pPr>
        <w:pStyle w:val="Indenta"/>
      </w:pPr>
      <w:r>
        <w:tab/>
        <w:t>(a)</w:t>
      </w:r>
      <w:r>
        <w:tab/>
        <w:t xml:space="preserve">a reference in the </w:t>
      </w:r>
      <w:del w:id="434" w:author="Master Repository Process" w:date="2025-06-23T11:28:00Z">
        <w:r>
          <w:delText>WC&amp;IM</w:delText>
        </w:r>
      </w:del>
      <w:ins w:id="435" w:author="Master Repository Process" w:date="2025-06-23T11:28:00Z">
        <w:r>
          <w:t>WCIM</w:t>
        </w:r>
      </w:ins>
      <w:r>
        <w:t xml:space="preserve"> Act to a worker is to be read as a reference to a volunteer; and</w:t>
      </w:r>
    </w:p>
    <w:p>
      <w:pPr>
        <w:pStyle w:val="Indenta"/>
      </w:pPr>
      <w:r>
        <w:tab/>
        <w:t>(b)</w:t>
      </w:r>
      <w:r>
        <w:tab/>
        <w:t xml:space="preserve">a reference in the </w:t>
      </w:r>
      <w:del w:id="436" w:author="Master Repository Process" w:date="2025-06-23T11:28:00Z">
        <w:r>
          <w:delText>WC&amp;IM</w:delText>
        </w:r>
      </w:del>
      <w:ins w:id="437" w:author="Master Repository Process" w:date="2025-06-23T11:28:00Z">
        <w:r>
          <w:t>WCIM</w:t>
        </w:r>
      </w:ins>
      <w:r>
        <w:t xml:space="preserve"> Act to a worker’s employer is to be read as a reference to a volunteer’s responsible agency; and</w:t>
      </w:r>
    </w:p>
    <w:p>
      <w:pPr>
        <w:pStyle w:val="Indenta"/>
      </w:pPr>
      <w:r>
        <w:tab/>
        <w:t>(c)</w:t>
      </w:r>
      <w:r>
        <w:tab/>
        <w:t xml:space="preserve">a reference in the </w:t>
      </w:r>
      <w:del w:id="438" w:author="Master Repository Process" w:date="2025-06-23T11:28:00Z">
        <w:r>
          <w:delText>WC&amp;IM</w:delText>
        </w:r>
      </w:del>
      <w:ins w:id="439" w:author="Master Repository Process" w:date="2025-06-23T11:28:00Z">
        <w:r>
          <w:t>WCIM</w:t>
        </w:r>
      </w:ins>
      <w:r>
        <w:t xml:space="preserve"> Act to a worker’s employment is to be read as a reference to a volunteer’s service as a volunteer.</w:t>
      </w:r>
    </w:p>
    <w:p>
      <w:pPr>
        <w:pStyle w:val="Footnotesection"/>
      </w:pPr>
      <w:r>
        <w:tab/>
        <w:t>[Section 36ZO inserted: No. 28 of 2016 s. </w:t>
      </w:r>
      <w:del w:id="440" w:author="Master Repository Process" w:date="2025-06-23T11:28:00Z">
        <w:r>
          <w:delText>7</w:delText>
        </w:r>
      </w:del>
      <w:ins w:id="441" w:author="Master Repository Process" w:date="2025-06-23T11:28:00Z">
        <w:r>
          <w:t>7; amended: No. 21 of 2023 s. 638</w:t>
        </w:r>
      </w:ins>
      <w:r>
        <w:t>.]</w:t>
      </w:r>
    </w:p>
    <w:p>
      <w:pPr>
        <w:pStyle w:val="Heading5"/>
      </w:pPr>
      <w:bookmarkStart w:id="442" w:name="_Toc169082174"/>
      <w:bookmarkStart w:id="443" w:name="_Toc166665329"/>
      <w:r>
        <w:rPr>
          <w:rStyle w:val="CharSectno"/>
        </w:rPr>
        <w:t>36ZP</w:t>
      </w:r>
      <w:r>
        <w:t>.</w:t>
      </w:r>
      <w:r>
        <w:tab/>
        <w:t xml:space="preserve">Appropriate changes to </w:t>
      </w:r>
      <w:del w:id="444" w:author="Master Repository Process" w:date="2025-06-23T11:28:00Z">
        <w:r>
          <w:delText>WC&amp;IM</w:delText>
        </w:r>
      </w:del>
      <w:ins w:id="445" w:author="Master Repository Process" w:date="2025-06-23T11:28:00Z">
        <w:r>
          <w:t>WCIM</w:t>
        </w:r>
      </w:ins>
      <w:r>
        <w:t xml:space="preserve"> Act</w:t>
      </w:r>
      <w:bookmarkEnd w:id="442"/>
      <w:bookmarkEnd w:id="443"/>
    </w:p>
    <w:p>
      <w:pPr>
        <w:pStyle w:val="Subsection"/>
      </w:pPr>
      <w:r>
        <w:tab/>
      </w:r>
      <w:r>
        <w:tab/>
        <w:t xml:space="preserve">For the purpose of this Part, appropriate changes to the </w:t>
      </w:r>
      <w:del w:id="446" w:author="Master Repository Process" w:date="2025-06-23T11:28:00Z">
        <w:r>
          <w:delText>WC&amp;IM</w:delText>
        </w:r>
      </w:del>
      <w:ins w:id="447" w:author="Master Repository Process" w:date="2025-06-23T11:28:00Z">
        <w:r>
          <w:t>WCIM</w:t>
        </w:r>
      </w:ins>
      <w:r>
        <w:t xml:space="preserve">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w:t>
      </w:r>
      <w:del w:id="448" w:author="Master Repository Process" w:date="2025-06-23T11:28:00Z">
        <w:r>
          <w:delText>7</w:delText>
        </w:r>
      </w:del>
      <w:ins w:id="449" w:author="Master Repository Process" w:date="2025-06-23T11:28:00Z">
        <w:r>
          <w:t>7; amended: No. 21 of 2023 s. 638</w:t>
        </w:r>
      </w:ins>
      <w:r>
        <w:t>.]</w:t>
      </w:r>
    </w:p>
    <w:p>
      <w:pPr>
        <w:pStyle w:val="Heading3"/>
      </w:pPr>
      <w:bookmarkStart w:id="450" w:name="_Toc168568151"/>
      <w:bookmarkStart w:id="451" w:name="_Toc168569537"/>
      <w:bookmarkStart w:id="452" w:name="_Toc169082175"/>
      <w:bookmarkStart w:id="453" w:name="_Toc166664347"/>
      <w:bookmarkStart w:id="454" w:name="_Toc166664507"/>
      <w:bookmarkStart w:id="455" w:name="_Toc166665330"/>
      <w:r>
        <w:rPr>
          <w:rStyle w:val="CharDivNo"/>
        </w:rPr>
        <w:t>Division 2</w:t>
      </w:r>
      <w:r>
        <w:t> — </w:t>
      </w:r>
      <w:r>
        <w:rPr>
          <w:rStyle w:val="CharDivText"/>
        </w:rPr>
        <w:t>Insured compensation</w:t>
      </w:r>
      <w:bookmarkEnd w:id="450"/>
      <w:bookmarkEnd w:id="451"/>
      <w:bookmarkEnd w:id="452"/>
      <w:bookmarkEnd w:id="453"/>
      <w:bookmarkEnd w:id="454"/>
      <w:bookmarkEnd w:id="455"/>
      <w:r>
        <w:t xml:space="preserve"> </w:t>
      </w:r>
    </w:p>
    <w:p>
      <w:pPr>
        <w:pStyle w:val="Footnoteheading"/>
        <w:keepNext/>
      </w:pPr>
      <w:r>
        <w:tab/>
        <w:t>[Heading inserted: No. 28 of 2016 s. 7.]</w:t>
      </w:r>
    </w:p>
    <w:p>
      <w:pPr>
        <w:pStyle w:val="Heading5"/>
      </w:pPr>
      <w:bookmarkStart w:id="456" w:name="_Toc169082176"/>
      <w:bookmarkStart w:id="457" w:name="_Toc166665331"/>
      <w:r>
        <w:rPr>
          <w:rStyle w:val="CharSectno"/>
        </w:rPr>
        <w:t>36ZQ</w:t>
      </w:r>
      <w:r>
        <w:t>.</w:t>
      </w:r>
      <w:r>
        <w:tab/>
        <w:t>Duty to insure</w:t>
      </w:r>
      <w:bookmarkEnd w:id="456"/>
      <w:bookmarkEnd w:id="457"/>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 xml:space="preserve">A responsible agency must effect and keep current insurance providing compensation for injury caused to present and former volunteers for which it is the responsible agency while engaged in volunteer activities, other than injury which is compensable under the </w:t>
      </w:r>
      <w:bookmarkStart w:id="458" w:name="_Hlk168569035"/>
      <w:del w:id="459" w:author="Master Repository Process" w:date="2025-06-23T11:28:00Z">
        <w:r>
          <w:delText>WC&amp;IM</w:delText>
        </w:r>
      </w:del>
      <w:ins w:id="460" w:author="Master Repository Process" w:date="2025-06-23T11:28:00Z">
        <w:r>
          <w:t>WCIM</w:t>
        </w:r>
      </w:ins>
      <w:r>
        <w:t xml:space="preserve"> Act</w:t>
      </w:r>
      <w:bookmarkEnd w:id="458"/>
      <w:r>
        <w: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w:t>
      </w:r>
      <w:del w:id="461" w:author="Master Repository Process" w:date="2025-06-23T11:28:00Z">
        <w:r>
          <w:delText>7</w:delText>
        </w:r>
      </w:del>
      <w:ins w:id="462" w:author="Master Repository Process" w:date="2025-06-23T11:28:00Z">
        <w:r>
          <w:t>7; amended: No. 21 of 2023 s. 638</w:t>
        </w:r>
      </w:ins>
      <w:r>
        <w:t>.]</w:t>
      </w:r>
    </w:p>
    <w:p>
      <w:pPr>
        <w:pStyle w:val="Heading5"/>
      </w:pPr>
      <w:bookmarkStart w:id="463" w:name="_Toc169082177"/>
      <w:bookmarkStart w:id="464" w:name="_Toc166665332"/>
      <w:r>
        <w:rPr>
          <w:rStyle w:val="CharSectno"/>
        </w:rPr>
        <w:t>36ZR</w:t>
      </w:r>
      <w:r>
        <w:t>.</w:t>
      </w:r>
      <w:r>
        <w:tab/>
        <w:t>Amount of insured compensation</w:t>
      </w:r>
      <w:bookmarkEnd w:id="463"/>
      <w:bookmarkEnd w:id="464"/>
      <w:r>
        <w:t xml:space="preserve"> </w:t>
      </w:r>
    </w:p>
    <w:p>
      <w:pPr>
        <w:pStyle w:val="Subsection"/>
      </w:pPr>
      <w:r>
        <w:tab/>
        <w:t>(1)</w:t>
      </w:r>
      <w:r>
        <w:tab/>
        <w:t xml:space="preserve">Subject to subsection (4), the compensation for an injury to a volunteer to be provided by an injury policy is to be of the amount and for the purposes that would apply under the </w:t>
      </w:r>
      <w:del w:id="465" w:author="Master Repository Process" w:date="2025-06-23T11:28:00Z">
        <w:r>
          <w:delText>WC&amp;IM</w:delText>
        </w:r>
      </w:del>
      <w:ins w:id="466" w:author="Master Repository Process" w:date="2025-06-23T11:28:00Z">
        <w:r>
          <w:t>WCIM</w:t>
        </w:r>
      </w:ins>
      <w:r>
        <w:t xml:space="preserve"> Act if the volunteer were a worker and suffered that injury and the </w:t>
      </w:r>
      <w:del w:id="467" w:author="Master Repository Process" w:date="2025-06-23T11:28:00Z">
        <w:r>
          <w:delText>WC&amp;IM</w:delText>
        </w:r>
      </w:del>
      <w:ins w:id="468" w:author="Master Repository Process" w:date="2025-06-23T11:28:00Z">
        <w:r>
          <w:t>WCIM</w:t>
        </w:r>
      </w:ins>
      <w:r>
        <w:t xml:space="preserve"> Act (with the appropriate changes) applies accordingly.</w:t>
      </w:r>
    </w:p>
    <w:p>
      <w:pPr>
        <w:pStyle w:val="Subsection"/>
      </w:pPr>
      <w:r>
        <w:tab/>
        <w:t>(2)</w:t>
      </w:r>
      <w:r>
        <w:tab/>
        <w:t xml:space="preserve">Where, under the </w:t>
      </w:r>
      <w:del w:id="469" w:author="Master Repository Process" w:date="2025-06-23T11:28:00Z">
        <w:r>
          <w:delText>WC&amp;IM </w:delText>
        </w:r>
      </w:del>
      <w:ins w:id="470" w:author="Master Repository Process" w:date="2025-06-23T11:28:00Z">
        <w:r>
          <w:t xml:space="preserve">WCIM </w:t>
        </w:r>
      </w:ins>
      <w:r>
        <w:t>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 xml:space="preserve">in any other case, the volunteer’s </w:t>
      </w:r>
      <w:ins w:id="471" w:author="Master Repository Process" w:date="2025-06-23T11:28:00Z">
        <w:r>
          <w:t>pre</w:t>
        </w:r>
        <w:r>
          <w:noBreakHyphen/>
          <w:t xml:space="preserve">injury </w:t>
        </w:r>
      </w:ins>
      <w:r>
        <w:t xml:space="preserve">weekly </w:t>
      </w:r>
      <w:del w:id="472" w:author="Master Repository Process" w:date="2025-06-23T11:28:00Z">
        <w:r>
          <w:delText>earnings</w:delText>
        </w:r>
      </w:del>
      <w:ins w:id="473" w:author="Master Repository Process" w:date="2025-06-23T11:28:00Z">
        <w:r>
          <w:t>rate of income</w:t>
        </w:r>
      </w:ins>
      <w:r>
        <w:t xml:space="preserve"> calculated in accordance with the </w:t>
      </w:r>
      <w:del w:id="474" w:author="Master Repository Process" w:date="2025-06-23T11:28:00Z">
        <w:r>
          <w:delText>WC&amp;IM</w:delText>
        </w:r>
      </w:del>
      <w:ins w:id="475" w:author="Master Repository Process" w:date="2025-06-23T11:28:00Z">
        <w:r>
          <w:t>WCIM</w:t>
        </w:r>
      </w:ins>
      <w:r>
        <w:t xml:space="preserve"> Act</w:t>
      </w:r>
      <w:ins w:id="476" w:author="Master Repository Process" w:date="2025-06-23T11:28:00Z">
        <w:r>
          <w:t xml:space="preserve"> section 54</w:t>
        </w:r>
      </w:ins>
      <w:r>
        <w:t>.</w:t>
      </w:r>
    </w:p>
    <w:p>
      <w:pPr>
        <w:pStyle w:val="Subsection"/>
        <w:rPr>
          <w:del w:id="477" w:author="Master Repository Process" w:date="2025-06-23T11:28:00Z"/>
        </w:rPr>
      </w:pPr>
      <w:del w:id="478" w:author="Master Repository Process" w:date="2025-06-23T11:28:00Z">
        <w:r>
          <w:tab/>
          <w:delText>(3)</w:delText>
        </w:r>
        <w:r>
          <w:tab/>
          <w:delText>WC&amp;IM Act Schedule 1 clauses 8, 10, 11, 16, 17, 18, 18A and 19 apply (with the appropriate changes) to an injury policy as if they were set out in the policy.</w:delText>
        </w:r>
      </w:del>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w:t>
      </w:r>
      <w:del w:id="479" w:author="Master Repository Process" w:date="2025-06-23T11:28:00Z">
        <w:r>
          <w:delText>7</w:delText>
        </w:r>
      </w:del>
      <w:ins w:id="480" w:author="Master Repository Process" w:date="2025-06-23T11:28:00Z">
        <w:r>
          <w:t>7; amended: No. 21 of 2023 s. 632 and 638</w:t>
        </w:r>
      </w:ins>
      <w:r>
        <w:t>.]</w:t>
      </w:r>
    </w:p>
    <w:p>
      <w:pPr>
        <w:pStyle w:val="Heading5"/>
      </w:pPr>
      <w:bookmarkStart w:id="481" w:name="_Toc169082178"/>
      <w:bookmarkStart w:id="482" w:name="_Toc166665333"/>
      <w:r>
        <w:rPr>
          <w:rStyle w:val="CharSectno"/>
        </w:rPr>
        <w:t>36ZS</w:t>
      </w:r>
      <w:r>
        <w:t>.</w:t>
      </w:r>
      <w:r>
        <w:tab/>
        <w:t>Terms of insurance</w:t>
      </w:r>
      <w:bookmarkEnd w:id="481"/>
      <w:bookmarkEnd w:id="482"/>
      <w:r>
        <w:t xml:space="preserve"> </w:t>
      </w:r>
    </w:p>
    <w:p>
      <w:pPr>
        <w:pStyle w:val="Subsection"/>
      </w:pPr>
      <w:r>
        <w:tab/>
        <w:t>(1)</w:t>
      </w:r>
      <w:r>
        <w:tab/>
        <w:t xml:space="preserve">The terms of an injury policy must provide — </w:t>
      </w:r>
    </w:p>
    <w:p>
      <w:pPr>
        <w:pStyle w:val="Indenta"/>
      </w:pPr>
      <w:r>
        <w:tab/>
        <w:t>(a)</w:t>
      </w:r>
      <w:r>
        <w:tab/>
        <w:t xml:space="preserve">that claims under the policy are subject to the same time limitation periods as would apply under the </w:t>
      </w:r>
      <w:del w:id="483" w:author="Master Repository Process" w:date="2025-06-23T11:28:00Z">
        <w:r>
          <w:delText>WC&amp;IM</w:delText>
        </w:r>
      </w:del>
      <w:ins w:id="484" w:author="Master Repository Process" w:date="2025-06-23T11:28:00Z">
        <w:r>
          <w:t>WCIM</w:t>
        </w:r>
      </w:ins>
      <w:r>
        <w:t xml:space="preserve"> Act if the injured volunteer were a worker and had suffered </w:t>
      </w:r>
      <w:del w:id="485" w:author="Master Repository Process" w:date="2025-06-23T11:28:00Z">
        <w:r>
          <w:delText>a</w:delText>
        </w:r>
      </w:del>
      <w:ins w:id="486" w:author="Master Repository Process" w:date="2025-06-23T11:28:00Z">
        <w:r>
          <w:t>an injury</w:t>
        </w:r>
      </w:ins>
      <w:r>
        <w:t xml:space="preserve"> compensable </w:t>
      </w:r>
      <w:del w:id="487" w:author="Master Repository Process" w:date="2025-06-23T11:28:00Z">
        <w:r>
          <w:delText>injury</w:delText>
        </w:r>
      </w:del>
      <w:ins w:id="488" w:author="Master Repository Process" w:date="2025-06-23T11:28:00Z">
        <w:r>
          <w:t>under the WCIM Act</w:t>
        </w:r>
      </w:ins>
      <w:r>
        <w:t>;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w:t>
      </w:r>
      <w:del w:id="489" w:author="Master Repository Process" w:date="2025-06-23T11:28:00Z">
        <w:r>
          <w:delText>7</w:delText>
        </w:r>
      </w:del>
      <w:ins w:id="490" w:author="Master Repository Process" w:date="2025-06-23T11:28:00Z">
        <w:r>
          <w:t>7; amended: No. 21 of 2023 s. 633</w:t>
        </w:r>
      </w:ins>
      <w:r>
        <w:t>.]</w:t>
      </w:r>
    </w:p>
    <w:p>
      <w:pPr>
        <w:pStyle w:val="Heading3"/>
      </w:pPr>
      <w:bookmarkStart w:id="491" w:name="_Toc168568155"/>
      <w:bookmarkStart w:id="492" w:name="_Toc168569541"/>
      <w:bookmarkStart w:id="493" w:name="_Toc169082179"/>
      <w:bookmarkStart w:id="494" w:name="_Toc166664351"/>
      <w:bookmarkStart w:id="495" w:name="_Toc166664511"/>
      <w:bookmarkStart w:id="496" w:name="_Toc166665334"/>
      <w:r>
        <w:rPr>
          <w:rStyle w:val="CharDivNo"/>
        </w:rPr>
        <w:t>Division 3</w:t>
      </w:r>
      <w:r>
        <w:t> — </w:t>
      </w:r>
      <w:r>
        <w:rPr>
          <w:rStyle w:val="CharDivText"/>
        </w:rPr>
        <w:t>Uninsured compensation</w:t>
      </w:r>
      <w:bookmarkEnd w:id="491"/>
      <w:bookmarkEnd w:id="492"/>
      <w:bookmarkEnd w:id="493"/>
      <w:bookmarkEnd w:id="494"/>
      <w:bookmarkEnd w:id="495"/>
      <w:bookmarkEnd w:id="496"/>
    </w:p>
    <w:p>
      <w:pPr>
        <w:pStyle w:val="Footnoteheading"/>
      </w:pPr>
      <w:r>
        <w:tab/>
        <w:t>[Heading inserted: No. 28 of 2016 s. 7.]</w:t>
      </w:r>
    </w:p>
    <w:p>
      <w:pPr>
        <w:pStyle w:val="Heading5"/>
      </w:pPr>
      <w:bookmarkStart w:id="497" w:name="_Toc169082180"/>
      <w:bookmarkStart w:id="498" w:name="_Toc166665335"/>
      <w:r>
        <w:rPr>
          <w:rStyle w:val="CharSectno"/>
        </w:rPr>
        <w:t>36ZT</w:t>
      </w:r>
      <w:r>
        <w:t>.</w:t>
      </w:r>
      <w:r>
        <w:tab/>
        <w:t>Uninsured compensation for specified diseases</w:t>
      </w:r>
      <w:bookmarkEnd w:id="497"/>
      <w:bookmarkEnd w:id="498"/>
    </w:p>
    <w:p>
      <w:pPr>
        <w:pStyle w:val="Subsection"/>
      </w:pPr>
      <w:r>
        <w:tab/>
        <w:t>(1)</w:t>
      </w:r>
      <w:r>
        <w:tab/>
        <w:t xml:space="preserve">This section applies if — </w:t>
      </w:r>
    </w:p>
    <w:p>
      <w:pPr>
        <w:pStyle w:val="Indenta"/>
      </w:pPr>
      <w:r>
        <w:tab/>
        <w:t>(a)</w:t>
      </w:r>
      <w:r>
        <w:tab/>
        <w:t xml:space="preserve">a volunteer contracts a </w:t>
      </w:r>
      <w:del w:id="499" w:author="Master Repository Process" w:date="2025-06-23T11:28:00Z">
        <w:r>
          <w:delText>specified</w:delText>
        </w:r>
      </w:del>
      <w:ins w:id="500" w:author="Master Repository Process" w:date="2025-06-23T11:28:00Z">
        <w:r>
          <w:t>firefighter</w:t>
        </w:r>
      </w:ins>
      <w:r>
        <w:t xml:space="preserve"> disease; and</w:t>
      </w:r>
    </w:p>
    <w:p>
      <w:pPr>
        <w:pStyle w:val="Indenta"/>
      </w:pPr>
      <w:r>
        <w:tab/>
        <w:t>(b)</w:t>
      </w:r>
      <w:r>
        <w:tab/>
        <w:t xml:space="preserve">the </w:t>
      </w:r>
      <w:del w:id="501" w:author="Master Repository Process" w:date="2025-06-23T11:28:00Z">
        <w:r>
          <w:delText>specified</w:delText>
        </w:r>
      </w:del>
      <w:ins w:id="502" w:author="Master Repository Process" w:date="2025-06-23T11:28:00Z">
        <w:r>
          <w:t>firefighter</w:t>
        </w:r>
      </w:ins>
      <w:r>
        <w:t xml:space="preserve">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w:t>
      </w:r>
      <w:del w:id="503" w:author="Master Repository Process" w:date="2025-06-23T11:28:00Z">
        <w:r>
          <w:delText>7</w:delText>
        </w:r>
      </w:del>
      <w:ins w:id="504" w:author="Master Repository Process" w:date="2025-06-23T11:28:00Z">
        <w:r>
          <w:t>7; amended: No. 21 of 2023 s. 634</w:t>
        </w:r>
      </w:ins>
      <w:r>
        <w:t>.]</w:t>
      </w:r>
    </w:p>
    <w:p>
      <w:pPr>
        <w:pStyle w:val="Heading5"/>
      </w:pPr>
      <w:bookmarkStart w:id="505" w:name="_Toc169082181"/>
      <w:bookmarkStart w:id="506" w:name="_Toc166665336"/>
      <w:r>
        <w:rPr>
          <w:rStyle w:val="CharSectno"/>
        </w:rPr>
        <w:t>36ZU</w:t>
      </w:r>
      <w:r>
        <w:t>.</w:t>
      </w:r>
      <w:r>
        <w:tab/>
        <w:t>Additional compensation for specified injuries</w:t>
      </w:r>
      <w:bookmarkEnd w:id="505"/>
      <w:bookmarkEnd w:id="506"/>
    </w:p>
    <w:p>
      <w:pPr>
        <w:pStyle w:val="Subsection"/>
      </w:pPr>
      <w:r>
        <w:tab/>
        <w:t>(1)</w:t>
      </w:r>
      <w:r>
        <w:tab/>
        <w:t>In this section —</w:t>
      </w:r>
    </w:p>
    <w:p>
      <w:pPr>
        <w:pStyle w:val="Defstart"/>
      </w:pPr>
      <w:r>
        <w:tab/>
      </w:r>
      <w:del w:id="507" w:author="Master Repository Process" w:date="2025-06-23T11:28:00Z">
        <w:r>
          <w:rPr>
            <w:rStyle w:val="CharDefText"/>
          </w:rPr>
          <w:delText>prescribed</w:delText>
        </w:r>
      </w:del>
      <w:ins w:id="508" w:author="Master Repository Process" w:date="2025-06-23T11:28:00Z">
        <w:r>
          <w:rPr>
            <w:rStyle w:val="CharDefText"/>
          </w:rPr>
          <w:t>general maximum</w:t>
        </w:r>
      </w:ins>
      <w:r>
        <w:rPr>
          <w:rStyle w:val="CharDefText"/>
        </w:rPr>
        <w:t xml:space="preserve"> amount</w:t>
      </w:r>
      <w:r>
        <w:t xml:space="preserve"> has the meaning given in the </w:t>
      </w:r>
      <w:del w:id="509" w:author="Master Repository Process" w:date="2025-06-23T11:28:00Z">
        <w:r>
          <w:delText>WC&amp;IM</w:delText>
        </w:r>
      </w:del>
      <w:ins w:id="510" w:author="Master Repository Process" w:date="2025-06-23T11:28:00Z">
        <w:r>
          <w:t>WCIM</w:t>
        </w:r>
      </w:ins>
      <w:r>
        <w:t xml:space="preserve"> Act section 5</w:t>
      </w:r>
      <w:del w:id="511" w:author="Master Repository Process" w:date="2025-06-23T11:28:00Z">
        <w:r>
          <w:delText>(1);</w:delText>
        </w:r>
      </w:del>
      <w:ins w:id="512" w:author="Master Repository Process" w:date="2025-06-23T11:28:00Z">
        <w:r>
          <w:t>;</w:t>
        </w:r>
      </w:ins>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 xml:space="preserve">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w:t>
      </w:r>
      <w:del w:id="513" w:author="Master Repository Process" w:date="2025-06-23T11:28:00Z">
        <w:r>
          <w:delText>prescribed</w:delText>
        </w:r>
      </w:del>
      <w:ins w:id="514" w:author="Master Repository Process" w:date="2025-06-23T11:28:00Z">
        <w:r>
          <w:t>general maximum</w:t>
        </w:r>
      </w:ins>
      <w:r>
        <w:t xml:space="preserve"> amount as at the date on which the injury was caused multiplied by 2.36.</w:t>
      </w:r>
    </w:p>
    <w:p>
      <w:pPr>
        <w:pStyle w:val="Footnotesection"/>
      </w:pPr>
      <w:r>
        <w:tab/>
        <w:t>[Section 36ZU inserted: No. 28 of 2016 s. </w:t>
      </w:r>
      <w:del w:id="515" w:author="Master Repository Process" w:date="2025-06-23T11:28:00Z">
        <w:r>
          <w:delText>7</w:delText>
        </w:r>
      </w:del>
      <w:ins w:id="516" w:author="Master Repository Process" w:date="2025-06-23T11:28:00Z">
        <w:r>
          <w:t>7; amended: No. 21 of 2023 s. 635</w:t>
        </w:r>
      </w:ins>
      <w:r>
        <w:t>.]</w:t>
      </w:r>
    </w:p>
    <w:p>
      <w:pPr>
        <w:pStyle w:val="Heading5"/>
      </w:pPr>
      <w:bookmarkStart w:id="517" w:name="_Toc169082182"/>
      <w:bookmarkStart w:id="518" w:name="_Toc166665337"/>
      <w:r>
        <w:rPr>
          <w:rStyle w:val="CharSectno"/>
        </w:rPr>
        <w:t>36ZV</w:t>
      </w:r>
      <w:r>
        <w:t>.</w:t>
      </w:r>
      <w:r>
        <w:tab/>
        <w:t>Source of compensation under this Division</w:t>
      </w:r>
      <w:bookmarkEnd w:id="517"/>
      <w:bookmarkEnd w:id="518"/>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519" w:name="_Toc168568159"/>
      <w:bookmarkStart w:id="520" w:name="_Toc168569545"/>
      <w:bookmarkStart w:id="521" w:name="_Toc169082183"/>
      <w:bookmarkStart w:id="522" w:name="_Toc166664355"/>
      <w:bookmarkStart w:id="523" w:name="_Toc166664515"/>
      <w:bookmarkStart w:id="524" w:name="_Toc166665338"/>
      <w:r>
        <w:rPr>
          <w:rStyle w:val="CharDivNo"/>
        </w:rPr>
        <w:t>Division 4</w:t>
      </w:r>
      <w:r>
        <w:t> — </w:t>
      </w:r>
      <w:r>
        <w:rPr>
          <w:rStyle w:val="CharDivText"/>
        </w:rPr>
        <w:t>General</w:t>
      </w:r>
      <w:bookmarkEnd w:id="519"/>
      <w:bookmarkEnd w:id="520"/>
      <w:bookmarkEnd w:id="521"/>
      <w:bookmarkEnd w:id="522"/>
      <w:bookmarkEnd w:id="523"/>
      <w:bookmarkEnd w:id="524"/>
    </w:p>
    <w:p>
      <w:pPr>
        <w:pStyle w:val="Footnoteheading"/>
        <w:keepNext/>
      </w:pPr>
      <w:r>
        <w:tab/>
        <w:t>[Heading inserted: No. 28 of 2016 s. 7.]</w:t>
      </w:r>
    </w:p>
    <w:p>
      <w:pPr>
        <w:pStyle w:val="Heading5"/>
        <w:rPr>
          <w:rStyle w:val="CharSectno"/>
        </w:rPr>
      </w:pPr>
      <w:bookmarkStart w:id="525" w:name="_Toc169082184"/>
      <w:bookmarkStart w:id="526" w:name="_Toc166665339"/>
      <w:r>
        <w:rPr>
          <w:rStyle w:val="CharSectno"/>
        </w:rPr>
        <w:t>36ZW</w:t>
      </w:r>
      <w:r>
        <w:t>.</w:t>
      </w:r>
      <w:r>
        <w:tab/>
        <w:t>Payment of compensation</w:t>
      </w:r>
      <w:bookmarkEnd w:id="525"/>
      <w:bookmarkEnd w:id="526"/>
    </w:p>
    <w:p>
      <w:pPr>
        <w:pStyle w:val="Subsection"/>
      </w:pPr>
      <w:r>
        <w:tab/>
        <w:t>(1)</w:t>
      </w:r>
      <w:r>
        <w:tab/>
        <w:t xml:space="preserve">Subject to subsection (2), an amount payable under an injury policy or under section 36ZT or 36ZU is payable to the person or persons who would be entitled under the </w:t>
      </w:r>
      <w:del w:id="527" w:author="Master Repository Process" w:date="2025-06-23T11:28:00Z">
        <w:r>
          <w:delText>WC&amp;IM </w:delText>
        </w:r>
      </w:del>
      <w:ins w:id="528" w:author="Master Repository Process" w:date="2025-06-23T11:28:00Z">
        <w:r>
          <w:t xml:space="preserve">WCIM </w:t>
        </w:r>
      </w:ins>
      <w:r>
        <w:t xml:space="preserve">Act to receive it if the injured volunteer were a worker and had suffered </w:t>
      </w:r>
      <w:del w:id="529" w:author="Master Repository Process" w:date="2025-06-23T11:28:00Z">
        <w:r>
          <w:delText>a</w:delText>
        </w:r>
      </w:del>
      <w:ins w:id="530" w:author="Master Repository Process" w:date="2025-06-23T11:28:00Z">
        <w:r>
          <w:t>an injury</w:t>
        </w:r>
      </w:ins>
      <w:r>
        <w:t xml:space="preserve"> compensable </w:t>
      </w:r>
      <w:del w:id="531" w:author="Master Repository Process" w:date="2025-06-23T11:28:00Z">
        <w:r>
          <w:delText>injury</w:delText>
        </w:r>
      </w:del>
      <w:ins w:id="532" w:author="Master Repository Process" w:date="2025-06-23T11:28:00Z">
        <w:r>
          <w:t>under the WCIM Act</w:t>
        </w:r>
      </w:ins>
      <w:r>
        <w:t xml:space="preserve">, and </w:t>
      </w:r>
      <w:del w:id="533" w:author="Master Repository Process" w:date="2025-06-23T11:28:00Z">
        <w:r>
          <w:delText>the WC&amp;IM</w:delText>
        </w:r>
      </w:del>
      <w:ins w:id="534" w:author="Master Repository Process" w:date="2025-06-23T11:28:00Z">
        <w:r>
          <w:t>that</w:t>
        </w:r>
      </w:ins>
      <w:r>
        <w:t xml:space="preserve"> Act (with the appropriate </w:t>
      </w:r>
      <w:del w:id="535" w:author="Master Repository Process" w:date="2025-06-23T11:28:00Z">
        <w:r>
          <w:delText>changes</w:delText>
        </w:r>
      </w:del>
      <w:ins w:id="536" w:author="Master Repository Process" w:date="2025-06-23T11:28:00Z">
        <w:r>
          <w:t>modifications</w:t>
        </w:r>
      </w:ins>
      <w:r>
        <w:t>)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w:t>
      </w:r>
      <w:del w:id="537" w:author="Master Repository Process" w:date="2025-06-23T11:28:00Z">
        <w:r>
          <w:delText>7</w:delText>
        </w:r>
      </w:del>
      <w:ins w:id="538" w:author="Master Repository Process" w:date="2025-06-23T11:28:00Z">
        <w:r>
          <w:t>7; amended: No. 21 of 2023 s. 636</w:t>
        </w:r>
      </w:ins>
      <w:r>
        <w:t>.]</w:t>
      </w:r>
    </w:p>
    <w:p>
      <w:pPr>
        <w:pStyle w:val="Heading5"/>
      </w:pPr>
      <w:bookmarkStart w:id="539" w:name="_Toc149052674"/>
      <w:bookmarkStart w:id="540" w:name="_Toc169082185"/>
      <w:bookmarkStart w:id="541" w:name="_Toc166665340"/>
      <w:r>
        <w:rPr>
          <w:rStyle w:val="CharSectno"/>
        </w:rPr>
        <w:t>36ZX</w:t>
      </w:r>
      <w:r>
        <w:t>.</w:t>
      </w:r>
      <w:r>
        <w:tab/>
      </w:r>
      <w:del w:id="542" w:author="Master Repository Process" w:date="2025-06-23T11:28:00Z">
        <w:r>
          <w:delText>Specified</w:delText>
        </w:r>
      </w:del>
      <w:ins w:id="543" w:author="Master Repository Process" w:date="2025-06-23T11:28:00Z">
        <w:r>
          <w:t>Firefighter</w:t>
        </w:r>
      </w:ins>
      <w:r>
        <w:t xml:space="preserve"> disease disputes</w:t>
      </w:r>
      <w:bookmarkEnd w:id="539"/>
      <w:bookmarkEnd w:id="540"/>
      <w:bookmarkEnd w:id="541"/>
    </w:p>
    <w:p>
      <w:pPr>
        <w:pStyle w:val="Subsection"/>
      </w:pPr>
      <w:r>
        <w:tab/>
        <w:t>(1)</w:t>
      </w:r>
      <w:r>
        <w:tab/>
        <w:t xml:space="preserve">In this section — </w:t>
      </w:r>
    </w:p>
    <w:p>
      <w:pPr>
        <w:pStyle w:val="Defstart"/>
      </w:pPr>
      <w:r>
        <w:tab/>
      </w:r>
      <w:del w:id="544" w:author="Master Repository Process" w:date="2025-06-23T11:28:00Z">
        <w:r>
          <w:rPr>
            <w:rStyle w:val="CharDefText"/>
          </w:rPr>
          <w:delText>specified</w:delText>
        </w:r>
      </w:del>
      <w:ins w:id="545" w:author="Master Repository Process" w:date="2025-06-23T11:28:00Z">
        <w:r>
          <w:rPr>
            <w:rStyle w:val="CharDefText"/>
          </w:rPr>
          <w:t>firefighter</w:t>
        </w:r>
      </w:ins>
      <w:r>
        <w:rPr>
          <w:rStyle w:val="CharDefText"/>
        </w:rPr>
        <w:t xml:space="preserve"> disease dispute</w:t>
      </w:r>
      <w:r>
        <w:t xml:space="preserve"> means a dispute in connection with the application or operation of section 36ZN or</w:t>
      </w:r>
      <w:del w:id="546" w:author="Master Repository Process" w:date="2025-06-23T11:28:00Z">
        <w:r>
          <w:delText> </w:delText>
        </w:r>
      </w:del>
      <w:ins w:id="547" w:author="Master Repository Process" w:date="2025-06-23T11:28:00Z">
        <w:r>
          <w:t xml:space="preserve"> </w:t>
        </w:r>
      </w:ins>
      <w:r>
        <w:t>36ZT.</w:t>
      </w:r>
    </w:p>
    <w:p>
      <w:pPr>
        <w:pStyle w:val="Subsection"/>
      </w:pPr>
      <w:r>
        <w:tab/>
        <w:t>(2)</w:t>
      </w:r>
      <w:r>
        <w:tab/>
        <w:t xml:space="preserve">The </w:t>
      </w:r>
      <w:del w:id="548" w:author="Master Repository Process" w:date="2025-06-23T11:28:00Z">
        <w:r>
          <w:delText>WC&amp;IM</w:delText>
        </w:r>
      </w:del>
      <w:ins w:id="549" w:author="Master Repository Process" w:date="2025-06-23T11:28:00Z">
        <w:r>
          <w:t>WCIM</w:t>
        </w:r>
      </w:ins>
      <w:r>
        <w:t xml:space="preserve"> Act </w:t>
      </w:r>
      <w:del w:id="550" w:author="Master Repository Process" w:date="2025-06-23T11:28:00Z">
        <w:r>
          <w:delText>Parts XI and XIII apply</w:delText>
        </w:r>
      </w:del>
      <w:ins w:id="551" w:author="Master Repository Process" w:date="2025-06-23T11:28:00Z">
        <w:r>
          <w:t>Part 6 applies</w:t>
        </w:r>
      </w:ins>
      <w:r>
        <w:t xml:space="preserve"> (with the appropriate </w:t>
      </w:r>
      <w:del w:id="552" w:author="Master Repository Process" w:date="2025-06-23T11:28:00Z">
        <w:r>
          <w:delText>changes</w:delText>
        </w:r>
      </w:del>
      <w:ins w:id="553" w:author="Master Repository Process" w:date="2025-06-23T11:28:00Z">
        <w:r>
          <w:t>modifications</w:t>
        </w:r>
      </w:ins>
      <w:r>
        <w:t xml:space="preserve">) in relation to a </w:t>
      </w:r>
      <w:del w:id="554" w:author="Master Repository Process" w:date="2025-06-23T11:28:00Z">
        <w:r>
          <w:delText>specified</w:delText>
        </w:r>
      </w:del>
      <w:ins w:id="555" w:author="Master Repository Process" w:date="2025-06-23T11:28:00Z">
        <w:r>
          <w:t>firefighter</w:t>
        </w:r>
      </w:ins>
      <w:r>
        <w:t xml:space="preserve"> disease dispute as if the </w:t>
      </w:r>
      <w:del w:id="556" w:author="Master Repository Process" w:date="2025-06-23T11:28:00Z">
        <w:r>
          <w:delText>specified</w:delText>
        </w:r>
      </w:del>
      <w:ins w:id="557" w:author="Master Repository Process" w:date="2025-06-23T11:28:00Z">
        <w:r>
          <w:t>firefighter</w:t>
        </w:r>
      </w:ins>
      <w:r>
        <w:t xml:space="preserve"> disease dispute were a dispute</w:t>
      </w:r>
      <w:ins w:id="558" w:author="Master Repository Process" w:date="2025-06-23T11:28:00Z">
        <w:r>
          <w:t>,</w:t>
        </w:r>
      </w:ins>
      <w:r>
        <w:t xml:space="preserve"> as defined in the </w:t>
      </w:r>
      <w:del w:id="559" w:author="Master Repository Process" w:date="2025-06-23T11:28:00Z">
        <w:r>
          <w:delText>WC&amp;IM</w:delText>
        </w:r>
      </w:del>
      <w:ins w:id="560" w:author="Master Repository Process" w:date="2025-06-23T11:28:00Z">
        <w:r>
          <w:t>WCIM</w:t>
        </w:r>
      </w:ins>
      <w:r>
        <w:t xml:space="preserve"> Act section </w:t>
      </w:r>
      <w:del w:id="561" w:author="Master Repository Process" w:date="2025-06-23T11:28:00Z">
        <w:r>
          <w:delText>176(1).</w:delText>
        </w:r>
      </w:del>
      <w:ins w:id="562" w:author="Master Repository Process" w:date="2025-06-23T11:28:00Z">
        <w:r>
          <w:t>303.</w:t>
        </w:r>
      </w:ins>
    </w:p>
    <w:p>
      <w:pPr>
        <w:pStyle w:val="Subsection"/>
        <w:keepNext/>
      </w:pPr>
      <w:r>
        <w:tab/>
        <w:t>(3)</w:t>
      </w:r>
      <w:r>
        <w:tab/>
        <w:t xml:space="preserve">Despite the </w:t>
      </w:r>
      <w:del w:id="563" w:author="Master Repository Process" w:date="2025-06-23T11:28:00Z">
        <w:r>
          <w:delText>WC&amp;IM</w:delText>
        </w:r>
      </w:del>
      <w:ins w:id="564" w:author="Master Repository Process" w:date="2025-06-23T11:28:00Z">
        <w:r>
          <w:t>WCIM</w:t>
        </w:r>
      </w:ins>
      <w:r>
        <w:t xml:space="preserve"> Act section </w:t>
      </w:r>
      <w:del w:id="565" w:author="Master Repository Process" w:date="2025-06-23T11:28:00Z">
        <w:r>
          <w:delText>217B(1),</w:delText>
        </w:r>
      </w:del>
      <w:ins w:id="566" w:author="Master Repository Process" w:date="2025-06-23T11:28:00Z">
        <w:r>
          <w:t>355,</w:t>
        </w:r>
      </w:ins>
      <w:r>
        <w:t xml:space="preserve"> for the purposes of an action for damages brought independently of this Act, a decision of an arbitrator in relation to a </w:t>
      </w:r>
      <w:del w:id="567" w:author="Master Repository Process" w:date="2025-06-23T11:28:00Z">
        <w:r>
          <w:delText>specified</w:delText>
        </w:r>
      </w:del>
      <w:ins w:id="568" w:author="Master Repository Process" w:date="2025-06-23T11:28:00Z">
        <w:r>
          <w:t>firefighter</w:t>
        </w:r>
      </w:ins>
      <w:r>
        <w:t xml:space="preserve"> disease dispute is not final or binding on the parties to the dispute.</w:t>
      </w:r>
    </w:p>
    <w:p>
      <w:pPr>
        <w:pStyle w:val="Footnotesection"/>
      </w:pPr>
      <w:r>
        <w:tab/>
        <w:t>[Section 36ZX inserted: No. </w:t>
      </w:r>
      <w:del w:id="569" w:author="Master Repository Process" w:date="2025-06-23T11:28:00Z">
        <w:r>
          <w:delText>28 </w:delText>
        </w:r>
      </w:del>
      <w:ins w:id="570" w:author="Master Repository Process" w:date="2025-06-23T11:28:00Z">
        <w:r>
          <w:t xml:space="preserve">21 </w:t>
        </w:r>
      </w:ins>
      <w:r>
        <w:t>of </w:t>
      </w:r>
      <w:del w:id="571" w:author="Master Repository Process" w:date="2025-06-23T11:28:00Z">
        <w:r>
          <w:delText>2016</w:delText>
        </w:r>
      </w:del>
      <w:ins w:id="572" w:author="Master Repository Process" w:date="2025-06-23T11:28:00Z">
        <w:r>
          <w:t>2023</w:t>
        </w:r>
      </w:ins>
      <w:r>
        <w:t xml:space="preserve"> s. </w:t>
      </w:r>
      <w:del w:id="573" w:author="Master Repository Process" w:date="2025-06-23T11:28:00Z">
        <w:r>
          <w:delText>7</w:delText>
        </w:r>
      </w:del>
      <w:ins w:id="574" w:author="Master Repository Process" w:date="2025-06-23T11:28:00Z">
        <w:r>
          <w:t>637</w:t>
        </w:r>
      </w:ins>
      <w:r>
        <w:t>.]</w:t>
      </w:r>
    </w:p>
    <w:p>
      <w:pPr>
        <w:pStyle w:val="Heading2"/>
      </w:pPr>
      <w:bookmarkStart w:id="575" w:name="_Toc168568162"/>
      <w:bookmarkStart w:id="576" w:name="_Toc168569548"/>
      <w:bookmarkStart w:id="577" w:name="_Toc169082186"/>
      <w:bookmarkStart w:id="578" w:name="_Toc166664358"/>
      <w:bookmarkStart w:id="579" w:name="_Toc166664518"/>
      <w:bookmarkStart w:id="580" w:name="_Toc166665341"/>
      <w:r>
        <w:rPr>
          <w:rStyle w:val="CharPartNo"/>
        </w:rPr>
        <w:t>Part 7</w:t>
      </w:r>
      <w:r>
        <w:rPr>
          <w:rStyle w:val="CharDivNo"/>
        </w:rPr>
        <w:t xml:space="preserve"> </w:t>
      </w:r>
      <w:r>
        <w:t>—</w:t>
      </w:r>
      <w:r>
        <w:rPr>
          <w:rStyle w:val="CharDivText"/>
        </w:rPr>
        <w:t xml:space="preserve"> </w:t>
      </w:r>
      <w:r>
        <w:rPr>
          <w:rStyle w:val="CharPartText"/>
        </w:rPr>
        <w:t>Miscellaneous</w:t>
      </w:r>
      <w:bookmarkEnd w:id="575"/>
      <w:bookmarkEnd w:id="576"/>
      <w:bookmarkEnd w:id="577"/>
      <w:bookmarkEnd w:id="578"/>
      <w:bookmarkEnd w:id="579"/>
      <w:bookmarkEnd w:id="580"/>
    </w:p>
    <w:p>
      <w:pPr>
        <w:pStyle w:val="Heading5"/>
      </w:pPr>
      <w:bookmarkStart w:id="581" w:name="_Toc169082187"/>
      <w:bookmarkStart w:id="582" w:name="_Toc166665342"/>
      <w:r>
        <w:rPr>
          <w:rStyle w:val="CharSectno"/>
        </w:rPr>
        <w:t>37</w:t>
      </w:r>
      <w:r>
        <w:t>.</w:t>
      </w:r>
      <w:r>
        <w:tab/>
        <w:t>Protection from personal and vicarious liability</w:t>
      </w:r>
      <w:bookmarkEnd w:id="581"/>
      <w:bookmarkEnd w:id="582"/>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583" w:name="_Toc169082188"/>
      <w:bookmarkStart w:id="584" w:name="_Toc166665343"/>
      <w:r>
        <w:rPr>
          <w:rStyle w:val="CharSectno"/>
        </w:rPr>
        <w:t>38</w:t>
      </w:r>
      <w:r>
        <w:t>.</w:t>
      </w:r>
      <w:r>
        <w:tab/>
        <w:t>Department’s operating accounts, application of</w:t>
      </w:r>
      <w:bookmarkEnd w:id="583"/>
      <w:bookmarkEnd w:id="584"/>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585" w:name="_Toc169082189"/>
      <w:bookmarkStart w:id="586" w:name="_Toc166665344"/>
      <w:r>
        <w:rPr>
          <w:rStyle w:val="CharSectno"/>
        </w:rPr>
        <w:t>38A</w:t>
      </w:r>
      <w:r>
        <w:t>.</w:t>
      </w:r>
      <w:r>
        <w:tab/>
        <w:t>Offences in relation to SES, VMRS and FES operations</w:t>
      </w:r>
      <w:bookmarkEnd w:id="585"/>
      <w:bookmarkEnd w:id="586"/>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587" w:name="_Toc169082190"/>
      <w:bookmarkStart w:id="588" w:name="_Toc166665345"/>
      <w:r>
        <w:rPr>
          <w:rStyle w:val="CharSectno"/>
        </w:rPr>
        <w:t>38B</w:t>
      </w:r>
      <w:r>
        <w:t>.</w:t>
      </w:r>
      <w:r>
        <w:tab/>
        <w:t>Unauthorised use etc. of operational names etc., offence</w:t>
      </w:r>
      <w:bookmarkEnd w:id="587"/>
      <w:bookmarkEnd w:id="588"/>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589" w:name="_Toc169082191"/>
      <w:bookmarkStart w:id="590" w:name="_Toc166665346"/>
      <w:r>
        <w:rPr>
          <w:rStyle w:val="CharSectno"/>
        </w:rPr>
        <w:t>38C</w:t>
      </w:r>
      <w:r>
        <w:t>.</w:t>
      </w:r>
      <w:r>
        <w:tab/>
        <w:t>Impersonating member of staff etc., offence</w:t>
      </w:r>
      <w:bookmarkEnd w:id="589"/>
      <w:bookmarkEnd w:id="590"/>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591" w:name="_Toc169082192"/>
      <w:bookmarkStart w:id="592" w:name="_Toc166665347"/>
      <w:r>
        <w:rPr>
          <w:rStyle w:val="CharSectno"/>
        </w:rPr>
        <w:t>39</w:t>
      </w:r>
      <w:r>
        <w:t>.</w:t>
      </w:r>
      <w:r>
        <w:tab/>
        <w:t>Disclosure etc. of information obtained in course of duty restricted</w:t>
      </w:r>
      <w:bookmarkEnd w:id="591"/>
      <w:bookmarkEnd w:id="592"/>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593" w:name="_Toc169082193"/>
      <w:bookmarkStart w:id="594" w:name="_Toc166665348"/>
      <w:r>
        <w:rPr>
          <w:rStyle w:val="CharSectno"/>
        </w:rPr>
        <w:t>40</w:t>
      </w:r>
      <w:r>
        <w:t>.</w:t>
      </w:r>
      <w:r>
        <w:tab/>
        <w:t>Regulations</w:t>
      </w:r>
      <w:bookmarkEnd w:id="593"/>
      <w:bookmarkEnd w:id="59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95" w:name="_Toc169082194"/>
      <w:bookmarkStart w:id="596" w:name="_Toc166665349"/>
      <w:r>
        <w:rPr>
          <w:rStyle w:val="CharSectno"/>
        </w:rPr>
        <w:t>41</w:t>
      </w:r>
      <w:r>
        <w:t>.</w:t>
      </w:r>
      <w:r>
        <w:tab/>
        <w:t>Review of Act</w:t>
      </w:r>
      <w:bookmarkEnd w:id="595"/>
      <w:bookmarkEnd w:id="596"/>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597" w:name="_Toc168568171"/>
      <w:bookmarkStart w:id="598" w:name="_Toc168569557"/>
      <w:bookmarkStart w:id="599" w:name="_Toc169082195"/>
      <w:bookmarkStart w:id="600" w:name="_Toc166664367"/>
      <w:bookmarkStart w:id="601" w:name="_Toc166664527"/>
      <w:bookmarkStart w:id="602" w:name="_Toc166665350"/>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597"/>
      <w:bookmarkEnd w:id="598"/>
      <w:bookmarkEnd w:id="599"/>
      <w:bookmarkEnd w:id="600"/>
      <w:bookmarkEnd w:id="601"/>
      <w:bookmarkEnd w:id="602"/>
    </w:p>
    <w:p>
      <w:pPr>
        <w:pStyle w:val="Footnoteheading"/>
      </w:pPr>
      <w:r>
        <w:tab/>
        <w:t>[Heading inserted: No. 22 of 2012 s. 39.]</w:t>
      </w:r>
    </w:p>
    <w:p>
      <w:pPr>
        <w:pStyle w:val="Heading3"/>
      </w:pPr>
      <w:bookmarkStart w:id="603" w:name="_Toc168568172"/>
      <w:bookmarkStart w:id="604" w:name="_Toc168569558"/>
      <w:bookmarkStart w:id="605" w:name="_Toc169082196"/>
      <w:bookmarkStart w:id="606" w:name="_Toc166664368"/>
      <w:bookmarkStart w:id="607" w:name="_Toc166664528"/>
      <w:bookmarkStart w:id="608" w:name="_Toc166665351"/>
      <w:r>
        <w:rPr>
          <w:rStyle w:val="CharDivNo"/>
        </w:rPr>
        <w:t>Division 1</w:t>
      </w:r>
      <w:r>
        <w:t> — </w:t>
      </w:r>
      <w:r>
        <w:rPr>
          <w:rStyle w:val="CharDivText"/>
        </w:rPr>
        <w:t>Interpretation</w:t>
      </w:r>
      <w:bookmarkEnd w:id="603"/>
      <w:bookmarkEnd w:id="604"/>
      <w:bookmarkEnd w:id="605"/>
      <w:bookmarkEnd w:id="606"/>
      <w:bookmarkEnd w:id="607"/>
      <w:bookmarkEnd w:id="608"/>
    </w:p>
    <w:p>
      <w:pPr>
        <w:pStyle w:val="Footnoteheading"/>
      </w:pPr>
      <w:r>
        <w:tab/>
        <w:t>[Heading inserted: No. 22 of 2012 s. 39.]</w:t>
      </w:r>
    </w:p>
    <w:p>
      <w:pPr>
        <w:pStyle w:val="Heading5"/>
      </w:pPr>
      <w:bookmarkStart w:id="609" w:name="_Toc169082197"/>
      <w:bookmarkStart w:id="610" w:name="_Toc166665352"/>
      <w:r>
        <w:rPr>
          <w:rStyle w:val="CharSectno"/>
        </w:rPr>
        <w:t>42</w:t>
      </w:r>
      <w:r>
        <w:t>.</w:t>
      </w:r>
      <w:r>
        <w:tab/>
        <w:t>Terms used</w:t>
      </w:r>
      <w:bookmarkEnd w:id="609"/>
      <w:bookmarkEnd w:id="61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611" w:name="_Toc168568174"/>
      <w:bookmarkStart w:id="612" w:name="_Toc168569560"/>
      <w:bookmarkStart w:id="613" w:name="_Toc169082198"/>
      <w:bookmarkStart w:id="614" w:name="_Toc166664370"/>
      <w:bookmarkStart w:id="615" w:name="_Toc166664530"/>
      <w:bookmarkStart w:id="616" w:name="_Toc166665353"/>
      <w:r>
        <w:rPr>
          <w:rStyle w:val="CharDivNo"/>
        </w:rPr>
        <w:t>Division 2</w:t>
      </w:r>
      <w:r>
        <w:t> — </w:t>
      </w:r>
      <w:r>
        <w:rPr>
          <w:rStyle w:val="CharDivText"/>
        </w:rPr>
        <w:t>Transfer of Authority’s assets, liabilities, etc.</w:t>
      </w:r>
      <w:bookmarkEnd w:id="611"/>
      <w:bookmarkEnd w:id="612"/>
      <w:bookmarkEnd w:id="613"/>
      <w:bookmarkEnd w:id="614"/>
      <w:bookmarkEnd w:id="615"/>
      <w:bookmarkEnd w:id="616"/>
    </w:p>
    <w:p>
      <w:pPr>
        <w:pStyle w:val="Footnoteheading"/>
      </w:pPr>
      <w:r>
        <w:tab/>
        <w:t>[Heading inserted: No. 22 of 2012 s. 39.]</w:t>
      </w:r>
    </w:p>
    <w:p>
      <w:pPr>
        <w:pStyle w:val="Heading5"/>
      </w:pPr>
      <w:bookmarkStart w:id="617" w:name="_Toc169082199"/>
      <w:bookmarkStart w:id="618" w:name="_Toc166665354"/>
      <w:r>
        <w:rPr>
          <w:rStyle w:val="CharSectno"/>
        </w:rPr>
        <w:t>43</w:t>
      </w:r>
      <w:r>
        <w:t>.</w:t>
      </w:r>
      <w:r>
        <w:tab/>
        <w:t>Authority (FESA) abolished</w:t>
      </w:r>
      <w:bookmarkEnd w:id="617"/>
      <w:bookmarkEnd w:id="618"/>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619" w:name="_Toc169082200"/>
      <w:bookmarkStart w:id="620" w:name="_Toc166665355"/>
      <w:r>
        <w:rPr>
          <w:rStyle w:val="CharSectno"/>
        </w:rPr>
        <w:t>44</w:t>
      </w:r>
      <w:r>
        <w:t>.</w:t>
      </w:r>
      <w:r>
        <w:tab/>
        <w:t>Transfer of assets etc., Minister may order</w:t>
      </w:r>
      <w:bookmarkEnd w:id="619"/>
      <w:bookmarkEnd w:id="620"/>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621" w:name="_Toc169082201"/>
      <w:bookmarkStart w:id="622" w:name="_Toc166665356"/>
      <w:r>
        <w:rPr>
          <w:rStyle w:val="CharSectno"/>
        </w:rPr>
        <w:t>45</w:t>
      </w:r>
      <w:r>
        <w:t>.</w:t>
      </w:r>
      <w:r>
        <w:tab/>
        <w:t>Transfer order under s. 44, effect of</w:t>
      </w:r>
      <w:bookmarkEnd w:id="621"/>
      <w:bookmarkEnd w:id="622"/>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623" w:name="_Toc169082202"/>
      <w:bookmarkStart w:id="624" w:name="_Toc166665357"/>
      <w:r>
        <w:rPr>
          <w:rStyle w:val="CharSectno"/>
        </w:rPr>
        <w:t>46</w:t>
      </w:r>
      <w:r>
        <w:t>.</w:t>
      </w:r>
      <w:r>
        <w:tab/>
        <w:t>Fire and Emergency Services Authority Account</w:t>
      </w:r>
      <w:bookmarkEnd w:id="623"/>
      <w:bookmarkEnd w:id="624"/>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625" w:name="_Toc169082203"/>
      <w:bookmarkStart w:id="626" w:name="_Toc166665358"/>
      <w:r>
        <w:rPr>
          <w:rStyle w:val="CharSectno"/>
        </w:rPr>
        <w:t>47</w:t>
      </w:r>
      <w:r>
        <w:t>.</w:t>
      </w:r>
      <w:r>
        <w:tab/>
        <w:t>Reserve funds</w:t>
      </w:r>
      <w:bookmarkEnd w:id="625"/>
      <w:bookmarkEnd w:id="626"/>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627" w:name="_Toc169082204"/>
      <w:bookmarkStart w:id="628" w:name="_Toc166665359"/>
      <w:r>
        <w:rPr>
          <w:rStyle w:val="CharSectno"/>
        </w:rPr>
        <w:t>48</w:t>
      </w:r>
      <w:r>
        <w:t>.</w:t>
      </w:r>
      <w:r>
        <w:tab/>
        <w:t>Authority to complete necessary transactions</w:t>
      </w:r>
      <w:bookmarkEnd w:id="627"/>
      <w:bookmarkEnd w:id="628"/>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629" w:name="_Toc169082205"/>
      <w:bookmarkStart w:id="630" w:name="_Toc166665360"/>
      <w:r>
        <w:rPr>
          <w:rStyle w:val="CharSectno"/>
        </w:rPr>
        <w:t>49</w:t>
      </w:r>
      <w:r>
        <w:t>.</w:t>
      </w:r>
      <w:r>
        <w:tab/>
        <w:t>Registration of documents</w:t>
      </w:r>
      <w:bookmarkEnd w:id="629"/>
      <w:bookmarkEnd w:id="63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631" w:name="_Toc169082206"/>
      <w:bookmarkStart w:id="632" w:name="_Toc166665361"/>
      <w:r>
        <w:rPr>
          <w:rStyle w:val="CharSectno"/>
        </w:rPr>
        <w:t>50</w:t>
      </w:r>
      <w:r>
        <w:t>.</w:t>
      </w:r>
      <w:r>
        <w:tab/>
        <w:t>Exemption from State tax</w:t>
      </w:r>
      <w:bookmarkEnd w:id="631"/>
      <w:bookmarkEnd w:id="632"/>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633" w:name="_Toc169082207"/>
      <w:bookmarkStart w:id="634" w:name="_Toc166665362"/>
      <w:r>
        <w:rPr>
          <w:rStyle w:val="CharSectno"/>
        </w:rPr>
        <w:t>51</w:t>
      </w:r>
      <w:r>
        <w:t>.</w:t>
      </w:r>
      <w:r>
        <w:tab/>
        <w:t>Error in transfer order, correcting</w:t>
      </w:r>
      <w:bookmarkEnd w:id="633"/>
      <w:bookmarkEnd w:id="634"/>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635" w:name="_Toc168568184"/>
      <w:bookmarkStart w:id="636" w:name="_Toc168569570"/>
      <w:bookmarkStart w:id="637" w:name="_Toc169082208"/>
      <w:bookmarkStart w:id="638" w:name="_Toc166664380"/>
      <w:bookmarkStart w:id="639" w:name="_Toc166664540"/>
      <w:bookmarkStart w:id="640" w:name="_Toc166665363"/>
      <w:r>
        <w:rPr>
          <w:rStyle w:val="CharDivNo"/>
        </w:rPr>
        <w:t>Division 3</w:t>
      </w:r>
      <w:r>
        <w:t> — </w:t>
      </w:r>
      <w:r>
        <w:rPr>
          <w:rStyle w:val="CharDivText"/>
        </w:rPr>
        <w:t>Chief executive officer and certain other persons</w:t>
      </w:r>
      <w:bookmarkEnd w:id="635"/>
      <w:bookmarkEnd w:id="636"/>
      <w:bookmarkEnd w:id="637"/>
      <w:bookmarkEnd w:id="638"/>
      <w:bookmarkEnd w:id="639"/>
      <w:bookmarkEnd w:id="640"/>
    </w:p>
    <w:p>
      <w:pPr>
        <w:pStyle w:val="Footnoteheading"/>
      </w:pPr>
      <w:r>
        <w:tab/>
        <w:t>[Heading inserted: No. 22 of 2012 s. 39.]</w:t>
      </w:r>
    </w:p>
    <w:p>
      <w:pPr>
        <w:pStyle w:val="Heading5"/>
      </w:pPr>
      <w:bookmarkStart w:id="641" w:name="_Toc169082209"/>
      <w:bookmarkStart w:id="642" w:name="_Toc166665364"/>
      <w:r>
        <w:rPr>
          <w:rStyle w:val="CharSectno"/>
        </w:rPr>
        <w:t>52</w:t>
      </w:r>
      <w:r>
        <w:t>.</w:t>
      </w:r>
      <w:r>
        <w:tab/>
        <w:t>CEO of Authority (FESA) becomes FES Commissioner</w:t>
      </w:r>
      <w:bookmarkEnd w:id="641"/>
      <w:bookmarkEnd w:id="642"/>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643" w:name="_Toc169082210"/>
      <w:bookmarkStart w:id="644" w:name="_Toc166665365"/>
      <w:r>
        <w:rPr>
          <w:rStyle w:val="CharSectno"/>
        </w:rPr>
        <w:t>53</w:t>
      </w:r>
      <w:r>
        <w:t>.</w:t>
      </w:r>
      <w:r>
        <w:tab/>
        <w:t>Bush fire liaison officers and Chief Bush Fire Control Officers continue in office</w:t>
      </w:r>
      <w:bookmarkEnd w:id="643"/>
      <w:bookmarkEnd w:id="644"/>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645" w:name="_Toc169082211"/>
      <w:bookmarkStart w:id="646" w:name="_Toc166665366"/>
      <w:r>
        <w:rPr>
          <w:rStyle w:val="CharSectno"/>
        </w:rPr>
        <w:t>54</w:t>
      </w:r>
      <w:r>
        <w:t>.</w:t>
      </w:r>
      <w:r>
        <w:tab/>
        <w:t>Fire and Emergency Services Superannuation Board, certain members of continue</w:t>
      </w:r>
      <w:bookmarkEnd w:id="645"/>
      <w:bookmarkEnd w:id="646"/>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647" w:name="_Toc168568188"/>
      <w:bookmarkStart w:id="648" w:name="_Toc168569574"/>
      <w:bookmarkStart w:id="649" w:name="_Toc169082212"/>
      <w:bookmarkStart w:id="650" w:name="_Toc166664384"/>
      <w:bookmarkStart w:id="651" w:name="_Toc166664544"/>
      <w:bookmarkStart w:id="652" w:name="_Toc166665367"/>
      <w:r>
        <w:rPr>
          <w:rStyle w:val="CharDivNo"/>
        </w:rPr>
        <w:t>Division 4</w:t>
      </w:r>
      <w:r>
        <w:t> — </w:t>
      </w:r>
      <w:r>
        <w:rPr>
          <w:rStyle w:val="CharDivText"/>
        </w:rPr>
        <w:t>Consultative committees</w:t>
      </w:r>
      <w:bookmarkEnd w:id="647"/>
      <w:bookmarkEnd w:id="648"/>
      <w:bookmarkEnd w:id="649"/>
      <w:bookmarkEnd w:id="650"/>
      <w:bookmarkEnd w:id="651"/>
      <w:bookmarkEnd w:id="652"/>
    </w:p>
    <w:p>
      <w:pPr>
        <w:pStyle w:val="Footnoteheading"/>
        <w:keepNext/>
      </w:pPr>
      <w:r>
        <w:tab/>
        <w:t>[Heading inserted: No. 22 of 2012 s. 39.]</w:t>
      </w:r>
    </w:p>
    <w:p>
      <w:pPr>
        <w:pStyle w:val="Heading5"/>
      </w:pPr>
      <w:bookmarkStart w:id="653" w:name="_Toc169082213"/>
      <w:bookmarkStart w:id="654" w:name="_Toc166665368"/>
      <w:r>
        <w:rPr>
          <w:rStyle w:val="CharSectno"/>
        </w:rPr>
        <w:t>55</w:t>
      </w:r>
      <w:r>
        <w:t>.</w:t>
      </w:r>
      <w:r>
        <w:tab/>
        <w:t>Committees cease</w:t>
      </w:r>
      <w:bookmarkEnd w:id="653"/>
      <w:bookmarkEnd w:id="654"/>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655" w:name="_Toc169082214"/>
      <w:bookmarkStart w:id="656" w:name="_Toc166665369"/>
      <w:r>
        <w:rPr>
          <w:rStyle w:val="CharSectno"/>
        </w:rPr>
        <w:t>56</w:t>
      </w:r>
      <w:r>
        <w:t>.</w:t>
      </w:r>
      <w:r>
        <w:tab/>
        <w:t>Records of committees, transfer of</w:t>
      </w:r>
      <w:bookmarkEnd w:id="655"/>
      <w:bookmarkEnd w:id="65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657" w:name="_Toc168568191"/>
      <w:bookmarkStart w:id="658" w:name="_Toc168569577"/>
      <w:bookmarkStart w:id="659" w:name="_Toc169082215"/>
      <w:bookmarkStart w:id="660" w:name="_Toc166664387"/>
      <w:bookmarkStart w:id="661" w:name="_Toc166664547"/>
      <w:bookmarkStart w:id="662" w:name="_Toc166665370"/>
      <w:r>
        <w:rPr>
          <w:rStyle w:val="CharDivNo"/>
        </w:rPr>
        <w:t>Division 5</w:t>
      </w:r>
      <w:r>
        <w:t> — </w:t>
      </w:r>
      <w:r>
        <w:rPr>
          <w:rStyle w:val="CharDivText"/>
        </w:rPr>
        <w:t>Continuing effect of things done</w:t>
      </w:r>
      <w:bookmarkEnd w:id="657"/>
      <w:bookmarkEnd w:id="658"/>
      <w:bookmarkEnd w:id="659"/>
      <w:bookmarkEnd w:id="660"/>
      <w:bookmarkEnd w:id="661"/>
      <w:bookmarkEnd w:id="662"/>
    </w:p>
    <w:p>
      <w:pPr>
        <w:pStyle w:val="Footnoteheading"/>
      </w:pPr>
      <w:r>
        <w:tab/>
        <w:t>[Heading inserted: No. 22 of 2012 s. 39.]</w:t>
      </w:r>
    </w:p>
    <w:p>
      <w:pPr>
        <w:pStyle w:val="Heading5"/>
      </w:pPr>
      <w:bookmarkStart w:id="663" w:name="_Toc169082216"/>
      <w:bookmarkStart w:id="664" w:name="_Toc166665371"/>
      <w:r>
        <w:rPr>
          <w:rStyle w:val="CharSectno"/>
        </w:rPr>
        <w:t>57</w:t>
      </w:r>
      <w:r>
        <w:t>.</w:t>
      </w:r>
      <w:r>
        <w:tab/>
        <w:t>Completion of things commenced</w:t>
      </w:r>
      <w:bookmarkEnd w:id="663"/>
      <w:bookmarkEnd w:id="664"/>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665" w:name="_Toc169082217"/>
      <w:bookmarkStart w:id="666" w:name="_Toc166665372"/>
      <w:r>
        <w:rPr>
          <w:rStyle w:val="CharSectno"/>
        </w:rPr>
        <w:t>58</w:t>
      </w:r>
      <w:r>
        <w:t>.</w:t>
      </w:r>
      <w:r>
        <w:tab/>
        <w:t>Continuing effect of things done</w:t>
      </w:r>
      <w:bookmarkEnd w:id="665"/>
      <w:bookmarkEnd w:id="666"/>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keepNext/>
      </w:pPr>
      <w:r>
        <w:tab/>
        <w:t>(b)</w:t>
      </w:r>
      <w:r>
        <w:tab/>
        <w:t>is not governed by another provision of this Part,</w:t>
      </w:r>
    </w:p>
    <w:p>
      <w:pPr>
        <w:pStyle w:val="Subsection"/>
        <w:keepNext/>
      </w:pPr>
      <w:r>
        <w:tab/>
      </w:r>
      <w:r>
        <w:tab/>
        <w:t>is to be taken to have been done or omitted by, to or in respect of the relevant successor.</w:t>
      </w:r>
    </w:p>
    <w:p>
      <w:pPr>
        <w:pStyle w:val="Footnotesection"/>
      </w:pPr>
      <w:r>
        <w:tab/>
        <w:t>[Section 58 inserted: No. 22 of 2012 s. 39.]</w:t>
      </w:r>
    </w:p>
    <w:p>
      <w:pPr>
        <w:pStyle w:val="Heading5"/>
      </w:pPr>
      <w:bookmarkStart w:id="667" w:name="_Toc169082218"/>
      <w:bookmarkStart w:id="668" w:name="_Toc166665373"/>
      <w:r>
        <w:rPr>
          <w:rStyle w:val="CharSectno"/>
        </w:rPr>
        <w:t>59</w:t>
      </w:r>
      <w:r>
        <w:t>.</w:t>
      </w:r>
      <w:r>
        <w:tab/>
        <w:t>Agreements and instruments generally</w:t>
      </w:r>
      <w:bookmarkEnd w:id="667"/>
      <w:bookmarkEnd w:id="66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669" w:name="_Toc168568195"/>
      <w:bookmarkStart w:id="670" w:name="_Toc168569581"/>
      <w:bookmarkStart w:id="671" w:name="_Toc169082219"/>
      <w:bookmarkStart w:id="672" w:name="_Toc166664391"/>
      <w:bookmarkStart w:id="673" w:name="_Toc166664551"/>
      <w:bookmarkStart w:id="674" w:name="_Toc166665374"/>
      <w:r>
        <w:rPr>
          <w:rStyle w:val="CharDivNo"/>
        </w:rPr>
        <w:t>Division 6</w:t>
      </w:r>
      <w:r>
        <w:t> — </w:t>
      </w:r>
      <w:r>
        <w:rPr>
          <w:rStyle w:val="CharDivText"/>
        </w:rPr>
        <w:t>Other transitional provisions</w:t>
      </w:r>
      <w:bookmarkEnd w:id="669"/>
      <w:bookmarkEnd w:id="670"/>
      <w:bookmarkEnd w:id="671"/>
      <w:bookmarkEnd w:id="672"/>
      <w:bookmarkEnd w:id="673"/>
      <w:bookmarkEnd w:id="674"/>
    </w:p>
    <w:p>
      <w:pPr>
        <w:pStyle w:val="Footnoteheading"/>
      </w:pPr>
      <w:r>
        <w:tab/>
        <w:t>[Heading inserted: No. 22 of 2012 s. 39.]</w:t>
      </w:r>
    </w:p>
    <w:p>
      <w:pPr>
        <w:pStyle w:val="Heading5"/>
      </w:pPr>
      <w:bookmarkStart w:id="675" w:name="_Toc169082220"/>
      <w:bookmarkStart w:id="676" w:name="_Toc166665375"/>
      <w:r>
        <w:rPr>
          <w:rStyle w:val="CharSectno"/>
        </w:rPr>
        <w:t>60</w:t>
      </w:r>
      <w:r>
        <w:t>.</w:t>
      </w:r>
      <w:r>
        <w:tab/>
        <w:t>Continuing duty of confidentiality</w:t>
      </w:r>
      <w:bookmarkEnd w:id="675"/>
      <w:bookmarkEnd w:id="676"/>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677" w:name="_Toc169082221"/>
      <w:bookmarkStart w:id="678" w:name="_Toc166665376"/>
      <w:r>
        <w:rPr>
          <w:rStyle w:val="CharSectno"/>
        </w:rPr>
        <w:t>61</w:t>
      </w:r>
      <w:r>
        <w:t>.</w:t>
      </w:r>
      <w:r>
        <w:tab/>
        <w:t>Investments</w:t>
      </w:r>
      <w:bookmarkEnd w:id="677"/>
      <w:bookmarkEnd w:id="678"/>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679" w:name="_Toc169082222"/>
      <w:bookmarkStart w:id="680" w:name="_Toc166665377"/>
      <w:r>
        <w:rPr>
          <w:rStyle w:val="CharSectno"/>
        </w:rPr>
        <w:t>62</w:t>
      </w:r>
      <w:r>
        <w:t>.</w:t>
      </w:r>
      <w:r>
        <w:tab/>
        <w:t>Transitional regulations</w:t>
      </w:r>
      <w:bookmarkEnd w:id="679"/>
      <w:bookmarkEnd w:id="68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681" w:name="_Toc169082223"/>
      <w:bookmarkStart w:id="682" w:name="_Toc166665378"/>
      <w:r>
        <w:rPr>
          <w:rStyle w:val="CharSectno"/>
        </w:rPr>
        <w:t>63</w:t>
      </w:r>
      <w:r>
        <w:t>.</w:t>
      </w:r>
      <w:r>
        <w:tab/>
        <w:t>Saving</w:t>
      </w:r>
      <w:bookmarkEnd w:id="681"/>
      <w:bookmarkEnd w:id="68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83" w:name="_Toc168568200"/>
      <w:bookmarkStart w:id="684" w:name="_Toc168569586"/>
      <w:bookmarkStart w:id="685" w:name="_Toc169082224"/>
      <w:bookmarkStart w:id="686" w:name="_Toc166664396"/>
      <w:bookmarkStart w:id="687" w:name="_Toc166664556"/>
      <w:bookmarkStart w:id="688" w:name="_Toc166665379"/>
      <w:r>
        <w:rPr>
          <w:rStyle w:val="CharSchNo"/>
        </w:rPr>
        <w:t>Schedule 1A</w:t>
      </w:r>
      <w:r>
        <w:rPr>
          <w:rStyle w:val="CharSDivNo"/>
        </w:rPr>
        <w:t> </w:t>
      </w:r>
      <w:r>
        <w:t>—</w:t>
      </w:r>
      <w:r>
        <w:rPr>
          <w:rStyle w:val="CharSDivText"/>
        </w:rPr>
        <w:t> </w:t>
      </w:r>
      <w:r>
        <w:rPr>
          <w:rStyle w:val="CharSchText"/>
        </w:rPr>
        <w:t>Modification of operation of Part 6A</w:t>
      </w:r>
      <w:bookmarkEnd w:id="683"/>
      <w:bookmarkEnd w:id="684"/>
      <w:bookmarkEnd w:id="685"/>
      <w:bookmarkEnd w:id="686"/>
      <w:bookmarkEnd w:id="687"/>
      <w:bookmarkEnd w:id="688"/>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pStyle w:val="nHeading2"/>
      </w:pPr>
      <w:bookmarkStart w:id="690" w:name="_Toc168568201"/>
      <w:bookmarkStart w:id="691" w:name="_Toc168569587"/>
      <w:bookmarkStart w:id="692" w:name="_Toc169082225"/>
      <w:bookmarkStart w:id="693" w:name="_Toc166664397"/>
      <w:bookmarkStart w:id="694" w:name="_Toc166664557"/>
      <w:bookmarkStart w:id="695" w:name="_Toc166665380"/>
      <w:r>
        <w:t>Notes</w:t>
      </w:r>
      <w:bookmarkEnd w:id="690"/>
      <w:bookmarkEnd w:id="691"/>
      <w:bookmarkEnd w:id="692"/>
      <w:bookmarkEnd w:id="693"/>
      <w:bookmarkEnd w:id="694"/>
      <w:bookmarkEnd w:id="695"/>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6" w:name="_Toc169082226"/>
      <w:bookmarkStart w:id="697" w:name="_Toc166665381"/>
      <w:r>
        <w:t>Compilation table</w:t>
      </w:r>
      <w:bookmarkEnd w:id="696"/>
      <w:bookmarkEnd w:id="69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pPr>
            <w:r>
              <w:t>7 Aug 2023 (see s. 2(b) and SL 2023/111 cl. 2)</w:t>
            </w:r>
          </w:p>
        </w:tc>
      </w:tr>
      <w:tr>
        <w:trPr>
          <w:cantSplit/>
          <w:ins w:id="698" w:author="Master Repository Process" w:date="2025-06-23T11:28:00Z"/>
        </w:trPr>
        <w:tc>
          <w:tcPr>
            <w:tcW w:w="2268" w:type="dxa"/>
            <w:tcBorders>
              <w:top w:val="nil"/>
              <w:bottom w:val="single" w:sz="4" w:space="0" w:color="auto"/>
            </w:tcBorders>
          </w:tcPr>
          <w:p>
            <w:pPr>
              <w:pStyle w:val="nTable"/>
              <w:spacing w:after="40"/>
              <w:rPr>
                <w:ins w:id="699" w:author="Master Repository Process" w:date="2025-06-23T11:28:00Z"/>
              </w:rPr>
            </w:pPr>
            <w:ins w:id="700" w:author="Master Repository Process" w:date="2025-06-23T11:28:00Z">
              <w:r>
                <w:rPr>
                  <w:i/>
                  <w:iCs/>
                </w:rPr>
                <w:t>Workers Compensation and Injury Management Act 2023</w:t>
              </w:r>
              <w:r>
                <w:t xml:space="preserve"> Pt. 15 Div. 3 Subdiv. 3</w:t>
              </w:r>
            </w:ins>
          </w:p>
        </w:tc>
        <w:tc>
          <w:tcPr>
            <w:tcW w:w="1134" w:type="dxa"/>
            <w:tcBorders>
              <w:top w:val="nil"/>
              <w:bottom w:val="single" w:sz="4" w:space="0" w:color="auto"/>
            </w:tcBorders>
          </w:tcPr>
          <w:p>
            <w:pPr>
              <w:pStyle w:val="nTable"/>
              <w:spacing w:after="40"/>
              <w:rPr>
                <w:ins w:id="701" w:author="Master Repository Process" w:date="2025-06-23T11:28:00Z"/>
              </w:rPr>
            </w:pPr>
            <w:ins w:id="702" w:author="Master Repository Process" w:date="2025-06-23T11:28:00Z">
              <w:r>
                <w:t>21 of 2023</w:t>
              </w:r>
            </w:ins>
          </w:p>
        </w:tc>
        <w:tc>
          <w:tcPr>
            <w:tcW w:w="1134" w:type="dxa"/>
            <w:tcBorders>
              <w:top w:val="nil"/>
              <w:bottom w:val="single" w:sz="4" w:space="0" w:color="auto"/>
            </w:tcBorders>
          </w:tcPr>
          <w:p>
            <w:pPr>
              <w:pStyle w:val="nTable"/>
              <w:spacing w:after="40"/>
              <w:rPr>
                <w:ins w:id="703" w:author="Master Repository Process" w:date="2025-06-23T11:28:00Z"/>
                <w:highlight w:val="yellow"/>
              </w:rPr>
            </w:pPr>
            <w:ins w:id="704" w:author="Master Repository Process" w:date="2025-06-23T11:28:00Z">
              <w:r>
                <w:t>24 Oct 2023</w:t>
              </w:r>
            </w:ins>
          </w:p>
        </w:tc>
        <w:tc>
          <w:tcPr>
            <w:tcW w:w="2552" w:type="dxa"/>
            <w:tcBorders>
              <w:top w:val="nil"/>
              <w:bottom w:val="single" w:sz="4" w:space="0" w:color="auto"/>
            </w:tcBorders>
          </w:tcPr>
          <w:p>
            <w:pPr>
              <w:pStyle w:val="nTable"/>
              <w:spacing w:after="40"/>
              <w:rPr>
                <w:ins w:id="705" w:author="Master Repository Process" w:date="2025-06-23T11:28:00Z"/>
              </w:rPr>
            </w:pPr>
            <w:ins w:id="706" w:author="Master Repository Process" w:date="2025-06-23T11:28:00Z">
              <w:r>
                <w:rPr>
                  <w:noProof/>
                </w:rPr>
                <w:t>1 Jul 2024</w:t>
              </w:r>
              <w:r>
                <w:t xml:space="preserve"> (see s. 2(d)</w:t>
              </w:r>
              <w:r>
                <w:rPr>
                  <w:noProof/>
                </w:rPr>
                <w:t xml:space="preserve"> and SL 2024/34 cl. 2</w:t>
              </w:r>
              <w:r>
                <w:t>)</w:t>
              </w:r>
            </w:ins>
          </w:p>
        </w:tc>
      </w:tr>
    </w:tbl>
    <w:p>
      <w:pPr>
        <w:pStyle w:val="nHeading3"/>
      </w:pPr>
      <w:bookmarkStart w:id="707" w:name="_Toc169082227"/>
      <w:bookmarkStart w:id="708" w:name="_Toc166665382"/>
      <w:r>
        <w:t>Uncommenced provisions table</w:t>
      </w:r>
      <w:bookmarkEnd w:id="707"/>
      <w:bookmarkEnd w:id="7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del w:id="709" w:author="Master Repository Process" w:date="2025-06-23T11:28:00Z"/>
        </w:trPr>
        <w:tc>
          <w:tcPr>
            <w:tcW w:w="2268" w:type="dxa"/>
            <w:tcBorders>
              <w:bottom w:val="nil"/>
            </w:tcBorders>
          </w:tcPr>
          <w:p>
            <w:pPr>
              <w:pStyle w:val="nTable"/>
              <w:spacing w:after="40"/>
              <w:rPr>
                <w:del w:id="710" w:author="Master Repository Process" w:date="2025-06-23T11:28:00Z"/>
              </w:rPr>
            </w:pPr>
            <w:del w:id="711" w:author="Master Repository Process" w:date="2025-06-23T11:28:00Z">
              <w:r>
                <w:rPr>
                  <w:i/>
                  <w:iCs/>
                </w:rPr>
                <w:delText>Workers Compensation and Injury Management Act 2023</w:delText>
              </w:r>
              <w:r>
                <w:delText xml:space="preserve"> Pt. 15 Div. 3 Subdiv. 3</w:delText>
              </w:r>
            </w:del>
          </w:p>
        </w:tc>
        <w:tc>
          <w:tcPr>
            <w:tcW w:w="1134" w:type="dxa"/>
            <w:tcBorders>
              <w:bottom w:val="nil"/>
            </w:tcBorders>
          </w:tcPr>
          <w:p>
            <w:pPr>
              <w:pStyle w:val="nTable"/>
              <w:spacing w:after="40"/>
              <w:rPr>
                <w:del w:id="712" w:author="Master Repository Process" w:date="2025-06-23T11:28:00Z"/>
              </w:rPr>
            </w:pPr>
            <w:del w:id="713" w:author="Master Repository Process" w:date="2025-06-23T11:28:00Z">
              <w:r>
                <w:delText>21 of 2023</w:delText>
              </w:r>
            </w:del>
          </w:p>
        </w:tc>
        <w:tc>
          <w:tcPr>
            <w:tcW w:w="1134" w:type="dxa"/>
            <w:tcBorders>
              <w:bottom w:val="nil"/>
            </w:tcBorders>
          </w:tcPr>
          <w:p>
            <w:pPr>
              <w:pStyle w:val="nTable"/>
              <w:spacing w:after="40"/>
              <w:rPr>
                <w:del w:id="714" w:author="Master Repository Process" w:date="2025-06-23T11:28:00Z"/>
                <w:highlight w:val="yellow"/>
              </w:rPr>
            </w:pPr>
            <w:del w:id="715" w:author="Master Repository Process" w:date="2025-06-23T11:28:00Z">
              <w:r>
                <w:delText>24 Oct 2023</w:delText>
              </w:r>
            </w:del>
          </w:p>
        </w:tc>
        <w:tc>
          <w:tcPr>
            <w:tcW w:w="2552" w:type="dxa"/>
            <w:tcBorders>
              <w:bottom w:val="nil"/>
            </w:tcBorders>
          </w:tcPr>
          <w:p>
            <w:pPr>
              <w:pStyle w:val="nTable"/>
              <w:spacing w:after="40"/>
              <w:rPr>
                <w:del w:id="716" w:author="Master Repository Process" w:date="2025-06-23T11:28:00Z"/>
              </w:rPr>
            </w:pPr>
            <w:del w:id="717" w:author="Master Repository Process" w:date="2025-06-23T11:28:00Z">
              <w:r>
                <w:rPr>
                  <w:noProof/>
                </w:rPr>
                <w:delText>1 Jul 2024</w:delText>
              </w:r>
              <w:r>
                <w:delText xml:space="preserve"> (see s. 2(d)</w:delText>
              </w:r>
              <w:r>
                <w:rPr>
                  <w:noProof/>
                </w:rPr>
                <w:delText xml:space="preserve"> and SL 2024/34 cl. 2</w:delText>
              </w:r>
              <w:r>
                <w:delText>)</w:delText>
              </w:r>
            </w:del>
          </w:p>
        </w:tc>
      </w:tr>
      <w:tr>
        <w:trPr>
          <w:cantSplit/>
        </w:trPr>
        <w:tc>
          <w:tcPr>
            <w:tcW w:w="2268" w:type="dxa"/>
            <w:tcBorders>
              <w:top w:val="nil"/>
            </w:tcBorders>
          </w:tcPr>
          <w:p>
            <w:pPr>
              <w:pStyle w:val="nTable"/>
              <w:spacing w:after="40"/>
            </w:pPr>
            <w:r>
              <w:rPr>
                <w:i/>
                <w:iCs/>
              </w:rPr>
              <w:t xml:space="preserve">Petroleum Legislation Amendment Act 2024 </w:t>
            </w:r>
            <w:r>
              <w:t>s. 433(2)</w:t>
            </w:r>
          </w:p>
        </w:tc>
        <w:tc>
          <w:tcPr>
            <w:tcW w:w="1134" w:type="dxa"/>
            <w:tcBorders>
              <w:top w:val="nil"/>
            </w:tcBorders>
          </w:tcPr>
          <w:p>
            <w:pPr>
              <w:pStyle w:val="nTable"/>
              <w:spacing w:after="40"/>
            </w:pPr>
            <w:r>
              <w:t>17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rPr>
                <w:noProof/>
              </w:rPr>
            </w:pPr>
            <w:r>
              <w:rPr>
                <w:noProof/>
              </w:rPr>
              <w:t>To be proclaimed (see s. 2(b))</w:t>
            </w:r>
          </w:p>
        </w:tc>
      </w:tr>
    </w:tbl>
    <w:p>
      <w:pPr>
        <w:pStyle w:val="nHeading3"/>
      </w:pPr>
      <w:bookmarkStart w:id="718" w:name="_Toc169082228"/>
      <w:bookmarkStart w:id="719" w:name="_Toc166665383"/>
      <w:r>
        <w:t>Other notes</w:t>
      </w:r>
      <w:bookmarkEnd w:id="718"/>
      <w:bookmarkEnd w:id="719"/>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9" w:name="Schedule"/>
    <w:bookmarkEnd w:id="6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0" w:name="Compilation"/>
    <w:bookmarkEnd w:id="7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1" w:name="Coversheet"/>
    <w:bookmarkEnd w:id="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317"/>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 w:name="WAFER_2024060611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17_GUID" w:val="506c5ec9-ac42-4b95-9646-0e99fb9e08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6015-A908-47D2-B448-79AC55209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21827</Words>
  <Characters>103029</Characters>
  <Application>Microsoft Office Word</Application>
  <DocSecurity>0</DocSecurity>
  <Lines>2784</Lines>
  <Paragraphs>1687</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123169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03-h0-00 - 03-i0-00</dc:title>
  <dc:subject/>
  <dc:creator/>
  <cp:keywords/>
  <dc:description/>
  <cp:lastModifiedBy>Master Repository Process</cp:lastModifiedBy>
  <cp:revision>2</cp:revision>
  <cp:lastPrinted>2012-12-10T07:37:00Z</cp:lastPrinted>
  <dcterms:created xsi:type="dcterms:W3CDTF">2025-06-23T03:28:00Z</dcterms:created>
  <dcterms:modified xsi:type="dcterms:W3CDTF">2025-06-23T03:29:00Z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03-h0-00</vt:lpwstr>
  </property>
  <property fmtid="{D5CDD505-2E9C-101B-9397-08002B2CF9AE}" pid="12" name="FromAsAtDate">
    <vt:lpwstr>14 May 2024</vt:lpwstr>
  </property>
  <property fmtid="{D5CDD505-2E9C-101B-9397-08002B2CF9AE}" pid="13" name="ToSuffix">
    <vt:lpwstr>03-i0-00</vt:lpwstr>
  </property>
  <property fmtid="{D5CDD505-2E9C-101B-9397-08002B2CF9AE}" pid="14" name="ToAsAtDate">
    <vt:lpwstr>01 Jul 2024</vt:lpwstr>
  </property>
</Properties>
</file>