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Insurance Commission of Western Australia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05-b0-02</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05-c0-00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600"/>
      </w:pPr>
      <w:r>
        <w:t>Insurance Commission of Western Australia Act 1986</w:t>
      </w:r>
    </w:p>
    <w:p>
      <w:pPr>
        <w:pStyle w:val="LongTitle"/>
        <w:spacing w:before="240"/>
        <w:rPr>
          <w:snapToGrid w:val="0"/>
        </w:rPr>
      </w:pPr>
      <w:r>
        <w:rPr>
          <w:snapToGrid w:val="0"/>
        </w:rPr>
        <w:t xml:space="preserve">An Act to provide for the constitution and functions of the Insurance Commission of Western Australia, and for related purposes. </w:t>
      </w:r>
    </w:p>
    <w:p>
      <w:pPr>
        <w:pStyle w:val="Footnotelongtitle"/>
      </w:pPr>
      <w:r>
        <w:tab/>
        <w:t>[Long title inserted: No. 45 of 1996 s. 4.]</w:t>
      </w:r>
    </w:p>
    <w:p>
      <w:pPr>
        <w:pStyle w:val="Heading2"/>
      </w:pPr>
      <w:bookmarkStart w:id="1" w:name="_Toc168570386"/>
      <w:bookmarkStart w:id="2" w:name="_Toc168577132"/>
      <w:bookmarkStart w:id="3" w:name="_Toc169083106"/>
      <w:bookmarkStart w:id="4" w:name="_Toc16140346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spacing w:before="240"/>
        <w:rPr>
          <w:snapToGrid w:val="0"/>
        </w:rPr>
      </w:pPr>
      <w:bookmarkStart w:id="5" w:name="_Toc169083107"/>
      <w:bookmarkStart w:id="6" w:name="_Toc161403466"/>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Insurance Commission of Western Australia Act 1986</w:t>
      </w:r>
      <w:r>
        <w:rPr>
          <w:snapToGrid w:val="0"/>
        </w:rPr>
        <w:t>.</w:t>
      </w:r>
    </w:p>
    <w:p>
      <w:pPr>
        <w:pStyle w:val="Footnotesection"/>
      </w:pPr>
      <w:r>
        <w:tab/>
        <w:t>[Section 1 amended: No. 45 of 1996 s. 5.]</w:t>
      </w:r>
    </w:p>
    <w:p>
      <w:pPr>
        <w:pStyle w:val="Heading5"/>
        <w:spacing w:before="240"/>
        <w:rPr>
          <w:snapToGrid w:val="0"/>
        </w:rPr>
      </w:pPr>
      <w:bookmarkStart w:id="7" w:name="_Toc169083108"/>
      <w:bookmarkStart w:id="8" w:name="_Toc161403467"/>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spacing w:before="240"/>
        <w:rPr>
          <w:snapToGrid w:val="0"/>
        </w:rPr>
      </w:pPr>
      <w:bookmarkStart w:id="9" w:name="_Toc169083109"/>
      <w:bookmarkStart w:id="10" w:name="_Toc161403468"/>
      <w:r>
        <w:rPr>
          <w:rStyle w:val="CharSectno"/>
        </w:rPr>
        <w:t>3</w:t>
      </w:r>
      <w:r>
        <w:rPr>
          <w:snapToGrid w:val="0"/>
        </w:rPr>
        <w:t>.</w:t>
      </w:r>
      <w:r>
        <w:rPr>
          <w:snapToGrid w:val="0"/>
        </w:rPr>
        <w:tab/>
        <w:t>Terms used</w:t>
      </w:r>
      <w:bookmarkEnd w:id="9"/>
      <w:bookmarkEnd w:id="1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pPr>
      <w:r>
        <w:rPr>
          <w:b/>
        </w:rPr>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keepNext/>
      </w:pPr>
      <w:r>
        <w:lastRenderedPageBreak/>
        <w:tab/>
        <w:t>(b)</w:t>
      </w:r>
      <w:r>
        <w:tab/>
        <w:t>the managing director;</w:t>
      </w:r>
    </w:p>
    <w:p>
      <w:pPr>
        <w:pStyle w:val="Defstart"/>
      </w:pPr>
      <w:r>
        <w:rPr>
          <w:b/>
        </w:rPr>
        <w:tab/>
      </w:r>
      <w:r>
        <w:rPr>
          <w:rStyle w:val="CharDefText"/>
        </w:rPr>
        <w:t>community organisation</w:t>
      </w:r>
      <w:r>
        <w:t xml:space="preserve"> means — </w:t>
      </w:r>
    </w:p>
    <w:p>
      <w:pPr>
        <w:pStyle w:val="Defpara"/>
      </w:pPr>
      <w:r>
        <w:tab/>
        <w:t>(a)</w:t>
      </w:r>
      <w:r>
        <w:tab/>
        <w:t xml:space="preserve">an association incorporated, or taken to be incorporated, under the </w:t>
      </w:r>
      <w:r>
        <w:rPr>
          <w:i/>
        </w:rPr>
        <w:t>Associations Incorporation Act 2015</w:t>
      </w:r>
      <w:r>
        <w:t>; or</w:t>
      </w:r>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t xml:space="preserve"> or the </w:t>
      </w:r>
      <w:r>
        <w:rPr>
          <w:i/>
        </w:rPr>
        <w:t>Life Insurance Act 1945</w:t>
      </w:r>
      <w:r>
        <w:rPr>
          <w:vertAlign w:val="superscript"/>
        </w:rPr>
        <w:t xml:space="preserve"> 1</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keepNex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keepNext/>
      </w:pPr>
      <w:r>
        <w:rPr>
          <w:b/>
        </w:rPr>
        <w:tab/>
      </w:r>
      <w:r>
        <w:rPr>
          <w:rStyle w:val="CharDefText"/>
        </w:rPr>
        <w:t>Treasurer</w:t>
      </w:r>
      <w:r>
        <w:t xml:space="preserve"> means the Treasurer of the State.</w:t>
      </w:r>
    </w:p>
    <w:p>
      <w:pPr>
        <w:pStyle w:val="Footnotesection"/>
      </w:pPr>
      <w:r>
        <w:tab/>
        <w:t xml:space="preserve">[Section 3 amended: No. 45 of 1996 s. 6; No. 34 of 2002 s. 4; No. 30 of 2015 s. 219.] </w:t>
      </w:r>
    </w:p>
    <w:p>
      <w:pPr>
        <w:pStyle w:val="Heading5"/>
      </w:pPr>
      <w:bookmarkStart w:id="11" w:name="_Toc169083110"/>
      <w:bookmarkStart w:id="12" w:name="_Toc161403469"/>
      <w:r>
        <w:rPr>
          <w:rStyle w:val="CharSectno"/>
        </w:rPr>
        <w:t>3A</w:t>
      </w:r>
      <w:r>
        <w:t>.</w:t>
      </w:r>
      <w:r>
        <w:tab/>
        <w:t>Eligible community organisations</w:t>
      </w:r>
      <w:bookmarkEnd w:id="11"/>
      <w:bookmarkEnd w:id="12"/>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No. 34 of 2002 s. 5.]</w:t>
      </w:r>
    </w:p>
    <w:p>
      <w:pPr>
        <w:pStyle w:val="Heading2"/>
      </w:pPr>
      <w:bookmarkStart w:id="13" w:name="_Toc168570391"/>
      <w:bookmarkStart w:id="14" w:name="_Toc168577137"/>
      <w:bookmarkStart w:id="15" w:name="_Toc169083111"/>
      <w:bookmarkStart w:id="16" w:name="_Toc161403470"/>
      <w:r>
        <w:rPr>
          <w:rStyle w:val="CharPartNo"/>
        </w:rPr>
        <w:t>Part II</w:t>
      </w:r>
      <w:r>
        <w:t> — </w:t>
      </w:r>
      <w:r>
        <w:rPr>
          <w:rStyle w:val="CharPartText"/>
        </w:rPr>
        <w:t>Insurance Commission of Western Australia</w:t>
      </w:r>
      <w:bookmarkEnd w:id="13"/>
      <w:bookmarkEnd w:id="14"/>
      <w:bookmarkEnd w:id="15"/>
      <w:bookmarkEnd w:id="16"/>
      <w:r>
        <w:rPr>
          <w:rStyle w:val="CharPartText"/>
        </w:rPr>
        <w:t xml:space="preserve"> </w:t>
      </w:r>
    </w:p>
    <w:p>
      <w:pPr>
        <w:pStyle w:val="Footnoteheading"/>
        <w:rPr>
          <w:snapToGrid w:val="0"/>
        </w:rPr>
      </w:pPr>
      <w:r>
        <w:rPr>
          <w:snapToGrid w:val="0"/>
        </w:rPr>
        <w:tab/>
        <w:t xml:space="preserve">[Heading inserted: No. 45 of 1996 s. 7.] </w:t>
      </w:r>
    </w:p>
    <w:p>
      <w:pPr>
        <w:pStyle w:val="Heading3"/>
        <w:rPr>
          <w:snapToGrid w:val="0"/>
        </w:rPr>
      </w:pPr>
      <w:bookmarkStart w:id="17" w:name="_Toc168570392"/>
      <w:bookmarkStart w:id="18" w:name="_Toc168577138"/>
      <w:bookmarkStart w:id="19" w:name="_Toc169083112"/>
      <w:bookmarkStart w:id="20" w:name="_Toc161403471"/>
      <w:r>
        <w:rPr>
          <w:rStyle w:val="CharDivNo"/>
        </w:rPr>
        <w:t>Division 1</w:t>
      </w:r>
      <w:r>
        <w:rPr>
          <w:snapToGrid w:val="0"/>
        </w:rPr>
        <w:t> — </w:t>
      </w:r>
      <w:r>
        <w:rPr>
          <w:rStyle w:val="CharDivText"/>
        </w:rPr>
        <w:t>The Commission and the board of commissioners</w:t>
      </w:r>
      <w:bookmarkEnd w:id="17"/>
      <w:bookmarkEnd w:id="18"/>
      <w:bookmarkEnd w:id="19"/>
      <w:bookmarkEnd w:id="20"/>
      <w:r>
        <w:rPr>
          <w:rStyle w:val="CharDivText"/>
        </w:rPr>
        <w:t xml:space="preserve"> </w:t>
      </w:r>
    </w:p>
    <w:p>
      <w:pPr>
        <w:pStyle w:val="Footnoteheading"/>
        <w:rPr>
          <w:snapToGrid w:val="0"/>
        </w:rPr>
      </w:pPr>
      <w:r>
        <w:rPr>
          <w:snapToGrid w:val="0"/>
        </w:rPr>
        <w:tab/>
        <w:t xml:space="preserve">[Heading inserted: No. 45 of 1996 s. 7.] </w:t>
      </w:r>
    </w:p>
    <w:p>
      <w:pPr>
        <w:pStyle w:val="Heading5"/>
        <w:rPr>
          <w:snapToGrid w:val="0"/>
        </w:rPr>
      </w:pPr>
      <w:bookmarkStart w:id="21" w:name="_Toc169083113"/>
      <w:bookmarkStart w:id="22" w:name="_Toc161403472"/>
      <w:r>
        <w:rPr>
          <w:rStyle w:val="CharSectno"/>
        </w:rPr>
        <w:t>4</w:t>
      </w:r>
      <w:r>
        <w:rPr>
          <w:snapToGrid w:val="0"/>
        </w:rPr>
        <w:t>.</w:t>
      </w:r>
      <w:r>
        <w:rPr>
          <w:snapToGrid w:val="0"/>
        </w:rPr>
        <w:tab/>
        <w:t>Insurance Commission of Western Australia: corporate identity and status</w:t>
      </w:r>
      <w:bookmarkEnd w:id="21"/>
      <w:bookmarkEnd w:id="22"/>
      <w:r>
        <w:rPr>
          <w:snapToGrid w:val="0"/>
        </w:rPr>
        <w:t xml:space="preserve"> </w:t>
      </w:r>
    </w:p>
    <w:p>
      <w:pPr>
        <w:pStyle w:val="Subsection"/>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rPr>
        <w:t xml:space="preserve"> is continued under the corporate name “Insurance Commission of Western Australia” without affecting its corporate identity or its rights and obligations.</w:t>
      </w:r>
    </w:p>
    <w:p>
      <w:pPr>
        <w:pStyle w:val="Subsection"/>
        <w:rPr>
          <w:snapToGrid w:val="0"/>
        </w:rPr>
      </w:pPr>
      <w:r>
        <w:rPr>
          <w:snapToGrid w:val="0"/>
        </w:rPr>
        <w:tab/>
        <w:t>(2)</w:t>
      </w:r>
      <w:r>
        <w:rPr>
          <w:snapToGrid w:val="0"/>
        </w:rPr>
        <w:tab/>
        <w:t>The Commission is a body corporate with perpetual succession and a common seal.</w:t>
      </w:r>
    </w:p>
    <w:p>
      <w:pPr>
        <w:pStyle w:val="Subsection"/>
        <w:rPr>
          <w:snapToGrid w:val="0"/>
        </w:rPr>
      </w:pPr>
      <w:r>
        <w:rPr>
          <w:snapToGrid w:val="0"/>
        </w:rPr>
        <w:tab/>
        <w:t>(3)</w:t>
      </w:r>
      <w:r>
        <w:rPr>
          <w:snapToGrid w:val="0"/>
        </w:rPr>
        <w:tab/>
        <w:t>Proceedings may be taken by or against the Commission in its corporate name.</w:t>
      </w:r>
    </w:p>
    <w:p>
      <w:pPr>
        <w:pStyle w:val="Subsection"/>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No. 45 of 1996 s. 8.] </w:t>
      </w:r>
    </w:p>
    <w:p>
      <w:pPr>
        <w:pStyle w:val="Heading5"/>
        <w:rPr>
          <w:snapToGrid w:val="0"/>
        </w:rPr>
      </w:pPr>
      <w:bookmarkStart w:id="23" w:name="_Toc169083114"/>
      <w:bookmarkStart w:id="24" w:name="_Toc161403473"/>
      <w:r>
        <w:rPr>
          <w:rStyle w:val="CharSectno"/>
        </w:rPr>
        <w:t>4A</w:t>
      </w:r>
      <w:r>
        <w:rPr>
          <w:snapToGrid w:val="0"/>
        </w:rPr>
        <w:t>.</w:t>
      </w:r>
      <w:r>
        <w:rPr>
          <w:snapToGrid w:val="0"/>
        </w:rPr>
        <w:tab/>
        <w:t>Agent of Crown</w:t>
      </w:r>
      <w:bookmarkEnd w:id="23"/>
      <w:bookmarkEnd w:id="24"/>
      <w:r>
        <w:rPr>
          <w:snapToGrid w:val="0"/>
        </w:rPr>
        <w:t xml:space="preserve"> </w:t>
      </w:r>
    </w:p>
    <w:p>
      <w:pPr>
        <w:pStyle w:val="Subsection"/>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No. 45 of 1996 s. 8.]</w:t>
      </w:r>
    </w:p>
    <w:p>
      <w:pPr>
        <w:pStyle w:val="Heading5"/>
        <w:rPr>
          <w:snapToGrid w:val="0"/>
        </w:rPr>
      </w:pPr>
      <w:bookmarkStart w:id="25" w:name="_Toc169083115"/>
      <w:bookmarkStart w:id="26" w:name="_Toc161403474"/>
      <w:r>
        <w:rPr>
          <w:rStyle w:val="CharSectno"/>
        </w:rPr>
        <w:t>5</w:t>
      </w:r>
      <w:r>
        <w:rPr>
          <w:snapToGrid w:val="0"/>
        </w:rPr>
        <w:t>.</w:t>
      </w:r>
      <w:r>
        <w:rPr>
          <w:snapToGrid w:val="0"/>
        </w:rPr>
        <w:tab/>
        <w:t>Board of commissioners</w:t>
      </w:r>
      <w:bookmarkEnd w:id="25"/>
      <w:bookmarkEnd w:id="26"/>
      <w:r>
        <w:rPr>
          <w:snapToGrid w:val="0"/>
        </w:rPr>
        <w:t xml:space="preserve"> </w:t>
      </w:r>
    </w:p>
    <w:p>
      <w:pPr>
        <w:pStyle w:val="Subsection"/>
        <w:keepNext/>
        <w:keepLines/>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w:t>
      </w:r>
      <w:r>
        <w:t xml:space="preserve"> Public Sector Commissioner</w:t>
      </w:r>
      <w:r>
        <w:rPr>
          <w:snapToGrid w:val="0"/>
        </w:rPr>
        <w:t>.</w:t>
      </w:r>
    </w:p>
    <w:p>
      <w:pPr>
        <w:pStyle w:val="Footnotesection"/>
      </w:pPr>
      <w:r>
        <w:tab/>
        <w:t>[Section 5 amended: No. 45 of 1996 s. 9; No. 39 of 2010 s. 89.]</w:t>
      </w:r>
    </w:p>
    <w:p>
      <w:pPr>
        <w:pStyle w:val="Heading3"/>
        <w:rPr>
          <w:snapToGrid w:val="0"/>
        </w:rPr>
      </w:pPr>
      <w:bookmarkStart w:id="27" w:name="_Toc168570396"/>
      <w:bookmarkStart w:id="28" w:name="_Toc168577142"/>
      <w:bookmarkStart w:id="29" w:name="_Toc169083116"/>
      <w:bookmarkStart w:id="30" w:name="_Toc161403475"/>
      <w:r>
        <w:rPr>
          <w:rStyle w:val="CharDivNo"/>
        </w:rPr>
        <w:t>Division 2</w:t>
      </w:r>
      <w:r>
        <w:rPr>
          <w:snapToGrid w:val="0"/>
        </w:rPr>
        <w:t> — </w:t>
      </w:r>
      <w:r>
        <w:rPr>
          <w:rStyle w:val="CharDivText"/>
        </w:rPr>
        <w:t>Functions and powers of the Commission</w:t>
      </w:r>
      <w:bookmarkEnd w:id="27"/>
      <w:bookmarkEnd w:id="28"/>
      <w:bookmarkEnd w:id="29"/>
      <w:bookmarkEnd w:id="30"/>
      <w:r>
        <w:rPr>
          <w:rStyle w:val="CharDivText"/>
        </w:rPr>
        <w:t xml:space="preserve"> </w:t>
      </w:r>
    </w:p>
    <w:p>
      <w:pPr>
        <w:pStyle w:val="Heading5"/>
        <w:rPr>
          <w:snapToGrid w:val="0"/>
        </w:rPr>
      </w:pPr>
      <w:bookmarkStart w:id="31" w:name="_Toc169083117"/>
      <w:bookmarkStart w:id="32" w:name="_Toc161403476"/>
      <w:r>
        <w:rPr>
          <w:rStyle w:val="CharSectno"/>
        </w:rPr>
        <w:t>6</w:t>
      </w:r>
      <w:r>
        <w:rPr>
          <w:snapToGrid w:val="0"/>
        </w:rPr>
        <w:t>.</w:t>
      </w:r>
      <w:r>
        <w:rPr>
          <w:snapToGrid w:val="0"/>
        </w:rPr>
        <w:tab/>
        <w:t>Functions</w:t>
      </w:r>
      <w:bookmarkEnd w:id="31"/>
      <w:bookmarkEnd w:id="32"/>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pPr>
      <w:r>
        <w:tab/>
        <w:t>(aa)</w:t>
      </w:r>
      <w:r>
        <w:tab/>
        <w:t xml:space="preserve">to manage and administer, and monitor the operation of, the catastrophic injuries support scheme as defined in the </w:t>
      </w:r>
      <w:r>
        <w:rPr>
          <w:i/>
        </w:rPr>
        <w:t xml:space="preserve">Motor Vehicle </w:t>
      </w:r>
      <w:ins w:id="33" w:author="Master Repository Process" w:date="2025-06-20T11:02:00Z">
        <w:r>
          <w:rPr>
            <w:i/>
          </w:rPr>
          <w:t xml:space="preserve">and Workplace Accidents </w:t>
        </w:r>
      </w:ins>
      <w:r>
        <w:rPr>
          <w:i/>
        </w:rPr>
        <w:t xml:space="preserve">(Catastrophic Injuries) Act 2016 </w:t>
      </w:r>
      <w:r>
        <w:t>section 3(1); and</w:t>
      </w:r>
    </w:p>
    <w:p>
      <w:pPr>
        <w:pStyle w:val="Indenta"/>
      </w:pPr>
      <w:r>
        <w:tab/>
        <w:t>(b)</w:t>
      </w:r>
      <w:r>
        <w:tab/>
        <w:t xml:space="preserve">to </w:t>
      </w:r>
      <w:del w:id="34" w:author="Master Repository Process" w:date="2025-06-20T11:02:00Z">
        <w:r>
          <w:delText xml:space="preserve">issue and </w:delText>
        </w:r>
      </w:del>
      <w:r>
        <w:t xml:space="preserve">undertake liability under policies of insurance </w:t>
      </w:r>
      <w:ins w:id="35" w:author="Master Repository Process" w:date="2025-06-20T11:02:00Z">
        <w:r>
          <w:t xml:space="preserve">issued by the Commission </w:t>
        </w:r>
      </w:ins>
      <w:r>
        <w:t xml:space="preserve">as required by the </w:t>
      </w:r>
      <w:r>
        <w:rPr>
          <w:i/>
        </w:rPr>
        <w:t>Workers’ Compensation and Injury Management Act 1981</w:t>
      </w:r>
      <w:r>
        <w:t xml:space="preserve"> section 163</w:t>
      </w:r>
      <w:ins w:id="36" w:author="Master Repository Process" w:date="2025-06-20T11:02:00Z">
        <w:r>
          <w:t xml:space="preserve">, being liabilities arising in respect of employment before the </w:t>
        </w:r>
        <w:r>
          <w:rPr>
            <w:i/>
          </w:rPr>
          <w:t>Workers Compensation and Injury Management Act 2023</w:t>
        </w:r>
        <w:r>
          <w:t xml:space="preserve"> section 615 comes into operation</w:t>
        </w:r>
      </w:ins>
      <w:r>
        <w:t>;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w:t>
      </w:r>
      <w:del w:id="37" w:author="Master Repository Process" w:date="2025-06-20T11:02:00Z">
        <w:r>
          <w:rPr>
            <w:snapToGrid w:val="0"/>
          </w:rPr>
          <w:delText xml:space="preserve"> industrial diseases and</w:delText>
        </w:r>
      </w:del>
      <w:r>
        <w:rPr>
          <w:snapToGrid w:val="0"/>
        </w:rPr>
        <w:t xml:space="preserve"> personal injury; and</w:t>
      </w:r>
    </w:p>
    <w:p>
      <w:pPr>
        <w:pStyle w:val="Indenti"/>
        <w:rPr>
          <w:snapToGrid w:val="0"/>
        </w:rPr>
      </w:pPr>
      <w:r>
        <w:rPr>
          <w:snapToGrid w:val="0"/>
        </w:rPr>
        <w:tab/>
        <w:t>(ii)</w:t>
      </w:r>
      <w:r>
        <w:rPr>
          <w:snapToGrid w:val="0"/>
        </w:rPr>
        <w:tab/>
        <w:t xml:space="preserve">research into, education for, and promotion of public awareness relating to, the prevention of </w:t>
      </w:r>
      <w:del w:id="38" w:author="Master Repository Process" w:date="2025-06-20T11:02:00Z">
        <w:r>
          <w:rPr>
            <w:snapToGrid w:val="0"/>
          </w:rPr>
          <w:delText xml:space="preserve">industrial diseases, </w:delText>
        </w:r>
      </w:del>
      <w:r>
        <w:rPr>
          <w:snapToGrid w:val="0"/>
        </w:rPr>
        <w:t>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w:t>
      </w:r>
      <w:del w:id="39" w:author="Master Repository Process" w:date="2025-06-20T11:02:00Z">
        <w:r>
          <w:delText xml:space="preserve">(b) or </w:delText>
        </w:r>
      </w:del>
      <w:r>
        <w:t>manage and administer arrangements under paragraph (c) or (ca)</w:t>
      </w:r>
      <w:r>
        <w:rPr>
          <w:snapToGrid w:val="0"/>
        </w:rPr>
        <w:t>; and</w:t>
      </w:r>
    </w:p>
    <w:p>
      <w:pPr>
        <w:pStyle w:val="Indenta"/>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[Section 6 amended: No. 49 of 1992 s. 28; No. 45 of 1996 s. 10; No. 34 of 2002 s. 6; No. 42 of 2004 s. 174; No. 8 of 2009 s. 79(2); No. 8 of 2016 s. 40</w:t>
      </w:r>
      <w:ins w:id="40" w:author="Master Repository Process" w:date="2025-06-20T11:02:00Z">
        <w:r>
          <w:t>; No. 21 of 2023 s. 642</w:t>
        </w:r>
      </w:ins>
      <w:r>
        <w:t xml:space="preserve">.] </w:t>
      </w:r>
    </w:p>
    <w:p>
      <w:pPr>
        <w:pStyle w:val="Heading5"/>
        <w:rPr>
          <w:snapToGrid w:val="0"/>
        </w:rPr>
      </w:pPr>
      <w:bookmarkStart w:id="41" w:name="_Toc169083118"/>
      <w:bookmarkStart w:id="42" w:name="_Toc161403477"/>
      <w:r>
        <w:rPr>
          <w:rStyle w:val="CharSectno"/>
        </w:rPr>
        <w:t>7</w:t>
      </w:r>
      <w:r>
        <w:rPr>
          <w:snapToGrid w:val="0"/>
        </w:rPr>
        <w:t>.</w:t>
      </w:r>
      <w:r>
        <w:rPr>
          <w:snapToGrid w:val="0"/>
        </w:rPr>
        <w:tab/>
        <w:t>Powers</w:t>
      </w:r>
      <w:bookmarkEnd w:id="41"/>
      <w:bookmarkEnd w:id="42"/>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 and</w:t>
      </w:r>
    </w:p>
    <w:p>
      <w:pPr>
        <w:pStyle w:val="Indenta"/>
        <w:rPr>
          <w:snapToGrid w:val="0"/>
        </w:rPr>
      </w:pPr>
      <w:r>
        <w:rPr>
          <w:snapToGrid w:val="0"/>
        </w:rPr>
        <w:tab/>
        <w:t>(aa)</w:t>
      </w:r>
      <w:r>
        <w:rPr>
          <w:snapToGrid w:val="0"/>
        </w:rPr>
        <w:tab/>
        <w:t>to fix and collect such fees, charges or other payments as it considers appropriate for or in respect of services it provides; and</w:t>
      </w:r>
    </w:p>
    <w:p>
      <w:pPr>
        <w:pStyle w:val="Indenta"/>
        <w:rPr>
          <w:snapToGrid w:val="0"/>
        </w:rPr>
      </w:pPr>
      <w:r>
        <w:rPr>
          <w:snapToGrid w:val="0"/>
        </w:rPr>
        <w:tab/>
        <w:t>(b)</w:t>
      </w:r>
      <w:r>
        <w:rPr>
          <w:snapToGrid w:val="0"/>
        </w:rPr>
        <w:tab/>
        <w:t>to lend moneys and provide credit; and</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 and</w:t>
      </w:r>
    </w:p>
    <w:p>
      <w:pPr>
        <w:pStyle w:val="Indenta"/>
        <w:rPr>
          <w:snapToGrid w:val="0"/>
        </w:rPr>
      </w:pPr>
      <w:r>
        <w:rPr>
          <w:snapToGrid w:val="0"/>
        </w:rPr>
        <w:tab/>
        <w:t>(d)</w:t>
      </w:r>
      <w:r>
        <w:rPr>
          <w:snapToGrid w:val="0"/>
        </w:rPr>
        <w:tab/>
        <w:t>to issue, draw, make, accept, endorse, and discount bills of exchange and promissory notes; and</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 and</w:t>
      </w:r>
    </w:p>
    <w:p>
      <w:pPr>
        <w:pStyle w:val="Indenta"/>
        <w:rPr>
          <w:snapToGrid w:val="0"/>
        </w:rPr>
      </w:pPr>
      <w:r>
        <w:rPr>
          <w:snapToGrid w:val="0"/>
        </w:rPr>
        <w:tab/>
        <w:t>(f)</w:t>
      </w:r>
      <w:r>
        <w:rPr>
          <w:snapToGrid w:val="0"/>
        </w:rPr>
        <w:tab/>
        <w:t>to form or establish, or participate in the formation or establishment of, any business undertaking; and</w:t>
      </w:r>
    </w:p>
    <w:p>
      <w:pPr>
        <w:pStyle w:val="Indenta"/>
        <w:rPr>
          <w:snapToGrid w:val="0"/>
        </w:rPr>
      </w:pPr>
      <w:r>
        <w:rPr>
          <w:snapToGrid w:val="0"/>
        </w:rPr>
        <w:tab/>
        <w:t>(g)</w:t>
      </w:r>
      <w:r>
        <w:rPr>
          <w:snapToGrid w:val="0"/>
        </w:rPr>
        <w:tab/>
        <w:t>to subscribe for, invest in or otherwise acquire any investment and to deal in or dispose of any investment; and</w:t>
      </w:r>
    </w:p>
    <w:p>
      <w:pPr>
        <w:pStyle w:val="Indenta"/>
        <w:rPr>
          <w:snapToGrid w:val="0"/>
        </w:rPr>
      </w:pPr>
      <w:r>
        <w:rPr>
          <w:snapToGrid w:val="0"/>
        </w:rPr>
        <w:tab/>
        <w:t>(h)</w:t>
      </w:r>
      <w:r>
        <w:rPr>
          <w:snapToGrid w:val="0"/>
        </w:rPr>
        <w:tab/>
        <w:t>to enter into a partnership or an arrangement for sharing of profits; and</w:t>
      </w:r>
    </w:p>
    <w:p>
      <w:pPr>
        <w:pStyle w:val="Indenta"/>
        <w:rPr>
          <w:snapToGrid w:val="0"/>
        </w:rPr>
      </w:pPr>
      <w:r>
        <w:rPr>
          <w:snapToGrid w:val="0"/>
        </w:rPr>
        <w:tab/>
        <w:t>(i)</w:t>
      </w:r>
      <w:r>
        <w:rPr>
          <w:snapToGrid w:val="0"/>
        </w:rPr>
        <w:tab/>
        <w:t>to underwrite issues of shares in, or debentures or other securities of, any business undertaking; and</w:t>
      </w:r>
    </w:p>
    <w:p>
      <w:pPr>
        <w:pStyle w:val="Indenta"/>
        <w:rPr>
          <w:snapToGrid w:val="0"/>
        </w:rPr>
      </w:pPr>
      <w:r>
        <w:rPr>
          <w:snapToGrid w:val="0"/>
        </w:rPr>
        <w:tab/>
        <w:t>(j)</w:t>
      </w:r>
      <w:r>
        <w:rPr>
          <w:snapToGrid w:val="0"/>
        </w:rPr>
        <w:tab/>
        <w:t>to appoint or engage agents, custodians, brokers and attorneys; and</w:t>
      </w:r>
    </w:p>
    <w:p>
      <w:pPr>
        <w:pStyle w:val="Indenta"/>
        <w:spacing w:before="60"/>
        <w:rPr>
          <w:snapToGrid w:val="0"/>
        </w:rPr>
      </w:pPr>
      <w:r>
        <w:rPr>
          <w:snapToGrid w:val="0"/>
        </w:rPr>
        <w:tab/>
        <w:t>(k)</w:t>
      </w:r>
      <w:r>
        <w:rPr>
          <w:snapToGrid w:val="0"/>
        </w:rPr>
        <w:tab/>
        <w:t>to exercise any right conferred upon the Commission to appoint a director of, or hold office in, a business undertaking; and</w:t>
      </w:r>
    </w:p>
    <w:p>
      <w:pPr>
        <w:pStyle w:val="Indenta"/>
        <w:rPr>
          <w:snapToGrid w:val="0"/>
        </w:rPr>
      </w:pPr>
      <w:r>
        <w:rPr>
          <w:snapToGrid w:val="0"/>
        </w:rPr>
        <w:tab/>
        <w:t>(l)</w:t>
      </w:r>
      <w:r>
        <w:rPr>
          <w:snapToGrid w:val="0"/>
        </w:rPr>
        <w:tab/>
        <w:t>to establish advisory groups and act on the advice of such groups; and</w:t>
      </w:r>
    </w:p>
    <w:p>
      <w:pPr>
        <w:pStyle w:val="Indenta"/>
        <w:spacing w:before="60"/>
        <w:rPr>
          <w:snapToGrid w:val="0"/>
        </w:rPr>
      </w:pPr>
      <w:r>
        <w:rPr>
          <w:snapToGrid w:val="0"/>
        </w:rPr>
        <w:tab/>
        <w:t>(m)</w:t>
      </w:r>
      <w:r>
        <w:rPr>
          <w:snapToGrid w:val="0"/>
        </w:rPr>
        <w:tab/>
        <w:t>to act as agent for other persons or public authorities; and</w:t>
      </w:r>
    </w:p>
    <w:p>
      <w:pPr>
        <w:pStyle w:val="Indenta"/>
        <w:spacing w:before="60"/>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spacing w:before="60"/>
        <w:rPr>
          <w:snapToGrid w:val="0"/>
        </w:rPr>
      </w:pPr>
      <w:r>
        <w:rPr>
          <w:snapToGrid w:val="0"/>
        </w:rPr>
        <w:tab/>
        <w:t>[(o)</w:t>
      </w:r>
      <w:r>
        <w:rPr>
          <w:snapToGrid w:val="0"/>
        </w:rPr>
        <w:tab/>
        <w:t>deleted]</w:t>
      </w:r>
    </w:p>
    <w:p>
      <w:pPr>
        <w:pStyle w:val="Indenta"/>
        <w:spacing w:before="60"/>
        <w:rPr>
          <w:snapToGrid w:val="0"/>
        </w:rPr>
      </w:pPr>
      <w:r>
        <w:rPr>
          <w:snapToGrid w:val="0"/>
        </w:rPr>
        <w:tab/>
        <w:t>(p)</w:t>
      </w:r>
      <w:r>
        <w:rPr>
          <w:snapToGrid w:val="0"/>
        </w:rPr>
        <w:tab/>
        <w:t>to do anything incidental to any of its powers.</w:t>
      </w:r>
    </w:p>
    <w:p>
      <w:pPr>
        <w:pStyle w:val="Subsection"/>
      </w:pPr>
      <w:r>
        <w:tab/>
        <w:t>(3)</w:t>
      </w:r>
      <w:r>
        <w:tab/>
        <w:t>For the purposes of section 6(b</w:t>
      </w:r>
      <w:del w:id="43" w:author="Master Repository Process" w:date="2025-06-20T11:02:00Z">
        <w:r>
          <w:rPr>
            <w:snapToGrid w:val="0"/>
          </w:rPr>
          <w:delText>)</w:delText>
        </w:r>
      </w:del>
      <w:ins w:id="44" w:author="Master Repository Process" w:date="2025-06-20T11:02:00Z">
        <w:r>
          <w:t>),</w:t>
        </w:r>
      </w:ins>
      <w:r>
        <w:t xml:space="preserve"> the Commission </w:t>
      </w:r>
      <w:del w:id="45" w:author="Master Repository Process" w:date="2025-06-20T11:02:00Z">
        <w:r>
          <w:rPr>
            <w:snapToGrid w:val="0"/>
          </w:rPr>
          <w:delText>shall be deemed</w:delText>
        </w:r>
      </w:del>
      <w:ins w:id="46" w:author="Master Repository Process" w:date="2025-06-20T11:02:00Z">
        <w:r>
          <w:t>is taken</w:t>
        </w:r>
      </w:ins>
      <w:r>
        <w:t xml:space="preserve"> to be </w:t>
      </w:r>
      <w:del w:id="47" w:author="Master Repository Process" w:date="2025-06-20T11:02:00Z">
        <w:r>
          <w:rPr>
            <w:snapToGrid w:val="0"/>
          </w:rPr>
          <w:delText>an incorporated insurance office approved</w:delText>
        </w:r>
      </w:del>
      <w:ins w:id="48" w:author="Master Repository Process" w:date="2025-06-20T11:02:00Z">
        <w:r>
          <w:t>a licensed insurer</w:t>
        </w:r>
      </w:ins>
      <w:r>
        <w:t xml:space="preserve"> under </w:t>
      </w:r>
      <w:del w:id="49" w:author="Master Repository Process" w:date="2025-06-20T11:02:00Z">
        <w:r>
          <w:rPr>
            <w:snapToGrid w:val="0"/>
          </w:rPr>
          <w:delText xml:space="preserve">section 161 of </w:delText>
        </w:r>
      </w:del>
      <w:r>
        <w:t xml:space="preserve">the </w:t>
      </w:r>
      <w:del w:id="50" w:author="Master Repository Process" w:date="2025-06-20T11:02:00Z">
        <w:r>
          <w:rPr>
            <w:i/>
          </w:rPr>
          <w:delText>Workers’</w:delText>
        </w:r>
      </w:del>
      <w:ins w:id="51" w:author="Master Repository Process" w:date="2025-06-20T11:02:00Z">
        <w:r>
          <w:rPr>
            <w:i/>
          </w:rPr>
          <w:t>Workers</w:t>
        </w:r>
      </w:ins>
      <w:r>
        <w:rPr>
          <w:i/>
        </w:rPr>
        <w:t xml:space="preserve"> Compensation and Injury Management Act </w:t>
      </w:r>
      <w:del w:id="52" w:author="Master Repository Process" w:date="2025-06-20T11:02:00Z">
        <w:r>
          <w:rPr>
            <w:i/>
          </w:rPr>
          <w:delText xml:space="preserve">1981 </w:delText>
        </w:r>
        <w:r>
          <w:rPr>
            <w:snapToGrid w:val="0"/>
          </w:rPr>
          <w:delText>by the Minister to whom the administration of that Act is committed by the Governor</w:delText>
        </w:r>
      </w:del>
      <w:ins w:id="53" w:author="Master Repository Process" w:date="2025-06-20T11:02:00Z">
        <w:r>
          <w:rPr>
            <w:i/>
          </w:rPr>
          <w:t>2023</w:t>
        </w:r>
      </w:ins>
      <w:r>
        <w:t>.</w:t>
      </w:r>
    </w:p>
    <w:p>
      <w:pPr>
        <w:pStyle w:val="Subsection"/>
        <w:spacing w:before="120"/>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spacing w:before="60"/>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 and</w:t>
      </w:r>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spacing w:before="70"/>
        <w:rPr>
          <w:snapToGrid w:val="0"/>
        </w:rPr>
      </w:pPr>
      <w:r>
        <w:rPr>
          <w:snapToGrid w:val="0"/>
        </w:rPr>
        <w:tab/>
        <w:t>(a)</w:t>
      </w:r>
      <w:r>
        <w:rPr>
          <w:snapToGrid w:val="0"/>
        </w:rPr>
        <w:tab/>
        <w:t>power to invest in real or personal property of any kind; and</w:t>
      </w:r>
    </w:p>
    <w:p>
      <w:pPr>
        <w:pStyle w:val="Indenta"/>
        <w:spacing w:before="70"/>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spacing w:before="80"/>
        <w:ind w:left="890" w:hanging="890"/>
      </w:pPr>
      <w:r>
        <w:tab/>
        <w:t>[Section 7 amended: No. 49 of 1992 s. 28; No. 45 of 1996 s. 11; No. 34 of 2002 s. 7; No. 42 of 2004 s. 174</w:t>
      </w:r>
      <w:ins w:id="54" w:author="Master Repository Process" w:date="2025-06-20T11:02:00Z">
        <w:r>
          <w:t>; No. 21 of 2023 s. 643</w:t>
        </w:r>
      </w:ins>
      <w:r>
        <w:t xml:space="preserve">.] </w:t>
      </w:r>
    </w:p>
    <w:p>
      <w:pPr>
        <w:pStyle w:val="Heading5"/>
        <w:spacing w:before="180"/>
        <w:rPr>
          <w:snapToGrid w:val="0"/>
        </w:rPr>
      </w:pPr>
      <w:bookmarkStart w:id="55" w:name="_Toc169083119"/>
      <w:bookmarkStart w:id="56" w:name="_Toc161403478"/>
      <w:r>
        <w:rPr>
          <w:rStyle w:val="CharSectno"/>
        </w:rPr>
        <w:t>8</w:t>
      </w:r>
      <w:r>
        <w:rPr>
          <w:snapToGrid w:val="0"/>
        </w:rPr>
        <w:t>.</w:t>
      </w:r>
      <w:r>
        <w:rPr>
          <w:snapToGrid w:val="0"/>
        </w:rPr>
        <w:tab/>
        <w:t>Commission to act efficiently and economically</w:t>
      </w:r>
      <w:bookmarkEnd w:id="55"/>
      <w:bookmarkEnd w:id="56"/>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57" w:name="_Toc169083120"/>
      <w:bookmarkStart w:id="58" w:name="_Toc161403479"/>
      <w:r>
        <w:rPr>
          <w:rStyle w:val="CharSectno"/>
        </w:rPr>
        <w:t>9</w:t>
      </w:r>
      <w:r>
        <w:rPr>
          <w:snapToGrid w:val="0"/>
        </w:rPr>
        <w:t>.</w:t>
      </w:r>
      <w:r>
        <w:rPr>
          <w:snapToGrid w:val="0"/>
        </w:rPr>
        <w:tab/>
        <w:t>Delegation</w:t>
      </w:r>
      <w:bookmarkEnd w:id="57"/>
      <w:bookmarkEnd w:id="58"/>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80"/>
        <w:ind w:left="890" w:hanging="890"/>
      </w:pPr>
      <w:r>
        <w:tab/>
        <w:t>[Section 9 amended: No. 49 of 1992 s. 28.]</w:t>
      </w:r>
    </w:p>
    <w:p>
      <w:pPr>
        <w:pStyle w:val="Heading5"/>
        <w:spacing w:before="180"/>
        <w:rPr>
          <w:snapToGrid w:val="0"/>
        </w:rPr>
      </w:pPr>
      <w:bookmarkStart w:id="59" w:name="_Toc169083121"/>
      <w:bookmarkStart w:id="60" w:name="_Toc161403480"/>
      <w:r>
        <w:rPr>
          <w:rStyle w:val="CharSectno"/>
        </w:rPr>
        <w:t>10</w:t>
      </w:r>
      <w:r>
        <w:rPr>
          <w:snapToGrid w:val="0"/>
        </w:rPr>
        <w:t>.</w:t>
      </w:r>
      <w:r>
        <w:rPr>
          <w:snapToGrid w:val="0"/>
        </w:rPr>
        <w:tab/>
        <w:t>Directions by Minister</w:t>
      </w:r>
      <w:bookmarkEnd w:id="59"/>
      <w:bookmarkEnd w:id="60"/>
      <w:r>
        <w:rPr>
          <w:snapToGrid w:val="0"/>
        </w:rPr>
        <w:t xml:space="preserve"> </w:t>
      </w:r>
    </w:p>
    <w:p>
      <w:pPr>
        <w:pStyle w:val="Subsection"/>
        <w:spacing w:before="120"/>
        <w:rPr>
          <w:snapToGrid w:val="0"/>
        </w:rPr>
      </w:pPr>
      <w:r>
        <w:rPr>
          <w:snapToGrid w:val="0"/>
        </w:rPr>
        <w:tab/>
        <w:t>(1)</w:t>
      </w:r>
      <w:r>
        <w:rPr>
          <w:snapToGrid w:val="0"/>
        </w:rPr>
        <w:tab/>
        <w:t>The Minister may give directions in writing to the Commission with respect to its 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10 amended: No. 5 of 1989 s. 16; No. 41 of 1996 s. 3; No. 77 of 2006 Sch. 1 cl. 91(1).]</w:t>
      </w:r>
    </w:p>
    <w:p>
      <w:pPr>
        <w:pStyle w:val="Heading5"/>
        <w:rPr>
          <w:snapToGrid w:val="0"/>
        </w:rPr>
      </w:pPr>
      <w:bookmarkStart w:id="61" w:name="_Toc169083122"/>
      <w:bookmarkStart w:id="62" w:name="_Toc161403481"/>
      <w:r>
        <w:rPr>
          <w:rStyle w:val="CharSectno"/>
        </w:rPr>
        <w:t>10A</w:t>
      </w:r>
      <w:r>
        <w:rPr>
          <w:snapToGrid w:val="0"/>
        </w:rPr>
        <w:t>.</w:t>
      </w:r>
      <w:r>
        <w:rPr>
          <w:snapToGrid w:val="0"/>
        </w:rPr>
        <w:tab/>
        <w:t>Minister to have access to information</w:t>
      </w:r>
      <w:bookmarkEnd w:id="61"/>
      <w:bookmarkEnd w:id="62"/>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includes persons whose services are used under section 13.</w:t>
      </w:r>
    </w:p>
    <w:p>
      <w:pPr>
        <w:pStyle w:val="Footnotesection"/>
        <w:spacing w:before="90"/>
        <w:ind w:left="890" w:hanging="890"/>
      </w:pPr>
      <w:r>
        <w:tab/>
        <w:t xml:space="preserve">[Section 10A inserted: No. 45 of 1996 s. 12.] </w:t>
      </w:r>
    </w:p>
    <w:p>
      <w:pPr>
        <w:pStyle w:val="Heading5"/>
        <w:rPr>
          <w:snapToGrid w:val="0"/>
        </w:rPr>
      </w:pPr>
      <w:bookmarkStart w:id="63" w:name="_Toc169083123"/>
      <w:bookmarkStart w:id="64" w:name="_Toc161403482"/>
      <w:r>
        <w:rPr>
          <w:rStyle w:val="CharSectno"/>
        </w:rPr>
        <w:t>10B</w:t>
      </w:r>
      <w:r>
        <w:rPr>
          <w:snapToGrid w:val="0"/>
        </w:rPr>
        <w:t>.</w:t>
      </w:r>
      <w:r>
        <w:rPr>
          <w:snapToGrid w:val="0"/>
        </w:rPr>
        <w:tab/>
        <w:t>Confidential information</w:t>
      </w:r>
      <w:bookmarkEnd w:id="63"/>
      <w:bookmarkEnd w:id="64"/>
      <w:r>
        <w:rPr>
          <w:snapToGrid w:val="0"/>
        </w:rPr>
        <w:t xml:space="preserve"> </w:t>
      </w:r>
    </w:p>
    <w:p>
      <w:pPr>
        <w:pStyle w:val="Subsection"/>
        <w:spacing w:before="14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4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keepNext/>
        <w:spacing w:before="14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2</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90"/>
        <w:ind w:left="890" w:hanging="890"/>
      </w:pPr>
      <w:r>
        <w:tab/>
        <w:t xml:space="preserve">[Section 10B inserted: No. 45 of 1996 s. 12.] </w:t>
      </w:r>
    </w:p>
    <w:p>
      <w:pPr>
        <w:pStyle w:val="Heading3"/>
        <w:rPr>
          <w:snapToGrid w:val="0"/>
        </w:rPr>
      </w:pPr>
      <w:bookmarkStart w:id="65" w:name="_Toc168570404"/>
      <w:bookmarkStart w:id="66" w:name="_Toc168577150"/>
      <w:bookmarkStart w:id="67" w:name="_Toc169083124"/>
      <w:bookmarkStart w:id="68" w:name="_Toc161403483"/>
      <w:r>
        <w:rPr>
          <w:rStyle w:val="CharDivNo"/>
        </w:rPr>
        <w:t>Division 3</w:t>
      </w:r>
      <w:r>
        <w:rPr>
          <w:snapToGrid w:val="0"/>
        </w:rPr>
        <w:t> — </w:t>
      </w:r>
      <w:r>
        <w:rPr>
          <w:rStyle w:val="CharDivText"/>
        </w:rPr>
        <w:t>Staff of the Commission</w:t>
      </w:r>
      <w:bookmarkEnd w:id="65"/>
      <w:bookmarkEnd w:id="66"/>
      <w:bookmarkEnd w:id="67"/>
      <w:bookmarkEnd w:id="68"/>
      <w:r>
        <w:rPr>
          <w:rStyle w:val="CharDivText"/>
        </w:rPr>
        <w:t xml:space="preserve"> </w:t>
      </w:r>
    </w:p>
    <w:p>
      <w:pPr>
        <w:pStyle w:val="Heading5"/>
        <w:spacing w:before="200"/>
        <w:rPr>
          <w:snapToGrid w:val="0"/>
        </w:rPr>
      </w:pPr>
      <w:bookmarkStart w:id="69" w:name="_Toc169083125"/>
      <w:bookmarkStart w:id="70" w:name="_Toc161403484"/>
      <w:r>
        <w:rPr>
          <w:rStyle w:val="CharSectno"/>
        </w:rPr>
        <w:t>11</w:t>
      </w:r>
      <w:r>
        <w:rPr>
          <w:snapToGrid w:val="0"/>
        </w:rPr>
        <w:t>.</w:t>
      </w:r>
      <w:r>
        <w:rPr>
          <w:snapToGrid w:val="0"/>
        </w:rPr>
        <w:tab/>
        <w:t>Managing director</w:t>
      </w:r>
      <w:bookmarkEnd w:id="69"/>
      <w:bookmarkEnd w:id="70"/>
      <w:r>
        <w:rPr>
          <w:snapToGrid w:val="0"/>
        </w:rPr>
        <w:t xml:space="preserve"> </w:t>
      </w:r>
    </w:p>
    <w:p>
      <w:pPr>
        <w:pStyle w:val="Subsection"/>
        <w:spacing w:before="140"/>
        <w:rPr>
          <w:snapToGrid w:val="0"/>
        </w:rPr>
      </w:pPr>
      <w:r>
        <w:rPr>
          <w:snapToGrid w:val="0"/>
        </w:rPr>
        <w:tab/>
        <w:t>(1)</w:t>
      </w:r>
      <w:r>
        <w:rPr>
          <w:snapToGrid w:val="0"/>
        </w:rPr>
        <w:tab/>
        <w:t>There shall be an office of managing director of the Commission.</w:t>
      </w:r>
    </w:p>
    <w:p>
      <w:pPr>
        <w:pStyle w:val="Subsection"/>
        <w:spacing w:before="140"/>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spacing w:before="140"/>
        <w:rPr>
          <w:snapToGrid w:val="0"/>
        </w:rPr>
      </w:pPr>
      <w:r>
        <w:rPr>
          <w:snapToGrid w:val="0"/>
        </w:rPr>
        <w:tab/>
        <w:t>(3)</w:t>
      </w:r>
      <w:r>
        <w:rPr>
          <w:snapToGrid w:val="0"/>
        </w:rPr>
        <w:tab/>
        <w:t>The managing director shall be appointed by the Governor on the nomination of the Minister.</w:t>
      </w:r>
    </w:p>
    <w:p>
      <w:pPr>
        <w:pStyle w:val="Subsection"/>
        <w:spacing w:before="140"/>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spacing w:before="140"/>
        <w:rPr>
          <w:snapToGrid w:val="0"/>
        </w:rPr>
      </w:pPr>
      <w:r>
        <w:rPr>
          <w:snapToGrid w:val="0"/>
        </w:rPr>
        <w:tab/>
        <w:t>(5)</w:t>
      </w:r>
      <w:r>
        <w:rPr>
          <w:snapToGrid w:val="0"/>
        </w:rPr>
        <w:tab/>
        <w:t xml:space="preserve">Subject to the </w:t>
      </w:r>
      <w:r>
        <w:rPr>
          <w:i/>
          <w:snapToGrid w:val="0"/>
        </w:rPr>
        <w:t>Salaries and Allowances Act 1975</w:t>
      </w:r>
      <w:r>
        <w:rPr>
          <w:snapToGrid w:val="0"/>
        </w:rPr>
        <w:t xml:space="preserve">, the remuneration and allowances payable to, and the conditions of service of, the managing director shall be such as are determined by the Minister on the recommendation of the </w:t>
      </w:r>
      <w:r>
        <w:t xml:space="preserve"> Public Sector Commissioner</w:t>
      </w:r>
      <w:r>
        <w:rPr>
          <w:snapToGrid w:val="0"/>
        </w:rPr>
        <w:t>.</w:t>
      </w:r>
    </w:p>
    <w:p>
      <w:pPr>
        <w:pStyle w:val="Subsection"/>
        <w:spacing w:before="140"/>
        <w:rPr>
          <w:snapToGrid w:val="0"/>
        </w:rPr>
      </w:pPr>
      <w:r>
        <w:rPr>
          <w:snapToGrid w:val="0"/>
        </w:rPr>
        <w:tab/>
        <w:t>(6)</w:t>
      </w:r>
      <w:r>
        <w:rPr>
          <w:snapToGrid w:val="0"/>
        </w:rPr>
        <w:tab/>
        <w:t>The managing director may resign his office by notice in writing delivered to the Minister.</w:t>
      </w:r>
    </w:p>
    <w:p>
      <w:pPr>
        <w:pStyle w:val="Subsection"/>
        <w:spacing w:before="140"/>
        <w:rPr>
          <w:snapToGrid w:val="0"/>
        </w:rPr>
      </w:pPr>
      <w:r>
        <w:rPr>
          <w:snapToGrid w:val="0"/>
        </w:rPr>
        <w:tab/>
        <w:t>(7)</w:t>
      </w:r>
      <w:r>
        <w:rPr>
          <w:snapToGrid w:val="0"/>
        </w:rPr>
        <w:tab/>
        <w:t>The managing director may be removed from office by the Governor for any reason mentioned in clause 2(4) of Schedule 1.</w:t>
      </w:r>
    </w:p>
    <w:p>
      <w:pPr>
        <w:pStyle w:val="Subsection"/>
        <w:spacing w:before="140"/>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Footnotesection"/>
        <w:spacing w:before="100"/>
      </w:pPr>
      <w:r>
        <w:tab/>
        <w:t>[Section 11 amended: No. 39 of 2010 s. 89.]</w:t>
      </w:r>
    </w:p>
    <w:p>
      <w:pPr>
        <w:pStyle w:val="Heading5"/>
        <w:spacing w:before="200"/>
        <w:rPr>
          <w:snapToGrid w:val="0"/>
        </w:rPr>
      </w:pPr>
      <w:bookmarkStart w:id="71" w:name="_Toc169083126"/>
      <w:bookmarkStart w:id="72" w:name="_Toc161403485"/>
      <w:r>
        <w:rPr>
          <w:rStyle w:val="CharSectno"/>
        </w:rPr>
        <w:t>12</w:t>
      </w:r>
      <w:r>
        <w:rPr>
          <w:snapToGrid w:val="0"/>
        </w:rPr>
        <w:t>.</w:t>
      </w:r>
      <w:r>
        <w:rPr>
          <w:snapToGrid w:val="0"/>
        </w:rPr>
        <w:tab/>
        <w:t>Appointment of staff and consultants</w:t>
      </w:r>
      <w:bookmarkEnd w:id="71"/>
      <w:bookmarkEnd w:id="72"/>
      <w:r>
        <w:rPr>
          <w:snapToGrid w:val="0"/>
        </w:rPr>
        <w:t xml:space="preserve"> </w:t>
      </w:r>
    </w:p>
    <w:p>
      <w:pPr>
        <w:pStyle w:val="Subsection"/>
        <w:spacing w:before="140"/>
        <w:rPr>
          <w:snapToGrid w:val="0"/>
        </w:rPr>
      </w:pPr>
      <w:r>
        <w:rPr>
          <w:snapToGrid w:val="0"/>
        </w:rPr>
        <w:tab/>
        <w:t>(1)</w:t>
      </w:r>
      <w:r>
        <w:rPr>
          <w:snapToGrid w:val="0"/>
        </w:rPr>
        <w:tab/>
        <w:t>The Commission may appoint such officers and employees, either full</w:t>
      </w:r>
      <w:r>
        <w:rPr>
          <w:snapToGrid w:val="0"/>
        </w:rPr>
        <w:noBreakHyphen/>
        <w:t>time or part</w:t>
      </w:r>
      <w:r>
        <w:rPr>
          <w:snapToGrid w:val="0"/>
        </w:rPr>
        <w:noBreakHyphen/>
        <w:t>time, as the board considers necessary to enable the Commission</w:t>
      </w:r>
      <w:r>
        <w:t xml:space="preserve"> </w:t>
      </w:r>
      <w:r>
        <w:rPr>
          <w:snapToGrid w:val="0"/>
        </w:rPr>
        <w:t>to carry out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the board considers necessary to enable the Commission to carry out its functions.</w:t>
      </w:r>
    </w:p>
    <w:p>
      <w:pPr>
        <w:pStyle w:val="Footnotesection"/>
      </w:pPr>
      <w:r>
        <w:tab/>
        <w:t>[Section 12 amended: No. 45 of 1996 s. 13.]</w:t>
      </w:r>
    </w:p>
    <w:p>
      <w:pPr>
        <w:pStyle w:val="Heading5"/>
        <w:rPr>
          <w:snapToGrid w:val="0"/>
        </w:rPr>
      </w:pPr>
      <w:bookmarkStart w:id="73" w:name="_Toc169083127"/>
      <w:bookmarkStart w:id="74" w:name="_Toc161403486"/>
      <w:r>
        <w:rPr>
          <w:rStyle w:val="CharSectno"/>
        </w:rPr>
        <w:t>12A</w:t>
      </w:r>
      <w:r>
        <w:rPr>
          <w:snapToGrid w:val="0"/>
        </w:rPr>
        <w:t>.</w:t>
      </w:r>
      <w:r>
        <w:rPr>
          <w:snapToGrid w:val="0"/>
        </w:rPr>
        <w:tab/>
        <w:t>Status of managing director and officers and employees of Commission</w:t>
      </w:r>
      <w:bookmarkEnd w:id="73"/>
      <w:bookmarkEnd w:id="74"/>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3</w:t>
      </w:r>
      <w:r>
        <w:rPr>
          <w:snapToGrid w:val="0"/>
        </w:rPr>
        <w:t xml:space="preserve"> an inconsistency between this Act and that Act that Act shall prevail.</w:t>
      </w:r>
    </w:p>
    <w:p>
      <w:pPr>
        <w:pStyle w:val="Footnotesection"/>
      </w:pPr>
      <w:r>
        <w:tab/>
        <w:t xml:space="preserve">[Section 12A inserted: No. 113 of 1987 s. 32.] </w:t>
      </w:r>
    </w:p>
    <w:p>
      <w:pPr>
        <w:pStyle w:val="Heading5"/>
        <w:rPr>
          <w:snapToGrid w:val="0"/>
        </w:rPr>
      </w:pPr>
      <w:bookmarkStart w:id="75" w:name="_Toc169083128"/>
      <w:bookmarkStart w:id="76" w:name="_Toc161403487"/>
      <w:r>
        <w:rPr>
          <w:rStyle w:val="CharSectno"/>
        </w:rPr>
        <w:t>13</w:t>
      </w:r>
      <w:r>
        <w:rPr>
          <w:snapToGrid w:val="0"/>
        </w:rPr>
        <w:t>.</w:t>
      </w:r>
      <w:r>
        <w:rPr>
          <w:snapToGrid w:val="0"/>
        </w:rPr>
        <w:tab/>
        <w:t>Use of staff and facilities of departments and instrumentalities</w:t>
      </w:r>
      <w:bookmarkEnd w:id="75"/>
      <w:bookmarkEnd w:id="76"/>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No. 32 of 1994 s. 19.]</w:t>
      </w:r>
    </w:p>
    <w:p>
      <w:pPr>
        <w:pStyle w:val="Heading5"/>
        <w:rPr>
          <w:snapToGrid w:val="0"/>
        </w:rPr>
      </w:pPr>
      <w:bookmarkStart w:id="77" w:name="_Toc169083129"/>
      <w:bookmarkStart w:id="78" w:name="_Toc161403488"/>
      <w:r>
        <w:rPr>
          <w:rStyle w:val="CharSectno"/>
        </w:rPr>
        <w:t>13A</w:t>
      </w:r>
      <w:r>
        <w:rPr>
          <w:snapToGrid w:val="0"/>
        </w:rPr>
        <w:t>.</w:t>
      </w:r>
      <w:r>
        <w:rPr>
          <w:snapToGrid w:val="0"/>
        </w:rPr>
        <w:tab/>
        <w:t>Use of staff and facilities of insurer</w:t>
      </w:r>
      <w:bookmarkEnd w:id="77"/>
      <w:bookmarkEnd w:id="78"/>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keepNext/>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No. 49 of 1992 s. 28.] </w:t>
      </w:r>
    </w:p>
    <w:p>
      <w:pPr>
        <w:pStyle w:val="Heading5"/>
        <w:rPr>
          <w:snapToGrid w:val="0"/>
        </w:rPr>
      </w:pPr>
      <w:bookmarkStart w:id="79" w:name="_Toc169083130"/>
      <w:bookmarkStart w:id="80" w:name="_Toc161403489"/>
      <w:r>
        <w:rPr>
          <w:rStyle w:val="CharSectno"/>
        </w:rPr>
        <w:t>14</w:t>
      </w:r>
      <w:r>
        <w:rPr>
          <w:snapToGrid w:val="0"/>
        </w:rPr>
        <w:t>.</w:t>
      </w:r>
      <w:r>
        <w:rPr>
          <w:snapToGrid w:val="0"/>
        </w:rPr>
        <w:tab/>
        <w:t>Superannuation</w:t>
      </w:r>
      <w:bookmarkEnd w:id="79"/>
      <w:bookmarkEnd w:id="80"/>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spacing w:before="80"/>
        <w:ind w:left="890" w:hanging="890"/>
      </w:pPr>
      <w:r>
        <w:tab/>
        <w:t xml:space="preserve">[Section 14 amended: No. 49 of 1992 s. 28.] </w:t>
      </w:r>
    </w:p>
    <w:p>
      <w:pPr>
        <w:pStyle w:val="Heading3"/>
        <w:spacing w:before="180"/>
      </w:pPr>
      <w:bookmarkStart w:id="81" w:name="_Toc168570411"/>
      <w:bookmarkStart w:id="82" w:name="_Toc168577157"/>
      <w:bookmarkStart w:id="83" w:name="_Toc169083131"/>
      <w:bookmarkStart w:id="84" w:name="_Toc161403490"/>
      <w:r>
        <w:rPr>
          <w:rStyle w:val="CharDivNo"/>
        </w:rPr>
        <w:t>Division 3A</w:t>
      </w:r>
      <w:r>
        <w:t> — </w:t>
      </w:r>
      <w:r>
        <w:rPr>
          <w:rStyle w:val="CharDivText"/>
        </w:rPr>
        <w:t>Strategic development plan and statement of corporate intent</w:t>
      </w:r>
      <w:bookmarkEnd w:id="81"/>
      <w:bookmarkEnd w:id="82"/>
      <w:bookmarkEnd w:id="83"/>
      <w:bookmarkEnd w:id="84"/>
    </w:p>
    <w:p>
      <w:pPr>
        <w:pStyle w:val="Footnoteheading"/>
        <w:spacing w:before="80"/>
      </w:pPr>
      <w:r>
        <w:tab/>
        <w:t>[Heading inserted: No. 28 of 2006 s. 425.]</w:t>
      </w:r>
    </w:p>
    <w:p>
      <w:pPr>
        <w:pStyle w:val="Heading5"/>
        <w:spacing w:before="180"/>
      </w:pPr>
      <w:bookmarkStart w:id="85" w:name="_Toc169083132"/>
      <w:bookmarkStart w:id="86" w:name="_Toc161403491"/>
      <w:r>
        <w:rPr>
          <w:rStyle w:val="CharSectno"/>
        </w:rPr>
        <w:t>14A</w:t>
      </w:r>
      <w:r>
        <w:t>.</w:t>
      </w:r>
      <w:r>
        <w:tab/>
        <w:t>Duty to observe policy instruments</w:t>
      </w:r>
      <w:bookmarkEnd w:id="85"/>
      <w:bookmarkEnd w:id="86"/>
    </w:p>
    <w:p>
      <w:pPr>
        <w:pStyle w:val="Subsection"/>
        <w:spacing w:before="120"/>
      </w:pPr>
      <w:r>
        <w:tab/>
      </w:r>
      <w:r>
        <w:tab/>
        <w:t>The Commission is to perform its functions in accordance with its strategic development plan and its statement of corporate intent as existing from time to time.</w:t>
      </w:r>
    </w:p>
    <w:p>
      <w:pPr>
        <w:pStyle w:val="Footnotesection"/>
        <w:spacing w:before="80"/>
        <w:ind w:left="890" w:hanging="890"/>
      </w:pPr>
      <w:r>
        <w:tab/>
        <w:t>[Section 14A inserted: No. 28 of 2006 s. 425.]</w:t>
      </w:r>
    </w:p>
    <w:p>
      <w:pPr>
        <w:pStyle w:val="Heading5"/>
        <w:spacing w:before="180"/>
      </w:pPr>
      <w:bookmarkStart w:id="87" w:name="_Toc169083133"/>
      <w:bookmarkStart w:id="88" w:name="_Toc161403492"/>
      <w:r>
        <w:rPr>
          <w:rStyle w:val="CharSectno"/>
        </w:rPr>
        <w:t>14B</w:t>
      </w:r>
      <w:r>
        <w:t>.</w:t>
      </w:r>
      <w:r>
        <w:tab/>
        <w:t>Strategic development plan and statement of corporate intent</w:t>
      </w:r>
      <w:bookmarkEnd w:id="87"/>
      <w:bookmarkEnd w:id="88"/>
    </w:p>
    <w:p>
      <w:pPr>
        <w:pStyle w:val="Subsection"/>
        <w:spacing w:before="120"/>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spacing w:before="120"/>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r>
        <w:tab/>
        <w:t>[Section 14B inserted: No. 28 of 2006 s. 425.]</w:t>
      </w:r>
    </w:p>
    <w:p>
      <w:pPr>
        <w:pStyle w:val="Heading5"/>
      </w:pPr>
      <w:bookmarkStart w:id="89" w:name="_Toc169083134"/>
      <w:bookmarkStart w:id="90" w:name="_Toc161403493"/>
      <w:r>
        <w:rPr>
          <w:rStyle w:val="CharSectno"/>
        </w:rPr>
        <w:t>14C</w:t>
      </w:r>
      <w:r>
        <w:t>.</w:t>
      </w:r>
      <w:r>
        <w:tab/>
        <w:t>Laying directions about strategic development plan or statement of corporate intent before Parliament</w:t>
      </w:r>
      <w:bookmarkEnd w:id="89"/>
      <w:bookmarkEnd w:id="90"/>
    </w:p>
    <w:p>
      <w:pPr>
        <w:pStyle w:val="Subsection"/>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No. 28 of 2006 s. 425; amended: No. 77 of 2006 Sch. 1 cl. 91(2).]</w:t>
      </w:r>
    </w:p>
    <w:p>
      <w:pPr>
        <w:pStyle w:val="Heading3"/>
        <w:spacing w:before="180"/>
        <w:rPr>
          <w:snapToGrid w:val="0"/>
        </w:rPr>
      </w:pPr>
      <w:bookmarkStart w:id="91" w:name="_Toc168570415"/>
      <w:bookmarkStart w:id="92" w:name="_Toc168577161"/>
      <w:bookmarkStart w:id="93" w:name="_Toc169083135"/>
      <w:bookmarkStart w:id="94" w:name="_Toc161403494"/>
      <w:r>
        <w:rPr>
          <w:rStyle w:val="CharDivNo"/>
        </w:rPr>
        <w:t>Division 4</w:t>
      </w:r>
      <w:r>
        <w:rPr>
          <w:snapToGrid w:val="0"/>
        </w:rPr>
        <w:t> — </w:t>
      </w:r>
      <w:r>
        <w:rPr>
          <w:rStyle w:val="CharDivText"/>
        </w:rPr>
        <w:t>Financial provisions relating to the Commission</w:t>
      </w:r>
      <w:bookmarkEnd w:id="91"/>
      <w:bookmarkEnd w:id="92"/>
      <w:bookmarkEnd w:id="93"/>
      <w:bookmarkEnd w:id="94"/>
      <w:r>
        <w:rPr>
          <w:rStyle w:val="CharDivText"/>
        </w:rPr>
        <w:t xml:space="preserve"> </w:t>
      </w:r>
    </w:p>
    <w:p>
      <w:pPr>
        <w:pStyle w:val="Heading4"/>
        <w:spacing w:before="180"/>
        <w:rPr>
          <w:snapToGrid w:val="0"/>
        </w:rPr>
      </w:pPr>
      <w:bookmarkStart w:id="95" w:name="_Toc168570416"/>
      <w:bookmarkStart w:id="96" w:name="_Toc168577162"/>
      <w:bookmarkStart w:id="97" w:name="_Toc169083136"/>
      <w:bookmarkStart w:id="98" w:name="_Toc161403495"/>
      <w:r>
        <w:rPr>
          <w:snapToGrid w:val="0"/>
        </w:rPr>
        <w:t>Subdivision A — Income, expenditure and property of the Commission</w:t>
      </w:r>
      <w:bookmarkEnd w:id="95"/>
      <w:bookmarkEnd w:id="96"/>
      <w:bookmarkEnd w:id="97"/>
      <w:bookmarkEnd w:id="98"/>
      <w:r>
        <w:rPr>
          <w:snapToGrid w:val="0"/>
        </w:rPr>
        <w:t xml:space="preserve"> </w:t>
      </w:r>
    </w:p>
    <w:p>
      <w:pPr>
        <w:pStyle w:val="Heading5"/>
        <w:spacing w:before="180"/>
        <w:rPr>
          <w:snapToGrid w:val="0"/>
        </w:rPr>
      </w:pPr>
      <w:bookmarkStart w:id="99" w:name="_Toc169083137"/>
      <w:bookmarkStart w:id="100" w:name="_Toc161403496"/>
      <w:r>
        <w:rPr>
          <w:rStyle w:val="CharSectno"/>
        </w:rPr>
        <w:t>15</w:t>
      </w:r>
      <w:r>
        <w:rPr>
          <w:snapToGrid w:val="0"/>
        </w:rPr>
        <w:t>.</w:t>
      </w:r>
      <w:r>
        <w:rPr>
          <w:snapToGrid w:val="0"/>
        </w:rPr>
        <w:tab/>
        <w:t>Moneys available to Commission</w:t>
      </w:r>
      <w:bookmarkEnd w:id="99"/>
      <w:bookmarkEnd w:id="100"/>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 and</w:t>
      </w:r>
    </w:p>
    <w:p>
      <w:pPr>
        <w:pStyle w:val="Indenta"/>
        <w:rPr>
          <w:snapToGrid w:val="0"/>
        </w:rPr>
      </w:pPr>
      <w:r>
        <w:rPr>
          <w:snapToGrid w:val="0"/>
        </w:rPr>
        <w:tab/>
        <w:t>(b)</w:t>
      </w:r>
      <w:r>
        <w:rPr>
          <w:snapToGrid w:val="0"/>
        </w:rPr>
        <w:tab/>
        <w:t>moneys received by the Commission, pursuant to any written law, by way of premiums, charges, fees, interest or payment for services; and</w:t>
      </w:r>
    </w:p>
    <w:p>
      <w:pPr>
        <w:pStyle w:val="Indenta"/>
        <w:rPr>
          <w:ins w:id="101" w:author="Master Repository Process" w:date="2025-06-20T11:02:00Z"/>
        </w:rPr>
      </w:pPr>
      <w:ins w:id="102" w:author="Master Repository Process" w:date="2025-06-20T11:02:00Z">
        <w:r>
          <w:tab/>
          <w:t>(ba)</w:t>
        </w:r>
        <w:r>
          <w:tab/>
          <w:t xml:space="preserve">contributions credited to the Motor Vehicle and Workplace Accidents (Catastrophic Injuries) Fund as required under the </w:t>
        </w:r>
        <w:r>
          <w:rPr>
            <w:i/>
          </w:rPr>
          <w:t xml:space="preserve">Workers Compensation and Injury Management Act 2023 </w:t>
        </w:r>
        <w:r>
          <w:t>Part 5 Division 11; and</w:t>
        </w:r>
      </w:ins>
    </w:p>
    <w:p>
      <w:pPr>
        <w:pStyle w:val="Indenta"/>
        <w:rPr>
          <w:ins w:id="103" w:author="Master Repository Process" w:date="2025-06-20T11:02:00Z"/>
          <w:szCs w:val="24"/>
        </w:rPr>
      </w:pPr>
      <w:ins w:id="104" w:author="Master Repository Process" w:date="2025-06-20T11:02:00Z">
        <w:r>
          <w:tab/>
          <w:t>(bb)</w:t>
        </w:r>
        <w:r>
          <w:tab/>
        </w:r>
        <w:r>
          <w:rPr>
            <w:szCs w:val="24"/>
          </w:rPr>
          <w:t xml:space="preserve">any amount credited to the Motor Vehicle and Workplace Accidents (Catastrophic Injuries) Fund under the </w:t>
        </w:r>
        <w:r>
          <w:rPr>
            <w:i/>
          </w:rPr>
          <w:t>Workers Compensation and Injury Management Act 2023</w:t>
        </w:r>
        <w:r>
          <w:t xml:space="preserve"> </w:t>
        </w:r>
        <w:r>
          <w:rPr>
            <w:szCs w:val="24"/>
          </w:rPr>
          <w:t>section 301; and</w:t>
        </w:r>
      </w:ins>
    </w:p>
    <w:p>
      <w:pPr>
        <w:pStyle w:val="Indenta"/>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 and</w:t>
      </w:r>
    </w:p>
    <w:p>
      <w:pPr>
        <w:pStyle w:val="Ednotepara"/>
        <w:spacing w:before="80"/>
        <w:rPr>
          <w:snapToGrid w:val="0"/>
        </w:rPr>
      </w:pPr>
      <w:r>
        <w:tab/>
        <w:t>[(d)</w:t>
      </w:r>
      <w:r>
        <w:tab/>
        <w:t>deleted]</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 and</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Footnotesection"/>
        <w:spacing w:before="80"/>
        <w:ind w:left="890" w:hanging="890"/>
      </w:pPr>
      <w:r>
        <w:tab/>
        <w:t xml:space="preserve">[Section 15 amended: No. 45 of 1996 s. </w:t>
      </w:r>
      <w:del w:id="105" w:author="Master Repository Process" w:date="2025-06-20T11:02:00Z">
        <w:r>
          <w:delText>14</w:delText>
        </w:r>
      </w:del>
      <w:ins w:id="106" w:author="Master Repository Process" w:date="2025-06-20T11:02:00Z">
        <w:r>
          <w:t>14; No. 21 of 2023 s. 644</w:t>
        </w:r>
      </w:ins>
      <w:r>
        <w:t>.]</w:t>
      </w:r>
    </w:p>
    <w:p>
      <w:pPr>
        <w:pStyle w:val="Heading5"/>
        <w:spacing w:before="180"/>
        <w:rPr>
          <w:snapToGrid w:val="0"/>
        </w:rPr>
      </w:pPr>
      <w:bookmarkStart w:id="107" w:name="_Toc169083138"/>
      <w:bookmarkStart w:id="108" w:name="_Toc161403497"/>
      <w:r>
        <w:rPr>
          <w:rStyle w:val="CharSectno"/>
        </w:rPr>
        <w:t>16</w:t>
      </w:r>
      <w:r>
        <w:rPr>
          <w:snapToGrid w:val="0"/>
        </w:rPr>
        <w:t>.</w:t>
      </w:r>
      <w:r>
        <w:rPr>
          <w:snapToGrid w:val="0"/>
        </w:rPr>
        <w:tab/>
        <w:t>Establishment and composition of Funds</w:t>
      </w:r>
      <w:bookmarkEnd w:id="107"/>
      <w:bookmarkEnd w:id="108"/>
      <w:r>
        <w:rPr>
          <w:snapToGrid w:val="0"/>
        </w:rPr>
        <w:t xml:space="preserve"> </w:t>
      </w:r>
    </w:p>
    <w:p>
      <w:pPr>
        <w:pStyle w:val="Subsection"/>
        <w:spacing w:before="120"/>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 and</w:t>
      </w:r>
    </w:p>
    <w:p>
      <w:pPr>
        <w:pStyle w:val="Indenta"/>
      </w:pPr>
      <w:r>
        <w:tab/>
        <w:t>(b)</w:t>
      </w:r>
      <w:r>
        <w:tab/>
        <w:t xml:space="preserve">a fund to be called the “Motor Vehicle </w:t>
      </w:r>
      <w:ins w:id="109" w:author="Master Repository Process" w:date="2025-06-20T11:02:00Z">
        <w:r>
          <w:t xml:space="preserve">and Workplace Accidents </w:t>
        </w:r>
      </w:ins>
      <w:r>
        <w:t>(Catastrophic Injuries) Fund”; and</w:t>
      </w:r>
    </w:p>
    <w:p>
      <w:pPr>
        <w:pStyle w:val="Indenta"/>
        <w:rPr>
          <w:snapToGrid w:val="0"/>
        </w:rPr>
      </w:pPr>
      <w:r>
        <w:rPr>
          <w:snapToGrid w:val="0"/>
        </w:rPr>
        <w:tab/>
        <w:t>(c)</w:t>
      </w:r>
      <w:r>
        <w:rPr>
          <w:snapToGrid w:val="0"/>
        </w:rPr>
        <w:tab/>
        <w:t>a fund to be called the “Compensation (Industrial Diseases) Fund”; and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spacing w:before="120"/>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spacing w:before="120"/>
        <w:rPr>
          <w:snapToGrid w:val="0"/>
        </w:rPr>
      </w:pPr>
      <w:r>
        <w:rPr>
          <w:snapToGrid w:val="0"/>
        </w:rPr>
        <w:tab/>
        <w:t>(2)</w:t>
      </w:r>
      <w:r>
        <w:rPr>
          <w:snapToGrid w:val="0"/>
        </w:rPr>
        <w:tab/>
        <w:t>The Third Party Insurance Fund shall consist of — </w:t>
      </w:r>
    </w:p>
    <w:p>
      <w:pPr>
        <w:pStyle w:val="Indenta"/>
        <w:spacing w:before="60"/>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 and</w:t>
      </w:r>
    </w:p>
    <w:p>
      <w:pPr>
        <w:pStyle w:val="Indenta"/>
        <w:spacing w:before="60"/>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spacing w:before="60"/>
        <w:rPr>
          <w:snapToGrid w:val="0"/>
        </w:rPr>
      </w:pPr>
      <w:r>
        <w:rPr>
          <w:snapToGrid w:val="0"/>
        </w:rPr>
        <w:tab/>
        <w:t>(c)</w:t>
      </w:r>
      <w:r>
        <w:rPr>
          <w:snapToGrid w:val="0"/>
        </w:rPr>
        <w:tab/>
        <w:t>moneys or other property credited, apportioned or transferred to that Fund under section 17 or 18,</w:t>
      </w:r>
    </w:p>
    <w:p>
      <w:pPr>
        <w:pStyle w:val="Subsection"/>
        <w:spacing w:before="100"/>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pPr>
      <w:r>
        <w:tab/>
        <w:t>(3)</w:t>
      </w:r>
      <w:r>
        <w:tab/>
        <w:t>The Motor Vehicle</w:t>
      </w:r>
      <w:ins w:id="110" w:author="Master Repository Process" w:date="2025-06-20T11:02:00Z">
        <w:r>
          <w:t xml:space="preserve"> and Workplace Accidents</w:t>
        </w:r>
      </w:ins>
      <w:r>
        <w:t xml:space="preserve"> (Catastrophic Injuries) Fund shall consist of — </w:t>
      </w:r>
    </w:p>
    <w:p>
      <w:pPr>
        <w:pStyle w:val="Indenta"/>
      </w:pPr>
      <w:r>
        <w:tab/>
        <w:t>(a)</w:t>
      </w:r>
      <w:r>
        <w:tab/>
        <w:t>moneys appropriated for, or derived from or in connection with, the Commission’s functions under section 6(aa) or its functions under section 6(e) in so far as they relate to personal injury; and</w:t>
      </w:r>
    </w:p>
    <w:p>
      <w:pPr>
        <w:pStyle w:val="Indenta"/>
      </w:pPr>
      <w:r>
        <w:tab/>
        <w:t>(b)</w:t>
      </w:r>
      <w:r>
        <w:tab/>
        <w:t>other property received or acquired by the Commission in connection with the Commission’s functions referred to in paragraph (a); and</w:t>
      </w:r>
    </w:p>
    <w:p>
      <w:pPr>
        <w:pStyle w:val="Indenta"/>
      </w:pPr>
      <w:r>
        <w:tab/>
        <w:t>(c)</w:t>
      </w:r>
      <w:r>
        <w:tab/>
        <w:t>moneys or other property credited, apportioned or transferred to that Fund under section 17 or 18,</w:t>
      </w:r>
    </w:p>
    <w:p>
      <w:pPr>
        <w:pStyle w:val="Subsection"/>
      </w:pPr>
      <w:r>
        <w:tab/>
      </w:r>
      <w:r>
        <w:tab/>
        <w:t>and, subject to section 18, may be applied for the purpose of carrying out the Commission’s functions referred to in paragraph (a) and for that purpose only.</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 or its functions under section 6(e) in so far as they relate to industrial diseases;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 and</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r>
        <w:rPr>
          <w:snapToGrid w:val="0"/>
        </w:rPr>
        <w:t xml:space="preserve"> and</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 and</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keepNext/>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keepNext/>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keepNext/>
        <w:rPr>
          <w:snapToGrid w:val="0"/>
        </w:rPr>
      </w:pPr>
      <w:r>
        <w:rPr>
          <w:snapToGrid w:val="0"/>
        </w:rPr>
        <w:tab/>
        <w:t>(8)</w:t>
      </w:r>
      <w:r>
        <w:rPr>
          <w:snapToGrid w:val="0"/>
        </w:rPr>
        <w:tab/>
        <w:t>One account may be established under subsection (7) in respect of 2 or more Funds.</w:t>
      </w:r>
    </w:p>
    <w:p>
      <w:pPr>
        <w:pStyle w:val="Footnotesection"/>
        <w:ind w:left="890" w:hanging="890"/>
      </w:pPr>
      <w:r>
        <w:tab/>
        <w:t>[Section 16 amended: No. 45 of 1996 s. 15; No. 49 of 1996 s. 64; No. 34 of 2002 s. 8; No. 77 of 2006 Sch. 1 cl. 91(3) and (4); No. 8 of 2009 s. 79(3); No. 8 of 2016 s. </w:t>
      </w:r>
      <w:del w:id="111" w:author="Master Repository Process" w:date="2025-06-20T11:02:00Z">
        <w:r>
          <w:delText>41</w:delText>
        </w:r>
      </w:del>
      <w:ins w:id="112" w:author="Master Repository Process" w:date="2025-06-20T11:02:00Z">
        <w:r>
          <w:t>41; No. 21 of 2023 s. 645</w:t>
        </w:r>
      </w:ins>
      <w:r>
        <w:t>.]</w:t>
      </w:r>
    </w:p>
    <w:p>
      <w:pPr>
        <w:pStyle w:val="Heading5"/>
        <w:rPr>
          <w:snapToGrid w:val="0"/>
        </w:rPr>
      </w:pPr>
      <w:bookmarkStart w:id="113" w:name="_Toc169083139"/>
      <w:bookmarkStart w:id="114" w:name="_Toc161403498"/>
      <w:r>
        <w:rPr>
          <w:rStyle w:val="CharSectno"/>
        </w:rPr>
        <w:t>17</w:t>
      </w:r>
      <w:r>
        <w:rPr>
          <w:snapToGrid w:val="0"/>
        </w:rPr>
        <w:t>.</w:t>
      </w:r>
      <w:r>
        <w:rPr>
          <w:snapToGrid w:val="0"/>
        </w:rPr>
        <w:tab/>
        <w:t>Apportionment of income, expenditure and assets</w:t>
      </w:r>
      <w:bookmarkEnd w:id="113"/>
      <w:bookmarkEnd w:id="114"/>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spacing w:before="120"/>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No. 45 of 1996 s. 16.] </w:t>
      </w:r>
    </w:p>
    <w:p>
      <w:pPr>
        <w:pStyle w:val="Heading5"/>
        <w:rPr>
          <w:snapToGrid w:val="0"/>
        </w:rPr>
      </w:pPr>
      <w:bookmarkStart w:id="115" w:name="_Toc169083140"/>
      <w:bookmarkStart w:id="116" w:name="_Toc161403499"/>
      <w:r>
        <w:rPr>
          <w:rStyle w:val="CharSectno"/>
        </w:rPr>
        <w:t>18</w:t>
      </w:r>
      <w:r>
        <w:rPr>
          <w:snapToGrid w:val="0"/>
        </w:rPr>
        <w:t>.</w:t>
      </w:r>
      <w:r>
        <w:rPr>
          <w:snapToGrid w:val="0"/>
        </w:rPr>
        <w:tab/>
        <w:t>Transfer between Funds</w:t>
      </w:r>
      <w:bookmarkEnd w:id="115"/>
      <w:bookmarkEnd w:id="116"/>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 xml:space="preserve">in respect of the Third Party Insurance Fund, </w:t>
      </w:r>
      <w:r>
        <w:t xml:space="preserve">the Motor Vehicle </w:t>
      </w:r>
      <w:ins w:id="117" w:author="Master Repository Process" w:date="2025-06-20T11:02:00Z">
        <w:r>
          <w:t xml:space="preserve">and Workplace Accidents </w:t>
        </w:r>
      </w:ins>
      <w:r>
        <w:t xml:space="preserve">(Catastrophic Injuries) Fund, </w:t>
      </w:r>
      <w:r>
        <w:rPr>
          <w:snapToGrid w:val="0"/>
        </w:rPr>
        <w:t>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 or</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Ednotesubsection"/>
        <w:spacing w:before="120"/>
      </w:pPr>
      <w:r>
        <w:tab/>
        <w:t>[(3)</w:t>
      </w:r>
      <w:r>
        <w:tab/>
        <w:t>deleted]</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keepNext/>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No. 6 of 1993 s. 11; No. 34 of 2002 s. 9; No. 77 of 2006 s. 4 and Sch. 1 cl. 91(5)</w:t>
      </w:r>
      <w:r>
        <w:rPr>
          <w:spacing w:val="-4"/>
        </w:rPr>
        <w:t>; No. 47 of 2011 s.</w:t>
      </w:r>
      <w:r>
        <w:t> 6; No. 8 of 2016 s. </w:t>
      </w:r>
      <w:del w:id="118" w:author="Master Repository Process" w:date="2025-06-20T11:02:00Z">
        <w:r>
          <w:delText xml:space="preserve">42.] </w:delText>
        </w:r>
      </w:del>
      <w:ins w:id="119" w:author="Master Repository Process" w:date="2025-06-20T11:02:00Z">
        <w:r>
          <w:t>42; No. 21 of 2023 s. 646.]</w:t>
        </w:r>
      </w:ins>
    </w:p>
    <w:p>
      <w:pPr>
        <w:pStyle w:val="Heading4"/>
        <w:keepLines/>
        <w:spacing w:before="180"/>
        <w:rPr>
          <w:snapToGrid w:val="0"/>
        </w:rPr>
      </w:pPr>
      <w:bookmarkStart w:id="120" w:name="_Toc168570421"/>
      <w:bookmarkStart w:id="121" w:name="_Toc168577167"/>
      <w:bookmarkStart w:id="122" w:name="_Toc169083141"/>
      <w:bookmarkStart w:id="123" w:name="_Toc161403500"/>
      <w:r>
        <w:tab/>
      </w:r>
      <w:r>
        <w:rPr>
          <w:snapToGrid w:val="0"/>
        </w:rPr>
        <w:t>Subdivision Aa — Investment and property management</w:t>
      </w:r>
      <w:bookmarkEnd w:id="120"/>
      <w:bookmarkEnd w:id="121"/>
      <w:bookmarkEnd w:id="122"/>
      <w:bookmarkEnd w:id="123"/>
      <w:r>
        <w:rPr>
          <w:snapToGrid w:val="0"/>
        </w:rPr>
        <w:t xml:space="preserve"> </w:t>
      </w:r>
    </w:p>
    <w:p>
      <w:pPr>
        <w:pStyle w:val="Footnoteheading"/>
        <w:keepNext/>
        <w:keepLines/>
      </w:pPr>
      <w:r>
        <w:tab/>
        <w:t>[Heading inserted: No. 45 of 1996 s. 17.]</w:t>
      </w:r>
    </w:p>
    <w:p>
      <w:pPr>
        <w:pStyle w:val="Heading5"/>
        <w:spacing w:before="180"/>
        <w:rPr>
          <w:snapToGrid w:val="0"/>
        </w:rPr>
      </w:pPr>
      <w:bookmarkStart w:id="124" w:name="_Toc169083142"/>
      <w:bookmarkStart w:id="125" w:name="_Toc161403501"/>
      <w:r>
        <w:rPr>
          <w:rStyle w:val="CharSectno"/>
        </w:rPr>
        <w:t>19</w:t>
      </w:r>
      <w:r>
        <w:rPr>
          <w:snapToGrid w:val="0"/>
        </w:rPr>
        <w:t>.</w:t>
      </w:r>
      <w:r>
        <w:rPr>
          <w:snapToGrid w:val="0"/>
        </w:rPr>
        <w:tab/>
        <w:t>Arrangements for appointment of investment managers</w:t>
      </w:r>
      <w:bookmarkEnd w:id="124"/>
      <w:bookmarkEnd w:id="125"/>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No. 45 of 1996 s. 17.]</w:t>
      </w:r>
    </w:p>
    <w:p>
      <w:pPr>
        <w:pStyle w:val="Heading5"/>
        <w:rPr>
          <w:snapToGrid w:val="0"/>
        </w:rPr>
      </w:pPr>
      <w:bookmarkStart w:id="126" w:name="_Toc169083143"/>
      <w:bookmarkStart w:id="127" w:name="_Toc161403502"/>
      <w:r>
        <w:rPr>
          <w:rStyle w:val="CharSectno"/>
        </w:rPr>
        <w:t>19A</w:t>
      </w:r>
      <w:r>
        <w:rPr>
          <w:snapToGrid w:val="0"/>
        </w:rPr>
        <w:t>.</w:t>
      </w:r>
      <w:r>
        <w:rPr>
          <w:snapToGrid w:val="0"/>
        </w:rPr>
        <w:tab/>
        <w:t>Investment policy</w:t>
      </w:r>
      <w:bookmarkEnd w:id="126"/>
      <w:bookmarkEnd w:id="127"/>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No. 45 of 1996 s. 17.] </w:t>
      </w:r>
    </w:p>
    <w:p>
      <w:pPr>
        <w:pStyle w:val="Heading4"/>
        <w:spacing w:before="180"/>
        <w:rPr>
          <w:snapToGrid w:val="0"/>
        </w:rPr>
      </w:pPr>
      <w:bookmarkStart w:id="128" w:name="_Toc168570424"/>
      <w:bookmarkStart w:id="129" w:name="_Toc168577170"/>
      <w:bookmarkStart w:id="130" w:name="_Toc169083144"/>
      <w:bookmarkStart w:id="131" w:name="_Toc161403503"/>
      <w:r>
        <w:rPr>
          <w:snapToGrid w:val="0"/>
        </w:rPr>
        <w:t>Subdivision B — Financial administration, audit and reporting</w:t>
      </w:r>
      <w:bookmarkEnd w:id="128"/>
      <w:bookmarkEnd w:id="129"/>
      <w:bookmarkEnd w:id="130"/>
      <w:bookmarkEnd w:id="131"/>
      <w:r>
        <w:rPr>
          <w:snapToGrid w:val="0"/>
        </w:rPr>
        <w:t xml:space="preserve"> </w:t>
      </w:r>
    </w:p>
    <w:p>
      <w:pPr>
        <w:pStyle w:val="Heading5"/>
        <w:spacing w:before="180"/>
        <w:rPr>
          <w:snapToGrid w:val="0"/>
        </w:rPr>
      </w:pPr>
      <w:bookmarkStart w:id="132" w:name="_Toc169083145"/>
      <w:bookmarkStart w:id="133" w:name="_Toc161403504"/>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bookmarkEnd w:id="132"/>
      <w:bookmarkEnd w:id="133"/>
      <w:r>
        <w:rPr>
          <w:snapToGrid w:val="0"/>
        </w:rPr>
        <w:t xml:space="preserve"> </w:t>
      </w:r>
    </w:p>
    <w:p>
      <w:pPr>
        <w:pStyle w:val="Subsection"/>
        <w:spacing w:before="20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No. 77 of 2006 Sch. 1 cl. 91(6).]</w:t>
      </w:r>
    </w:p>
    <w:p>
      <w:pPr>
        <w:pStyle w:val="Heading5"/>
        <w:spacing w:before="180"/>
        <w:rPr>
          <w:snapToGrid w:val="0"/>
        </w:rPr>
      </w:pPr>
      <w:bookmarkStart w:id="134" w:name="_Toc169083146"/>
      <w:bookmarkStart w:id="135" w:name="_Toc161403505"/>
      <w:r>
        <w:rPr>
          <w:rStyle w:val="CharSectno"/>
        </w:rPr>
        <w:t>21</w:t>
      </w:r>
      <w:r>
        <w:rPr>
          <w:snapToGrid w:val="0"/>
        </w:rPr>
        <w:t>.</w:t>
      </w:r>
      <w:r>
        <w:rPr>
          <w:snapToGrid w:val="0"/>
        </w:rPr>
        <w:tab/>
        <w:t>Provisions and reserves</w:t>
      </w:r>
      <w:bookmarkEnd w:id="134"/>
      <w:bookmarkEnd w:id="135"/>
      <w:r>
        <w:rPr>
          <w:snapToGrid w:val="0"/>
        </w:rPr>
        <w:t xml:space="preserve"> </w:t>
      </w:r>
    </w:p>
    <w:p>
      <w:pPr>
        <w:pStyle w:val="Subsection"/>
        <w:spacing w:before="200"/>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spacing w:before="180"/>
        <w:rPr>
          <w:snapToGrid w:val="0"/>
        </w:rPr>
      </w:pPr>
      <w:bookmarkStart w:id="136" w:name="_Toc169083147"/>
      <w:bookmarkStart w:id="137" w:name="_Toc161403506"/>
      <w:r>
        <w:rPr>
          <w:rStyle w:val="CharSectno"/>
        </w:rPr>
        <w:t>22</w:t>
      </w:r>
      <w:r>
        <w:rPr>
          <w:snapToGrid w:val="0"/>
        </w:rPr>
        <w:t>.</w:t>
      </w:r>
      <w:r>
        <w:rPr>
          <w:snapToGrid w:val="0"/>
        </w:rPr>
        <w:tab/>
        <w:t>Accounts</w:t>
      </w:r>
      <w:bookmarkEnd w:id="136"/>
      <w:bookmarkEnd w:id="137"/>
      <w:r>
        <w:rPr>
          <w:snapToGrid w:val="0"/>
        </w:rPr>
        <w:t xml:space="preserve"> </w:t>
      </w:r>
    </w:p>
    <w:p>
      <w:pPr>
        <w:pStyle w:val="Subsection"/>
        <w:spacing w:before="180"/>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keepLines w:val="0"/>
        <w:spacing w:before="80"/>
        <w:ind w:left="890" w:hanging="890"/>
      </w:pPr>
      <w:r>
        <w:tab/>
        <w:t>[Section 22 amended: No. 45 of 1996 s. 18; No. 77 of 2006 Sch. 1 cl. 91(7).]</w:t>
      </w:r>
    </w:p>
    <w:p>
      <w:pPr>
        <w:pStyle w:val="Heading5"/>
        <w:spacing w:before="240"/>
        <w:rPr>
          <w:snapToGrid w:val="0"/>
        </w:rPr>
      </w:pPr>
      <w:bookmarkStart w:id="138" w:name="_Toc169083148"/>
      <w:bookmarkStart w:id="139" w:name="_Toc161403507"/>
      <w:r>
        <w:rPr>
          <w:rStyle w:val="CharSectno"/>
        </w:rPr>
        <w:t>23</w:t>
      </w:r>
      <w:r>
        <w:rPr>
          <w:snapToGrid w:val="0"/>
        </w:rPr>
        <w:t>.</w:t>
      </w:r>
      <w:r>
        <w:rPr>
          <w:snapToGrid w:val="0"/>
        </w:rPr>
        <w:tab/>
        <w:t>Annual reports, financial statements</w:t>
      </w:r>
      <w:bookmarkEnd w:id="138"/>
      <w:bookmarkEnd w:id="139"/>
      <w:r>
        <w:rPr>
          <w:snapToGrid w:val="0"/>
        </w:rPr>
        <w:t xml:space="preserve"> </w:t>
      </w:r>
    </w:p>
    <w:p>
      <w:pPr>
        <w:pStyle w:val="Subsection"/>
        <w:spacing w:before="180"/>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No. 45 of 1996 s. 19; amended: No. 77 of 2006 Sch. 1 cl. 91(8) and (9).] </w:t>
      </w:r>
    </w:p>
    <w:p>
      <w:pPr>
        <w:pStyle w:val="Heading4"/>
        <w:rPr>
          <w:snapToGrid w:val="0"/>
        </w:rPr>
      </w:pPr>
      <w:bookmarkStart w:id="140" w:name="_Toc168570429"/>
      <w:bookmarkStart w:id="141" w:name="_Toc168577175"/>
      <w:bookmarkStart w:id="142" w:name="_Toc169083149"/>
      <w:bookmarkStart w:id="143" w:name="_Toc161403508"/>
      <w:r>
        <w:rPr>
          <w:snapToGrid w:val="0"/>
        </w:rPr>
        <w:t>Subdivision C — Borrowing and financial accommodation</w:t>
      </w:r>
      <w:bookmarkEnd w:id="140"/>
      <w:bookmarkEnd w:id="141"/>
      <w:bookmarkEnd w:id="142"/>
      <w:bookmarkEnd w:id="143"/>
      <w:r>
        <w:rPr>
          <w:snapToGrid w:val="0"/>
        </w:rPr>
        <w:t xml:space="preserve"> </w:t>
      </w:r>
    </w:p>
    <w:p>
      <w:pPr>
        <w:pStyle w:val="Heading5"/>
        <w:rPr>
          <w:snapToGrid w:val="0"/>
        </w:rPr>
      </w:pPr>
      <w:bookmarkStart w:id="144" w:name="_Toc169083150"/>
      <w:bookmarkStart w:id="145" w:name="_Toc161403509"/>
      <w:r>
        <w:rPr>
          <w:rStyle w:val="CharSectno"/>
        </w:rPr>
        <w:t>24</w:t>
      </w:r>
      <w:r>
        <w:rPr>
          <w:snapToGrid w:val="0"/>
        </w:rPr>
        <w:t>.</w:t>
      </w:r>
      <w:r>
        <w:rPr>
          <w:snapToGrid w:val="0"/>
        </w:rPr>
        <w:tab/>
        <w:t>Power to borrow etc., generally</w:t>
      </w:r>
      <w:bookmarkEnd w:id="144"/>
      <w:bookmarkEnd w:id="145"/>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 or</w:t>
      </w:r>
    </w:p>
    <w:p>
      <w:pPr>
        <w:pStyle w:val="Indenta"/>
        <w:keepNext/>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146" w:name="_Toc169083151"/>
      <w:bookmarkStart w:id="147" w:name="_Toc161403510"/>
      <w:r>
        <w:rPr>
          <w:rStyle w:val="CharSectno"/>
        </w:rPr>
        <w:t>25</w:t>
      </w:r>
      <w:r>
        <w:rPr>
          <w:snapToGrid w:val="0"/>
        </w:rPr>
        <w:t>.</w:t>
      </w:r>
      <w:r>
        <w:rPr>
          <w:snapToGrid w:val="0"/>
        </w:rPr>
        <w:tab/>
        <w:t>Power to make provision to pay off loans</w:t>
      </w:r>
      <w:bookmarkEnd w:id="146"/>
      <w:bookmarkEnd w:id="147"/>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148" w:name="_Toc169083152"/>
      <w:bookmarkStart w:id="149" w:name="_Toc161403511"/>
      <w:r>
        <w:rPr>
          <w:rStyle w:val="CharSectno"/>
        </w:rPr>
        <w:t>26</w:t>
      </w:r>
      <w:r>
        <w:rPr>
          <w:snapToGrid w:val="0"/>
        </w:rPr>
        <w:t>.</w:t>
      </w:r>
      <w:r>
        <w:rPr>
          <w:snapToGrid w:val="0"/>
        </w:rPr>
        <w:tab/>
        <w:t>Borrowing power, from Treasury sources</w:t>
      </w:r>
      <w:bookmarkEnd w:id="148"/>
      <w:bookmarkEnd w:id="149"/>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150" w:name="_Toc169083153"/>
      <w:bookmarkStart w:id="151" w:name="_Toc161403512"/>
      <w:r>
        <w:rPr>
          <w:rStyle w:val="CharSectno"/>
        </w:rPr>
        <w:t>27</w:t>
      </w:r>
      <w:r>
        <w:rPr>
          <w:snapToGrid w:val="0"/>
        </w:rPr>
        <w:t>.</w:t>
      </w:r>
      <w:r>
        <w:rPr>
          <w:snapToGrid w:val="0"/>
        </w:rPr>
        <w:tab/>
        <w:t>Specific State guarantees</w:t>
      </w:r>
      <w:bookmarkEnd w:id="150"/>
      <w:bookmarkEnd w:id="151"/>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keepNext/>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No. 6 of 1993 s. 11; No. 49 of 1996 s. 64; No. 77 of 2006 s. 4.]</w:t>
      </w:r>
    </w:p>
    <w:p>
      <w:pPr>
        <w:pStyle w:val="Heading4"/>
      </w:pPr>
      <w:bookmarkStart w:id="152" w:name="_Toc168570434"/>
      <w:bookmarkStart w:id="153" w:name="_Toc168577180"/>
      <w:bookmarkStart w:id="154" w:name="_Toc169083154"/>
      <w:bookmarkStart w:id="155" w:name="_Toc161403513"/>
      <w:r>
        <w:t>Subdivision D — Dividends to State</w:t>
      </w:r>
      <w:bookmarkEnd w:id="152"/>
      <w:bookmarkEnd w:id="153"/>
      <w:bookmarkEnd w:id="154"/>
      <w:bookmarkEnd w:id="155"/>
    </w:p>
    <w:p>
      <w:pPr>
        <w:pStyle w:val="Footnoteheading"/>
        <w:keepNext/>
      </w:pPr>
      <w:r>
        <w:tab/>
        <w:t>[Heading inserted: No. 7 of 2013 s. 4.]</w:t>
      </w:r>
    </w:p>
    <w:p>
      <w:pPr>
        <w:pStyle w:val="Heading5"/>
      </w:pPr>
      <w:bookmarkStart w:id="156" w:name="_Toc169083155"/>
      <w:bookmarkStart w:id="157" w:name="_Toc161403514"/>
      <w:r>
        <w:rPr>
          <w:rStyle w:val="CharSectno"/>
        </w:rPr>
        <w:t>28</w:t>
      </w:r>
      <w:r>
        <w:t>.</w:t>
      </w:r>
      <w:r>
        <w:tab/>
        <w:t>Interim dividend</w:t>
      </w:r>
      <w:bookmarkEnd w:id="156"/>
      <w:bookmarkEnd w:id="157"/>
    </w:p>
    <w:p>
      <w:pPr>
        <w:pStyle w:val="Subsection"/>
      </w:pPr>
      <w:r>
        <w:tab/>
        <w:t>(1)</w:t>
      </w:r>
      <w:r>
        <w:tab/>
        <w:t xml:space="preserve">Not later than the last day of February in each financial year, the Commission must give the Minister a written report that — </w:t>
      </w:r>
    </w:p>
    <w:p>
      <w:pPr>
        <w:pStyle w:val="Indenta"/>
      </w:pPr>
      <w:r>
        <w:tab/>
        <w:t>(a)</w:t>
      </w:r>
      <w:r>
        <w:tab/>
        <w:t>sets out a forecast of the Commission’s net profits for that financial year, prepared in accordance with generally accepted accounting practice; and</w:t>
      </w:r>
    </w:p>
    <w:p>
      <w:pPr>
        <w:pStyle w:val="Indenta"/>
      </w:pPr>
      <w:r>
        <w:tab/>
        <w:t>(b)</w:t>
      </w:r>
      <w:r>
        <w:tab/>
        <w:t>states any factors or circumstances that the Commission has taken into account in accordance with subsection (2) in preparing the forecast and the report’s recommendation; and</w:t>
      </w:r>
    </w:p>
    <w:p>
      <w:pPr>
        <w:pStyle w:val="Indenta"/>
      </w:pPr>
      <w:r>
        <w:tab/>
        <w:t>(c)</w:t>
      </w:r>
      <w:r>
        <w:tab/>
        <w:t xml:space="preserve">recommends — </w:t>
      </w:r>
    </w:p>
    <w:p>
      <w:pPr>
        <w:pStyle w:val="Indenti"/>
      </w:pPr>
      <w:r>
        <w:tab/>
        <w:t>(i)</w:t>
      </w:r>
      <w:r>
        <w:tab/>
        <w:t>whether the Commission should pay the State an interim dividend for that financial year; and</w:t>
      </w:r>
    </w:p>
    <w:p>
      <w:pPr>
        <w:pStyle w:val="Indenti"/>
      </w:pPr>
      <w:r>
        <w:tab/>
        <w:t>(ii)</w:t>
      </w:r>
      <w:r>
        <w:tab/>
        <w:t>the amount of the interim dividend (if any).</w:t>
      </w:r>
    </w:p>
    <w:p>
      <w:pPr>
        <w:pStyle w:val="Subsection"/>
      </w:pPr>
      <w:r>
        <w:tab/>
        <w:t>(2)</w:t>
      </w:r>
      <w:r>
        <w:tab/>
        <w:t>The profit forecast and recommendation may take into account any factors or circumstances that in the Commission’s opinion may have a material effect on the Commission’s financial position (either positively or negatively) as at the end of that financial year.</w:t>
      </w:r>
    </w:p>
    <w:p>
      <w:pPr>
        <w:pStyle w:val="Subsection"/>
      </w:pPr>
      <w:r>
        <w:tab/>
        <w:t>(3)</w:t>
      </w:r>
      <w:r>
        <w:tab/>
        <w:t>On receiving a report under subsection (1), the Minister must —</w:t>
      </w:r>
    </w:p>
    <w:p>
      <w:pPr>
        <w:pStyle w:val="Indenta"/>
      </w:pPr>
      <w:r>
        <w:tab/>
        <w:t>(a)</w:t>
      </w:r>
      <w:r>
        <w:tab/>
        <w:t xml:space="preserve">with the Treasurer’s concurrence, either — </w:t>
      </w:r>
    </w:p>
    <w:p>
      <w:pPr>
        <w:pStyle w:val="Indenti"/>
      </w:pPr>
      <w:r>
        <w:tab/>
        <w:t>(i)</w:t>
      </w:r>
      <w:r>
        <w:tab/>
        <w:t>accept the report’s recommendation on the amount of the interim dividend; or</w:t>
      </w:r>
    </w:p>
    <w:p>
      <w:pPr>
        <w:pStyle w:val="Indenti"/>
      </w:pPr>
      <w:r>
        <w:tab/>
        <w:t>(ii)</w:t>
      </w:r>
      <w:r>
        <w:tab/>
        <w:t>after consulting the Commission, reject the report’s recommendation and fix a different amount (which may be a nil amount) as the amount of the interim dividend;</w:t>
      </w:r>
    </w:p>
    <w:p>
      <w:pPr>
        <w:pStyle w:val="Indenta"/>
      </w:pPr>
      <w:r>
        <w:tab/>
      </w:r>
      <w:r>
        <w:tab/>
        <w:t>and</w:t>
      </w:r>
    </w:p>
    <w:p>
      <w:pPr>
        <w:pStyle w:val="Indenta"/>
      </w:pPr>
      <w:r>
        <w:tab/>
        <w:t>(b)</w:t>
      </w:r>
      <w:r>
        <w:tab/>
        <w:t>notify the Commission of the Minister’s decision and the amount of the interim dividend (if any) payable by the Commission.</w:t>
      </w:r>
    </w:p>
    <w:p>
      <w:pPr>
        <w:pStyle w:val="Subsection"/>
      </w:pPr>
      <w:r>
        <w:tab/>
        <w:t>(4)</w:t>
      </w:r>
      <w:r>
        <w:tab/>
        <w:t>On receiving a notice under subsection (3)(b), the Commission must pay to the State the amount of the interim dividend (if any) notified to the Commission —</w:t>
      </w:r>
    </w:p>
    <w:p>
      <w:pPr>
        <w:pStyle w:val="Indenta"/>
      </w:pPr>
      <w:r>
        <w:tab/>
        <w:t>(a)</w:t>
      </w:r>
      <w:r>
        <w:tab/>
        <w:t>as soon as practicable; but</w:t>
      </w:r>
    </w:p>
    <w:p>
      <w:pPr>
        <w:pStyle w:val="Indenta"/>
      </w:pPr>
      <w:r>
        <w:tab/>
        <w:t>(b)</w:t>
      </w:r>
      <w:r>
        <w:tab/>
        <w:t>in any event before the end of the financial year concerned.</w:t>
      </w:r>
    </w:p>
    <w:p>
      <w:pPr>
        <w:pStyle w:val="Footnotesection"/>
      </w:pPr>
      <w:r>
        <w:tab/>
        <w:t>[Section 28 inserted: No. 7 of 2013 s. 4.]</w:t>
      </w:r>
    </w:p>
    <w:p>
      <w:pPr>
        <w:pStyle w:val="Heading5"/>
      </w:pPr>
      <w:bookmarkStart w:id="158" w:name="_Toc169083156"/>
      <w:bookmarkStart w:id="159" w:name="_Toc161403515"/>
      <w:r>
        <w:rPr>
          <w:rStyle w:val="CharSectno"/>
        </w:rPr>
        <w:t>29</w:t>
      </w:r>
      <w:r>
        <w:t>.</w:t>
      </w:r>
      <w:r>
        <w:tab/>
        <w:t>Annual dividend</w:t>
      </w:r>
      <w:bookmarkEnd w:id="158"/>
      <w:bookmarkEnd w:id="159"/>
    </w:p>
    <w:p>
      <w:pPr>
        <w:pStyle w:val="Subsection"/>
      </w:pPr>
      <w:r>
        <w:tab/>
        <w:t>(1)</w:t>
      </w:r>
      <w:r>
        <w:tab/>
        <w:t xml:space="preserve">A dividend under this section must be calculated with respect to the Commission’s net profits for a financial year, after first taking into account — </w:t>
      </w:r>
    </w:p>
    <w:p>
      <w:pPr>
        <w:pStyle w:val="Indenta"/>
      </w:pPr>
      <w:r>
        <w:tab/>
        <w:t>(a)</w:t>
      </w:r>
      <w:r>
        <w:tab/>
        <w:t xml:space="preserve">any amount paid or payable to the Treasurer under the </w:t>
      </w:r>
      <w:r>
        <w:rPr>
          <w:i/>
        </w:rPr>
        <w:t>State Enterprises (Commonwealth Tax Equivalents) Act 1996</w:t>
      </w:r>
      <w:r>
        <w:t xml:space="preserve"> for the year; and</w:t>
      </w:r>
    </w:p>
    <w:p>
      <w:pPr>
        <w:pStyle w:val="Indenta"/>
      </w:pPr>
      <w:r>
        <w:tab/>
        <w:t>(b)</w:t>
      </w:r>
      <w:r>
        <w:tab/>
        <w:t>the amount of any interim dividend for the year paid or payable under section 28.</w:t>
      </w:r>
    </w:p>
    <w:p>
      <w:pPr>
        <w:pStyle w:val="Subsection"/>
      </w:pPr>
      <w:r>
        <w:tab/>
        <w:t>(2)</w:t>
      </w:r>
      <w:r>
        <w:tab/>
        <w:t>As soon as practicable after the end of each financial year, the Commission must give the Minister a written report that recommends —</w:t>
      </w:r>
    </w:p>
    <w:p>
      <w:pPr>
        <w:pStyle w:val="Indenta"/>
      </w:pPr>
      <w:r>
        <w:tab/>
        <w:t>(a)</w:t>
      </w:r>
      <w:r>
        <w:tab/>
        <w:t>whether the Commission should pay the State a dividend for that financial year; and</w:t>
      </w:r>
    </w:p>
    <w:p>
      <w:pPr>
        <w:pStyle w:val="Indenta"/>
      </w:pPr>
      <w:r>
        <w:tab/>
        <w:t>(b)</w:t>
      </w:r>
      <w:r>
        <w:tab/>
        <w:t>the amount of the dividend (if any).</w:t>
      </w:r>
    </w:p>
    <w:p>
      <w:pPr>
        <w:pStyle w:val="Subsection"/>
        <w:keepNext/>
      </w:pPr>
      <w:r>
        <w:tab/>
        <w:t>(3)</w:t>
      </w:r>
      <w:r>
        <w:tab/>
        <w:t>On receiving a report under subsection (2), the Minister must —</w:t>
      </w:r>
    </w:p>
    <w:p>
      <w:pPr>
        <w:pStyle w:val="Indenta"/>
      </w:pPr>
      <w:r>
        <w:tab/>
        <w:t>(a)</w:t>
      </w:r>
      <w:r>
        <w:tab/>
        <w:t xml:space="preserve">with the Treasurer’s concurrence, either — </w:t>
      </w:r>
    </w:p>
    <w:p>
      <w:pPr>
        <w:pStyle w:val="Indenti"/>
      </w:pPr>
      <w:r>
        <w:tab/>
        <w:t>(i)</w:t>
      </w:r>
      <w:r>
        <w:tab/>
        <w:t>accept the report’s recommendation on the amount of the dividend; or</w:t>
      </w:r>
    </w:p>
    <w:p>
      <w:pPr>
        <w:pStyle w:val="Indenti"/>
      </w:pPr>
      <w:r>
        <w:tab/>
        <w:t>(ii)</w:t>
      </w:r>
      <w:r>
        <w:tab/>
        <w:t>after consulting the Commission, reject the report’s recommendation and fix a different amount (which may be a nil amount) as the amount of the dividend;</w:t>
      </w:r>
    </w:p>
    <w:p>
      <w:pPr>
        <w:pStyle w:val="Indenta"/>
      </w:pPr>
      <w:r>
        <w:tab/>
      </w:r>
      <w:r>
        <w:tab/>
        <w:t>and</w:t>
      </w:r>
    </w:p>
    <w:p>
      <w:pPr>
        <w:pStyle w:val="Indenta"/>
      </w:pPr>
      <w:r>
        <w:tab/>
        <w:t>(b)</w:t>
      </w:r>
      <w:r>
        <w:tab/>
        <w:t>notify the Commission of the Minister’s decision and the amount of the dividend (if any) payable by the Commission.</w:t>
      </w:r>
    </w:p>
    <w:p>
      <w:pPr>
        <w:pStyle w:val="Subsection"/>
        <w:spacing w:before="130"/>
      </w:pPr>
      <w:r>
        <w:tab/>
        <w:t>(4)</w:t>
      </w:r>
      <w:r>
        <w:tab/>
        <w:t>On receiving a notice under subsection (3)(b), the Commission must pay to the State the amount of the dividend (if any) notified to the Commission —</w:t>
      </w:r>
    </w:p>
    <w:p>
      <w:pPr>
        <w:pStyle w:val="Indenta"/>
        <w:spacing w:before="60"/>
      </w:pPr>
      <w:r>
        <w:tab/>
        <w:t>(a)</w:t>
      </w:r>
      <w:r>
        <w:tab/>
        <w:t>as soon as practicable; but</w:t>
      </w:r>
    </w:p>
    <w:p>
      <w:pPr>
        <w:pStyle w:val="Indenta"/>
        <w:keepNext/>
      </w:pPr>
      <w:r>
        <w:tab/>
        <w:t>(b)</w:t>
      </w:r>
      <w:r>
        <w:tab/>
        <w:t xml:space="preserve">in any event not later than — </w:t>
      </w:r>
    </w:p>
    <w:p>
      <w:pPr>
        <w:pStyle w:val="Indenti"/>
        <w:spacing w:before="60"/>
      </w:pPr>
      <w:r>
        <w:tab/>
        <w:t>(i)</w:t>
      </w:r>
      <w:r>
        <w:tab/>
        <w:t>6 months after the end of the financial year concerned; or</w:t>
      </w:r>
    </w:p>
    <w:p>
      <w:pPr>
        <w:pStyle w:val="Indenti"/>
        <w:spacing w:before="60"/>
      </w:pPr>
      <w:r>
        <w:tab/>
        <w:t>(ii)</w:t>
      </w:r>
      <w:r>
        <w:tab/>
        <w:t>any later time agreed on by the Treasurer and the Commission.</w:t>
      </w:r>
    </w:p>
    <w:p>
      <w:pPr>
        <w:pStyle w:val="Footnotesection"/>
        <w:spacing w:before="80"/>
      </w:pPr>
      <w:r>
        <w:tab/>
        <w:t>[Section 29 inserted: No. 7 of 2013 s. 4.]</w:t>
      </w:r>
    </w:p>
    <w:p>
      <w:pPr>
        <w:pStyle w:val="Heading5"/>
      </w:pPr>
      <w:bookmarkStart w:id="160" w:name="_Toc169083157"/>
      <w:bookmarkStart w:id="161" w:name="_Toc161403516"/>
      <w:r>
        <w:rPr>
          <w:rStyle w:val="CharSectno"/>
        </w:rPr>
        <w:t>30</w:t>
      </w:r>
      <w:r>
        <w:t>.</w:t>
      </w:r>
      <w:r>
        <w:tab/>
        <w:t>Provisions for s. 28 and 29</w:t>
      </w:r>
      <w:bookmarkEnd w:id="160"/>
      <w:bookmarkEnd w:id="161"/>
    </w:p>
    <w:p>
      <w:pPr>
        <w:pStyle w:val="Subsection"/>
        <w:spacing w:before="120"/>
      </w:pPr>
      <w:r>
        <w:tab/>
        <w:t>(1)</w:t>
      </w:r>
      <w:r>
        <w:tab/>
        <w:t xml:space="preserve">The accountable authority of the Commission under the </w:t>
      </w:r>
      <w:r>
        <w:rPr>
          <w:i/>
        </w:rPr>
        <w:t>Financial Management Act 2006</w:t>
      </w:r>
      <w:r>
        <w:t xml:space="preserve"> must include the text of each notice given under section 28(3)(b) or 29(3)(b) in relation to a financial year in the annual report for that year submitted under Part 5 of that Act.</w:t>
      </w:r>
    </w:p>
    <w:p>
      <w:pPr>
        <w:pStyle w:val="Subsection"/>
        <w:spacing w:before="120"/>
      </w:pPr>
      <w:r>
        <w:tab/>
        <w:t>(2)</w:t>
      </w:r>
      <w:r>
        <w:tab/>
        <w:t xml:space="preserve">If under section 28(3)(b) or 29(3)(b) the Minister notifies the Commission that the Minister rejects a report’s recommendation and fixes a different amount (other than a nil amount) as the amount of the interim dividend or dividend payable by the Commission, that notification is to be taken to be a direction by the Minister to the Commission for the purposes of the </w:t>
      </w:r>
      <w:r>
        <w:rPr>
          <w:i/>
        </w:rPr>
        <w:t>Statutory Corporations (Liability of Directors) Act 1996</w:t>
      </w:r>
      <w:r>
        <w:t>, and that Act applies accordingly.</w:t>
      </w:r>
    </w:p>
    <w:p>
      <w:pPr>
        <w:pStyle w:val="Subsection"/>
        <w:spacing w:before="120"/>
      </w:pPr>
      <w:r>
        <w:tab/>
        <w:t>(3)</w:t>
      </w:r>
      <w:r>
        <w:tab/>
        <w:t>Any interim dividend or dividend paid under section 28 or 29 must be credited to the Consolidated Account.</w:t>
      </w:r>
    </w:p>
    <w:p>
      <w:pPr>
        <w:pStyle w:val="Footnotesection"/>
        <w:spacing w:before="80"/>
      </w:pPr>
      <w:r>
        <w:tab/>
        <w:t>[Section 30 inserted: No. 7 of 2013 s. 4.]</w:t>
      </w:r>
    </w:p>
    <w:p>
      <w:pPr>
        <w:pStyle w:val="Heading5"/>
        <w:spacing w:before="180"/>
      </w:pPr>
      <w:bookmarkStart w:id="162" w:name="_Toc169083158"/>
      <w:bookmarkStart w:id="163" w:name="_Toc161403517"/>
      <w:r>
        <w:rPr>
          <w:rStyle w:val="CharSectno"/>
        </w:rPr>
        <w:t>31</w:t>
      </w:r>
      <w:r>
        <w:t>.</w:t>
      </w:r>
      <w:r>
        <w:tab/>
        <w:t xml:space="preserve">Transitional provisions for </w:t>
      </w:r>
      <w:r>
        <w:rPr>
          <w:i/>
        </w:rPr>
        <w:t>Insurance Commission of Western Australia Amendment Act 2013</w:t>
      </w:r>
      <w:r>
        <w:t>: interim dividends</w:t>
      </w:r>
      <w:bookmarkEnd w:id="162"/>
      <w:bookmarkEnd w:id="163"/>
    </w:p>
    <w:p>
      <w:pPr>
        <w:pStyle w:val="Subsection"/>
        <w:spacing w:before="120"/>
      </w:pPr>
      <w:r>
        <w:tab/>
        <w:t>(1)</w:t>
      </w:r>
      <w:r>
        <w:tab/>
        <w:t xml:space="preserve">Section 28 applies in respect of the financial year in which the </w:t>
      </w:r>
      <w:r>
        <w:rPr>
          <w:i/>
        </w:rPr>
        <w:t>Insurance Commission of Western Australia Amendment Act 2013</w:t>
      </w:r>
      <w:r>
        <w:t xml:space="preserve"> section 4 comes into operation and subsequent financial years, subject to subsections (2) and (3).</w:t>
      </w:r>
    </w:p>
    <w:p>
      <w:pPr>
        <w:pStyle w:val="Subsection"/>
        <w:spacing w:before="120"/>
      </w:pPr>
      <w:r>
        <w:tab/>
        <w:t>(2)</w:t>
      </w:r>
      <w:r>
        <w:tab/>
        <w:t xml:space="preserve">If the </w:t>
      </w:r>
      <w:r>
        <w:rPr>
          <w:i/>
        </w:rPr>
        <w:t>Insurance Commission of Western Australia Amendment Act 2013</w:t>
      </w:r>
      <w:r>
        <w:t xml:space="preserve"> section 4 comes into operation on or after 1 March and before the close of 30 June in a financial year, section 28 applies in respect of that financial year with the following modifications — </w:t>
      </w:r>
    </w:p>
    <w:p>
      <w:pPr>
        <w:pStyle w:val="Indenta"/>
        <w:spacing w:before="70"/>
      </w:pPr>
      <w:r>
        <w:tab/>
        <w:t>(a)</w:t>
      </w:r>
      <w:r>
        <w:tab/>
        <w:t>the Commission must give the Minister the report referred to in section 28(1) not later than 14 days after section 4 of that Act comes into operation;</w:t>
      </w:r>
    </w:p>
    <w:p>
      <w:pPr>
        <w:pStyle w:val="Indenta"/>
        <w:spacing w:before="70"/>
      </w:pPr>
      <w:r>
        <w:tab/>
        <w:t>(b)</w:t>
      </w:r>
      <w:r>
        <w:tab/>
        <w:t>the Minister must notify the Commission in accordance with section 28(3)(b) as soon as practicable after receiving that report;</w:t>
      </w:r>
    </w:p>
    <w:p>
      <w:pPr>
        <w:pStyle w:val="Indenta"/>
        <w:spacing w:before="70"/>
      </w:pPr>
      <w:r>
        <w:tab/>
        <w:t>(c)</w:t>
      </w:r>
      <w:r>
        <w:tab/>
        <w:t xml:space="preserve">the Commission must pay to the State the amount of the interim dividend (if any) notified to the Commission in accordance with section 28(3)(b) — </w:t>
      </w:r>
    </w:p>
    <w:p>
      <w:pPr>
        <w:pStyle w:val="Indenti"/>
        <w:spacing w:before="70"/>
      </w:pPr>
      <w:r>
        <w:tab/>
        <w:t>(i)</w:t>
      </w:r>
      <w:r>
        <w:tab/>
        <w:t>as soon as practicable; but</w:t>
      </w:r>
    </w:p>
    <w:p>
      <w:pPr>
        <w:pStyle w:val="Indenti"/>
        <w:spacing w:before="70"/>
      </w:pPr>
      <w:r>
        <w:tab/>
        <w:t>(ii)</w:t>
      </w:r>
      <w:r>
        <w:tab/>
        <w:t>in any event not later than a date determined by the Treasurer and notified to the Commission.</w:t>
      </w:r>
    </w:p>
    <w:p>
      <w:pPr>
        <w:pStyle w:val="Subsection"/>
      </w:pPr>
      <w:r>
        <w:tab/>
        <w:t>(3)</w:t>
      </w:r>
      <w:r>
        <w:tab/>
        <w:t xml:space="preserve">If the </w:t>
      </w:r>
      <w:r>
        <w:rPr>
          <w:i/>
        </w:rPr>
        <w:t>Insurance Commission of Western Australia Amendment Act 2013</w:t>
      </w:r>
      <w:r>
        <w:t xml:space="preserve"> section 4 comes into operation on or after 1 July and before 1 September in a financial year, section 28 also applies in respect of the previous financial year with the following modifications — </w:t>
      </w:r>
    </w:p>
    <w:p>
      <w:pPr>
        <w:pStyle w:val="Indenta"/>
      </w:pPr>
      <w:r>
        <w:tab/>
        <w:t>(a)</w:t>
      </w:r>
      <w:r>
        <w:tab/>
        <w:t>the Commission must give the Minister the report referred to in section 28(1) not later than 14 days after section 4 of that Act comes into operation;</w:t>
      </w:r>
    </w:p>
    <w:p>
      <w:pPr>
        <w:pStyle w:val="Indenta"/>
      </w:pPr>
      <w:r>
        <w:tab/>
        <w:t>(b)</w:t>
      </w:r>
      <w:r>
        <w:tab/>
        <w:t>the Minister must notify the Commission in accordance with section 28(3)(b) as soon as practicable after receiving that report;</w:t>
      </w:r>
    </w:p>
    <w:p>
      <w:pPr>
        <w:pStyle w:val="Indenta"/>
      </w:pPr>
      <w:r>
        <w:tab/>
        <w:t>(c)</w:t>
      </w:r>
      <w:r>
        <w:tab/>
        <w:t xml:space="preserve">the Commission must pay to the State the amount of the interim dividend (if any) notified to the Commission in accordance with section 28(3)(b)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Footnotesection"/>
      </w:pPr>
      <w:r>
        <w:tab/>
        <w:t>[Section 31 inserted: No. 7 of 2013 s. 4.]</w:t>
      </w:r>
    </w:p>
    <w:p>
      <w:pPr>
        <w:pStyle w:val="Heading5"/>
      </w:pPr>
      <w:bookmarkStart w:id="164" w:name="_Toc169083159"/>
      <w:bookmarkStart w:id="165" w:name="_Toc161403518"/>
      <w:r>
        <w:rPr>
          <w:rStyle w:val="CharSectno"/>
        </w:rPr>
        <w:t>32</w:t>
      </w:r>
      <w:r>
        <w:t>.</w:t>
      </w:r>
      <w:r>
        <w:tab/>
        <w:t xml:space="preserve">Transitional provisions for </w:t>
      </w:r>
      <w:r>
        <w:rPr>
          <w:i/>
        </w:rPr>
        <w:t>Insurance Commission of Western Australia Amendment Act 2013</w:t>
      </w:r>
      <w:r>
        <w:t>: annual dividends</w:t>
      </w:r>
      <w:bookmarkEnd w:id="164"/>
      <w:bookmarkEnd w:id="165"/>
    </w:p>
    <w:p>
      <w:pPr>
        <w:pStyle w:val="Subsection"/>
      </w:pPr>
      <w:r>
        <w:tab/>
        <w:t>(1)</w:t>
      </w:r>
      <w:r>
        <w:tab/>
        <w:t xml:space="preserve">Section 29 applies in respect of the financial year immediately before the financial year in which the </w:t>
      </w:r>
      <w:r>
        <w:rPr>
          <w:i/>
        </w:rPr>
        <w:t>Insurance Commission of Western Australia Amendment Act 2013</w:t>
      </w:r>
      <w:r>
        <w:t xml:space="preserve"> section 4 comes into operation, the financial year in which section 4 of that Act comes into operation, and subsequent financial years, subject to subsections (2) and (3).</w:t>
      </w:r>
    </w:p>
    <w:p>
      <w:pPr>
        <w:pStyle w:val="Subsection"/>
      </w:pPr>
      <w:r>
        <w:tab/>
        <w:t>(2)</w:t>
      </w:r>
      <w:r>
        <w:tab/>
        <w:t xml:space="preserve">If the </w:t>
      </w:r>
      <w:r>
        <w:rPr>
          <w:i/>
        </w:rPr>
        <w:t>Insurance Commission of Western Australia Amendment Act 2013</w:t>
      </w:r>
      <w:r>
        <w:t xml:space="preserve"> section 4 comes into operation on or after 1 September and before the close of 30 June in a financial year (the </w:t>
      </w:r>
      <w:r>
        <w:rPr>
          <w:rStyle w:val="CharDefText"/>
        </w:rPr>
        <w:t>current financial year</w:t>
      </w:r>
      <w:r>
        <w:t xml:space="preserve">), sections 29 and 30(1) apply in respect of the previous financial year with the following modifications — </w:t>
      </w:r>
    </w:p>
    <w:p>
      <w:pPr>
        <w:pStyle w:val="Indenta"/>
      </w:pPr>
      <w:r>
        <w:tab/>
        <w:t>(a)</w:t>
      </w:r>
      <w:r>
        <w:tab/>
        <w:t>the Commission must give the Minister the report referred to in section 29(2) as soon as practicable after section 4 of that Act comes into operation;</w:t>
      </w:r>
    </w:p>
    <w:p>
      <w:pPr>
        <w:pStyle w:val="Indenta"/>
      </w:pPr>
      <w:r>
        <w:tab/>
        <w:t>(b)</w:t>
      </w:r>
      <w:r>
        <w:tab/>
        <w:t xml:space="preserve">on receiving a notice under section 29(3)(b) in respect of that report, the Commission must pay to the State the amount of the dividend (if any) notified to the Commission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Indenta"/>
      </w:pPr>
      <w:r>
        <w:tab/>
        <w:t>(c)</w:t>
      </w:r>
      <w:r>
        <w:tab/>
        <w:t xml:space="preserve">the accountable authority of the Commission under the </w:t>
      </w:r>
      <w:r>
        <w:rPr>
          <w:i/>
        </w:rPr>
        <w:t>Financial Management Act 2006</w:t>
      </w:r>
      <w:r>
        <w:t xml:space="preserve"> must include the text of the notice referred to in paragraph (b) in the annual report for the current financial year submitted under Part 5 of that Act.</w:t>
      </w:r>
    </w:p>
    <w:p>
      <w:pPr>
        <w:pStyle w:val="Subsection"/>
      </w:pPr>
      <w:r>
        <w:tab/>
        <w:t>(3)</w:t>
      </w:r>
      <w:r>
        <w:tab/>
        <w:t xml:space="preserve">If the </w:t>
      </w:r>
      <w:r>
        <w:rPr>
          <w:i/>
        </w:rPr>
        <w:t>Insurance Commission of Western Australia Amendment Act 2013</w:t>
      </w:r>
      <w:r>
        <w:t xml:space="preserve"> section 4 comes into operation before 1 July 2013, section 29 applies only in respect of the financial year ending on 30 June 2013 and subsequent financial years.</w:t>
      </w:r>
    </w:p>
    <w:p>
      <w:pPr>
        <w:pStyle w:val="Footnotesection"/>
      </w:pPr>
      <w:r>
        <w:tab/>
        <w:t>[Section 32 inserted: No. 7 of 2013 s. 4.]</w:t>
      </w:r>
    </w:p>
    <w:p>
      <w:pPr>
        <w:pStyle w:val="Ednotepart"/>
        <w:ind w:left="993" w:hanging="993"/>
      </w:pPr>
      <w:r>
        <w:t>[Part III:</w:t>
      </w:r>
      <w:r>
        <w:tab/>
        <w:t xml:space="preserve">s. 33 deleted: No. 49 of 1992 s. 28; </w:t>
      </w:r>
      <w:r>
        <w:br/>
        <w:t>s. 34</w:t>
      </w:r>
      <w:r>
        <w:noBreakHyphen/>
        <w:t>41 deleted: No. 45 of 1996 s. 20.]</w:t>
      </w:r>
    </w:p>
    <w:p>
      <w:pPr>
        <w:pStyle w:val="Heading2"/>
      </w:pPr>
      <w:bookmarkStart w:id="166" w:name="_Toc168570440"/>
      <w:bookmarkStart w:id="167" w:name="_Toc168577186"/>
      <w:bookmarkStart w:id="168" w:name="_Toc169083160"/>
      <w:bookmarkStart w:id="169" w:name="_Toc161403519"/>
      <w:r>
        <w:rPr>
          <w:rStyle w:val="CharPartNo"/>
        </w:rPr>
        <w:t>Part IV</w:t>
      </w:r>
      <w:r>
        <w:rPr>
          <w:rStyle w:val="CharDivNo"/>
        </w:rPr>
        <w:t> </w:t>
      </w:r>
      <w:r>
        <w:t>—</w:t>
      </w:r>
      <w:r>
        <w:rPr>
          <w:rStyle w:val="CharDivText"/>
        </w:rPr>
        <w:t> </w:t>
      </w:r>
      <w:r>
        <w:rPr>
          <w:rStyle w:val="CharPartText"/>
        </w:rPr>
        <w:t>General</w:t>
      </w:r>
      <w:bookmarkEnd w:id="166"/>
      <w:bookmarkEnd w:id="167"/>
      <w:bookmarkEnd w:id="168"/>
      <w:bookmarkEnd w:id="169"/>
      <w:r>
        <w:rPr>
          <w:rStyle w:val="CharPartText"/>
        </w:rPr>
        <w:t xml:space="preserve"> </w:t>
      </w:r>
    </w:p>
    <w:p>
      <w:pPr>
        <w:pStyle w:val="Heading5"/>
        <w:rPr>
          <w:snapToGrid w:val="0"/>
        </w:rPr>
      </w:pPr>
      <w:bookmarkStart w:id="170" w:name="_Toc169083161"/>
      <w:bookmarkStart w:id="171" w:name="_Toc161403520"/>
      <w:r>
        <w:rPr>
          <w:rStyle w:val="CharSectno"/>
        </w:rPr>
        <w:t>42</w:t>
      </w:r>
      <w:r>
        <w:rPr>
          <w:snapToGrid w:val="0"/>
        </w:rPr>
        <w:t>.</w:t>
      </w:r>
      <w:r>
        <w:rPr>
          <w:snapToGrid w:val="0"/>
        </w:rPr>
        <w:tab/>
        <w:t>Secrecy</w:t>
      </w:r>
      <w:bookmarkEnd w:id="170"/>
      <w:bookmarkEnd w:id="171"/>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Footnotesection"/>
      </w:pPr>
      <w:r>
        <w:tab/>
        <w:t xml:space="preserve">[Section 42 amended: No. 49 of 1992 s. 28; No. 45 of 1996 s. 21.] </w:t>
      </w:r>
    </w:p>
    <w:p>
      <w:pPr>
        <w:pStyle w:val="Heading5"/>
        <w:rPr>
          <w:snapToGrid w:val="0"/>
        </w:rPr>
      </w:pPr>
      <w:bookmarkStart w:id="172" w:name="_Toc169083162"/>
      <w:bookmarkStart w:id="173" w:name="_Toc161403521"/>
      <w:r>
        <w:rPr>
          <w:rStyle w:val="CharSectno"/>
        </w:rPr>
        <w:t>43</w:t>
      </w:r>
      <w:r>
        <w:rPr>
          <w:snapToGrid w:val="0"/>
        </w:rPr>
        <w:t>.</w:t>
      </w:r>
      <w:r>
        <w:rPr>
          <w:snapToGrid w:val="0"/>
        </w:rPr>
        <w:tab/>
        <w:t>Execution of documents and entry into contracts</w:t>
      </w:r>
      <w:bookmarkEnd w:id="172"/>
      <w:bookmarkEnd w:id="173"/>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Footnotesection"/>
      </w:pPr>
      <w:r>
        <w:tab/>
        <w:t>[Section 43 amended: No. 45 of 1996 s. 22; correction to reprint in Gazette 4 Aug 2015 p. 3135.]</w:t>
      </w:r>
    </w:p>
    <w:p>
      <w:pPr>
        <w:pStyle w:val="Heading5"/>
        <w:keepNext w:val="0"/>
        <w:keepLines w:val="0"/>
        <w:pageBreakBefore/>
        <w:spacing w:before="0"/>
        <w:rPr>
          <w:del w:id="174" w:author="Master Repository Process" w:date="2025-06-20T11:02:00Z"/>
          <w:snapToGrid w:val="0"/>
        </w:rPr>
      </w:pPr>
      <w:ins w:id="175" w:author="Master Repository Process" w:date="2025-06-20T11:02:00Z">
        <w:r>
          <w:t>[</w:t>
        </w:r>
      </w:ins>
      <w:bookmarkStart w:id="176" w:name="_Toc161403522"/>
      <w:r>
        <w:t>44.</w:t>
      </w:r>
      <w:r>
        <w:tab/>
      </w:r>
      <w:del w:id="177" w:author="Master Repository Process" w:date="2025-06-20T11:02:00Z">
        <w:r>
          <w:rPr>
            <w:snapToGrid w:val="0"/>
          </w:rPr>
          <w:delText>Exemption of certain public authorities from workers’ compensation insurance requirements</w:delText>
        </w:r>
        <w:bookmarkEnd w:id="176"/>
        <w:r>
          <w:rPr>
            <w:snapToGrid w:val="0"/>
          </w:rPr>
          <w:delText xml:space="preserve"> </w:delText>
        </w:r>
      </w:del>
    </w:p>
    <w:p>
      <w:pPr>
        <w:pStyle w:val="Subsection"/>
        <w:rPr>
          <w:del w:id="178" w:author="Master Repository Process" w:date="2025-06-20T11:02:00Z"/>
          <w:snapToGrid w:val="0"/>
        </w:rPr>
      </w:pPr>
      <w:del w:id="179" w:author="Master Repository Process" w:date="2025-06-20T11:02:00Z">
        <w:r>
          <w:rPr>
            <w:snapToGrid w:val="0"/>
          </w:rPr>
          <w:tab/>
        </w:r>
        <w:r>
          <w:rPr>
            <w:snapToGrid w:val="0"/>
          </w:rPr>
          <w:tab/>
          <w:delText xml:space="preserve">For the purposes of any enactment other than sections 165, 166 and 168 of the </w:delText>
        </w:r>
        <w:r>
          <w:rPr>
            <w:i/>
          </w:rPr>
          <w:delText>Workers’ Compensation and Injury Management Act 1981</w:delText>
        </w:r>
        <w:r>
          <w:rPr>
            <w:snapToGrid w:val="0"/>
          </w:rPr>
          <w:delText xml:space="preserve"> </w:delText>
        </w:r>
        <w:r>
          <w:delText xml:space="preserve">(the </w:delText>
        </w:r>
        <w:r>
          <w:rPr>
            <w:rStyle w:val="CharDefText"/>
          </w:rPr>
          <w:delText>WC&amp;IM Act</w:delText>
        </w:r>
        <w:r>
          <w:delText>),</w:delText>
        </w:r>
        <w:r>
          <w:rPr>
            <w:snapToGrid w:val="0"/>
          </w:rPr>
          <w:delText xml:space="preserve"> public authorities for which insurance arrangements are managed and administered by the Commission under section 6(c) of this Act, are to be regarded as a group of employers that have been exempted by the Governor under section 164 of the </w:delText>
        </w:r>
        <w:r>
          <w:delText>WC&amp;IM Act</w:delText>
        </w:r>
        <w:r>
          <w:rPr>
            <w:snapToGrid w:val="0"/>
          </w:rPr>
          <w:delText xml:space="preserve"> from the obligation to insure pursuant to the </w:delText>
        </w:r>
        <w:r>
          <w:delText xml:space="preserve">WC&amp;IM Act </w:delText>
        </w:r>
        <w:r>
          <w:rPr>
            <w:snapToGrid w:val="0"/>
          </w:rPr>
          <w:delText xml:space="preserve">except for the obligation to insure against liability to pay compensation for any industrial disease of the kinds referred to in section 151(a)(iii) of the </w:delText>
        </w:r>
        <w:r>
          <w:delText>WC&amp;IM Act.</w:delText>
        </w:r>
      </w:del>
    </w:p>
    <w:p>
      <w:pPr>
        <w:pStyle w:val="Ednotesection"/>
      </w:pPr>
      <w:del w:id="180" w:author="Master Repository Process" w:date="2025-06-20T11:02:00Z">
        <w:r>
          <w:tab/>
          <w:delText>[Section 44 inserted</w:delText>
        </w:r>
      </w:del>
      <w:ins w:id="181" w:author="Master Repository Process" w:date="2025-06-20T11:02:00Z">
        <w:r>
          <w:t>Deleted</w:t>
        </w:r>
      </w:ins>
      <w:r>
        <w:t>: No. </w:t>
      </w:r>
      <w:del w:id="182" w:author="Master Repository Process" w:date="2025-06-20T11:02:00Z">
        <w:r>
          <w:delText>45</w:delText>
        </w:r>
      </w:del>
      <w:ins w:id="183" w:author="Master Repository Process" w:date="2025-06-20T11:02:00Z">
        <w:r>
          <w:t>21</w:t>
        </w:r>
      </w:ins>
      <w:r>
        <w:t xml:space="preserve"> of</w:t>
      </w:r>
      <w:del w:id="184" w:author="Master Repository Process" w:date="2025-06-20T11:02:00Z">
        <w:r>
          <w:delText xml:space="preserve"> 1996</w:delText>
        </w:r>
      </w:del>
      <w:ins w:id="185" w:author="Master Repository Process" w:date="2025-06-20T11:02:00Z">
        <w:r>
          <w:t> 2023</w:t>
        </w:r>
      </w:ins>
      <w:r>
        <w:t xml:space="preserve"> s. </w:t>
      </w:r>
      <w:del w:id="186" w:author="Master Repository Process" w:date="2025-06-20T11:02:00Z">
        <w:r>
          <w:delText>23; amended: No. 42 of 2004 s. 174; No. 8 of 2009 s. 79(4).]</w:delText>
        </w:r>
      </w:del>
      <w:ins w:id="187" w:author="Master Repository Process" w:date="2025-06-20T11:02:00Z">
        <w:r>
          <w:t>647.]</w:t>
        </w:r>
      </w:ins>
    </w:p>
    <w:p>
      <w:pPr>
        <w:pStyle w:val="Heading5"/>
        <w:rPr>
          <w:snapToGrid w:val="0"/>
        </w:rPr>
      </w:pPr>
      <w:bookmarkStart w:id="188" w:name="_Toc169083163"/>
      <w:bookmarkStart w:id="189" w:name="_Toc161403523"/>
      <w:r>
        <w:rPr>
          <w:rStyle w:val="CharSectno"/>
        </w:rPr>
        <w:t>45</w:t>
      </w:r>
      <w:r>
        <w:rPr>
          <w:snapToGrid w:val="0"/>
        </w:rPr>
        <w:t>.</w:t>
      </w:r>
      <w:r>
        <w:rPr>
          <w:snapToGrid w:val="0"/>
        </w:rPr>
        <w:tab/>
        <w:t>Regulations</w:t>
      </w:r>
      <w:bookmarkEnd w:id="188"/>
      <w:bookmarkEnd w:id="18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the use of the common seal of the Commission in Western Australia and elsewhere.</w:t>
      </w:r>
    </w:p>
    <w:p>
      <w:pPr>
        <w:pStyle w:val="Footnotesection"/>
      </w:pPr>
      <w:r>
        <w:tab/>
        <w:t>[Section 45 amended: No. 45 of 1996 s. 24.]</w:t>
      </w:r>
    </w:p>
    <w:p>
      <w:pPr>
        <w:pStyle w:val="Heading2"/>
      </w:pPr>
      <w:bookmarkStart w:id="190" w:name="_Toc168570445"/>
      <w:bookmarkStart w:id="191" w:name="_Toc168577190"/>
      <w:bookmarkStart w:id="192" w:name="_Toc169083164"/>
      <w:bookmarkStart w:id="193" w:name="_Toc161403524"/>
      <w:r>
        <w:rPr>
          <w:rStyle w:val="CharPartNo"/>
        </w:rPr>
        <w:t>Part V</w:t>
      </w:r>
      <w:r>
        <w:rPr>
          <w:rStyle w:val="CharDivNo"/>
        </w:rPr>
        <w:t> </w:t>
      </w:r>
      <w:r>
        <w:t>—</w:t>
      </w:r>
      <w:r>
        <w:rPr>
          <w:rStyle w:val="CharDivText"/>
        </w:rPr>
        <w:t> </w:t>
      </w:r>
      <w:r>
        <w:rPr>
          <w:rStyle w:val="CharPartText"/>
        </w:rPr>
        <w:t>Repeal, amendments, saving, validation and transitional</w:t>
      </w:r>
      <w:bookmarkEnd w:id="190"/>
      <w:bookmarkEnd w:id="191"/>
      <w:bookmarkEnd w:id="192"/>
      <w:bookmarkEnd w:id="193"/>
      <w:r>
        <w:rPr>
          <w:rStyle w:val="CharPartText"/>
        </w:rPr>
        <w:t xml:space="preserve"> </w:t>
      </w:r>
    </w:p>
    <w:p>
      <w:pPr>
        <w:pStyle w:val="Heading5"/>
        <w:rPr>
          <w:snapToGrid w:val="0"/>
        </w:rPr>
      </w:pPr>
      <w:bookmarkStart w:id="194" w:name="_Toc169083165"/>
      <w:bookmarkStart w:id="195" w:name="_Toc161403525"/>
      <w:r>
        <w:rPr>
          <w:rStyle w:val="CharSectno"/>
        </w:rPr>
        <w:t>46</w:t>
      </w:r>
      <w:r>
        <w:rPr>
          <w:snapToGrid w:val="0"/>
        </w:rPr>
        <w:t>.</w:t>
      </w:r>
      <w:r>
        <w:rPr>
          <w:snapToGrid w:val="0"/>
        </w:rPr>
        <w:tab/>
        <w:t>Repeal and amendments</w:t>
      </w:r>
      <w:bookmarkEnd w:id="194"/>
      <w:bookmarkEnd w:id="195"/>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196" w:name="_Toc169083166"/>
      <w:bookmarkStart w:id="197" w:name="_Toc161403526"/>
      <w:r>
        <w:rPr>
          <w:rStyle w:val="CharSectno"/>
        </w:rPr>
        <w:t>47</w:t>
      </w:r>
      <w:r>
        <w:rPr>
          <w:snapToGrid w:val="0"/>
        </w:rPr>
        <w:t>.</w:t>
      </w:r>
      <w:r>
        <w:rPr>
          <w:snapToGrid w:val="0"/>
        </w:rPr>
        <w:tab/>
        <w:t>Saving, validation and transitional provisions</w:t>
      </w:r>
      <w:bookmarkEnd w:id="196"/>
      <w:bookmarkEnd w:id="197"/>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198" w:name="_Toc169083167"/>
      <w:bookmarkStart w:id="199" w:name="_Toc161403527"/>
      <w:r>
        <w:rPr>
          <w:rStyle w:val="CharSectno"/>
        </w:rPr>
        <w:t>48</w:t>
      </w:r>
      <w:r>
        <w:rPr>
          <w:snapToGrid w:val="0"/>
        </w:rPr>
        <w:t>.</w:t>
      </w:r>
      <w:r>
        <w:rPr>
          <w:snapToGrid w:val="0"/>
        </w:rPr>
        <w:tab/>
        <w:t>Oversight by Public Accounts Committee</w:t>
      </w:r>
      <w:bookmarkEnd w:id="198"/>
      <w:bookmarkEnd w:id="199"/>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pStyle w:val="Heading5"/>
        <w:rPr>
          <w:ins w:id="200" w:author="Master Repository Process" w:date="2025-06-20T11:02:00Z"/>
        </w:rPr>
      </w:pPr>
      <w:bookmarkStart w:id="201" w:name="_Toc149052688"/>
      <w:bookmarkStart w:id="202" w:name="_Toc169083168"/>
      <w:ins w:id="203" w:author="Master Repository Process" w:date="2025-06-20T11:02:00Z">
        <w:r>
          <w:rPr>
            <w:rStyle w:val="CharSectno"/>
          </w:rPr>
          <w:t>49</w:t>
        </w:r>
        <w:r>
          <w:t>.</w:t>
        </w:r>
        <w:r>
          <w:tab/>
          <w:t>Transitional</w:t>
        </w:r>
        <w:bookmarkEnd w:id="201"/>
        <w:bookmarkEnd w:id="202"/>
      </w:ins>
    </w:p>
    <w:p>
      <w:pPr>
        <w:pStyle w:val="Subsection"/>
        <w:rPr>
          <w:ins w:id="204" w:author="Master Repository Process" w:date="2025-06-20T11:02:00Z"/>
        </w:rPr>
      </w:pPr>
      <w:ins w:id="205" w:author="Master Repository Process" w:date="2025-06-20T11:02:00Z">
        <w:r>
          <w:tab/>
        </w:r>
        <w:r>
          <w:tab/>
          <w:t xml:space="preserve">The Motor Vehicle and Workplace Accidents (Catastrophic Injuries) Fund is a continuation of the Motor Vehicle (Catastrophic Injuries) Fund established and maintained under section 16(1)(b) before the day on which the </w:t>
        </w:r>
        <w:r>
          <w:rPr>
            <w:i/>
          </w:rPr>
          <w:t>Workers Compensation and Injury Management Act 2023</w:t>
        </w:r>
        <w:r>
          <w:t xml:space="preserve"> section 648 comes into operation.</w:t>
        </w:r>
      </w:ins>
    </w:p>
    <w:p>
      <w:pPr>
        <w:pStyle w:val="Footnotesection"/>
        <w:rPr>
          <w:ins w:id="206" w:author="Master Repository Process" w:date="2025-06-20T11:02:00Z"/>
        </w:rPr>
      </w:pPr>
      <w:ins w:id="207" w:author="Master Repository Process" w:date="2025-06-20T11:02:00Z">
        <w:r>
          <w:tab/>
          <w:t>[Section 49 inserted: No. 21 of 2023 s. 648.]</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08" w:name="_Toc168570449"/>
      <w:bookmarkStart w:id="209" w:name="_Toc168577195"/>
      <w:bookmarkStart w:id="210" w:name="_Toc169083169"/>
      <w:bookmarkStart w:id="211" w:name="_Toc161403528"/>
      <w:r>
        <w:rPr>
          <w:rStyle w:val="CharSchNo"/>
        </w:rPr>
        <w:t>Schedule 1</w:t>
      </w:r>
      <w:r>
        <w:t> — </w:t>
      </w:r>
      <w:r>
        <w:rPr>
          <w:rStyle w:val="CharSchText"/>
        </w:rPr>
        <w:t>Provisions as to commissioners</w:t>
      </w:r>
      <w:bookmarkEnd w:id="208"/>
      <w:bookmarkEnd w:id="209"/>
      <w:bookmarkEnd w:id="210"/>
      <w:bookmarkEnd w:id="211"/>
    </w:p>
    <w:p>
      <w:pPr>
        <w:pStyle w:val="yShoulderClause"/>
        <w:rPr>
          <w:snapToGrid w:val="0"/>
        </w:rPr>
      </w:pPr>
      <w:r>
        <w:rPr>
          <w:snapToGrid w:val="0"/>
        </w:rPr>
        <w:t>[s. 5(4)]</w:t>
      </w:r>
    </w:p>
    <w:p>
      <w:pPr>
        <w:pStyle w:val="yFootnoteheading"/>
      </w:pPr>
      <w:r>
        <w:tab/>
        <w:t>[Heading amended: No. 19 of 2010 s. 4.]</w:t>
      </w:r>
    </w:p>
    <w:p>
      <w:pPr>
        <w:pStyle w:val="yHeading5"/>
        <w:ind w:left="890" w:hanging="890"/>
        <w:rPr>
          <w:snapToGrid w:val="0"/>
        </w:rPr>
      </w:pPr>
      <w:bookmarkStart w:id="212" w:name="_Toc169083170"/>
      <w:bookmarkStart w:id="213" w:name="_Toc161403529"/>
      <w:r>
        <w:rPr>
          <w:rStyle w:val="CharSClsNo"/>
        </w:rPr>
        <w:t>1</w:t>
      </w:r>
      <w:r>
        <w:rPr>
          <w:snapToGrid w:val="0"/>
        </w:rPr>
        <w:t>.</w:t>
      </w:r>
      <w:r>
        <w:rPr>
          <w:snapToGrid w:val="0"/>
        </w:rPr>
        <w:tab/>
        <w:t>Terms used</w:t>
      </w:r>
      <w:bookmarkEnd w:id="212"/>
      <w:bookmarkEnd w:id="213"/>
    </w:p>
    <w:p>
      <w:pPr>
        <w:pStyle w:val="ySubsection"/>
        <w:rPr>
          <w:snapToGrid w:val="0"/>
        </w:rPr>
      </w:pPr>
      <w:r>
        <w:rPr>
          <w:snapToGrid w:val="0"/>
        </w:rPr>
        <w:tab/>
      </w:r>
      <w:r>
        <w:rPr>
          <w:snapToGrid w:val="0"/>
        </w:rPr>
        <w:tab/>
        <w:t>In this Schedule — </w:t>
      </w:r>
    </w:p>
    <w:p>
      <w:pPr>
        <w:pStyle w:val="yDefstart"/>
      </w:pPr>
      <w:r>
        <w:tab/>
      </w:r>
      <w:r>
        <w:rPr>
          <w:rStyle w:val="CharDefText"/>
        </w:rPr>
        <w:t>board</w:t>
      </w:r>
      <w:r>
        <w:t xml:space="preserve"> means the board of commissioners of the Commission;</w:t>
      </w:r>
    </w:p>
    <w:p>
      <w:pPr>
        <w:pStyle w:val="yDefstart"/>
      </w:pPr>
      <w:r>
        <w:tab/>
      </w:r>
      <w:r>
        <w:rPr>
          <w:rStyle w:val="CharDefText"/>
        </w:rPr>
        <w:t>ordinary commissioner</w:t>
      </w:r>
      <w:r>
        <w:t xml:space="preserve"> means a commissioner other than the managing director, and includes the chairman and the deputy chairman of the board of commissioners.</w:t>
      </w:r>
    </w:p>
    <w:p>
      <w:pPr>
        <w:pStyle w:val="yHeading5"/>
        <w:ind w:left="890" w:hanging="890"/>
        <w:rPr>
          <w:snapToGrid w:val="0"/>
        </w:rPr>
      </w:pPr>
      <w:bookmarkStart w:id="214" w:name="_Toc169083171"/>
      <w:bookmarkStart w:id="215" w:name="_Toc161403530"/>
      <w:r>
        <w:rPr>
          <w:rStyle w:val="CharSClsNo"/>
        </w:rPr>
        <w:t>2</w:t>
      </w:r>
      <w:r>
        <w:rPr>
          <w:snapToGrid w:val="0"/>
        </w:rPr>
        <w:t>.</w:t>
      </w:r>
      <w:r>
        <w:rPr>
          <w:snapToGrid w:val="0"/>
        </w:rPr>
        <w:tab/>
        <w:t>Commissioners — terms and vacation of office</w:t>
      </w:r>
      <w:bookmarkEnd w:id="214"/>
      <w:bookmarkEnd w:id="215"/>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keepLines/>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Footnotesection"/>
      </w:pPr>
      <w:r>
        <w:tab/>
        <w:t>[Clause 2 amended: No. 18 of 2009 s. 47(2).]</w:t>
      </w:r>
    </w:p>
    <w:p>
      <w:pPr>
        <w:pStyle w:val="yHeading5"/>
        <w:spacing w:before="180"/>
        <w:ind w:left="890" w:hanging="890"/>
        <w:rPr>
          <w:snapToGrid w:val="0"/>
        </w:rPr>
      </w:pPr>
      <w:bookmarkStart w:id="216" w:name="_Toc169083172"/>
      <w:bookmarkStart w:id="217" w:name="_Toc161403531"/>
      <w:r>
        <w:rPr>
          <w:rStyle w:val="CharSClsNo"/>
        </w:rPr>
        <w:t>3</w:t>
      </w:r>
      <w:r>
        <w:rPr>
          <w:snapToGrid w:val="0"/>
        </w:rPr>
        <w:t>.</w:t>
      </w:r>
      <w:r>
        <w:rPr>
          <w:snapToGrid w:val="0"/>
        </w:rPr>
        <w:tab/>
        <w:t>Alternate commissioners</w:t>
      </w:r>
      <w:bookmarkEnd w:id="216"/>
      <w:bookmarkEnd w:id="217"/>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spacing w:before="180"/>
        <w:ind w:left="890" w:hanging="890"/>
        <w:rPr>
          <w:snapToGrid w:val="0"/>
        </w:rPr>
      </w:pPr>
      <w:bookmarkStart w:id="218" w:name="_Toc169083173"/>
      <w:bookmarkStart w:id="219" w:name="_Toc161403532"/>
      <w:r>
        <w:rPr>
          <w:rStyle w:val="CharSClsNo"/>
        </w:rPr>
        <w:t>4</w:t>
      </w:r>
      <w:r>
        <w:rPr>
          <w:snapToGrid w:val="0"/>
        </w:rPr>
        <w:t>.</w:t>
      </w:r>
      <w:r>
        <w:rPr>
          <w:snapToGrid w:val="0"/>
        </w:rPr>
        <w:tab/>
        <w:t>Chairman and deputy chairman — term and vacation of office</w:t>
      </w:r>
      <w:bookmarkEnd w:id="218"/>
      <w:bookmarkEnd w:id="219"/>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keepLines w:val="0"/>
        <w:spacing w:before="180"/>
        <w:ind w:left="890" w:hanging="890"/>
        <w:rPr>
          <w:snapToGrid w:val="0"/>
        </w:rPr>
      </w:pPr>
      <w:bookmarkStart w:id="220" w:name="_Toc169083174"/>
      <w:bookmarkStart w:id="221" w:name="_Toc161403533"/>
      <w:r>
        <w:rPr>
          <w:rStyle w:val="CharSClsNo"/>
        </w:rPr>
        <w:t>5</w:t>
      </w:r>
      <w:r>
        <w:rPr>
          <w:snapToGrid w:val="0"/>
        </w:rPr>
        <w:t>.</w:t>
      </w:r>
      <w:r>
        <w:rPr>
          <w:snapToGrid w:val="0"/>
        </w:rPr>
        <w:tab/>
        <w:t>Disclosure of pecuniary interests</w:t>
      </w:r>
      <w:bookmarkEnd w:id="220"/>
      <w:bookmarkEnd w:id="221"/>
    </w:p>
    <w:p>
      <w:pPr>
        <w:pStyle w:val="ySubsection"/>
        <w:spacing w:before="120"/>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rPr>
          <w:snapToGrid w:val="0"/>
        </w:rPr>
      </w:pPr>
      <w:bookmarkStart w:id="222" w:name="_Toc169083175"/>
      <w:bookmarkStart w:id="223" w:name="_Toc161403534"/>
      <w:r>
        <w:rPr>
          <w:rStyle w:val="CharSClsNo"/>
        </w:rPr>
        <w:t>6</w:t>
      </w:r>
      <w:r>
        <w:rPr>
          <w:snapToGrid w:val="0"/>
        </w:rPr>
        <w:t>.</w:t>
      </w:r>
      <w:r>
        <w:rPr>
          <w:snapToGrid w:val="0"/>
        </w:rPr>
        <w:tab/>
        <w:t>Meetings</w:t>
      </w:r>
      <w:bookmarkEnd w:id="222"/>
      <w:bookmarkEnd w:id="223"/>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No. 45 of 1996 s. 26(a).]</w:t>
      </w:r>
    </w:p>
    <w:p>
      <w:pPr>
        <w:pStyle w:val="yHeading5"/>
        <w:spacing w:before="180"/>
        <w:ind w:left="890" w:hanging="890"/>
        <w:rPr>
          <w:snapToGrid w:val="0"/>
        </w:rPr>
      </w:pPr>
      <w:bookmarkStart w:id="224" w:name="_Toc169083176"/>
      <w:bookmarkStart w:id="225" w:name="_Toc161403535"/>
      <w:r>
        <w:rPr>
          <w:rStyle w:val="CharSClsNo"/>
        </w:rPr>
        <w:t>6A</w:t>
      </w:r>
      <w:r>
        <w:rPr>
          <w:snapToGrid w:val="0"/>
        </w:rPr>
        <w:t>.</w:t>
      </w:r>
      <w:r>
        <w:rPr>
          <w:snapToGrid w:val="0"/>
        </w:rPr>
        <w:tab/>
        <w:t>Telephone and video meetings</w:t>
      </w:r>
      <w:bookmarkEnd w:id="224"/>
      <w:bookmarkEnd w:id="225"/>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No. 45 of 1996 s. 26(b).]</w:t>
      </w:r>
    </w:p>
    <w:p>
      <w:pPr>
        <w:pStyle w:val="yHeading5"/>
        <w:spacing w:before="180"/>
        <w:ind w:left="890" w:hanging="890"/>
        <w:rPr>
          <w:snapToGrid w:val="0"/>
        </w:rPr>
      </w:pPr>
      <w:bookmarkStart w:id="226" w:name="_Toc169083177"/>
      <w:bookmarkStart w:id="227" w:name="_Toc161403536"/>
      <w:r>
        <w:rPr>
          <w:rStyle w:val="CharSClsNo"/>
        </w:rPr>
        <w:t>7</w:t>
      </w:r>
      <w:r>
        <w:rPr>
          <w:snapToGrid w:val="0"/>
        </w:rPr>
        <w:t>.</w:t>
      </w:r>
      <w:r>
        <w:rPr>
          <w:snapToGrid w:val="0"/>
        </w:rPr>
        <w:tab/>
        <w:t>Committees</w:t>
      </w:r>
      <w:bookmarkEnd w:id="226"/>
      <w:bookmarkEnd w:id="227"/>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No. 45 of 1996 s. 26(c).]</w:t>
      </w:r>
    </w:p>
    <w:p>
      <w:pPr>
        <w:pStyle w:val="yHeading5"/>
        <w:spacing w:before="180"/>
        <w:ind w:left="890" w:hanging="890"/>
        <w:rPr>
          <w:snapToGrid w:val="0"/>
        </w:rPr>
      </w:pPr>
      <w:bookmarkStart w:id="228" w:name="_Toc169083178"/>
      <w:bookmarkStart w:id="229" w:name="_Toc161403537"/>
      <w:r>
        <w:rPr>
          <w:rStyle w:val="CharSClsNo"/>
        </w:rPr>
        <w:t>8</w:t>
      </w:r>
      <w:r>
        <w:rPr>
          <w:snapToGrid w:val="0"/>
        </w:rPr>
        <w:t>.</w:t>
      </w:r>
      <w:r>
        <w:rPr>
          <w:snapToGrid w:val="0"/>
        </w:rPr>
        <w:tab/>
        <w:t>Resolution may be passed without meeting</w:t>
      </w:r>
      <w:bookmarkEnd w:id="228"/>
      <w:bookmarkEnd w:id="229"/>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No. 45 of 1996 s. 26(d).]</w:t>
      </w:r>
    </w:p>
    <w:p>
      <w:pPr>
        <w:pStyle w:val="yHeading5"/>
        <w:ind w:left="890" w:hanging="890"/>
        <w:rPr>
          <w:snapToGrid w:val="0"/>
        </w:rPr>
      </w:pPr>
      <w:bookmarkStart w:id="230" w:name="_Toc169083179"/>
      <w:bookmarkStart w:id="231" w:name="_Toc161403538"/>
      <w:r>
        <w:rPr>
          <w:rStyle w:val="CharSClsNo"/>
        </w:rPr>
        <w:t>8A</w:t>
      </w:r>
      <w:r>
        <w:rPr>
          <w:snapToGrid w:val="0"/>
        </w:rPr>
        <w:t>.</w:t>
      </w:r>
      <w:r>
        <w:rPr>
          <w:snapToGrid w:val="0"/>
        </w:rPr>
        <w:tab/>
        <w:t>Minutes of meetings etc.</w:t>
      </w:r>
      <w:bookmarkEnd w:id="230"/>
      <w:bookmarkEnd w:id="231"/>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No. 45 of 1996 s. 26(d).]</w:t>
      </w:r>
    </w:p>
    <w:p>
      <w:pPr>
        <w:pStyle w:val="yHeading5"/>
        <w:ind w:left="890" w:hanging="890"/>
        <w:rPr>
          <w:snapToGrid w:val="0"/>
        </w:rPr>
      </w:pPr>
      <w:bookmarkStart w:id="232" w:name="_Toc169083180"/>
      <w:bookmarkStart w:id="233" w:name="_Toc161403539"/>
      <w:r>
        <w:rPr>
          <w:rStyle w:val="CharSClsNo"/>
        </w:rPr>
        <w:t>9</w:t>
      </w:r>
      <w:r>
        <w:rPr>
          <w:snapToGrid w:val="0"/>
        </w:rPr>
        <w:t>.</w:t>
      </w:r>
      <w:r>
        <w:rPr>
          <w:snapToGrid w:val="0"/>
        </w:rPr>
        <w:tab/>
        <w:t>Leave of absence</w:t>
      </w:r>
      <w:bookmarkEnd w:id="232"/>
      <w:bookmarkEnd w:id="233"/>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rPr>
          <w:snapToGrid w:val="0"/>
        </w:rPr>
      </w:pPr>
      <w:bookmarkStart w:id="234" w:name="_Toc169083181"/>
      <w:bookmarkStart w:id="235" w:name="_Toc161403540"/>
      <w:r>
        <w:rPr>
          <w:rStyle w:val="CharSClsNo"/>
        </w:rPr>
        <w:t>10</w:t>
      </w:r>
      <w:r>
        <w:rPr>
          <w:snapToGrid w:val="0"/>
        </w:rPr>
        <w:t>.</w:t>
      </w:r>
      <w:r>
        <w:rPr>
          <w:snapToGrid w:val="0"/>
        </w:rPr>
        <w:tab/>
        <w:t>Board to determine own procedures</w:t>
      </w:r>
      <w:bookmarkEnd w:id="234"/>
      <w:bookmarkEnd w:id="235"/>
    </w:p>
    <w:p>
      <w:pPr>
        <w:pStyle w:val="ySubsection"/>
        <w:rPr>
          <w:snapToGrid w:val="0"/>
        </w:rPr>
      </w:pPr>
      <w:r>
        <w:rPr>
          <w:snapToGrid w:val="0"/>
        </w:rPr>
        <w:tab/>
      </w:r>
      <w:r>
        <w:rPr>
          <w:snapToGrid w:val="0"/>
        </w:rPr>
        <w:tab/>
        <w:t>Subject to this Act, the board shall determine its own procedures.</w:t>
      </w:r>
    </w:p>
    <w:p>
      <w:pPr>
        <w:pStyle w:val="yHeading5"/>
        <w:ind w:left="890" w:hanging="890"/>
        <w:rPr>
          <w:snapToGrid w:val="0"/>
        </w:rPr>
      </w:pPr>
      <w:bookmarkStart w:id="236" w:name="_Toc169083182"/>
      <w:bookmarkStart w:id="237" w:name="_Toc161403541"/>
      <w:r>
        <w:rPr>
          <w:rStyle w:val="CharSClsNo"/>
        </w:rPr>
        <w:t>11</w:t>
      </w:r>
      <w:r>
        <w:rPr>
          <w:snapToGrid w:val="0"/>
        </w:rPr>
        <w:t>.</w:t>
      </w:r>
      <w:r>
        <w:rPr>
          <w:snapToGrid w:val="0"/>
        </w:rPr>
        <w:tab/>
        <w:t>Protection of commissioners</w:t>
      </w:r>
      <w:bookmarkEnd w:id="236"/>
      <w:bookmarkEnd w:id="237"/>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No. 41 of 1996 s. 3.]</w:t>
      </w:r>
    </w:p>
    <w:p>
      <w:pPr>
        <w:pStyle w:val="yEdnoteschedule"/>
      </w:pPr>
      <w:r>
        <w:t>[Schedule 2 deleted: No. 45 of 1996 s. 27.]</w:t>
      </w:r>
    </w:p>
    <w:p>
      <w:pPr>
        <w:pStyle w:val="yEdnoteschedule"/>
      </w:pPr>
      <w:r>
        <w:t>[Schedule 3 omitted under the Reprints Act 1984 s. 7(4)(e).]</w:t>
      </w:r>
    </w:p>
    <w:p>
      <w:pPr>
        <w:pStyle w:val="yScheduleHeading"/>
      </w:pPr>
      <w:bookmarkStart w:id="238" w:name="_Toc168570463"/>
      <w:bookmarkStart w:id="239" w:name="_Toc168577209"/>
      <w:bookmarkStart w:id="240" w:name="_Toc169083183"/>
      <w:bookmarkStart w:id="241" w:name="_Toc161403542"/>
      <w:r>
        <w:rPr>
          <w:rStyle w:val="CharSchNo"/>
        </w:rPr>
        <w:t>Schedule 4</w:t>
      </w:r>
      <w:r>
        <w:t> — </w:t>
      </w:r>
      <w:r>
        <w:rPr>
          <w:rStyle w:val="CharSchText"/>
        </w:rPr>
        <w:t>Saving, validation and transitional provisions</w:t>
      </w:r>
      <w:bookmarkEnd w:id="238"/>
      <w:bookmarkEnd w:id="239"/>
      <w:bookmarkEnd w:id="240"/>
      <w:bookmarkEnd w:id="241"/>
    </w:p>
    <w:p>
      <w:pPr>
        <w:pStyle w:val="yShoulderClause"/>
        <w:rPr>
          <w:snapToGrid w:val="0"/>
        </w:rPr>
      </w:pPr>
      <w:r>
        <w:rPr>
          <w:snapToGrid w:val="0"/>
        </w:rPr>
        <w:t>[s. 47]</w:t>
      </w:r>
    </w:p>
    <w:p>
      <w:pPr>
        <w:pStyle w:val="yFootnoteheading"/>
      </w:pPr>
      <w:r>
        <w:tab/>
        <w:t>[Heading amended: No. 19 of 2010 s. 4.]</w:t>
      </w:r>
    </w:p>
    <w:p>
      <w:pPr>
        <w:pStyle w:val="yHeading5"/>
        <w:ind w:left="890" w:hanging="890"/>
        <w:rPr>
          <w:snapToGrid w:val="0"/>
        </w:rPr>
      </w:pPr>
      <w:bookmarkStart w:id="242" w:name="_Toc169083184"/>
      <w:bookmarkStart w:id="243" w:name="_Toc161403543"/>
      <w:r>
        <w:rPr>
          <w:rStyle w:val="CharSClsNo"/>
        </w:rPr>
        <w:t>1</w:t>
      </w:r>
      <w:r>
        <w:rPr>
          <w:snapToGrid w:val="0"/>
        </w:rPr>
        <w:t>.</w:t>
      </w:r>
      <w:r>
        <w:rPr>
          <w:snapToGrid w:val="0"/>
        </w:rPr>
        <w:tab/>
        <w:t>Terms used</w:t>
      </w:r>
      <w:bookmarkEnd w:id="242"/>
      <w:bookmarkEnd w:id="243"/>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2</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rPr>
          <w:snapToGrid w:val="0"/>
        </w:rPr>
      </w:pPr>
      <w:bookmarkStart w:id="244" w:name="_Toc169083185"/>
      <w:bookmarkStart w:id="245" w:name="_Toc161403544"/>
      <w:r>
        <w:rPr>
          <w:rStyle w:val="CharSClsNo"/>
        </w:rPr>
        <w:t>2</w:t>
      </w:r>
      <w:r>
        <w:rPr>
          <w:snapToGrid w:val="0"/>
        </w:rPr>
        <w:t>.</w:t>
      </w:r>
      <w:r>
        <w:rPr>
          <w:snapToGrid w:val="0"/>
        </w:rPr>
        <w:tab/>
        <w:t>Transfer of assets, liabilities and records of MVIT</w:t>
      </w:r>
      <w:bookmarkEnd w:id="244"/>
      <w:bookmarkEnd w:id="245"/>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w:t>
      </w:r>
      <w:r>
        <w:rPr>
          <w:snapToGrid w:val="0"/>
          <w:vertAlign w:val="superscript"/>
        </w:rPr>
        <w:t> 4</w:t>
      </w:r>
      <w:r>
        <w:rPr>
          <w:snapToGrid w:val="0"/>
        </w:rPr>
        <w:t xml:space="preserve"> of the Third Party Insurance Act)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rPr>
          <w:snapToGrid w:val="0"/>
        </w:rPr>
      </w:pPr>
      <w:bookmarkStart w:id="246" w:name="_Toc169083186"/>
      <w:bookmarkStart w:id="247" w:name="_Toc161403545"/>
      <w:r>
        <w:rPr>
          <w:rStyle w:val="CharSClsNo"/>
        </w:rPr>
        <w:t>3</w:t>
      </w:r>
      <w:r>
        <w:rPr>
          <w:snapToGrid w:val="0"/>
        </w:rPr>
        <w:t>.</w:t>
      </w:r>
      <w:r>
        <w:rPr>
          <w:snapToGrid w:val="0"/>
        </w:rPr>
        <w:tab/>
        <w:t>MVIT insurance policies</w:t>
      </w:r>
      <w:bookmarkEnd w:id="246"/>
      <w:bookmarkEnd w:id="247"/>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rPr>
          <w:snapToGrid w:val="0"/>
        </w:rPr>
      </w:pPr>
      <w:bookmarkStart w:id="248" w:name="_Toc169083187"/>
      <w:bookmarkStart w:id="249" w:name="_Toc161403546"/>
      <w:r>
        <w:rPr>
          <w:rStyle w:val="CharSClsNo"/>
        </w:rPr>
        <w:t>4</w:t>
      </w:r>
      <w:r>
        <w:rPr>
          <w:snapToGrid w:val="0"/>
        </w:rPr>
        <w:t>.</w:t>
      </w:r>
      <w:r>
        <w:rPr>
          <w:snapToGrid w:val="0"/>
        </w:rPr>
        <w:tab/>
        <w:t>Agreements, instruments, determinations and proceedings generally</w:t>
      </w:r>
      <w:bookmarkEnd w:id="248"/>
      <w:bookmarkEnd w:id="249"/>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rPr>
          <w:snapToGrid w:val="0"/>
        </w:rPr>
      </w:pPr>
      <w:bookmarkStart w:id="250" w:name="_Toc169083188"/>
      <w:bookmarkStart w:id="251" w:name="_Toc161403547"/>
      <w:r>
        <w:rPr>
          <w:rStyle w:val="CharSClsNo"/>
        </w:rPr>
        <w:t>5</w:t>
      </w:r>
      <w:r>
        <w:rPr>
          <w:snapToGrid w:val="0"/>
        </w:rPr>
        <w:t>.</w:t>
      </w:r>
      <w:r>
        <w:rPr>
          <w:snapToGrid w:val="0"/>
        </w:rPr>
        <w:tab/>
        <w:t>Final reports on operations of MVIT</w:t>
      </w:r>
      <w:bookmarkEnd w:id="250"/>
      <w:bookmarkEnd w:id="251"/>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w:t>
      </w:r>
      <w:r>
        <w:rPr>
          <w:snapToGrid w:val="0"/>
          <w:vertAlign w:val="superscript"/>
        </w:rPr>
        <w:t>5</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rPr>
          <w:snapToGrid w:val="0"/>
        </w:rPr>
      </w:pPr>
      <w:bookmarkStart w:id="252" w:name="_Toc169083189"/>
      <w:bookmarkStart w:id="253" w:name="_Toc161403548"/>
      <w:r>
        <w:rPr>
          <w:rStyle w:val="CharSClsNo"/>
        </w:rPr>
        <w:t>6</w:t>
      </w:r>
      <w:r>
        <w:rPr>
          <w:snapToGrid w:val="0"/>
        </w:rPr>
        <w:t>.</w:t>
      </w:r>
      <w:r>
        <w:rPr>
          <w:snapToGrid w:val="0"/>
        </w:rPr>
        <w:tab/>
        <w:t>Assessment as to sufficiency of income</w:t>
      </w:r>
      <w:bookmarkEnd w:id="252"/>
      <w:bookmarkEnd w:id="253"/>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rPr>
          <w:snapToGrid w:val="0"/>
        </w:rPr>
      </w:pPr>
      <w:bookmarkStart w:id="254" w:name="_Toc169083190"/>
      <w:bookmarkStart w:id="255" w:name="_Toc161403549"/>
      <w:r>
        <w:rPr>
          <w:rStyle w:val="CharSClsNo"/>
        </w:rPr>
        <w:t>7</w:t>
      </w:r>
      <w:r>
        <w:rPr>
          <w:snapToGrid w:val="0"/>
        </w:rPr>
        <w:t>.</w:t>
      </w:r>
      <w:r>
        <w:rPr>
          <w:snapToGrid w:val="0"/>
        </w:rPr>
        <w:tab/>
        <w:t>Employment of current officers</w:t>
      </w:r>
      <w:bookmarkEnd w:id="254"/>
      <w:bookmarkEnd w:id="255"/>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rPr>
          <w:snapToGrid w:val="0"/>
        </w:rPr>
      </w:pPr>
      <w:bookmarkStart w:id="256" w:name="_Toc169083191"/>
      <w:bookmarkStart w:id="257" w:name="_Toc161403550"/>
      <w:r>
        <w:rPr>
          <w:rStyle w:val="CharSClsNo"/>
        </w:rPr>
        <w:t>8</w:t>
      </w:r>
      <w:r>
        <w:rPr>
          <w:snapToGrid w:val="0"/>
        </w:rPr>
        <w:t>.</w:t>
      </w:r>
      <w:r>
        <w:rPr>
          <w:snapToGrid w:val="0"/>
        </w:rPr>
        <w:tab/>
        <w:t>References to MVIT in laws</w:t>
      </w:r>
      <w:bookmarkEnd w:id="256"/>
      <w:bookmarkEnd w:id="257"/>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rPr>
          <w:snapToGrid w:val="0"/>
        </w:rPr>
      </w:pPr>
      <w:bookmarkStart w:id="258" w:name="_Toc169083192"/>
      <w:bookmarkStart w:id="259" w:name="_Toc161403551"/>
      <w:r>
        <w:rPr>
          <w:rStyle w:val="CharSClsNo"/>
        </w:rPr>
        <w:t>9</w:t>
      </w:r>
      <w:r>
        <w:rPr>
          <w:snapToGrid w:val="0"/>
        </w:rPr>
        <w:t>.</w:t>
      </w:r>
      <w:r>
        <w:rPr>
          <w:snapToGrid w:val="0"/>
        </w:rPr>
        <w:tab/>
        <w:t>Transfer of assets, liabilities and records of SGIO</w:t>
      </w:r>
      <w:bookmarkEnd w:id="258"/>
      <w:bookmarkEnd w:id="259"/>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rPr>
          <w:snapToGrid w:val="0"/>
        </w:rPr>
      </w:pPr>
      <w:bookmarkStart w:id="260" w:name="_Toc169083193"/>
      <w:bookmarkStart w:id="261" w:name="_Toc161403552"/>
      <w:r>
        <w:rPr>
          <w:rStyle w:val="CharSClsNo"/>
        </w:rPr>
        <w:t>10</w:t>
      </w:r>
      <w:r>
        <w:rPr>
          <w:snapToGrid w:val="0"/>
        </w:rPr>
        <w:t>.</w:t>
      </w:r>
      <w:r>
        <w:rPr>
          <w:snapToGrid w:val="0"/>
        </w:rPr>
        <w:tab/>
        <w:t>SGIO insurance policies and re</w:t>
      </w:r>
      <w:r>
        <w:rPr>
          <w:snapToGrid w:val="0"/>
        </w:rPr>
        <w:noBreakHyphen/>
        <w:t>insurance</w:t>
      </w:r>
      <w:bookmarkEnd w:id="260"/>
      <w:bookmarkEnd w:id="261"/>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6</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rPr>
          <w:snapToGrid w:val="0"/>
        </w:rPr>
      </w:pPr>
      <w:bookmarkStart w:id="262" w:name="_Toc169083194"/>
      <w:bookmarkStart w:id="263" w:name="_Toc161403553"/>
      <w:r>
        <w:rPr>
          <w:rStyle w:val="CharSClsNo"/>
        </w:rPr>
        <w:t>11</w:t>
      </w:r>
      <w:r>
        <w:rPr>
          <w:snapToGrid w:val="0"/>
        </w:rPr>
        <w:t>.</w:t>
      </w:r>
      <w:r>
        <w:rPr>
          <w:snapToGrid w:val="0"/>
        </w:rPr>
        <w:tab/>
        <w:t>Agents and brokers</w:t>
      </w:r>
      <w:bookmarkEnd w:id="262"/>
      <w:bookmarkEnd w:id="263"/>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 and</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7</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rPr>
          <w:snapToGrid w:val="0"/>
        </w:rPr>
      </w:pPr>
      <w:bookmarkStart w:id="264" w:name="_Toc169083195"/>
      <w:bookmarkStart w:id="265" w:name="_Toc161403554"/>
      <w:r>
        <w:rPr>
          <w:rStyle w:val="CharSClsNo"/>
        </w:rPr>
        <w:t>12</w:t>
      </w:r>
      <w:r>
        <w:rPr>
          <w:snapToGrid w:val="0"/>
        </w:rPr>
        <w:t>.</w:t>
      </w:r>
      <w:r>
        <w:rPr>
          <w:snapToGrid w:val="0"/>
        </w:rPr>
        <w:tab/>
        <w:t>Agreements, instruments and proceedings generally</w:t>
      </w:r>
      <w:bookmarkEnd w:id="264"/>
      <w:bookmarkEnd w:id="265"/>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rPr>
          <w:snapToGrid w:val="0"/>
        </w:rPr>
      </w:pPr>
      <w:bookmarkStart w:id="266" w:name="_Toc169083196"/>
      <w:bookmarkStart w:id="267" w:name="_Toc161403555"/>
      <w:r>
        <w:rPr>
          <w:rStyle w:val="CharSClsNo"/>
        </w:rPr>
        <w:t>13</w:t>
      </w:r>
      <w:r>
        <w:rPr>
          <w:snapToGrid w:val="0"/>
        </w:rPr>
        <w:t>.</w:t>
      </w:r>
      <w:r>
        <w:rPr>
          <w:snapToGrid w:val="0"/>
        </w:rPr>
        <w:tab/>
        <w:t>Final reports on operations of SGIO</w:t>
      </w:r>
      <w:bookmarkEnd w:id="266"/>
      <w:bookmarkEnd w:id="267"/>
    </w:p>
    <w:p>
      <w:pPr>
        <w:pStyle w:val="ySubsection"/>
        <w:rPr>
          <w:snapToGrid w:val="0"/>
        </w:rPr>
      </w:pPr>
      <w:r>
        <w:rPr>
          <w:snapToGrid w:val="0"/>
        </w:rPr>
        <w:tab/>
        <w:t>(1)</w:t>
      </w:r>
      <w:r>
        <w:rPr>
          <w:snapToGrid w:val="0"/>
        </w:rPr>
        <w:tab/>
        <w:t>If sections 21(1), (2) and (3) and 22</w:t>
      </w:r>
      <w:r>
        <w:rPr>
          <w:snapToGrid w:val="0"/>
          <w:vertAlign w:val="superscript"/>
        </w:rPr>
        <w:t> 8</w:t>
      </w:r>
      <w:r>
        <w:rPr>
          <w:snapToGrid w:val="0"/>
        </w:rPr>
        <w:t xml:space="preserve">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2</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w:t>
      </w:r>
      <w:r>
        <w:rPr>
          <w:snapToGrid w:val="0"/>
          <w:vertAlign w:val="superscript"/>
        </w:rPr>
        <w:t> </w:t>
      </w:r>
      <w:r>
        <w:rPr>
          <w:iCs/>
          <w:snapToGrid w:val="0"/>
          <w:vertAlign w:val="superscript"/>
        </w:rPr>
        <w:t>5</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2</w:t>
      </w:r>
      <w:r>
        <w:rPr>
          <w:snapToGrid w:val="0"/>
        </w:rPr>
        <w:t xml:space="preserve"> in respect of the prescribed period if that Act had not been repealed by section 46(1).</w:t>
      </w:r>
    </w:p>
    <w:p>
      <w:pPr>
        <w:pStyle w:val="yHeading5"/>
        <w:ind w:left="890" w:hanging="890"/>
        <w:rPr>
          <w:snapToGrid w:val="0"/>
        </w:rPr>
      </w:pPr>
      <w:bookmarkStart w:id="268" w:name="_Toc169083197"/>
      <w:bookmarkStart w:id="269" w:name="_Toc161403556"/>
      <w:r>
        <w:rPr>
          <w:rStyle w:val="CharSClsNo"/>
        </w:rPr>
        <w:t>14</w:t>
      </w:r>
      <w:r>
        <w:rPr>
          <w:snapToGrid w:val="0"/>
        </w:rPr>
        <w:t>.</w:t>
      </w:r>
      <w:r>
        <w:rPr>
          <w:snapToGrid w:val="0"/>
        </w:rPr>
        <w:tab/>
        <w:t>Certain outstanding obligations to be met by Commission</w:t>
      </w:r>
      <w:bookmarkEnd w:id="268"/>
      <w:bookmarkEnd w:id="269"/>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2</w:t>
      </w:r>
      <w:r>
        <w:rPr>
          <w:snapToGrid w:val="0"/>
        </w:rPr>
        <w:t xml:space="preserve"> in respect of the prescribed period if that Act had not been repealed by section 46(1).</w:t>
      </w:r>
    </w:p>
    <w:p>
      <w:pPr>
        <w:pStyle w:val="yHeading5"/>
        <w:ind w:left="890" w:hanging="890"/>
        <w:rPr>
          <w:snapToGrid w:val="0"/>
        </w:rPr>
      </w:pPr>
      <w:bookmarkStart w:id="270" w:name="_Toc169083198"/>
      <w:bookmarkStart w:id="271" w:name="_Toc161403557"/>
      <w:r>
        <w:rPr>
          <w:rStyle w:val="CharSClsNo"/>
        </w:rPr>
        <w:t>15</w:t>
      </w:r>
      <w:r>
        <w:rPr>
          <w:snapToGrid w:val="0"/>
        </w:rPr>
        <w:t>.</w:t>
      </w:r>
      <w:r>
        <w:rPr>
          <w:snapToGrid w:val="0"/>
        </w:rPr>
        <w:tab/>
        <w:t>Saving of presumption and protection</w:t>
      </w:r>
      <w:bookmarkEnd w:id="270"/>
      <w:bookmarkEnd w:id="271"/>
    </w:p>
    <w:p>
      <w:pPr>
        <w:pStyle w:val="ySubsection"/>
        <w:rPr>
          <w:snapToGrid w:val="0"/>
        </w:rPr>
      </w:pPr>
      <w:r>
        <w:rPr>
          <w:snapToGrid w:val="0"/>
        </w:rPr>
        <w:tab/>
      </w:r>
      <w:r>
        <w:rPr>
          <w:snapToGrid w:val="0"/>
        </w:rPr>
        <w:tab/>
        <w:t>Notwithstanding section 46(2) and Schedule 3 — </w:t>
      </w:r>
    </w:p>
    <w:p>
      <w:pPr>
        <w:pStyle w:val="yIndenta"/>
        <w:spacing w:before="60"/>
        <w:rPr>
          <w:snapToGrid w:val="0"/>
        </w:rPr>
      </w:pPr>
      <w:r>
        <w:rPr>
          <w:snapToGrid w:val="0"/>
        </w:rPr>
        <w:tab/>
        <w:t>(a)</w:t>
      </w:r>
      <w:r>
        <w:rPr>
          <w:snapToGrid w:val="0"/>
        </w:rPr>
        <w:tab/>
        <w:t>section 26</w:t>
      </w:r>
      <w:r>
        <w:rPr>
          <w:snapToGrid w:val="0"/>
          <w:vertAlign w:val="superscript"/>
        </w:rPr>
        <w:t> 9</w:t>
      </w:r>
      <w:r>
        <w:rPr>
          <w:snapToGrid w:val="0"/>
        </w:rPr>
        <w:t xml:space="preserve">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spacing w:before="60"/>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rPr>
          <w:snapToGrid w:val="0"/>
        </w:rPr>
      </w:pPr>
      <w:bookmarkStart w:id="272" w:name="_Toc169083199"/>
      <w:bookmarkStart w:id="273" w:name="_Toc161403558"/>
      <w:r>
        <w:rPr>
          <w:rStyle w:val="CharSClsNo"/>
        </w:rPr>
        <w:t>16</w:t>
      </w:r>
      <w:r>
        <w:rPr>
          <w:snapToGrid w:val="0"/>
        </w:rPr>
        <w:t>.</w:t>
      </w:r>
      <w:r>
        <w:rPr>
          <w:snapToGrid w:val="0"/>
        </w:rPr>
        <w:tab/>
        <w:t>Employment of staff of SGIO</w:t>
      </w:r>
      <w:bookmarkEnd w:id="272"/>
      <w:bookmarkEnd w:id="273"/>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10</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snapToGrid w:val="0"/>
          <w:vertAlign w:val="superscript"/>
        </w:rPr>
        <w:t>11</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12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rPr>
          <w:snapToGrid w:val="0"/>
        </w:rPr>
      </w:pPr>
      <w:bookmarkStart w:id="274" w:name="_Toc169083200"/>
      <w:bookmarkStart w:id="275" w:name="_Toc161403559"/>
      <w:r>
        <w:rPr>
          <w:rStyle w:val="CharSClsNo"/>
        </w:rPr>
        <w:t>17</w:t>
      </w:r>
      <w:r>
        <w:rPr>
          <w:snapToGrid w:val="0"/>
        </w:rPr>
        <w:t>.</w:t>
      </w:r>
      <w:r>
        <w:rPr>
          <w:snapToGrid w:val="0"/>
        </w:rPr>
        <w:tab/>
        <w:t>References to the SGIO in laws</w:t>
      </w:r>
      <w:bookmarkEnd w:id="274"/>
      <w:bookmarkEnd w:id="275"/>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rPr>
          <w:snapToGrid w:val="0"/>
        </w:rPr>
      </w:pPr>
      <w:bookmarkStart w:id="276" w:name="_Toc169083201"/>
      <w:bookmarkStart w:id="277" w:name="_Toc161403560"/>
      <w:r>
        <w:rPr>
          <w:rStyle w:val="CharSClsNo"/>
        </w:rPr>
        <w:t>18</w:t>
      </w:r>
      <w:r>
        <w:rPr>
          <w:snapToGrid w:val="0"/>
        </w:rPr>
        <w:t>.</w:t>
      </w:r>
      <w:r>
        <w:rPr>
          <w:snapToGrid w:val="0"/>
        </w:rPr>
        <w:tab/>
        <w:t>Apportionment of assets and liabilities</w:t>
      </w:r>
      <w:bookmarkEnd w:id="276"/>
      <w:bookmarkEnd w:id="277"/>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rPr>
          <w:snapToGrid w:val="0"/>
        </w:rPr>
      </w:pPr>
      <w:bookmarkStart w:id="278" w:name="_Toc169083202"/>
      <w:bookmarkStart w:id="279" w:name="_Toc161403561"/>
      <w:r>
        <w:rPr>
          <w:rStyle w:val="CharSClsNo"/>
        </w:rPr>
        <w:t>19</w:t>
      </w:r>
      <w:r>
        <w:rPr>
          <w:snapToGrid w:val="0"/>
        </w:rPr>
        <w:t>.</w:t>
      </w:r>
      <w:r>
        <w:rPr>
          <w:snapToGrid w:val="0"/>
        </w:rPr>
        <w:tab/>
        <w:t>Interpretation Act to apply</w:t>
      </w:r>
      <w:bookmarkEnd w:id="278"/>
      <w:bookmarkEnd w:id="279"/>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pStyle w:val="CentredBaseLine"/>
        <w:jc w:val="center"/>
      </w:pPr>
      <w:r>
        <w:rPr>
          <w:noProof/>
        </w:rPr>
        <w:drawing>
          <wp:inline distT="0" distB="0" distL="0" distR="0">
            <wp:extent cx="932180" cy="172085"/>
            <wp:effectExtent l="0" t="0" r="127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81" w:name="_Toc168570483"/>
      <w:bookmarkStart w:id="282" w:name="_Toc168577229"/>
      <w:bookmarkStart w:id="283" w:name="_Toc169083203"/>
      <w:bookmarkStart w:id="284" w:name="_Toc161403562"/>
      <w:r>
        <w:t>Notes</w:t>
      </w:r>
      <w:bookmarkEnd w:id="281"/>
      <w:bookmarkEnd w:id="282"/>
      <w:bookmarkEnd w:id="283"/>
      <w:bookmarkEnd w:id="284"/>
    </w:p>
    <w:p>
      <w:pPr>
        <w:pStyle w:val="nStatement"/>
      </w:pPr>
      <w:r>
        <w:t xml:space="preserve">This is a compilation of the </w:t>
      </w:r>
      <w:r>
        <w:rPr>
          <w:i/>
          <w:noProof/>
        </w:rPr>
        <w:t>Insurance Commission of Western Australia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85" w:name="_Toc169083204"/>
      <w:bookmarkStart w:id="286" w:name="_Toc161403563"/>
      <w:r>
        <w:t>Compilation table</w:t>
      </w:r>
      <w:bookmarkEnd w:id="285"/>
      <w:bookmarkEnd w:id="286"/>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rPr>
                <w:vertAlign w:val="superscript"/>
              </w:rPr>
            </w:pPr>
            <w:r>
              <w:rPr>
                <w:i/>
              </w:rPr>
              <w:t>State Government Insurance Commission Act 1986</w:t>
            </w:r>
            <w:r>
              <w:rPr>
                <w:i/>
                <w:vertAlign w:val="superscript"/>
              </w:rPr>
              <w:t> </w:t>
            </w:r>
            <w:r>
              <w:rPr>
                <w:vertAlign w:val="superscript"/>
              </w:rPr>
              <w:t>13</w:t>
            </w:r>
          </w:p>
        </w:tc>
        <w:tc>
          <w:tcPr>
            <w:tcW w:w="1134" w:type="dxa"/>
          </w:tcPr>
          <w:p>
            <w:pPr>
              <w:pStyle w:val="nTable"/>
              <w:spacing w:after="20"/>
            </w:pPr>
            <w:r>
              <w:t>51 of 1986</w:t>
            </w:r>
          </w:p>
        </w:tc>
        <w:tc>
          <w:tcPr>
            <w:tcW w:w="1134" w:type="dxa"/>
          </w:tcPr>
          <w:p>
            <w:pPr>
              <w:pStyle w:val="nTable"/>
              <w:spacing w:after="20"/>
            </w:pPr>
            <w:r>
              <w:t>5 Aug 1986</w:t>
            </w:r>
          </w:p>
        </w:tc>
        <w:tc>
          <w:tcPr>
            <w:tcW w:w="2552" w:type="dxa"/>
          </w:tcPr>
          <w:p>
            <w:pPr>
              <w:pStyle w:val="nTable"/>
              <w:spacing w:after="20"/>
            </w:pPr>
            <w:r>
              <w:rPr>
                <w:color w:val="000000"/>
              </w:rPr>
              <w:t>s. 1 and 2: 5 Aug 1986;</w:t>
            </w:r>
            <w:r>
              <w:rPr>
                <w:color w:val="000000"/>
              </w:rPr>
              <w:br/>
              <w:t xml:space="preserve">Act other than s. 1 and 2: </w:t>
            </w:r>
            <w:r>
              <w:t xml:space="preserve">1 Jan 1987 (see s. 2 and </w:t>
            </w:r>
            <w:r>
              <w:rPr>
                <w:i/>
              </w:rPr>
              <w:t>Gazette</w:t>
            </w:r>
            <w:r>
              <w:t xml:space="preserve"> 19 Dec 1986 p. 4859)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 xml:space="preserve">Acts Amendment (Public Service) Act 1987 </w:t>
            </w:r>
            <w:r>
              <w:t>s. 32</w:t>
            </w:r>
          </w:p>
        </w:tc>
        <w:tc>
          <w:tcPr>
            <w:tcW w:w="1134" w:type="dxa"/>
          </w:tcPr>
          <w:p>
            <w:pPr>
              <w:pStyle w:val="nTable"/>
              <w:spacing w:after="20"/>
            </w:pPr>
            <w:r>
              <w:t>113 of 1987</w:t>
            </w:r>
          </w:p>
        </w:tc>
        <w:tc>
          <w:tcPr>
            <w:tcW w:w="1134" w:type="dxa"/>
          </w:tcPr>
          <w:p>
            <w:pPr>
              <w:pStyle w:val="nTable"/>
              <w:spacing w:after="20"/>
            </w:pPr>
            <w:r>
              <w:t>31 Dec 1987</w:t>
            </w:r>
          </w:p>
        </w:tc>
        <w:tc>
          <w:tcPr>
            <w:tcW w:w="2552" w:type="dxa"/>
          </w:tcPr>
          <w:p>
            <w:pPr>
              <w:pStyle w:val="nTable"/>
              <w:spacing w:after="2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Acts Amendment (Accountability) Act 1989</w:t>
            </w:r>
            <w:r>
              <w:t xml:space="preserve"> Pt. 6</w:t>
            </w:r>
          </w:p>
        </w:tc>
        <w:tc>
          <w:tcPr>
            <w:tcW w:w="1134" w:type="dxa"/>
          </w:tcPr>
          <w:p>
            <w:pPr>
              <w:pStyle w:val="nTable"/>
              <w:spacing w:after="20"/>
            </w:pPr>
            <w:r>
              <w:t>5 of 1989</w:t>
            </w:r>
          </w:p>
        </w:tc>
        <w:tc>
          <w:tcPr>
            <w:tcW w:w="1134" w:type="dxa"/>
          </w:tcPr>
          <w:p>
            <w:pPr>
              <w:pStyle w:val="nTable"/>
              <w:spacing w:after="20"/>
            </w:pPr>
            <w:r>
              <w:t>26 Apr 1989</w:t>
            </w:r>
          </w:p>
        </w:tc>
        <w:tc>
          <w:tcPr>
            <w:tcW w:w="2552" w:type="dxa"/>
          </w:tcPr>
          <w:p>
            <w:pPr>
              <w:pStyle w:val="nTable"/>
              <w:spacing w:after="20"/>
            </w:pPr>
            <w:r>
              <w:t xml:space="preserve">1 Jul 1989 (see s. 2 and </w:t>
            </w:r>
            <w:r>
              <w:rPr>
                <w:i/>
              </w:rPr>
              <w:t>Gazette</w:t>
            </w:r>
            <w:r>
              <w:t xml:space="preserve"> 30 Jun 1989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SGIO Privatisation Act 1992</w:t>
            </w:r>
            <w:r>
              <w:t xml:space="preserve"> s. 28</w:t>
            </w:r>
          </w:p>
        </w:tc>
        <w:tc>
          <w:tcPr>
            <w:tcW w:w="1134" w:type="dxa"/>
          </w:tcPr>
          <w:p>
            <w:pPr>
              <w:pStyle w:val="nTable"/>
              <w:spacing w:after="20"/>
            </w:pPr>
            <w:r>
              <w:t>49 of 1992</w:t>
            </w:r>
          </w:p>
        </w:tc>
        <w:tc>
          <w:tcPr>
            <w:tcW w:w="1134" w:type="dxa"/>
          </w:tcPr>
          <w:p>
            <w:pPr>
              <w:pStyle w:val="nTable"/>
              <w:spacing w:after="20"/>
            </w:pPr>
            <w:r>
              <w:t>9 Dec 1992</w:t>
            </w:r>
          </w:p>
        </w:tc>
        <w:tc>
          <w:tcPr>
            <w:tcW w:w="2552" w:type="dxa"/>
          </w:tcPr>
          <w:p>
            <w:pPr>
              <w:pStyle w:val="nTable"/>
              <w:spacing w:after="20"/>
            </w:pPr>
            <w:r>
              <w:t xml:space="preserve">7 Jan 1993 (see s. 2(3) and </w:t>
            </w:r>
            <w:r>
              <w:rPr>
                <w:i/>
              </w:rPr>
              <w:t>Gazette</w:t>
            </w:r>
            <w:r>
              <w:t xml:space="preserve"> 7 Jan 1993 p. 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Financial Administration Legislation Amendment Act 1993</w:t>
            </w:r>
            <w:r>
              <w:t xml:space="preserve"> s. 11</w:t>
            </w:r>
          </w:p>
        </w:tc>
        <w:tc>
          <w:tcPr>
            <w:tcW w:w="1134" w:type="dxa"/>
          </w:tcPr>
          <w:p>
            <w:pPr>
              <w:pStyle w:val="nTable"/>
              <w:spacing w:after="20"/>
            </w:pPr>
            <w:r>
              <w:t>6 of 1993</w:t>
            </w:r>
          </w:p>
        </w:tc>
        <w:tc>
          <w:tcPr>
            <w:tcW w:w="1134" w:type="dxa"/>
          </w:tcPr>
          <w:p>
            <w:pPr>
              <w:pStyle w:val="nTable"/>
              <w:spacing w:after="20"/>
            </w:pPr>
            <w:r>
              <w:t>27 Aug 1993</w:t>
            </w:r>
          </w:p>
        </w:tc>
        <w:tc>
          <w:tcPr>
            <w:tcW w:w="2552" w:type="dxa"/>
          </w:tcPr>
          <w:p>
            <w:pPr>
              <w:pStyle w:val="nTable"/>
              <w:spacing w:after="20"/>
            </w:pPr>
            <w:r>
              <w:t xml:space="preserve"> 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Acts Amendment (Public Sector Management) Act 1994</w:t>
            </w:r>
            <w:r>
              <w:t xml:space="preserve"> s. 19</w:t>
            </w:r>
          </w:p>
        </w:tc>
        <w:tc>
          <w:tcPr>
            <w:tcW w:w="1134" w:type="dxa"/>
          </w:tcPr>
          <w:p>
            <w:pPr>
              <w:pStyle w:val="nTable"/>
              <w:spacing w:after="20"/>
            </w:pPr>
            <w:r>
              <w:t>32 of 1994</w:t>
            </w:r>
          </w:p>
        </w:tc>
        <w:tc>
          <w:tcPr>
            <w:tcW w:w="1134" w:type="dxa"/>
          </w:tcPr>
          <w:p>
            <w:pPr>
              <w:pStyle w:val="nTable"/>
              <w:spacing w:after="20"/>
            </w:pPr>
            <w:r>
              <w:t>29 Jun 1994</w:t>
            </w:r>
          </w:p>
        </w:tc>
        <w:tc>
          <w:tcPr>
            <w:tcW w:w="2552" w:type="dxa"/>
          </w:tcPr>
          <w:p>
            <w:pPr>
              <w:pStyle w:val="nTable"/>
              <w:spacing w:after="2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Statutory Corporations (Liability of Directors) Act 1996</w:t>
            </w:r>
            <w:r>
              <w:t xml:space="preserve"> s. 3</w:t>
            </w:r>
          </w:p>
        </w:tc>
        <w:tc>
          <w:tcPr>
            <w:tcW w:w="1134" w:type="dxa"/>
          </w:tcPr>
          <w:p>
            <w:pPr>
              <w:pStyle w:val="nTable"/>
              <w:spacing w:after="20"/>
            </w:pPr>
            <w:r>
              <w:t>41 of 1996</w:t>
            </w:r>
          </w:p>
        </w:tc>
        <w:tc>
          <w:tcPr>
            <w:tcW w:w="1134" w:type="dxa"/>
          </w:tcPr>
          <w:p>
            <w:pPr>
              <w:pStyle w:val="nTable"/>
              <w:spacing w:after="20"/>
            </w:pPr>
            <w:r>
              <w:t>10 Oct 1996</w:t>
            </w:r>
          </w:p>
        </w:tc>
        <w:tc>
          <w:tcPr>
            <w:tcW w:w="2552" w:type="dxa"/>
          </w:tcPr>
          <w:p>
            <w:pPr>
              <w:pStyle w:val="nTable"/>
              <w:spacing w:after="20"/>
            </w:pPr>
            <w:r>
              <w:t xml:space="preserve">1 Dec 1996 (see s. 2 and </w:t>
            </w:r>
            <w:r>
              <w:rPr>
                <w:i/>
              </w:rPr>
              <w:t>Gazette</w:t>
            </w:r>
            <w:r>
              <w:t xml:space="preserve"> 12 Nov 1996 p. 6301)</w:t>
            </w:r>
          </w:p>
        </w:tc>
      </w:tr>
      <w:tr>
        <w:tblPrEx>
          <w:tblBorders>
            <w:top w:val="none" w:sz="0" w:space="0" w:color="auto"/>
            <w:bottom w:val="none" w:sz="0" w:space="0" w:color="auto"/>
            <w:insideH w:val="none" w:sz="0" w:space="0" w:color="auto"/>
          </w:tblBorders>
        </w:tblPrEx>
        <w:tc>
          <w:tcPr>
            <w:tcW w:w="2268" w:type="dxa"/>
          </w:tcPr>
          <w:p>
            <w:pPr>
              <w:pStyle w:val="nTable"/>
              <w:spacing w:after="20"/>
              <w:ind w:right="113"/>
              <w:rPr>
                <w:b/>
                <w:iCs/>
              </w:rPr>
            </w:pPr>
            <w:r>
              <w:rPr>
                <w:i/>
              </w:rPr>
              <w:t xml:space="preserve">Acts Amendment (ICWA) Act 1996 </w:t>
            </w:r>
            <w:r>
              <w:rPr>
                <w:iCs/>
              </w:rPr>
              <w:t>Pt. 2 (other than s. 25 and 28)</w:t>
            </w:r>
            <w:r>
              <w:rPr>
                <w:iCs/>
                <w:vertAlign w:val="superscript"/>
              </w:rPr>
              <w:t> 14, 15</w:t>
            </w:r>
          </w:p>
        </w:tc>
        <w:tc>
          <w:tcPr>
            <w:tcW w:w="1134" w:type="dxa"/>
          </w:tcPr>
          <w:p>
            <w:pPr>
              <w:pStyle w:val="nTable"/>
              <w:keepNext/>
              <w:spacing w:after="20"/>
            </w:pPr>
            <w:r>
              <w:t>45 of 1996</w:t>
            </w:r>
          </w:p>
        </w:tc>
        <w:tc>
          <w:tcPr>
            <w:tcW w:w="1134" w:type="dxa"/>
          </w:tcPr>
          <w:p>
            <w:pPr>
              <w:pStyle w:val="nTable"/>
              <w:keepNext/>
              <w:spacing w:after="20"/>
            </w:pPr>
            <w:r>
              <w:t>25 Oct 1996</w:t>
            </w:r>
          </w:p>
        </w:tc>
        <w:tc>
          <w:tcPr>
            <w:tcW w:w="2552" w:type="dxa"/>
          </w:tcPr>
          <w:p>
            <w:pPr>
              <w:pStyle w:val="nTable"/>
              <w:spacing w:after="20"/>
            </w:pPr>
            <w:r>
              <w:t xml:space="preserve">s. 3, 6(b) (to the extent it inserts definition of </w:t>
            </w:r>
            <w:r>
              <w:rPr>
                <w:bCs/>
                <w:i/>
                <w:iCs/>
              </w:rPr>
              <w:t>Commission Account</w:t>
            </w:r>
            <w:r>
              <w:t>), 6(c), 9</w:t>
            </w:r>
            <w:r>
              <w:noBreakHyphen/>
              <w:t>12, 15</w:t>
            </w:r>
            <w:r>
              <w:noBreakHyphen/>
              <w:t>19, 23 and 26: 14 Dec 1996</w:t>
            </w:r>
            <w:r>
              <w:br/>
              <w:t xml:space="preserve">(see s. 2 and </w:t>
            </w:r>
            <w:r>
              <w:rPr>
                <w:i/>
              </w:rPr>
              <w:t>Gazette</w:t>
            </w:r>
            <w:r>
              <w:t xml:space="preserve"> 13 Dec 1996 p. 6901);</w:t>
            </w:r>
            <w:r>
              <w:br/>
              <w:t xml:space="preserve">s. 4, 5, 6(b) (to the extent it inserts the definition of </w:t>
            </w:r>
            <w:r>
              <w:rPr>
                <w:bCs/>
                <w:i/>
                <w:iCs/>
              </w:rPr>
              <w:t>Commission</w:t>
            </w:r>
            <w:r>
              <w:t>), 7, 8 and 29</w:t>
            </w:r>
            <w:r>
              <w:noBreakHyphen/>
              <w:t xml:space="preserve">37: 1 Oct 1997 (see s. 2 and </w:t>
            </w:r>
            <w:r>
              <w:rPr>
                <w:i/>
              </w:rPr>
              <w:t>Gazette</w:t>
            </w:r>
            <w:r>
              <w:t xml:space="preserve"> 23 Sep 1997 p. 5357);</w:t>
            </w:r>
            <w:r>
              <w:br/>
            </w:r>
            <w:r>
              <w:rPr>
                <w:snapToGrid w:val="0"/>
              </w:rPr>
              <w:t>s. 6(a), 13, 14, 20</w:t>
            </w:r>
            <w:r>
              <w:rPr>
                <w:snapToGrid w:val="0"/>
              </w:rPr>
              <w:noBreakHyphen/>
              <w:t xml:space="preserve">22, 24 and 27: 1 Jul 2012 (see s. 2 and </w:t>
            </w:r>
            <w:r>
              <w:rPr>
                <w:i/>
                <w:snapToGrid w:val="0"/>
              </w:rPr>
              <w:t xml:space="preserve">Gazette </w:t>
            </w:r>
            <w:r>
              <w:rPr>
                <w:snapToGrid w:val="0"/>
              </w:rPr>
              <w:t>8 Jun 2012 p. 2385)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State Enterprises (Commonwealth Tax Equivalents) Act 1996</w:t>
            </w:r>
            <w:r>
              <w:t xml:space="preserve"> s. 10(1)</w:t>
            </w:r>
          </w:p>
        </w:tc>
        <w:tc>
          <w:tcPr>
            <w:tcW w:w="1134" w:type="dxa"/>
          </w:tcPr>
          <w:p>
            <w:pPr>
              <w:pStyle w:val="nTable"/>
              <w:spacing w:after="40"/>
            </w:pPr>
            <w:r>
              <w:t>55 of 1996</w:t>
            </w:r>
          </w:p>
        </w:tc>
        <w:tc>
          <w:tcPr>
            <w:tcW w:w="1134" w:type="dxa"/>
          </w:tcPr>
          <w:p>
            <w:pPr>
              <w:pStyle w:val="nTable"/>
              <w:spacing w:after="40"/>
            </w:pPr>
            <w:r>
              <w:t>11 Nov 1996</w:t>
            </w:r>
          </w:p>
        </w:tc>
        <w:tc>
          <w:tcPr>
            <w:tcW w:w="2552" w:type="dxa"/>
          </w:tcPr>
          <w:p>
            <w:pPr>
              <w:pStyle w:val="nTable"/>
              <w:spacing w:after="40"/>
            </w:pPr>
            <w:r>
              <w:t>1 Jul 1996 (see s. 2 and 3(3))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iCs/>
              </w:rPr>
              <w:t>Insurance Commission of Western Australia Act 1986</w:t>
            </w:r>
            <w:r>
              <w:rPr>
                <w:b/>
                <w:bCs/>
              </w:rPr>
              <w:t xml:space="preserve"> as at 12 Nov 1999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 xml:space="preserve">)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b/>
              </w:rPr>
            </w:pPr>
            <w:r>
              <w:rPr>
                <w:i/>
              </w:rPr>
              <w:t>Insurance Commission of Western Australia Amendment Act 2002</w:t>
            </w:r>
            <w:r>
              <w:rPr>
                <w:vertAlign w:val="superscript"/>
              </w:rPr>
              <w:t> 16</w:t>
            </w:r>
          </w:p>
        </w:tc>
        <w:tc>
          <w:tcPr>
            <w:tcW w:w="1134" w:type="dxa"/>
          </w:tcPr>
          <w:p>
            <w:pPr>
              <w:pStyle w:val="nTable"/>
              <w:spacing w:after="40"/>
            </w:pPr>
            <w:r>
              <w:t>34 of 2002</w:t>
            </w:r>
          </w:p>
        </w:tc>
        <w:tc>
          <w:tcPr>
            <w:tcW w:w="1134" w:type="dxa"/>
          </w:tcPr>
          <w:p>
            <w:pPr>
              <w:pStyle w:val="nTable"/>
              <w:spacing w:after="40"/>
            </w:pPr>
            <w:r>
              <w:t>20 Nov 2002</w:t>
            </w:r>
          </w:p>
        </w:tc>
        <w:tc>
          <w:tcPr>
            <w:tcW w:w="2552" w:type="dxa"/>
          </w:tcPr>
          <w:p>
            <w:pPr>
              <w:pStyle w:val="nTable"/>
              <w:spacing w:after="40"/>
            </w:pPr>
            <w:r>
              <w:t>20 Nov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rPr>
                <w:snapToGrid w:val="0"/>
              </w:rPr>
              <w:t xml:space="preserve">4 Jan 2005 (see s. 2 and </w:t>
            </w:r>
            <w:r>
              <w:rPr>
                <w:i/>
                <w:snapToGrid w:val="0"/>
              </w:rPr>
              <w:t>Gazette</w:t>
            </w:r>
            <w:r>
              <w:rPr>
                <w:snapToGrid w:val="0"/>
              </w:rPr>
              <w:t xml:space="preserve"> 31 Dec 2004 p. 7131)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i/>
                <w:iCs/>
                <w:snapToGrid w:val="0"/>
              </w:rPr>
              <w:t xml:space="preserve"> </w:t>
            </w:r>
            <w:r>
              <w:rPr>
                <w:snapToGrid w:val="0"/>
              </w:rPr>
              <w:t>Pt. 17 Div. 5</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bCs/>
              </w:rPr>
              <w:t xml:space="preserve">Reprint 2:  The </w:t>
            </w:r>
            <w:r>
              <w:rPr>
                <w:b/>
                <w:bCs/>
                <w:i/>
                <w:iCs/>
              </w:rPr>
              <w:t>Insurance Commission of Western Australia Act 1986</w:t>
            </w:r>
            <w:r>
              <w:rPr>
                <w:b/>
                <w:bCs/>
              </w:rPr>
              <w:t xml:space="preserve"> as at 8 Sep 2006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91</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Duties Legislation Amendment Act 2008</w:t>
            </w:r>
            <w:r>
              <w:rPr>
                <w:iCs/>
              </w:rPr>
              <w:t xml:space="preserve"> Sch. 1 cl. 18</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79</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47</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Standardisation of Formatting Act 2010</w:t>
            </w:r>
            <w:r>
              <w:rPr>
                <w:iCs/>
                <w:snapToGrid w:val="0"/>
              </w:rPr>
              <w:t xml:space="preserve"> s. 4</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3:  The </w:t>
            </w:r>
            <w:r>
              <w:rPr>
                <w:b/>
                <w:bCs/>
                <w:i/>
                <w:iCs/>
              </w:rPr>
              <w:t>Insurance Commission of Western Australia Act 1986</w:t>
            </w:r>
            <w:r>
              <w:rPr>
                <w:b/>
                <w:bCs/>
              </w:rPr>
              <w:t xml:space="preserve"> as at 1 Oct 2010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u w:val="single"/>
              </w:rPr>
            </w:pPr>
            <w:r>
              <w:rPr>
                <w:i/>
                <w:iCs/>
                <w:snapToGrid w:val="0"/>
              </w:rPr>
              <w:t>Statutes (Repeals and Minor Amendments) Act 2011</w:t>
            </w:r>
            <w:r>
              <w:rPr>
                <w:iCs/>
                <w:snapToGrid w:val="0"/>
              </w:rPr>
              <w:t xml:space="preserve"> s. 6</w:t>
            </w:r>
          </w:p>
        </w:tc>
        <w:tc>
          <w:tcPr>
            <w:tcW w:w="1134" w:type="dxa"/>
          </w:tcPr>
          <w:p>
            <w:pPr>
              <w:pStyle w:val="nTable"/>
              <w:spacing w:after="40"/>
              <w:rPr>
                <w:snapToGrid w:val="0"/>
              </w:rPr>
            </w:pPr>
            <w:r>
              <w:rPr>
                <w:snapToGrid w:val="0"/>
              </w:rPr>
              <w:t>47 of 2011</w:t>
            </w:r>
          </w:p>
        </w:tc>
        <w:tc>
          <w:tcPr>
            <w:tcW w:w="1134" w:type="dxa"/>
          </w:tcPr>
          <w:p>
            <w:pPr>
              <w:pStyle w:val="nTable"/>
              <w:spacing w:after="40"/>
              <w:rPr>
                <w:snapToGrid w:val="0"/>
              </w:rPr>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iCs/>
                <w:snapToGrid w:val="0"/>
              </w:rPr>
            </w:pPr>
            <w:r>
              <w:rPr>
                <w:i/>
                <w:iCs/>
                <w:snapToGrid w:val="0"/>
              </w:rPr>
              <w:t>Insurance Commission of Western Australia Amendment Act 2013</w:t>
            </w:r>
          </w:p>
        </w:tc>
        <w:tc>
          <w:tcPr>
            <w:tcW w:w="1134" w:type="dxa"/>
            <w:shd w:val="clear" w:color="auto" w:fill="auto"/>
          </w:tcPr>
          <w:p>
            <w:pPr>
              <w:pStyle w:val="nTable"/>
              <w:spacing w:after="40"/>
              <w:rPr>
                <w:snapToGrid w:val="0"/>
              </w:rPr>
            </w:pPr>
            <w:r>
              <w:rPr>
                <w:snapToGrid w:val="0"/>
              </w:rPr>
              <w:t>7 of 2013</w:t>
            </w:r>
          </w:p>
        </w:tc>
        <w:tc>
          <w:tcPr>
            <w:tcW w:w="1134" w:type="dxa"/>
            <w:shd w:val="clear" w:color="auto" w:fill="auto"/>
          </w:tcPr>
          <w:p>
            <w:pPr>
              <w:pStyle w:val="nTable"/>
              <w:spacing w:after="40"/>
              <w:rPr>
                <w:snapToGrid w:val="0"/>
              </w:rPr>
            </w:pPr>
            <w:r>
              <w:rPr>
                <w:snapToGrid w:val="0"/>
              </w:rPr>
              <w:t>19 Aug 2013</w:t>
            </w:r>
          </w:p>
        </w:tc>
        <w:tc>
          <w:tcPr>
            <w:tcW w:w="2552" w:type="dxa"/>
            <w:shd w:val="clear" w:color="auto" w:fill="auto"/>
          </w:tcPr>
          <w:p>
            <w:pPr>
              <w:pStyle w:val="nTable"/>
              <w:spacing w:after="40"/>
              <w:rPr>
                <w:snapToGrid w:val="0"/>
              </w:rPr>
            </w:pPr>
            <w:r>
              <w:rPr>
                <w:snapToGrid w:val="0"/>
              </w:rPr>
              <w:t>s. 1 and 2: 19 Aug 2013 (see s. 2(a));</w:t>
            </w:r>
            <w:r>
              <w:rPr>
                <w:snapToGrid w:val="0"/>
              </w:rPr>
              <w:br/>
              <w:t>Act other than s. 1 and 2: 20 Aug 2013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bCs/>
              </w:rPr>
              <w:t xml:space="preserve">Reprint 4:  The </w:t>
            </w:r>
            <w:r>
              <w:rPr>
                <w:b/>
                <w:bCs/>
                <w:i/>
                <w:iCs/>
              </w:rPr>
              <w:t>Insurance Commission of Western Australia Act 1986</w:t>
            </w:r>
            <w:r>
              <w:rPr>
                <w:b/>
                <w:bCs/>
              </w:rPr>
              <w:t xml:space="preserve"> as at 10 Jan 2014 </w:t>
            </w:r>
            <w:r>
              <w:t xml:space="preserve">(includes amendments listed above) (correction in </w:t>
            </w:r>
            <w:r>
              <w:rPr>
                <w:i/>
              </w:rPr>
              <w:t xml:space="preserve">Gazette </w:t>
            </w:r>
            <w:r>
              <w:t>4 Aug 2015 p. 3135)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snapToGrid w:val="0"/>
              </w:rPr>
              <w:t xml:space="preserve">Associations Incorporation Act 2015 </w:t>
            </w:r>
            <w:r>
              <w:rPr>
                <w:snapToGrid w:val="0"/>
              </w:rPr>
              <w:t>s. 219</w:t>
            </w:r>
          </w:p>
        </w:tc>
        <w:tc>
          <w:tcPr>
            <w:tcW w:w="1134" w:type="dxa"/>
            <w:shd w:val="clear" w:color="auto" w:fill="auto"/>
          </w:tcPr>
          <w:p>
            <w:pPr>
              <w:pStyle w:val="nTable"/>
              <w:spacing w:after="40"/>
            </w:pPr>
            <w:r>
              <w:t>30 of 2015</w:t>
            </w:r>
          </w:p>
        </w:tc>
        <w:tc>
          <w:tcPr>
            <w:tcW w:w="1134" w:type="dxa"/>
            <w:shd w:val="clear" w:color="auto" w:fill="auto"/>
          </w:tcPr>
          <w:p>
            <w:pPr>
              <w:pStyle w:val="nTable"/>
              <w:spacing w:after="40"/>
            </w:pPr>
            <w:r>
              <w:t>2 Nov 2015</w:t>
            </w:r>
          </w:p>
        </w:tc>
        <w:tc>
          <w:tcPr>
            <w:tcW w:w="2552" w:type="dxa"/>
            <w:shd w:val="clear" w:color="auto" w:fill="auto"/>
          </w:tcPr>
          <w:p>
            <w:pPr>
              <w:pStyle w:val="nTable"/>
              <w:spacing w:after="40"/>
            </w:pPr>
            <w:r>
              <w:t xml:space="preserve">1 Jul 2016 (see s. (b) and </w:t>
            </w:r>
            <w:r>
              <w:rPr>
                <w:i/>
              </w:rPr>
              <w:t xml:space="preserve">Gazette </w:t>
            </w:r>
            <w:r>
              <w:t>24 Jun 2016 p. 2291-2)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iCs/>
                <w:snapToGrid w:val="0"/>
              </w:rPr>
            </w:pPr>
            <w:r>
              <w:rPr>
                <w:i/>
              </w:rPr>
              <w:t>Motor Vehicle (Catastrophic Injuries) Act 2016</w:t>
            </w:r>
            <w:r>
              <w:t xml:space="preserve"> Pt. 7 Div. 2</w:t>
            </w:r>
          </w:p>
        </w:tc>
        <w:tc>
          <w:tcPr>
            <w:tcW w:w="1134" w:type="dxa"/>
            <w:shd w:val="clear" w:color="auto" w:fill="auto"/>
          </w:tcPr>
          <w:p>
            <w:pPr>
              <w:pStyle w:val="nTable"/>
              <w:spacing w:after="40"/>
              <w:rPr>
                <w:snapToGrid w:val="0"/>
              </w:rPr>
            </w:pPr>
            <w:r>
              <w:t>8 of 2016</w:t>
            </w:r>
          </w:p>
        </w:tc>
        <w:tc>
          <w:tcPr>
            <w:tcW w:w="1134" w:type="dxa"/>
            <w:shd w:val="clear" w:color="auto" w:fill="auto"/>
          </w:tcPr>
          <w:p>
            <w:pPr>
              <w:pStyle w:val="nTable"/>
              <w:spacing w:after="40"/>
              <w:rPr>
                <w:snapToGrid w:val="0"/>
              </w:rPr>
            </w:pPr>
            <w:r>
              <w:t>14 Apr 2016</w:t>
            </w:r>
          </w:p>
        </w:tc>
        <w:tc>
          <w:tcPr>
            <w:tcW w:w="2552" w:type="dxa"/>
            <w:shd w:val="clear" w:color="auto" w:fill="auto"/>
          </w:tcPr>
          <w:p>
            <w:pPr>
              <w:pStyle w:val="nTable"/>
              <w:spacing w:after="40"/>
              <w:rPr>
                <w:snapToGrid w:val="0"/>
              </w:rPr>
            </w:pPr>
            <w:r>
              <w:t xml:space="preserve">14 May 2016 (see s. 2(b) and </w:t>
            </w:r>
            <w:r>
              <w:rPr>
                <w:i/>
              </w:rPr>
              <w:t xml:space="preserve">Gazette </w:t>
            </w:r>
            <w:r>
              <w:t>13 May 2016 p. 1421)</w:t>
            </w:r>
          </w:p>
        </w:tc>
      </w:tr>
      <w:tr>
        <w:trPr>
          <w:cantSplit/>
        </w:trPr>
        <w:tc>
          <w:tcPr>
            <w:tcW w:w="7088" w:type="dxa"/>
            <w:gridSpan w:val="4"/>
            <w:tcBorders>
              <w:top w:val="nil"/>
              <w:bottom w:val="nil"/>
            </w:tcBorders>
            <w:shd w:val="clear" w:color="auto" w:fill="auto"/>
          </w:tcPr>
          <w:p>
            <w:pPr>
              <w:pStyle w:val="nTable"/>
              <w:spacing w:after="40"/>
              <w:rPr>
                <w:b/>
                <w:bCs/>
              </w:rPr>
            </w:pPr>
            <w:r>
              <w:rPr>
                <w:b/>
                <w:bCs/>
              </w:rPr>
              <w:t xml:space="preserve">Reprint 5: The </w:t>
            </w:r>
            <w:r>
              <w:rPr>
                <w:b/>
                <w:bCs/>
                <w:i/>
                <w:noProof/>
              </w:rPr>
              <w:t>Insurance Commission of Western Australia Act 1986</w:t>
            </w:r>
            <w:r>
              <w:rPr>
                <w:b/>
                <w:bCs/>
              </w:rPr>
              <w:t xml:space="preserve"> as at 31 Aug 2016 </w:t>
            </w:r>
            <w:r>
              <w:rPr>
                <w:bCs/>
              </w:rPr>
              <w:t>(includes amendments listed above)</w:t>
            </w:r>
          </w:p>
        </w:tc>
      </w:tr>
      <w:tr>
        <w:tblPrEx>
          <w:tblBorders>
            <w:top w:val="none" w:sz="0" w:space="0" w:color="auto"/>
            <w:bottom w:val="none" w:sz="0" w:space="0" w:color="auto"/>
            <w:insideH w:val="none" w:sz="0" w:space="0" w:color="auto"/>
          </w:tblBorders>
        </w:tblPrEx>
        <w:trPr>
          <w:cantSplit/>
          <w:ins w:id="287" w:author="Master Repository Process" w:date="2025-06-20T11:02:00Z"/>
        </w:trPr>
        <w:tc>
          <w:tcPr>
            <w:tcW w:w="2268" w:type="dxa"/>
            <w:tcBorders>
              <w:bottom w:val="single" w:sz="8" w:space="0" w:color="auto"/>
            </w:tcBorders>
            <w:shd w:val="clear" w:color="auto" w:fill="auto"/>
          </w:tcPr>
          <w:p>
            <w:pPr>
              <w:pStyle w:val="nTable"/>
              <w:spacing w:after="40"/>
              <w:ind w:right="113"/>
              <w:rPr>
                <w:ins w:id="288" w:author="Master Repository Process" w:date="2025-06-20T11:02:00Z"/>
                <w:iCs/>
                <w:snapToGrid w:val="0"/>
              </w:rPr>
            </w:pPr>
            <w:ins w:id="289" w:author="Master Repository Process" w:date="2025-06-20T11:02:00Z">
              <w:r>
                <w:rPr>
                  <w:i/>
                  <w:snapToGrid w:val="0"/>
                </w:rPr>
                <w:t>Workers Compensation and Injury Management Act 2023</w:t>
              </w:r>
              <w:r>
                <w:rPr>
                  <w:iCs/>
                  <w:snapToGrid w:val="0"/>
                </w:rPr>
                <w:t xml:space="preserve"> Pt. 15 Div. 3 Subdiv. 5</w:t>
              </w:r>
            </w:ins>
          </w:p>
        </w:tc>
        <w:tc>
          <w:tcPr>
            <w:tcW w:w="1134" w:type="dxa"/>
            <w:tcBorders>
              <w:bottom w:val="single" w:sz="8" w:space="0" w:color="auto"/>
            </w:tcBorders>
            <w:shd w:val="clear" w:color="auto" w:fill="auto"/>
          </w:tcPr>
          <w:p>
            <w:pPr>
              <w:pStyle w:val="nTable"/>
              <w:keepNext/>
              <w:spacing w:after="40"/>
              <w:rPr>
                <w:ins w:id="290" w:author="Master Repository Process" w:date="2025-06-20T11:02:00Z"/>
              </w:rPr>
            </w:pPr>
            <w:ins w:id="291" w:author="Master Repository Process" w:date="2025-06-20T11:02:00Z">
              <w:r>
                <w:t>21 of 2023</w:t>
              </w:r>
            </w:ins>
          </w:p>
        </w:tc>
        <w:tc>
          <w:tcPr>
            <w:tcW w:w="1134" w:type="dxa"/>
            <w:tcBorders>
              <w:bottom w:val="single" w:sz="8" w:space="0" w:color="auto"/>
            </w:tcBorders>
            <w:shd w:val="clear" w:color="auto" w:fill="auto"/>
          </w:tcPr>
          <w:p>
            <w:pPr>
              <w:pStyle w:val="nTable"/>
              <w:keepNext/>
              <w:spacing w:after="40"/>
              <w:rPr>
                <w:ins w:id="292" w:author="Master Repository Process" w:date="2025-06-20T11:02:00Z"/>
                <w:highlight w:val="yellow"/>
              </w:rPr>
            </w:pPr>
            <w:ins w:id="293" w:author="Master Repository Process" w:date="2025-06-20T11:02:00Z">
              <w:r>
                <w:t>24 Oct 2023</w:t>
              </w:r>
            </w:ins>
          </w:p>
        </w:tc>
        <w:tc>
          <w:tcPr>
            <w:tcW w:w="2552" w:type="dxa"/>
            <w:tcBorders>
              <w:bottom w:val="single" w:sz="8" w:space="0" w:color="auto"/>
            </w:tcBorders>
            <w:shd w:val="clear" w:color="auto" w:fill="auto"/>
          </w:tcPr>
          <w:p>
            <w:pPr>
              <w:pStyle w:val="nTable"/>
              <w:keepNext/>
              <w:spacing w:after="40"/>
              <w:rPr>
                <w:ins w:id="294" w:author="Master Repository Process" w:date="2025-06-20T11:02:00Z"/>
              </w:rPr>
            </w:pPr>
            <w:ins w:id="295" w:author="Master Repository Process" w:date="2025-06-20T11:02:00Z">
              <w:r>
                <w:rPr>
                  <w:noProof/>
                </w:rPr>
                <w:t>1 Jul 2024</w:t>
              </w:r>
              <w:r>
                <w:t xml:space="preserve"> (see s. 2(d)</w:t>
              </w:r>
              <w:r>
                <w:rPr>
                  <w:noProof/>
                </w:rPr>
                <w:t xml:space="preserve"> and SL 2024/34 cl. 2</w:t>
              </w:r>
              <w:r>
                <w:t>)</w:t>
              </w:r>
            </w:ins>
          </w:p>
        </w:tc>
      </w:tr>
    </w:tbl>
    <w:p>
      <w:pPr>
        <w:pStyle w:val="nHeading3"/>
      </w:pPr>
      <w:bookmarkStart w:id="296" w:name="_Toc169083205"/>
      <w:bookmarkStart w:id="297" w:name="_Toc161403564"/>
      <w:r>
        <w:t>Uncommenced provisions table</w:t>
      </w:r>
      <w:bookmarkEnd w:id="296"/>
      <w:bookmarkEnd w:id="29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rPr>
                <w:vertAlign w:val="superscript"/>
              </w:rPr>
            </w:pPr>
            <w:r>
              <w:rPr>
                <w:i/>
                <w:snapToGrid w:val="0"/>
              </w:rPr>
              <w:t>Acts Amendment (ICWA) Act 1996</w:t>
            </w:r>
            <w:r>
              <w:rPr>
                <w:snapToGrid w:val="0"/>
              </w:rPr>
              <w:t xml:space="preserve"> s. 25 and 28</w:t>
            </w:r>
          </w:p>
        </w:tc>
        <w:tc>
          <w:tcPr>
            <w:tcW w:w="1134" w:type="dxa"/>
            <w:tcBorders>
              <w:top w:val="single" w:sz="8" w:space="0" w:color="auto"/>
            </w:tcBorders>
          </w:tcPr>
          <w:p>
            <w:pPr>
              <w:pStyle w:val="nTable"/>
              <w:keepNext/>
              <w:spacing w:after="40"/>
            </w:pPr>
            <w:r>
              <w:t>45 of 1996</w:t>
            </w:r>
          </w:p>
        </w:tc>
        <w:tc>
          <w:tcPr>
            <w:tcW w:w="1134" w:type="dxa"/>
            <w:tcBorders>
              <w:top w:val="single" w:sz="8" w:space="0" w:color="auto"/>
            </w:tcBorders>
          </w:tcPr>
          <w:p>
            <w:pPr>
              <w:pStyle w:val="nTable"/>
              <w:keepNext/>
              <w:spacing w:after="40"/>
            </w:pPr>
            <w:r>
              <w:t>25 Oct 1996</w:t>
            </w:r>
          </w:p>
        </w:tc>
        <w:tc>
          <w:tcPr>
            <w:tcW w:w="2552" w:type="dxa"/>
            <w:tcBorders>
              <w:top w:val="single" w:sz="8" w:space="0" w:color="auto"/>
            </w:tcBorders>
          </w:tcPr>
          <w:p>
            <w:pPr>
              <w:pStyle w:val="nTable"/>
              <w:keepNext/>
              <w:spacing w:after="40"/>
            </w:pPr>
            <w:r>
              <w:t>To be proclaimed (see s. 2)</w:t>
            </w:r>
          </w:p>
        </w:tc>
      </w:tr>
      <w:tr>
        <w:trPr>
          <w:cantSplit/>
        </w:trPr>
        <w:tc>
          <w:tcPr>
            <w:tcW w:w="2268" w:type="dxa"/>
            <w:tcBorders>
              <w:top w:val="nil"/>
              <w:bottom w:val="single" w:sz="4" w:space="0" w:color="auto"/>
            </w:tcBorders>
            <w:shd w:val="clear" w:color="auto" w:fill="auto"/>
          </w:tcPr>
          <w:p>
            <w:pPr>
              <w:pStyle w:val="nTable"/>
              <w:spacing w:after="40"/>
              <w:ind w:right="113"/>
              <w:rPr>
                <w:i/>
                <w:snapToGrid w:val="0"/>
              </w:rPr>
            </w:pPr>
            <w:r>
              <w:rPr>
                <w:i/>
                <w:snapToGrid w:val="0"/>
              </w:rPr>
              <w:t xml:space="preserve">State Superannuation (Transitional and Consequential Provisions) Act 2000 </w:t>
            </w:r>
            <w:r>
              <w:rPr>
                <w:snapToGrid w:val="0"/>
              </w:rPr>
              <w:t>s. 50 </w:t>
            </w:r>
            <w:r>
              <w:rPr>
                <w:snapToGrid w:val="0"/>
                <w:vertAlign w:val="superscript"/>
              </w:rPr>
              <w:t>19</w:t>
            </w:r>
          </w:p>
        </w:tc>
        <w:tc>
          <w:tcPr>
            <w:tcW w:w="1134" w:type="dxa"/>
            <w:tcBorders>
              <w:top w:val="nil"/>
              <w:bottom w:val="single" w:sz="4" w:space="0" w:color="auto"/>
            </w:tcBorders>
            <w:shd w:val="clear" w:color="auto" w:fill="auto"/>
          </w:tcPr>
          <w:p>
            <w:pPr>
              <w:pStyle w:val="nTable"/>
              <w:keepNext/>
              <w:spacing w:after="40"/>
            </w:pPr>
            <w:r>
              <w:t>43 of 2000</w:t>
            </w:r>
          </w:p>
        </w:tc>
        <w:tc>
          <w:tcPr>
            <w:tcW w:w="1134" w:type="dxa"/>
            <w:tcBorders>
              <w:top w:val="nil"/>
              <w:bottom w:val="single" w:sz="4" w:space="0" w:color="auto"/>
            </w:tcBorders>
            <w:shd w:val="clear" w:color="auto" w:fill="auto"/>
          </w:tcPr>
          <w:p>
            <w:pPr>
              <w:pStyle w:val="nTable"/>
              <w:keepNext/>
              <w:spacing w:after="40"/>
            </w:pPr>
            <w:r>
              <w:t>2 Nov 2000</w:t>
            </w:r>
          </w:p>
        </w:tc>
        <w:tc>
          <w:tcPr>
            <w:tcW w:w="2552" w:type="dxa"/>
            <w:tcBorders>
              <w:top w:val="nil"/>
              <w:bottom w:val="single" w:sz="4" w:space="0" w:color="auto"/>
            </w:tcBorders>
            <w:shd w:val="clear" w:color="auto" w:fill="auto"/>
          </w:tcPr>
          <w:p>
            <w:pPr>
              <w:pStyle w:val="nTable"/>
              <w:keepNext/>
              <w:spacing w:after="40"/>
            </w:pPr>
            <w:r>
              <w:t>To be proclaimed (see s. 2(2))</w:t>
            </w:r>
          </w:p>
        </w:tc>
      </w:tr>
      <w:tr>
        <w:tblPrEx>
          <w:tblBorders>
            <w:top w:val="none" w:sz="0" w:space="0" w:color="auto"/>
            <w:bottom w:val="none" w:sz="0" w:space="0" w:color="auto"/>
            <w:insideH w:val="none" w:sz="0" w:space="0" w:color="auto"/>
          </w:tblBorders>
        </w:tblPrEx>
        <w:trPr>
          <w:cantSplit/>
          <w:del w:id="298" w:author="Master Repository Process" w:date="2025-06-20T11:02:00Z"/>
        </w:trPr>
        <w:tc>
          <w:tcPr>
            <w:tcW w:w="2268" w:type="dxa"/>
            <w:tcBorders>
              <w:bottom w:val="single" w:sz="8" w:space="0" w:color="auto"/>
            </w:tcBorders>
            <w:shd w:val="clear" w:color="auto" w:fill="auto"/>
          </w:tcPr>
          <w:p>
            <w:pPr>
              <w:pStyle w:val="nTable"/>
              <w:spacing w:after="40"/>
              <w:ind w:right="113"/>
              <w:rPr>
                <w:del w:id="299" w:author="Master Repository Process" w:date="2025-06-20T11:02:00Z"/>
                <w:iCs/>
                <w:snapToGrid w:val="0"/>
              </w:rPr>
            </w:pPr>
            <w:del w:id="300" w:author="Master Repository Process" w:date="2025-06-20T11:02:00Z">
              <w:r>
                <w:rPr>
                  <w:i/>
                  <w:snapToGrid w:val="0"/>
                </w:rPr>
                <w:delText>Workers Compensation and Injury Management Act 2023</w:delText>
              </w:r>
              <w:r>
                <w:rPr>
                  <w:iCs/>
                  <w:snapToGrid w:val="0"/>
                </w:rPr>
                <w:delText xml:space="preserve"> Pt. 15 Div. 3 Subdiv. 5</w:delText>
              </w:r>
            </w:del>
          </w:p>
        </w:tc>
        <w:tc>
          <w:tcPr>
            <w:tcW w:w="1134" w:type="dxa"/>
            <w:tcBorders>
              <w:bottom w:val="single" w:sz="8" w:space="0" w:color="auto"/>
            </w:tcBorders>
            <w:shd w:val="clear" w:color="auto" w:fill="auto"/>
          </w:tcPr>
          <w:p>
            <w:pPr>
              <w:pStyle w:val="nTable"/>
              <w:keepNext/>
              <w:spacing w:after="40"/>
              <w:rPr>
                <w:del w:id="301" w:author="Master Repository Process" w:date="2025-06-20T11:02:00Z"/>
              </w:rPr>
            </w:pPr>
            <w:del w:id="302" w:author="Master Repository Process" w:date="2025-06-20T11:02:00Z">
              <w:r>
                <w:delText>21 of 2023</w:delText>
              </w:r>
            </w:del>
          </w:p>
        </w:tc>
        <w:tc>
          <w:tcPr>
            <w:tcW w:w="1134" w:type="dxa"/>
            <w:tcBorders>
              <w:bottom w:val="single" w:sz="8" w:space="0" w:color="auto"/>
            </w:tcBorders>
            <w:shd w:val="clear" w:color="auto" w:fill="auto"/>
          </w:tcPr>
          <w:p>
            <w:pPr>
              <w:pStyle w:val="nTable"/>
              <w:keepNext/>
              <w:spacing w:after="40"/>
              <w:rPr>
                <w:del w:id="303" w:author="Master Repository Process" w:date="2025-06-20T11:02:00Z"/>
                <w:highlight w:val="yellow"/>
              </w:rPr>
            </w:pPr>
            <w:del w:id="304" w:author="Master Repository Process" w:date="2025-06-20T11:02:00Z">
              <w:r>
                <w:delText>24 Oct 2023</w:delText>
              </w:r>
            </w:del>
          </w:p>
        </w:tc>
        <w:tc>
          <w:tcPr>
            <w:tcW w:w="2552" w:type="dxa"/>
            <w:tcBorders>
              <w:bottom w:val="single" w:sz="8" w:space="0" w:color="auto"/>
            </w:tcBorders>
            <w:shd w:val="clear" w:color="auto" w:fill="auto"/>
          </w:tcPr>
          <w:p>
            <w:pPr>
              <w:pStyle w:val="nTable"/>
              <w:keepNext/>
              <w:spacing w:after="40"/>
              <w:rPr>
                <w:del w:id="305" w:author="Master Repository Process" w:date="2025-06-20T11:02:00Z"/>
              </w:rPr>
            </w:pPr>
            <w:del w:id="306" w:author="Master Repository Process" w:date="2025-06-20T11:02:00Z">
              <w:r>
                <w:rPr>
                  <w:noProof/>
                </w:rPr>
                <w:delText>1 Jul 2024</w:delText>
              </w:r>
              <w:r>
                <w:delText xml:space="preserve"> (see s. 2(d)</w:delText>
              </w:r>
              <w:r>
                <w:rPr>
                  <w:noProof/>
                </w:rPr>
                <w:delText xml:space="preserve"> and SL 2024/34 cl. 2</w:delText>
              </w:r>
              <w:r>
                <w:delText>)</w:delText>
              </w:r>
            </w:del>
          </w:p>
        </w:tc>
      </w:tr>
    </w:tbl>
    <w:p>
      <w:pPr>
        <w:pStyle w:val="nHeading3"/>
      </w:pPr>
      <w:bookmarkStart w:id="307" w:name="_Toc169083206"/>
      <w:bookmarkStart w:id="308" w:name="_Toc161403565"/>
      <w:r>
        <w:t>Other notes</w:t>
      </w:r>
      <w:bookmarkEnd w:id="307"/>
      <w:bookmarkEnd w:id="308"/>
    </w:p>
    <w:p>
      <w:pPr>
        <w:pStyle w:val="nNote"/>
        <w:spacing w:before="160"/>
        <w:rPr>
          <w:snapToGrid w:val="0"/>
        </w:rPr>
      </w:pPr>
      <w:r>
        <w:rPr>
          <w:snapToGrid w:val="0"/>
          <w:vertAlign w:val="superscript"/>
        </w:rPr>
        <w:t>1</w:t>
      </w:r>
      <w:r>
        <w:rPr>
          <w:snapToGrid w:val="0"/>
        </w:rPr>
        <w:tab/>
        <w:t xml:space="preserve">The </w:t>
      </w:r>
      <w:r>
        <w:rPr>
          <w:i/>
        </w:rPr>
        <w:t xml:space="preserve">Life Insurance Act 1945 </w:t>
      </w:r>
      <w:r>
        <w:t>was r</w:t>
      </w:r>
      <w:r>
        <w:rPr>
          <w:snapToGrid w:val="0"/>
        </w:rPr>
        <w:t xml:space="preserve">epealed by the </w:t>
      </w:r>
      <w:r>
        <w:rPr>
          <w:i/>
          <w:iCs/>
          <w:snapToGrid w:val="0"/>
        </w:rPr>
        <w:t>Life Insurance (Consequential Amendments and Repeals) Act 1995</w:t>
      </w:r>
      <w:r>
        <w:rPr>
          <w:snapToGrid w:val="0"/>
        </w:rPr>
        <w:t xml:space="preserve"> s. 5.</w:t>
      </w:r>
    </w:p>
    <w:p>
      <w:pPr>
        <w:pStyle w:val="nNote"/>
        <w:rPr>
          <w:snapToGrid w:val="0"/>
        </w:rPr>
      </w:pPr>
      <w:r>
        <w:rPr>
          <w:snapToGrid w:val="0"/>
          <w:vertAlign w:val="superscript"/>
        </w:rPr>
        <w:t>2</w:t>
      </w:r>
      <w:r>
        <w:rPr>
          <w:snapToGrid w:val="0"/>
        </w:rPr>
        <w:tab/>
        <w:t xml:space="preserve">The </w:t>
      </w:r>
      <w:r>
        <w:rPr>
          <w:i/>
          <w:snapToGrid w:val="0"/>
        </w:rPr>
        <w:t>State Government Insurance Office Act 1938</w:t>
      </w:r>
      <w:r>
        <w:rPr>
          <w:snapToGrid w:val="0"/>
        </w:rPr>
        <w:t xml:space="preserve"> was repealed by the </w:t>
      </w:r>
      <w:r>
        <w:rPr>
          <w:i/>
        </w:rPr>
        <w:t>Insurance Commission of Western Australia Act 1986</w:t>
      </w:r>
      <w:r>
        <w:rPr>
          <w:snapToGrid w:val="0"/>
        </w:rPr>
        <w:t xml:space="preserve"> s. 46(1).</w:t>
      </w:r>
    </w:p>
    <w:p>
      <w:pPr>
        <w:pStyle w:val="nNote"/>
        <w:rPr>
          <w:iCs/>
        </w:rPr>
      </w:pPr>
      <w:r>
        <w:rPr>
          <w:vertAlign w:val="superscript"/>
        </w:rPr>
        <w:t>3</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Note"/>
        <w:rPr>
          <w:iCs/>
        </w:rPr>
      </w:pPr>
      <w:r>
        <w:rPr>
          <w:vertAlign w:val="superscript"/>
        </w:rPr>
        <w:t>4</w:t>
      </w:r>
      <w:r>
        <w:tab/>
        <w:t xml:space="preserve">The </w:t>
      </w:r>
      <w:r>
        <w:rPr>
          <w:i/>
        </w:rPr>
        <w:t xml:space="preserve">Motor Vehicle (Third Party Insurance) Act 1943 </w:t>
      </w:r>
      <w:r>
        <w:t xml:space="preserve">s. 3P(4a) was deleted by the </w:t>
      </w:r>
      <w:r>
        <w:rPr>
          <w:i/>
        </w:rPr>
        <w:t xml:space="preserve">Motor Vehicle (Third Party Insurance Surcharge) Repeal Act 1988 </w:t>
      </w:r>
      <w:r>
        <w:t>s. 5.</w:t>
      </w:r>
    </w:p>
    <w:p>
      <w:pPr>
        <w:pStyle w:val="nNote"/>
        <w:rPr>
          <w:snapToGrid w:val="0"/>
        </w:rPr>
      </w:pPr>
      <w:r>
        <w:rPr>
          <w:snapToGrid w:val="0"/>
          <w:vertAlign w:val="superscript"/>
        </w:rPr>
        <w:t>5</w:t>
      </w:r>
      <w:r>
        <w:rPr>
          <w:snapToGrid w:val="0"/>
        </w:rPr>
        <w:tab/>
        <w:t xml:space="preserve">The </w:t>
      </w:r>
      <w:r>
        <w:rPr>
          <w:i/>
          <w:snapToGrid w:val="0"/>
        </w:rPr>
        <w:t>Financial Administration and Audit Act 1985</w:t>
      </w:r>
      <w:r>
        <w:rPr>
          <w:snapToGrid w:val="0"/>
        </w:rPr>
        <w:t xml:space="preserve"> was repealed by the </w:t>
      </w:r>
      <w:r>
        <w:rPr>
          <w:i/>
          <w:snapToGrid w:val="0"/>
        </w:rPr>
        <w:t>Financial Legislation Amendment and Repeal Act 2006</w:t>
      </w:r>
      <w:r>
        <w:rPr>
          <w:snapToGrid w:val="0"/>
        </w:rPr>
        <w:t>.</w:t>
      </w:r>
    </w:p>
    <w:p>
      <w:pPr>
        <w:pStyle w:val="nNote"/>
        <w:rPr>
          <w:snapToGrid w:val="0"/>
        </w:rPr>
      </w:pPr>
      <w:r>
        <w:rPr>
          <w:snapToGrid w:val="0"/>
          <w:vertAlign w:val="superscript"/>
        </w:rPr>
        <w:t>6</w:t>
      </w:r>
      <w:r>
        <w:rPr>
          <w:snapToGrid w:val="0"/>
        </w:rPr>
        <w:tab/>
        <w:t xml:space="preserve">Now known as the </w:t>
      </w:r>
      <w:r>
        <w:rPr>
          <w:i/>
          <w:snapToGrid w:val="0"/>
        </w:rPr>
        <w:t xml:space="preserve">Workers’ Compensation and </w:t>
      </w:r>
      <w:r>
        <w:rPr>
          <w:i/>
        </w:rPr>
        <w:t xml:space="preserve">Injury Management </w:t>
      </w:r>
      <w:r>
        <w:rPr>
          <w:i/>
          <w:snapToGrid w:val="0"/>
        </w:rPr>
        <w:t>Act 1981</w:t>
      </w:r>
      <w:r>
        <w:rPr>
          <w:snapToGrid w:val="0"/>
        </w:rPr>
        <w:t>.</w:t>
      </w:r>
    </w:p>
    <w:p>
      <w:pPr>
        <w:pStyle w:val="nNote"/>
        <w:rPr>
          <w:snapToGrid w:val="0"/>
        </w:rPr>
      </w:pPr>
      <w:r>
        <w:rPr>
          <w:snapToGrid w:val="0"/>
          <w:vertAlign w:val="superscript"/>
        </w:rPr>
        <w:t>7</w:t>
      </w:r>
      <w:r>
        <w:rPr>
          <w:snapToGrid w:val="0"/>
        </w:rPr>
        <w:tab/>
        <w:t xml:space="preserve">Section 31(2)(k) of this Act was deleted by the </w:t>
      </w:r>
      <w:r>
        <w:rPr>
          <w:i/>
          <w:snapToGrid w:val="0"/>
        </w:rPr>
        <w:t xml:space="preserve">SGIO Privatisation Act 1992 </w:t>
      </w:r>
      <w:r>
        <w:rPr>
          <w:snapToGrid w:val="0"/>
        </w:rPr>
        <w:t>s. 28</w:t>
      </w:r>
      <w:r>
        <w:rPr>
          <w:i/>
          <w:snapToGrid w:val="0"/>
        </w:rPr>
        <w:t>.</w:t>
      </w:r>
    </w:p>
    <w:p>
      <w:pPr>
        <w:pStyle w:val="nNote"/>
        <w:rPr>
          <w:iCs/>
        </w:rPr>
      </w:pPr>
      <w:r>
        <w:rPr>
          <w:vertAlign w:val="superscript"/>
        </w:rPr>
        <w:t>8</w:t>
      </w:r>
      <w:r>
        <w:tab/>
        <w:t xml:space="preserve">The </w:t>
      </w:r>
      <w:r>
        <w:rPr>
          <w:i/>
          <w:snapToGrid w:val="0"/>
        </w:rPr>
        <w:t>State Trading Concerns Act 1916</w:t>
      </w:r>
      <w:r>
        <w:rPr>
          <w:snapToGrid w:val="0"/>
        </w:rPr>
        <w:t xml:space="preserve"> </w:t>
      </w:r>
      <w:r>
        <w:t xml:space="preserve">s. 21 and 22 were deleted by the </w:t>
      </w:r>
      <w:r>
        <w:rPr>
          <w:i/>
        </w:rPr>
        <w:t>Acts Amendment (Financial Administration and Audit) Act 1985</w:t>
      </w:r>
      <w:r>
        <w:t xml:space="preserve"> s. 3.</w:t>
      </w:r>
    </w:p>
    <w:p>
      <w:pPr>
        <w:pStyle w:val="nNote"/>
        <w:rPr>
          <w:iCs/>
        </w:rPr>
      </w:pPr>
      <w:r>
        <w:rPr>
          <w:vertAlign w:val="superscript"/>
        </w:rPr>
        <w:t>9</w:t>
      </w:r>
      <w:r>
        <w:tab/>
        <w:t xml:space="preserve">The </w:t>
      </w:r>
      <w:r>
        <w:rPr>
          <w:i/>
          <w:snapToGrid w:val="0"/>
        </w:rPr>
        <w:t>Employers’ Indemnity Supplementation Fund Act 1980</w:t>
      </w:r>
      <w:r>
        <w:rPr>
          <w:snapToGrid w:val="0"/>
        </w:rPr>
        <w:t xml:space="preserve"> s. 26</w:t>
      </w:r>
      <w:r>
        <w:t xml:space="preserve"> was deleted by the </w:t>
      </w:r>
      <w:r>
        <w:rPr>
          <w:i/>
        </w:rPr>
        <w:t>State Government Insurance Commission Act 1986</w:t>
      </w:r>
      <w:r>
        <w:t xml:space="preserve"> s. 46(2).</w:t>
      </w:r>
    </w:p>
    <w:p>
      <w:pPr>
        <w:pStyle w:val="nNote"/>
      </w:pPr>
      <w:r>
        <w:rPr>
          <w:vertAlign w:val="superscript"/>
        </w:rPr>
        <w:t>10</w:t>
      </w:r>
      <w:r>
        <w:rPr>
          <w:vertAlign w:val="superscript"/>
        </w:rPr>
        <w:tab/>
      </w:r>
      <w:r>
        <w:t xml:space="preserve">Under the </w:t>
      </w:r>
      <w:r>
        <w:rPr>
          <w:i/>
        </w:rPr>
        <w:t>Public Sector Management Act 1994</w:t>
      </w:r>
      <w:r>
        <w:t xml:space="preserve"> s. 112(1),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r>
        <w:t>.</w:t>
      </w:r>
    </w:p>
    <w:p>
      <w:pPr>
        <w:pStyle w:val="nNote"/>
        <w:rPr>
          <w:snapToGrid w:val="0"/>
        </w:rPr>
      </w:pPr>
      <w:r>
        <w:rPr>
          <w:vertAlign w:val="superscript"/>
        </w:rPr>
        <w:t>11</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w:t>
      </w:r>
    </w:p>
    <w:p>
      <w:pPr>
        <w:pStyle w:val="nNote"/>
      </w:pPr>
      <w:r>
        <w:rPr>
          <w:snapToGrid w:val="0"/>
          <w:vertAlign w:val="superscript"/>
        </w:rPr>
        <w:t>12</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which is a term defined in the </w:t>
      </w:r>
      <w:r>
        <w:rPr>
          <w:i/>
        </w:rPr>
        <w:t>Interpretation Act 1984</w:t>
      </w:r>
      <w:r>
        <w:t xml:space="preserve">. </w:t>
      </w:r>
    </w:p>
    <w:p>
      <w:pPr>
        <w:pStyle w:val="nNote"/>
        <w:rPr>
          <w:iCs/>
          <w:snapToGrid w:val="0"/>
        </w:rPr>
      </w:pPr>
      <w:r>
        <w:rPr>
          <w:snapToGrid w:val="0"/>
          <w:vertAlign w:val="superscript"/>
        </w:rPr>
        <w:t>13</w:t>
      </w:r>
      <w:r>
        <w:rPr>
          <w:snapToGrid w:val="0"/>
        </w:rPr>
        <w:tab/>
        <w:t xml:space="preserve">Now known as the </w:t>
      </w:r>
      <w:r>
        <w:rPr>
          <w:i/>
          <w:noProof/>
          <w:snapToGrid w:val="0"/>
        </w:rPr>
        <w:t>Insurance Commission of Western Australia Act 1986</w:t>
      </w:r>
      <w:r>
        <w:rPr>
          <w:iCs/>
          <w:snapToGrid w:val="0"/>
        </w:rPr>
        <w:t>; short title changed (see note under s. 1).</w:t>
      </w:r>
    </w:p>
    <w:p>
      <w:pPr>
        <w:pStyle w:val="nNote"/>
        <w:keepNext/>
        <w:rPr>
          <w:snapToGrid w:val="0"/>
        </w:rPr>
      </w:pPr>
      <w:r>
        <w:rPr>
          <w:snapToGrid w:val="0"/>
          <w:vertAlign w:val="superscript"/>
        </w:rPr>
        <w:t>14</w:t>
      </w:r>
      <w:r>
        <w:rPr>
          <w:snapToGrid w:val="0"/>
        </w:rPr>
        <w:tab/>
        <w:t xml:space="preserve">The </w:t>
      </w:r>
      <w:r>
        <w:rPr>
          <w:i/>
          <w:snapToGrid w:val="0"/>
        </w:rPr>
        <w:t>Acts Amendment (ICWA) Act 1996</w:t>
      </w:r>
      <w:r>
        <w:rPr>
          <w:snapToGrid w:val="0"/>
        </w:rPr>
        <w:t xml:space="preserve"> s. 11(9) reads as follows:</w:t>
      </w:r>
    </w:p>
    <w:p>
      <w:pPr>
        <w:pStyle w:val="BlankOpen"/>
        <w:rPr>
          <w:snapToGrid w:val="0"/>
          <w:sz w:val="20"/>
        </w:rPr>
      </w:pPr>
    </w:p>
    <w:p>
      <w:pPr>
        <w:pStyle w:val="nzSubsection"/>
        <w:keepNext/>
        <w:spacing w:before="0"/>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BlankClose"/>
        <w:rPr>
          <w:snapToGrid w:val="0"/>
          <w:sz w:val="20"/>
        </w:rPr>
      </w:pPr>
    </w:p>
    <w:p>
      <w:pPr>
        <w:pStyle w:val="nNote"/>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Pt. 3 contained transitional and savings provisions that are of no further effect.</w:t>
      </w:r>
    </w:p>
    <w:p>
      <w:pPr>
        <w:pStyle w:val="nNote"/>
        <w:keepNext/>
        <w:rPr>
          <w:snapToGrid w:val="0"/>
        </w:rPr>
      </w:pPr>
      <w:r>
        <w:rPr>
          <w:snapToGrid w:val="0"/>
          <w:vertAlign w:val="superscript"/>
        </w:rPr>
        <w:t>16</w:t>
      </w:r>
      <w:r>
        <w:rPr>
          <w:snapToGrid w:val="0"/>
        </w:rPr>
        <w:tab/>
        <w:t xml:space="preserve">The </w:t>
      </w:r>
      <w:r>
        <w:rPr>
          <w:i/>
          <w:snapToGrid w:val="0"/>
        </w:rPr>
        <w:t>Insurance Commission of Western Australia Amendment Act </w:t>
      </w:r>
      <w:r>
        <w:rPr>
          <w:i/>
        </w:rPr>
        <w:t>2002</w:t>
      </w:r>
      <w:r>
        <w:t xml:space="preserve"> s. 10 </w:t>
      </w:r>
      <w:r>
        <w:rPr>
          <w:snapToGrid w:val="0"/>
        </w:rPr>
        <w:t>reads as follows: </w:t>
      </w:r>
    </w:p>
    <w:p>
      <w:pPr>
        <w:pStyle w:val="BlankOpen"/>
        <w:keepNext w:val="0"/>
        <w:rPr>
          <w:snapToGrid w:val="0"/>
          <w:sz w:val="20"/>
        </w:rPr>
      </w:pPr>
    </w:p>
    <w:p>
      <w:pPr>
        <w:pStyle w:val="nzHeading5"/>
        <w:spacing w:before="0"/>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Western Australia Act 1986 </w:t>
      </w:r>
      <w:r>
        <w:t>as amended by this Act are taken always to have been functions of the Commission.</w:t>
      </w:r>
    </w:p>
    <w:p>
      <w:pPr>
        <w:pStyle w:val="BlankClose"/>
        <w:rPr>
          <w:sz w:val="20"/>
        </w:rPr>
      </w:pPr>
    </w:p>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10" w:author="Master Repository Process" w:date="2025-06-20T11:02:00Z">
                              <w:r>
                                <w:rPr>
                                  <w:sz w:val="16"/>
                                </w:rPr>
                                <w:delText>2023</w:delText>
                              </w:r>
                            </w:del>
                            <w:ins w:id="311" w:author="Master Repository Process" w:date="2025-06-20T11:02: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12" w:author="Master Repository Process" w:date="2025-06-20T11:02:00Z">
                              <w:r>
                                <w:rPr>
                                  <w:sz w:val="16"/>
                                </w:rPr>
                                <w:delText>2023</w:delText>
                              </w:r>
                            </w:del>
                            <w:ins w:id="313" w:author="Master Repository Process" w:date="2025-06-20T11:02: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14" w:author="Master Repository Process" w:date="2025-06-20T11:02:00Z">
                        <w:r>
                          <w:rPr>
                            <w:sz w:val="16"/>
                          </w:rPr>
                          <w:delText>2023</w:delText>
                        </w:r>
                      </w:del>
                      <w:ins w:id="315" w:author="Master Repository Process" w:date="2025-06-20T11:02: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16" w:author="Master Repository Process" w:date="2025-06-20T11:02:00Z">
                        <w:r>
                          <w:rPr>
                            <w:sz w:val="16"/>
                          </w:rPr>
                          <w:delText>2023</w:delText>
                        </w:r>
                      </w:del>
                      <w:ins w:id="317" w:author="Master Repository Process" w:date="2025-06-20T11:02: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280" w:name="Schedule"/>
    <w:bookmarkEnd w:id="2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9" w:name="Compilation"/>
    <w:bookmarkEnd w:id="30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8" w:name="Coversheet"/>
    <w:bookmarkEnd w:id="3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E64DF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E74BA0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FD2D2C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F3A3F0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32220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D822F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94EF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7A2D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12E1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C2E06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B207CA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6124428"/>
    <w:docVar w:name="WAFER_20140117103518" w:val="RemoveTocBookmarks,RemoveLanguageTags,RemoveTrackChanges,RunningHeaders"/>
    <w:docVar w:name="WAFER_20140117103518_GUID" w:val="e2d36c26-cf38-4ea4-a8e1-457ed86f7c24"/>
    <w:docVar w:name="WAFER_20140117104411" w:val="RemoveTocBookmarks,RemoveLanguageTags,RemoveTrackChanges,RunningHeaders"/>
    <w:docVar w:name="WAFER_20140117104411_GUID" w:val="b1389d00-38b9-4403-a7f5-ca61641d98a8"/>
    <w:docVar w:name="WAFER_20140130094753" w:val="RemoveTocBookmarks,RemoveUnusedBookmarks,RemoveLanguageTags,UsedStyles,ResetPageSize,UpdateArrangement"/>
    <w:docVar w:name="WAFER_20140130094753_GUID" w:val="30cf4d68-7c06-4686-901e-b17421fe5210"/>
    <w:docVar w:name="WAFER_20140130094759" w:val="RemoveTocBookmarks,RunningHeaders"/>
    <w:docVar w:name="WAFER_20140130094759_GUID" w:val="4366e8da-00ed-4697-a698-78f37468f6d7"/>
    <w:docVar w:name="WAFER_20140306135853" w:val="RemoveTocBookmarks,RemoveUnusedBookmarks,RemoveLanguageTags,UsedStyles,ResetPageSize"/>
    <w:docVar w:name="WAFER_20140306135853_GUID" w:val="9939f06a-e94f-48ca-9517-3ca3d3747df1"/>
    <w:docVar w:name="WAFER_20140306140634" w:val="RemoveTocBookmarks,RunningHeaders"/>
    <w:docVar w:name="WAFER_20140306140634_GUID" w:val="907391db-0f3f-47a1-b1c0-8c44f2c97f08"/>
    <w:docVar w:name="WAFER_20150518114350" w:val="ResetPageSize,UpdateArrangement,UpdateNTable"/>
    <w:docVar w:name="WAFER_20150518114350_GUID" w:val="18e9074d-b312-4f65-8ea4-2e53ac399353"/>
    <w:docVar w:name="WAFER_20151111125658" w:val="UpdateStyles,UsedStyles"/>
    <w:docVar w:name="WAFER_20151111125658_GUID" w:val="44139de5-0522-411d-bd40-521f13cd16bd"/>
    <w:docVar w:name="WAFER_20160105094113" w:val="RemoveTocBookmarks,RemoveUnusedBookmarks,RemoveLanguageTags,UsedStyles,ResetPageSize,RemoveTrackChanges,RemoveCustomizations"/>
    <w:docVar w:name="WAFER_20160105094113_GUID" w:val="73df046a-033d-494a-a313-f2f5c03489a0"/>
    <w:docVar w:name="WAFER_20160323143457" w:val="RemoveTocBookmarks,RemoveUnusedBookmarks,RemoveLanguageTags,UsedStyles,RemoveTrackChanges"/>
    <w:docVar w:name="WAFER_20160323143457_GUID" w:val="b3bfc304-bb1d-4267-ae5c-fdb7b9a6ef3d"/>
    <w:docVar w:name="WAFER_20200108164343" w:val="RemoveTocBookmarks,RemoveUnusedBookmarks,RemoveLanguageTags,ResetPageSize,RunningHeaders,UpdateStyles,UsedStyles"/>
    <w:docVar w:name="WAFER_20200108164343_GUID" w:val="17b06184-8ab7-4496-a1ef-9d40c923f599"/>
    <w:docVar w:name="WAFER_2020021314484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4849_GUID" w:val="02676c7e-6929-4b65-83e1-72a68e41f271"/>
    <w:docVar w:name="WAFER_202310201351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0135145_GUID" w:val="f010e124-3e85-483e-8fc8-a91569813315"/>
    <w:docVar w:name="WAFER_20231222112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12733_GUID" w:val="c47c0488-4520-4cd6-b5d5-cda3888cb8bf"/>
    <w:docVar w:name="WAFER_202403141625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62510_GUID" w:val="7291db79-0e10-4ada-9b76-5fe747d16ae2"/>
    <w:docVar w:name="WAFER_20240606124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06124428_GUID" w:val="bd36fd1f-414e-4ba8-9d81-26e23c4ef0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3A67632-B509-4080-9FA6-3F984BD8F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uiPriority w:val="9"/>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SubsectionChar">
    <w:name w:val="Subsection Char"/>
    <w:link w:val="Subsection"/>
    <w:locked/>
    <w:rPr>
      <w:sz w:val="24"/>
    </w:rPr>
  </w:style>
  <w:style w:type="character" w:customStyle="1" w:styleId="Heading5Char">
    <w:name w:val="Heading 5 Char"/>
    <w:basedOn w:val="DefaultParagraphFont"/>
    <w:link w:val="Heading5"/>
    <w:uiPriority w:val="9"/>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6D6973-24D4-4C52-B03D-7ECB9835F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15143</Words>
  <Characters>73750</Characters>
  <Application>Microsoft Office Word</Application>
  <DocSecurity>0</DocSecurity>
  <Lines>1940</Lines>
  <Paragraphs>955</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87938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05-b0-02 - 05-c0-00</dc:title>
  <dc:subject/>
  <dc:creator/>
  <cp:keywords/>
  <dc:description/>
  <cp:lastModifiedBy>Master Repository Process</cp:lastModifiedBy>
  <cp:revision>2</cp:revision>
  <cp:lastPrinted>2016-08-31T08:39:00Z</cp:lastPrinted>
  <dcterms:created xsi:type="dcterms:W3CDTF">2025-06-20T03:02:00Z</dcterms:created>
  <dcterms:modified xsi:type="dcterms:W3CDTF">2025-06-20T03:02:00Z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DocumentType">
    <vt:lpwstr>Act</vt:lpwstr>
  </property>
  <property fmtid="{D5CDD505-2E9C-101B-9397-08002B2CF9AE}" pid="4" name="OwlsUID">
    <vt:i4>775</vt:i4>
  </property>
  <property fmtid="{D5CDD505-2E9C-101B-9397-08002B2CF9AE}" pid="5" name="ReprintedAsAt">
    <vt:filetime>2016-08-30T16:00:00Z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05-b0-02</vt:lpwstr>
  </property>
  <property fmtid="{D5CDD505-2E9C-101B-9397-08002B2CF9AE}" pid="12" name="FromAsAtDate">
    <vt:lpwstr>24 Oct 2023</vt:lpwstr>
  </property>
  <property fmtid="{D5CDD505-2E9C-101B-9397-08002B2CF9AE}" pid="13" name="ToSuffix">
    <vt:lpwstr>05-c0-00</vt:lpwstr>
  </property>
  <property fmtid="{D5CDD505-2E9C-101B-9397-08002B2CF9AE}" pid="14" name="ToAsAtDate">
    <vt:lpwstr>01 Jul 2024</vt:lpwstr>
  </property>
</Properties>
</file>