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
      </w:pPr>
      <w:r>
        <w:t>Legal Profession Uniform Law Application Act 2022</w:t>
      </w:r>
    </w:p>
    <w:p>
      <w:pPr>
        <w:pStyle w:val="LongTitle"/>
      </w:pPr>
      <w:bookmarkStart w:id="1" w:name="BillCited"/>
      <w:bookmarkEnd w:id="1"/>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8991909"/>
      <w:bookmarkStart w:id="3" w:name="_Toc168992448"/>
      <w:bookmarkStart w:id="4" w:name="_Toc169084778"/>
      <w:bookmarkStart w:id="5" w:name="_Toc16181084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9084779"/>
      <w:bookmarkStart w:id="7" w:name="_Toc161810844"/>
      <w:r>
        <w:rPr>
          <w:rStyle w:val="CharSectno"/>
        </w:rPr>
        <w:t>1</w:t>
      </w:r>
      <w:r>
        <w:t>.</w:t>
      </w:r>
      <w:r>
        <w:tab/>
        <w:t>Short title</w:t>
      </w:r>
      <w:bookmarkEnd w:id="6"/>
      <w:bookmarkEnd w:id="7"/>
      <w:r>
        <w:t xml:space="preserve"> </w:t>
      </w:r>
    </w:p>
    <w:p>
      <w:pPr>
        <w:pStyle w:val="Subsection"/>
      </w:pPr>
      <w:r>
        <w:tab/>
      </w:r>
      <w:r>
        <w:tab/>
        <w:t>This is the</w:t>
      </w:r>
      <w:r>
        <w:rPr>
          <w:i/>
        </w:rPr>
        <w:t xml:space="preserve"> Legal Profession Uniform Law Application Act 2022</w:t>
      </w:r>
      <w:r>
        <w:t>.</w:t>
      </w:r>
    </w:p>
    <w:p>
      <w:pPr>
        <w:pStyle w:val="Heading5"/>
      </w:pPr>
      <w:bookmarkStart w:id="8" w:name="_Toc169084780"/>
      <w:bookmarkStart w:id="9" w:name="_Toc161810845"/>
      <w:r>
        <w:rPr>
          <w:rStyle w:val="CharSectno"/>
        </w:rPr>
        <w:t>2</w:t>
      </w:r>
      <w:r>
        <w:t>.</w:t>
      </w:r>
      <w:r>
        <w:tab/>
        <w:t>Commencement</w:t>
      </w:r>
      <w:bookmarkEnd w:id="8"/>
      <w:bookmarkEnd w:id="9"/>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10" w:name="_Toc169084781"/>
      <w:bookmarkStart w:id="11" w:name="_Toc161810846"/>
      <w:r>
        <w:rPr>
          <w:rStyle w:val="CharSectno"/>
        </w:rPr>
        <w:t>3</w:t>
      </w:r>
      <w:r>
        <w:t>.</w:t>
      </w:r>
      <w:r>
        <w:tab/>
        <w:t>Terms used</w:t>
      </w:r>
      <w:bookmarkEnd w:id="10"/>
      <w:bookmarkEnd w:id="11"/>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12" w:name="_Toc169084782"/>
      <w:bookmarkStart w:id="13" w:name="_Toc161810847"/>
      <w:r>
        <w:rPr>
          <w:rStyle w:val="CharSectno"/>
        </w:rPr>
        <w:t>4</w:t>
      </w:r>
      <w:r>
        <w:t>.</w:t>
      </w:r>
      <w:r>
        <w:tab/>
        <w:t>Act binds Crown</w:t>
      </w:r>
      <w:bookmarkEnd w:id="12"/>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169084783"/>
      <w:bookmarkStart w:id="15" w:name="_Toc161810848"/>
      <w:r>
        <w:rPr>
          <w:rStyle w:val="CharSectno"/>
        </w:rPr>
        <w:t>5</w:t>
      </w:r>
      <w:r>
        <w:t>.</w:t>
      </w:r>
      <w:r>
        <w:tab/>
        <w:t xml:space="preserve">Application of </w:t>
      </w:r>
      <w:r>
        <w:rPr>
          <w:i/>
        </w:rPr>
        <w:t>Interpretation Act 1984</w:t>
      </w:r>
      <w:r>
        <w:t xml:space="preserve"> to Act and Uniform Law</w:t>
      </w:r>
      <w:bookmarkEnd w:id="14"/>
      <w:bookmarkEnd w:id="15"/>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pPr>
      <w:bookmarkStart w:id="16" w:name="_Toc168991915"/>
      <w:bookmarkStart w:id="17" w:name="_Toc168992454"/>
      <w:bookmarkStart w:id="18" w:name="_Toc169084784"/>
      <w:bookmarkStart w:id="19" w:name="_Toc161810849"/>
      <w:r>
        <w:rPr>
          <w:rStyle w:val="CharPartNo"/>
        </w:rPr>
        <w:t>Part 2</w:t>
      </w:r>
      <w:r>
        <w:t> — </w:t>
      </w:r>
      <w:r>
        <w:rPr>
          <w:rStyle w:val="CharPartText"/>
        </w:rPr>
        <w:t>Legal Profession Uniform Law</w:t>
      </w:r>
      <w:bookmarkEnd w:id="16"/>
      <w:bookmarkEnd w:id="17"/>
      <w:bookmarkEnd w:id="18"/>
      <w:bookmarkEnd w:id="19"/>
    </w:p>
    <w:p>
      <w:pPr>
        <w:pStyle w:val="Heading3"/>
      </w:pPr>
      <w:bookmarkStart w:id="20" w:name="_Toc168991916"/>
      <w:bookmarkStart w:id="21" w:name="_Toc168992455"/>
      <w:bookmarkStart w:id="22" w:name="_Toc169084785"/>
      <w:bookmarkStart w:id="23" w:name="_Toc161810850"/>
      <w:r>
        <w:rPr>
          <w:rStyle w:val="CharDivNo"/>
        </w:rPr>
        <w:t>Division 1</w:t>
      </w:r>
      <w:r>
        <w:t> — </w:t>
      </w:r>
      <w:r>
        <w:rPr>
          <w:rStyle w:val="CharDivText"/>
        </w:rPr>
        <w:t>Application of Legal Profession Uniform Law in the State</w:t>
      </w:r>
      <w:bookmarkEnd w:id="20"/>
      <w:bookmarkEnd w:id="21"/>
      <w:bookmarkEnd w:id="22"/>
      <w:bookmarkEnd w:id="23"/>
    </w:p>
    <w:p>
      <w:pPr>
        <w:pStyle w:val="Heading5"/>
      </w:pPr>
      <w:bookmarkStart w:id="24" w:name="_Toc169084786"/>
      <w:bookmarkStart w:id="25" w:name="_Toc161810851"/>
      <w:r>
        <w:rPr>
          <w:rStyle w:val="CharSectno"/>
        </w:rPr>
        <w:t>6</w:t>
      </w:r>
      <w:r>
        <w:t>.</w:t>
      </w:r>
      <w:r>
        <w:tab/>
        <w:t>Application of Uniform Law as law of the State</w:t>
      </w:r>
      <w:bookmarkEnd w:id="24"/>
      <w:bookmarkEnd w:id="25"/>
      <w:r>
        <w:t xml:space="preserve"> </w:t>
      </w:r>
    </w:p>
    <w:p>
      <w:pPr>
        <w:pStyle w:val="Subsection"/>
      </w:pPr>
      <w:r>
        <w:tab/>
        <w:t>(1)</w:t>
      </w:r>
      <w:r>
        <w:tab/>
        <w:t xml:space="preserve">In this section — </w:t>
      </w:r>
    </w:p>
    <w:p>
      <w:pPr>
        <w:pStyle w:val="Defstart"/>
      </w:pPr>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p>
    <w:p>
      <w:pPr>
        <w:pStyle w:val="Indenta"/>
      </w:pPr>
      <w:r>
        <w:tab/>
        <w:t>(a)</w:t>
      </w:r>
      <w:r>
        <w:tab/>
        <w:t xml:space="preserve">as amended by the </w:t>
      </w:r>
      <w:r>
        <w:rPr>
          <w:i/>
        </w:rPr>
        <w:t>Legal Profession Uniform Law Application Amendment Act 2019</w:t>
      </w:r>
      <w:r>
        <w:t xml:space="preserve"> (Victoria) Part 2 (when that Part comes into operation in the State under section 7(2)); and</w:t>
      </w:r>
    </w:p>
    <w:p>
      <w:pPr>
        <w:pStyle w:val="Indenta"/>
      </w:pPr>
      <w:r>
        <w:tab/>
        <w:t>(b)</w:t>
      </w:r>
      <w:r>
        <w:tab/>
        <w:t xml:space="preserve">as amended by each provision that — </w:t>
      </w:r>
    </w:p>
    <w:p>
      <w:pPr>
        <w:pStyle w:val="Indenti"/>
      </w:pPr>
      <w:r>
        <w:tab/>
        <w:t>(i)</w:t>
      </w:r>
      <w:r>
        <w:tab/>
        <w:t>is in an amending Act that has effect for the purposes of this Part under section 9; and</w:t>
      </w:r>
    </w:p>
    <w:p>
      <w:pPr>
        <w:pStyle w:val="Indenti"/>
      </w:pPr>
      <w:r>
        <w:tab/>
        <w:t>(ii)</w:t>
      </w:r>
      <w:r>
        <w:tab/>
        <w:t>has come into operation for the purposes of this Part under section 10;</w:t>
      </w:r>
    </w:p>
    <w:p>
      <w:pPr>
        <w:pStyle w:val="Indenta"/>
      </w:pPr>
      <w:r>
        <w:tab/>
      </w:r>
      <w:r>
        <w:tab/>
        <w:t>and</w:t>
      </w:r>
    </w:p>
    <w:p>
      <w:pPr>
        <w:pStyle w:val="Indenta"/>
      </w:pPr>
      <w:r>
        <w:tab/>
        <w:t>(c)</w:t>
      </w:r>
      <w:r>
        <w:tab/>
        <w:t>as modified by Part 7 Division 3 Subdivision 1 and the local regulations made under section 127(1)(b).</w:t>
      </w:r>
    </w:p>
    <w:p>
      <w:pPr>
        <w:pStyle w:val="Subsection"/>
      </w:pPr>
      <w:r>
        <w:tab/>
        <w:t>(2)</w:t>
      </w:r>
      <w:r>
        <w:tab/>
        <w:t xml:space="preserve">The Legal Profession Uniform Law — </w:t>
      </w:r>
    </w:p>
    <w:p>
      <w:pPr>
        <w:pStyle w:val="Indenta"/>
      </w:pPr>
      <w:r>
        <w:tab/>
        <w:t>(a)</w:t>
      </w:r>
      <w:r>
        <w:tab/>
        <w:t>applies as a law of the State; and</w:t>
      </w:r>
    </w:p>
    <w:p>
      <w:pPr>
        <w:pStyle w:val="Indenta"/>
      </w:pPr>
      <w:r>
        <w:tab/>
        <w:t>(b)</w:t>
      </w:r>
      <w:r>
        <w:tab/>
        <w:t xml:space="preserve">as so applying, may be referred to as the </w:t>
      </w:r>
      <w:r>
        <w:rPr>
          <w:i/>
        </w:rPr>
        <w:t>Legal Profession Uniform Law (WA)</w:t>
      </w:r>
      <w:r>
        <w:t>; and</w:t>
      </w:r>
    </w:p>
    <w:p>
      <w:pPr>
        <w:pStyle w:val="Indenta"/>
      </w:pPr>
      <w:r>
        <w:tab/>
        <w:t>(c)</w:t>
      </w:r>
      <w:r>
        <w:tab/>
        <w:t>so applies as if it were an Act.</w:t>
      </w:r>
    </w:p>
    <w:p>
      <w:pPr>
        <w:pStyle w:val="PermNoteHeading"/>
      </w:pPr>
      <w:r>
        <w:tab/>
        <w:t xml:space="preserve">Notes for this section: </w:t>
      </w:r>
    </w:p>
    <w:p>
      <w:pPr>
        <w:pStyle w:val="PermNoteText"/>
      </w:pPr>
      <w:r>
        <w:tab/>
        <w:t>1.</w:t>
      </w:r>
      <w:r>
        <w:tab/>
        <w:t xml:space="preserve">See section 12 for how this Act interacts with the </w:t>
      </w:r>
      <w:r>
        <w:rPr>
          <w:i/>
        </w:rPr>
        <w:t>Legal Profession Uniform Law (WA)</w:t>
      </w:r>
      <w:r>
        <w:t xml:space="preserve"> in the event of an inconsistency.</w:t>
      </w:r>
    </w:p>
    <w:p>
      <w:pPr>
        <w:pStyle w:val="PermNoteText"/>
      </w:pPr>
      <w:r>
        <w:tab/>
        <w:t>2.</w:t>
      </w:r>
      <w:r>
        <w:tab/>
        <w:t>See also Part 16 Division 2.</w:t>
      </w:r>
    </w:p>
    <w:p>
      <w:pPr>
        <w:pStyle w:val="Heading5"/>
      </w:pPr>
      <w:bookmarkStart w:id="26" w:name="_Toc169084787"/>
      <w:bookmarkStart w:id="27" w:name="_Toc161810852"/>
      <w:r>
        <w:rPr>
          <w:rStyle w:val="CharSectno"/>
        </w:rPr>
        <w:t>7</w:t>
      </w:r>
      <w:r>
        <w:t>.</w:t>
      </w:r>
      <w:r>
        <w:tab/>
        <w:t>Commencement of Uniform Law as law of the State</w:t>
      </w:r>
      <w:bookmarkEnd w:id="26"/>
      <w:bookmarkEnd w:id="27"/>
    </w:p>
    <w:p>
      <w:pPr>
        <w:pStyle w:val="Subsection"/>
      </w:pPr>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p>
    <w:p>
      <w:pPr>
        <w:pStyle w:val="Subsection"/>
      </w:pPr>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p>
    <w:p>
      <w:pPr>
        <w:pStyle w:val="Indenta"/>
      </w:pPr>
      <w:r>
        <w:tab/>
        <w:t>(a)</w:t>
      </w:r>
      <w:r>
        <w:tab/>
        <w:t>if the provision has come into operation in Victoria before commencement day — on commencement day; or</w:t>
      </w:r>
    </w:p>
    <w:p>
      <w:pPr>
        <w:pStyle w:val="Indenta"/>
      </w:pPr>
      <w:r>
        <w:tab/>
        <w:t>(b)</w:t>
      </w:r>
      <w:r>
        <w:tab/>
        <w:t>in any other case — on the day on which the provision comes into operation in Victoria under section 2(2) of that Act.</w:t>
      </w:r>
    </w:p>
    <w:p>
      <w:pPr>
        <w:pStyle w:val="Heading5"/>
      </w:pPr>
      <w:bookmarkStart w:id="28" w:name="_Toc169084788"/>
      <w:bookmarkStart w:id="29" w:name="_Toc161810853"/>
      <w:r>
        <w:rPr>
          <w:rStyle w:val="CharSectno"/>
        </w:rPr>
        <w:t>8</w:t>
      </w:r>
      <w:r>
        <w:t>.</w:t>
      </w:r>
      <w:r>
        <w:tab/>
        <w:t>Tabling amending Acts</w:t>
      </w:r>
      <w:bookmarkEnd w:id="28"/>
      <w:bookmarkEnd w:id="29"/>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30" w:name="_Toc169084789"/>
      <w:bookmarkStart w:id="31" w:name="_Toc161810854"/>
      <w:r>
        <w:rPr>
          <w:rStyle w:val="CharSectno"/>
        </w:rPr>
        <w:t>9</w:t>
      </w:r>
      <w:r>
        <w:t>.</w:t>
      </w:r>
      <w:r>
        <w:tab/>
        <w:t>Disallowance of amending Acts</w:t>
      </w:r>
      <w:bookmarkEnd w:id="30"/>
      <w:bookmarkEnd w:id="31"/>
      <w:r>
        <w:t xml:space="preserve"> </w:t>
      </w:r>
    </w:p>
    <w:p>
      <w:pPr>
        <w:pStyle w:val="Subsection"/>
      </w:pPr>
      <w:r>
        <w:tab/>
        <w:t>(1)</w:t>
      </w:r>
      <w:r>
        <w:tab/>
        <w:t xml:space="preserve">In this section — </w:t>
      </w:r>
    </w:p>
    <w:p>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8,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8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8 — </w:t>
      </w:r>
    </w:p>
    <w:p>
      <w:pPr>
        <w:pStyle w:val="Indenta"/>
      </w:pPr>
      <w:r>
        <w:tab/>
        <w:t>(a)</w:t>
      </w:r>
      <w:r>
        <w:tab/>
        <w:t>the period specified in section 8,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keepNext w:val="0"/>
        <w:keepLines w:val="0"/>
      </w:pPr>
      <w:bookmarkStart w:id="32" w:name="_Toc169084790"/>
      <w:bookmarkStart w:id="33" w:name="_Toc161810855"/>
      <w:r>
        <w:rPr>
          <w:rStyle w:val="CharSectno"/>
        </w:rPr>
        <w:t>10</w:t>
      </w:r>
      <w:r>
        <w:t>.</w:t>
      </w:r>
      <w:r>
        <w:tab/>
        <w:t>Commencement of amending Acts</w:t>
      </w:r>
      <w:bookmarkEnd w:id="32"/>
      <w:bookmarkEnd w:id="33"/>
      <w:r>
        <w:t xml:space="preserve"> </w:t>
      </w:r>
    </w:p>
    <w:p>
      <w:pPr>
        <w:pStyle w:val="Subsection"/>
      </w:pPr>
      <w:r>
        <w:tab/>
        <w:t>(1)</w:t>
      </w:r>
      <w:r>
        <w:tab/>
        <w:t xml:space="preserve">In this section — </w:t>
      </w:r>
    </w:p>
    <w:p>
      <w:pPr>
        <w:pStyle w:val="Defstart"/>
      </w:pPr>
      <w:r>
        <w:tab/>
      </w:r>
      <w:r>
        <w:rPr>
          <w:rStyle w:val="CharDefText"/>
        </w:rPr>
        <w:t>amending provision</w:t>
      </w:r>
      <w:r>
        <w:t xml:space="preserve"> means a provision of an amending Act that amends — </w:t>
      </w:r>
    </w:p>
    <w:p>
      <w:pPr>
        <w:pStyle w:val="Defpara"/>
      </w:pPr>
      <w:r>
        <w:tab/>
        <w:t>(a)</w:t>
      </w:r>
      <w:r>
        <w:tab/>
        <w:t xml:space="preserve">the </w:t>
      </w:r>
      <w:r>
        <w:rPr>
          <w:i/>
        </w:rPr>
        <w:t>Legal Profession Uniform Law Application Act 2014</w:t>
      </w:r>
      <w:r>
        <w:t xml:space="preserve"> (Victoria) Schedule 1; or</w:t>
      </w:r>
    </w:p>
    <w:p>
      <w:pPr>
        <w:pStyle w:val="Defpara"/>
      </w:pPr>
      <w:r>
        <w:tab/>
        <w:t>(b)</w:t>
      </w:r>
      <w:r>
        <w:tab/>
        <w:t>the Uniform Regulations; or</w:t>
      </w:r>
    </w:p>
    <w:p>
      <w:pPr>
        <w:pStyle w:val="Defpara"/>
      </w:pPr>
      <w:r>
        <w:tab/>
        <w:t>(c)</w:t>
      </w:r>
      <w:r>
        <w:tab/>
        <w:t>the Uniform Rules.</w:t>
      </w:r>
    </w:p>
    <w:p>
      <w:pPr>
        <w:pStyle w:val="Subsection"/>
      </w:pPr>
      <w:r>
        <w:tab/>
        <w:t>(2)</w:t>
      </w:r>
      <w:r>
        <w:tab/>
        <w:t xml:space="preserve">If, under section 9(2), an amending Act has effect for the purposes of this Part, the Governor must declare that fact by proclamation as soon as practicable. </w:t>
      </w:r>
    </w:p>
    <w:p>
      <w:pPr>
        <w:pStyle w:val="Subsection"/>
      </w:pPr>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p>
    <w:p>
      <w:pPr>
        <w:pStyle w:val="Subsection"/>
      </w:pPr>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p>
    <w:p>
      <w:pPr>
        <w:pStyle w:val="Heading5"/>
      </w:pPr>
      <w:bookmarkStart w:id="34" w:name="_Toc169084791"/>
      <w:bookmarkStart w:id="35" w:name="_Toc161810856"/>
      <w:r>
        <w:rPr>
          <w:rStyle w:val="CharSectno"/>
        </w:rPr>
        <w:t>11</w:t>
      </w:r>
      <w:r>
        <w:t>.</w:t>
      </w:r>
      <w:r>
        <w:tab/>
        <w:t>Tabling of amending Act taken to be publication for Standing Orders</w:t>
      </w:r>
      <w:bookmarkEnd w:id="34"/>
      <w:bookmarkEnd w:id="35"/>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36" w:name="_Toc169084792"/>
      <w:bookmarkStart w:id="37" w:name="_Toc161810857"/>
      <w:r>
        <w:rPr>
          <w:rStyle w:val="CharSectno"/>
        </w:rPr>
        <w:t>12</w:t>
      </w:r>
      <w:r>
        <w:t>.</w:t>
      </w:r>
      <w:r>
        <w:tab/>
        <w:t>Interaction between Uniform Law and this Act</w:t>
      </w:r>
      <w:bookmarkEnd w:id="36"/>
      <w:bookmarkEnd w:id="37"/>
    </w:p>
    <w:p>
      <w:pPr>
        <w:pStyle w:val="Subsection"/>
      </w:pPr>
      <w:r>
        <w:tab/>
      </w:r>
      <w:r>
        <w:tab/>
        <w:t xml:space="preserve">If a provision of this Act is inconsistent with the </w:t>
      </w:r>
      <w:r>
        <w:rPr>
          <w:i/>
        </w:rPr>
        <w:t>Legal Profession Uniform Law (WA)</w:t>
      </w:r>
      <w:r>
        <w:t>, the provision of this Act prevails to the extent of the inconsistency.</w:t>
      </w:r>
    </w:p>
    <w:p>
      <w:pPr>
        <w:pStyle w:val="Heading5"/>
      </w:pPr>
      <w:bookmarkStart w:id="38" w:name="_Toc169084793"/>
      <w:bookmarkStart w:id="39" w:name="_Toc161810858"/>
      <w:r>
        <w:rPr>
          <w:rStyle w:val="CharSectno"/>
        </w:rPr>
        <w:t>13</w:t>
      </w:r>
      <w:r>
        <w:t>.</w:t>
      </w:r>
      <w:r>
        <w:tab/>
        <w:t>No double jeopardy</w:t>
      </w:r>
      <w:bookmarkEnd w:id="38"/>
      <w:bookmarkEnd w:id="39"/>
      <w:r>
        <w:t xml:space="preserve"> </w:t>
      </w:r>
    </w:p>
    <w:p>
      <w:pPr>
        <w:pStyle w:val="Subsection"/>
      </w:pPr>
      <w:r>
        <w:tab/>
      </w:r>
      <w:r>
        <w:tab/>
        <w:t xml:space="preserve">A person is not liable to be punished for an offence against the </w:t>
      </w:r>
      <w:r>
        <w:rPr>
          <w:i/>
        </w:rPr>
        <w:t>Legal Profession Uniform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3"/>
      </w:pPr>
      <w:bookmarkStart w:id="40" w:name="_Toc168991925"/>
      <w:bookmarkStart w:id="41" w:name="_Toc168992464"/>
      <w:bookmarkStart w:id="42" w:name="_Toc169084794"/>
      <w:bookmarkStart w:id="43" w:name="_Toc161810859"/>
      <w:r>
        <w:rPr>
          <w:rStyle w:val="CharDivNo"/>
        </w:rPr>
        <w:t>Division 2</w:t>
      </w:r>
      <w:r>
        <w:t> — </w:t>
      </w:r>
      <w:r>
        <w:rPr>
          <w:rStyle w:val="CharDivText"/>
        </w:rPr>
        <w:t>Application of Uniform Regulations and Uniform Rules</w:t>
      </w:r>
      <w:bookmarkEnd w:id="40"/>
      <w:bookmarkEnd w:id="41"/>
      <w:bookmarkEnd w:id="42"/>
      <w:bookmarkEnd w:id="43"/>
    </w:p>
    <w:p>
      <w:pPr>
        <w:pStyle w:val="Heading5"/>
      </w:pPr>
      <w:bookmarkStart w:id="44" w:name="_Toc169084795"/>
      <w:bookmarkStart w:id="45" w:name="_Toc161810860"/>
      <w:r>
        <w:rPr>
          <w:rStyle w:val="CharSectno"/>
        </w:rPr>
        <w:t>14</w:t>
      </w:r>
      <w:r>
        <w:t>.</w:t>
      </w:r>
      <w:r>
        <w:tab/>
        <w:t>Application of Uniform Regulations and Uniform Rules as laws of the State for Uniform Law and Act</w:t>
      </w:r>
      <w:bookmarkEnd w:id="44"/>
      <w:bookmarkEnd w:id="45"/>
    </w:p>
    <w:p>
      <w:pPr>
        <w:pStyle w:val="Subsection"/>
        <w:keepNext/>
      </w:pPr>
      <w:r>
        <w:tab/>
        <w:t>(1)</w:t>
      </w:r>
      <w:r>
        <w:tab/>
        <w:t xml:space="preserve">The Uniform Regulations — </w:t>
      </w:r>
    </w:p>
    <w:p>
      <w:pPr>
        <w:pStyle w:val="Indenta"/>
      </w:pPr>
      <w:r>
        <w:tab/>
        <w:t>(a)</w:t>
      </w:r>
      <w:r>
        <w:tab/>
        <w:t>subject to subsections (3) and (4), apply as subsidiary legislation of the State; and</w:t>
      </w:r>
    </w:p>
    <w:p>
      <w:pPr>
        <w:pStyle w:val="Indenta"/>
        <w:keepNext/>
      </w:pPr>
      <w:r>
        <w:tab/>
        <w:t>(b)</w:t>
      </w:r>
      <w:r>
        <w:tab/>
        <w:t xml:space="preserve">as so applying — </w:t>
      </w:r>
    </w:p>
    <w:p>
      <w:pPr>
        <w:pStyle w:val="Indenti"/>
      </w:pPr>
      <w:r>
        <w:tab/>
        <w:t>(i)</w:t>
      </w:r>
      <w:r>
        <w:tab/>
        <w:t xml:space="preserve">may be referred to as the </w:t>
      </w:r>
      <w:r>
        <w:rPr>
          <w:i/>
        </w:rPr>
        <w:t>Legal Profession Uniform Regulations (WA)</w:t>
      </w:r>
      <w:r>
        <w:t>; and</w:t>
      </w:r>
    </w:p>
    <w:p>
      <w:pPr>
        <w:pStyle w:val="Indenti"/>
      </w:pPr>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p>
    <w:p>
      <w:pPr>
        <w:pStyle w:val="Subsection"/>
      </w:pPr>
      <w:r>
        <w:tab/>
        <w:t>(2)</w:t>
      </w:r>
      <w:r>
        <w:tab/>
        <w:t xml:space="preserve">The Uniform Rules — </w:t>
      </w:r>
    </w:p>
    <w:p>
      <w:pPr>
        <w:pStyle w:val="Indenta"/>
      </w:pPr>
      <w:r>
        <w:tab/>
        <w:t>(a)</w:t>
      </w:r>
      <w:r>
        <w:tab/>
        <w:t>subject to subsections (3) and (4), apply as subsidiary legislation of the State; and</w:t>
      </w:r>
    </w:p>
    <w:p>
      <w:pPr>
        <w:pStyle w:val="Indenta"/>
      </w:pPr>
      <w:r>
        <w:tab/>
        <w:t>(b)</w:t>
      </w:r>
      <w:r>
        <w:tab/>
        <w:t xml:space="preserve">as so applying — </w:t>
      </w:r>
    </w:p>
    <w:p>
      <w:pPr>
        <w:pStyle w:val="Indenti"/>
      </w:pPr>
      <w:r>
        <w:tab/>
        <w:t>(i)</w:t>
      </w:r>
      <w:r>
        <w:tab/>
        <w:t xml:space="preserve">may be referred to as the </w:t>
      </w:r>
      <w:r>
        <w:rPr>
          <w:i/>
        </w:rPr>
        <w:t>Legal Profession Uniform Rules (WA)</w:t>
      </w:r>
      <w:r>
        <w:t>; and</w:t>
      </w:r>
    </w:p>
    <w:p>
      <w:pPr>
        <w:pStyle w:val="Indenti"/>
      </w:pPr>
      <w:r>
        <w:tab/>
        <w:t>(ii)</w:t>
      </w:r>
      <w:r>
        <w:tab/>
        <w:t xml:space="preserve">are the Uniform Rules for the purposes of the </w:t>
      </w:r>
      <w:r>
        <w:rPr>
          <w:i/>
        </w:rPr>
        <w:t>Legal Profession Uniform Law (WA)</w:t>
      </w:r>
      <w:r>
        <w:t xml:space="preserve"> (despite the definition of </w:t>
      </w:r>
      <w:r>
        <w:rPr>
          <w:b/>
          <w:i/>
        </w:rPr>
        <w:t>Uniform Rules</w:t>
      </w:r>
      <w:r>
        <w:t xml:space="preserve"> in section 6(1) of the Law). </w:t>
      </w:r>
    </w:p>
    <w:p>
      <w:pPr>
        <w:pStyle w:val="Subsection"/>
      </w:pPr>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p>
    <w:p>
      <w:pPr>
        <w:pStyle w:val="Subsection"/>
      </w:pPr>
      <w:r>
        <w:tab/>
        <w:t>(4)</w:t>
      </w:r>
      <w:r>
        <w:tab/>
        <w:t xml:space="preserve">The Uniform Regulations or Uniform Rules made by a provision of an amending Act apply as subsidiary legislation of the State if — </w:t>
      </w:r>
    </w:p>
    <w:p>
      <w:pPr>
        <w:pStyle w:val="Indenta"/>
      </w:pPr>
      <w:r>
        <w:tab/>
        <w:t>(a)</w:t>
      </w:r>
      <w:r>
        <w:tab/>
        <w:t xml:space="preserve">the amending Act has effect for the purposes of this Part under section 9; and </w:t>
      </w:r>
    </w:p>
    <w:p>
      <w:pPr>
        <w:pStyle w:val="Indenta"/>
      </w:pPr>
      <w:r>
        <w:tab/>
        <w:t>(b)</w:t>
      </w:r>
      <w:r>
        <w:tab/>
        <w:t>the provision has come into operation for the purposes of this Part under section 10.</w:t>
      </w:r>
    </w:p>
    <w:p>
      <w:pPr>
        <w:pStyle w:val="Subsection"/>
        <w:keepNext/>
      </w:pPr>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p>
    <w:p>
      <w:pPr>
        <w:pStyle w:val="Indenta"/>
      </w:pPr>
      <w:r>
        <w:tab/>
        <w:t>(a)</w:t>
      </w:r>
      <w:r>
        <w:tab/>
        <w:t xml:space="preserve">the subsidiary provision does not come into operation for the purposes of its application as subsidiary legislation of the State under subsection (1) or (2) until the later of — </w:t>
      </w:r>
    </w:p>
    <w:p>
      <w:pPr>
        <w:pStyle w:val="Indenti"/>
      </w:pPr>
      <w:r>
        <w:tab/>
        <w:t>(i)</w:t>
      </w:r>
      <w:r>
        <w:tab/>
        <w:t>the day on which the amending Act provision comes into operation for the purposes of this Part under section 10; or</w:t>
      </w:r>
    </w:p>
    <w:p>
      <w:pPr>
        <w:pStyle w:val="Indenti"/>
      </w:pPr>
      <w:r>
        <w:tab/>
        <w:t>(ii)</w:t>
      </w:r>
      <w:r>
        <w:tab/>
        <w:t>the day on which the subsidiary provision comes into operation in Victoria;</w:t>
      </w:r>
    </w:p>
    <w:p>
      <w:pPr>
        <w:pStyle w:val="Indenta"/>
      </w:pPr>
      <w:r>
        <w:tab/>
      </w:r>
      <w:r>
        <w:tab/>
        <w:t>and</w:t>
      </w:r>
    </w:p>
    <w:p>
      <w:pPr>
        <w:pStyle w:val="Indenta"/>
      </w:pPr>
      <w:r>
        <w:tab/>
        <w:t>(b)</w:t>
      </w:r>
      <w:r>
        <w:tab/>
        <w:t>if the amending Act provision does not come into operation for the purposes of this Part under section 10 because the amending Act does not have effect for the purposes of the Part under section 9 — the subsidiary provision does not apply as subsidiary legislation of the State.</w:t>
      </w:r>
    </w:p>
    <w:p>
      <w:pPr>
        <w:pStyle w:val="Heading5"/>
      </w:pPr>
      <w:bookmarkStart w:id="46" w:name="_Toc169084796"/>
      <w:bookmarkStart w:id="47" w:name="_Toc161810861"/>
      <w:r>
        <w:rPr>
          <w:rStyle w:val="CharSectno"/>
        </w:rPr>
        <w:t>15</w:t>
      </w:r>
      <w:r>
        <w:t>.</w:t>
      </w:r>
      <w:r>
        <w:tab/>
        <w:t>Publication of Uniform Regulations and Uniform Rules</w:t>
      </w:r>
      <w:bookmarkEnd w:id="46"/>
      <w:bookmarkEnd w:id="47"/>
    </w:p>
    <w:p>
      <w:pPr>
        <w:pStyle w:val="Subsection"/>
      </w:pPr>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p>
    <w:p>
      <w:pPr>
        <w:pStyle w:val="Subsection"/>
      </w:pPr>
      <w:r>
        <w:tab/>
        <w:t>(2)</w:t>
      </w:r>
      <w:r>
        <w:tab/>
        <w:t>However, subsection (1) does not apply to a provision of an amending Act that amends the Uniform Regulations or Uniform Rules.</w:t>
      </w:r>
    </w:p>
    <w:p>
      <w:pPr>
        <w:pStyle w:val="Heading5"/>
      </w:pPr>
      <w:bookmarkStart w:id="48" w:name="_Toc169084797"/>
      <w:bookmarkStart w:id="49" w:name="_Toc161810862"/>
      <w:r>
        <w:rPr>
          <w:rStyle w:val="CharSectno"/>
        </w:rPr>
        <w:t>16</w:t>
      </w:r>
      <w:r>
        <w:t>.</w:t>
      </w:r>
      <w:r>
        <w:tab/>
        <w:t>Tabling and disallowance of Uniform Regulations and Uniform Rules</w:t>
      </w:r>
      <w:bookmarkEnd w:id="48"/>
      <w:bookmarkEnd w:id="49"/>
      <w:r>
        <w:t xml:space="preserve"> </w:t>
      </w:r>
    </w:p>
    <w:p>
      <w:pPr>
        <w:pStyle w:val="Subsection"/>
      </w:pPr>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p>
    <w:p>
      <w:pPr>
        <w:pStyle w:val="Subsection"/>
      </w:pPr>
      <w:r>
        <w:tab/>
        <w:t>(2)</w:t>
      </w:r>
      <w:r>
        <w:tab/>
        <w:t xml:space="preserve">Subsections (3) and (4) apply if — </w:t>
      </w:r>
    </w:p>
    <w:p>
      <w:pPr>
        <w:pStyle w:val="Indenta"/>
      </w:pPr>
      <w:r>
        <w:tab/>
        <w:t>(a)</w:t>
      </w:r>
      <w:r>
        <w:tab/>
        <w:t>the published legislation is not laid before each House of Parliament in accordance with subsection (1); or</w:t>
      </w:r>
    </w:p>
    <w:p>
      <w:pPr>
        <w:pStyle w:val="Indenta"/>
      </w:pPr>
      <w:r>
        <w:tab/>
        <w:t>(b)</w:t>
      </w:r>
      <w:r>
        <w:tab/>
        <w:t xml:space="preserve">both of the following apply — </w:t>
      </w:r>
    </w:p>
    <w:p>
      <w:pPr>
        <w:pStyle w:val="Indenti"/>
      </w:pPr>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p>
    <w:p>
      <w:pPr>
        <w:pStyle w:val="Indenti"/>
      </w:pPr>
      <w:r>
        <w:tab/>
        <w:t>(ii)</w:t>
      </w:r>
      <w:r>
        <w:tab/>
        <w:t>the resolution to disallow the published legislation is agreed to by the House.</w:t>
      </w:r>
    </w:p>
    <w:p>
      <w:pPr>
        <w:pStyle w:val="Subsection"/>
      </w:pPr>
      <w:r>
        <w:tab/>
        <w:t>(3)</w:t>
      </w:r>
      <w:r>
        <w:tab/>
        <w:t>The published legislation ceases to have effect as subsidiary legislation of the State on the day on which this subsection starts to apply.</w:t>
      </w:r>
    </w:p>
    <w:p>
      <w:pPr>
        <w:pStyle w:val="Subsection"/>
      </w:pPr>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p>
    <w:p>
      <w:pPr>
        <w:pStyle w:val="Subsection"/>
        <w:keepNext/>
      </w:pPr>
      <w:r>
        <w:tab/>
        <w:t>(5)</w:t>
      </w:r>
      <w:r>
        <w:tab/>
        <w:t xml:space="preserve">For the purposes of this section — </w:t>
      </w:r>
    </w:p>
    <w:p>
      <w:pPr>
        <w:pStyle w:val="Indenta"/>
      </w:pPr>
      <w:r>
        <w:tab/>
        <w:t>(a)</w:t>
      </w:r>
      <w:r>
        <w:tab/>
        <w:t>the period specified in subsection (2)(b) continues to run even though a House of Parliament is prorogued or dissolved or expires; and</w:t>
      </w:r>
    </w:p>
    <w:p>
      <w:pPr>
        <w:pStyle w:val="Indenta"/>
      </w:pPr>
      <w:r>
        <w:tab/>
        <w:t>(b)</w:t>
      </w:r>
      <w:r>
        <w:tab/>
        <w:t>notice of the resolution to disallow the published legislation does not lapse even though the House is prorogued or dissolved or expires.</w:t>
      </w:r>
    </w:p>
    <w:p>
      <w:pPr>
        <w:pStyle w:val="Subsection"/>
      </w:pPr>
      <w:r>
        <w:tab/>
        <w:t>(6)</w:t>
      </w:r>
      <w:r>
        <w:tab/>
        <w:t xml:space="preserve">If a resolution is agreed to under subsection (2)(b), notice of the resolution must be published in the </w:t>
      </w:r>
      <w:r>
        <w:rPr>
          <w:i/>
        </w:rPr>
        <w:t>Gazette</w:t>
      </w:r>
      <w:r>
        <w:t xml:space="preserve"> within 21 days after the day on which the motion is passed. </w:t>
      </w:r>
    </w:p>
    <w:p>
      <w:pPr>
        <w:pStyle w:val="Heading5"/>
      </w:pPr>
      <w:bookmarkStart w:id="50" w:name="_Toc169084798"/>
      <w:bookmarkStart w:id="51" w:name="_Toc161810863"/>
      <w:r>
        <w:rPr>
          <w:rStyle w:val="CharSectno"/>
        </w:rPr>
        <w:t>17</w:t>
      </w:r>
      <w:r>
        <w:t>.</w:t>
      </w:r>
      <w:r>
        <w:tab/>
      </w:r>
      <w:r>
        <w:rPr>
          <w:i/>
        </w:rPr>
        <w:t>Interpretation Act 1984</w:t>
      </w:r>
      <w:r>
        <w:t xml:space="preserve"> s. 41 and 42 do not apply to Uniform Regulations and Uniform Rules</w:t>
      </w:r>
      <w:bookmarkEnd w:id="50"/>
      <w:bookmarkEnd w:id="51"/>
    </w:p>
    <w:p>
      <w:pPr>
        <w:pStyle w:val="Subsection"/>
      </w:pPr>
      <w:r>
        <w:tab/>
      </w:r>
      <w:r>
        <w:tab/>
        <w:t xml:space="preserve">The </w:t>
      </w:r>
      <w:r>
        <w:rPr>
          <w:i/>
        </w:rPr>
        <w:t>Interpretation Act 1984</w:t>
      </w:r>
      <w:r>
        <w:t xml:space="preserve"> sections 41 and 42 do not apply to the Uniform Regulations and Uniform Rules.</w:t>
      </w:r>
    </w:p>
    <w:p>
      <w:pPr>
        <w:pStyle w:val="Heading3"/>
      </w:pPr>
      <w:bookmarkStart w:id="52" w:name="_Toc168991930"/>
      <w:bookmarkStart w:id="53" w:name="_Toc168992469"/>
      <w:bookmarkStart w:id="54" w:name="_Toc169084799"/>
      <w:bookmarkStart w:id="55" w:name="_Toc161810864"/>
      <w:r>
        <w:rPr>
          <w:rStyle w:val="CharDivNo"/>
        </w:rPr>
        <w:t>Division 3</w:t>
      </w:r>
      <w:r>
        <w:t> — </w:t>
      </w:r>
      <w:r>
        <w:rPr>
          <w:rStyle w:val="CharDivText"/>
        </w:rPr>
        <w:t xml:space="preserve">Matters specified for </w:t>
      </w:r>
      <w:r>
        <w:rPr>
          <w:rStyle w:val="CharDivText"/>
          <w:i/>
        </w:rPr>
        <w:t>Legal Profession Uniform Law (WA)</w:t>
      </w:r>
      <w:bookmarkEnd w:id="52"/>
      <w:bookmarkEnd w:id="53"/>
      <w:bookmarkEnd w:id="54"/>
      <w:bookmarkEnd w:id="55"/>
    </w:p>
    <w:p>
      <w:pPr>
        <w:pStyle w:val="Heading5"/>
      </w:pPr>
      <w:bookmarkStart w:id="56" w:name="_Toc169084800"/>
      <w:bookmarkStart w:id="57" w:name="_Toc161810865"/>
      <w:r>
        <w:rPr>
          <w:rStyle w:val="CharSectno"/>
        </w:rPr>
        <w:t>18</w:t>
      </w:r>
      <w:r>
        <w:t>.</w:t>
      </w:r>
      <w:r>
        <w:tab/>
        <w:t>Meaning of this jurisdiction in Uniform Law</w:t>
      </w:r>
      <w:bookmarkEnd w:id="56"/>
      <w:bookmarkEnd w:id="57"/>
      <w:r>
        <w:t xml:space="preserve"> </w:t>
      </w:r>
    </w:p>
    <w:p>
      <w:pPr>
        <w:pStyle w:val="Subsection"/>
      </w:pPr>
      <w:r>
        <w:tab/>
      </w:r>
      <w:r>
        <w:tab/>
        <w:t xml:space="preserve">In the </w:t>
      </w:r>
      <w:r>
        <w:rPr>
          <w:i/>
        </w:rPr>
        <w:t>Legal Profession Uniform Law (WA)</w:t>
      </w:r>
      <w:r>
        <w:t xml:space="preserve"> — </w:t>
      </w:r>
    </w:p>
    <w:p>
      <w:pPr>
        <w:pStyle w:val="Defstart"/>
      </w:pPr>
      <w:r>
        <w:tab/>
      </w:r>
      <w:r>
        <w:rPr>
          <w:rStyle w:val="CharDefText"/>
        </w:rPr>
        <w:t>this jurisdiction</w:t>
      </w:r>
      <w:r>
        <w:t xml:space="preserve"> means the State of Western Australia.</w:t>
      </w:r>
    </w:p>
    <w:p>
      <w:pPr>
        <w:pStyle w:val="Heading5"/>
      </w:pPr>
      <w:bookmarkStart w:id="58" w:name="_Toc169084801"/>
      <w:bookmarkStart w:id="59" w:name="_Toc161810866"/>
      <w:r>
        <w:rPr>
          <w:rStyle w:val="CharSectno"/>
        </w:rPr>
        <w:t>19</w:t>
      </w:r>
      <w:r>
        <w:t>.</w:t>
      </w:r>
      <w:r>
        <w:tab/>
        <w:t>Costs assessor: Uniform Law s. 6</w:t>
      </w:r>
      <w:bookmarkEnd w:id="58"/>
      <w:bookmarkEnd w:id="59"/>
      <w:r>
        <w:t xml:space="preserve"> </w:t>
      </w:r>
    </w:p>
    <w:p>
      <w:pPr>
        <w:pStyle w:val="Subsection"/>
      </w:pPr>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p>
    <w:p>
      <w:pPr>
        <w:pStyle w:val="Heading5"/>
      </w:pPr>
      <w:bookmarkStart w:id="60" w:name="_Toc169084802"/>
      <w:bookmarkStart w:id="61" w:name="_Toc161810867"/>
      <w:r>
        <w:rPr>
          <w:rStyle w:val="CharSectno"/>
        </w:rPr>
        <w:t>20</w:t>
      </w:r>
      <w:r>
        <w:t>.</w:t>
      </w:r>
      <w:r>
        <w:tab/>
        <w:t>Designated local regulatory authorities: Uniform Law s. 6</w:t>
      </w:r>
      <w:bookmarkEnd w:id="60"/>
      <w:bookmarkEnd w:id="61"/>
      <w:r>
        <w:t xml:space="preserve"> </w:t>
      </w:r>
    </w:p>
    <w:p>
      <w:pPr>
        <w:pStyle w:val="Subsection"/>
      </w:pPr>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local regulatory authority</w:t>
            </w:r>
          </w:p>
        </w:tc>
      </w:tr>
      <w:tr>
        <w:tc>
          <w:tcPr>
            <w:tcW w:w="3033" w:type="dxa"/>
          </w:tcPr>
          <w:p>
            <w:pPr>
              <w:pStyle w:val="TableNAm"/>
            </w:pPr>
            <w:r>
              <w:t>Section 14</w:t>
            </w:r>
          </w:p>
        </w:tc>
        <w:tc>
          <w:tcPr>
            <w:tcW w:w="3034" w:type="dxa"/>
          </w:tcPr>
          <w:p>
            <w:pPr>
              <w:pStyle w:val="TableNAm"/>
            </w:pPr>
            <w:r>
              <w:t>Board</w:t>
            </w:r>
          </w:p>
        </w:tc>
      </w:tr>
      <w:tr>
        <w:tc>
          <w:tcPr>
            <w:tcW w:w="3033" w:type="dxa"/>
          </w:tcPr>
          <w:p>
            <w:pPr>
              <w:pStyle w:val="TableNAm"/>
            </w:pPr>
            <w:r>
              <w:t>Part 2.2</w:t>
            </w:r>
          </w:p>
        </w:tc>
        <w:tc>
          <w:tcPr>
            <w:tcW w:w="3034" w:type="dxa"/>
          </w:tcPr>
          <w:p>
            <w:pPr>
              <w:pStyle w:val="TableNAm"/>
            </w:pPr>
            <w:r>
              <w:t>Board</w:t>
            </w:r>
          </w:p>
        </w:tc>
      </w:tr>
      <w:tr>
        <w:tc>
          <w:tcPr>
            <w:tcW w:w="3033" w:type="dxa"/>
          </w:tcPr>
          <w:p>
            <w:pPr>
              <w:pStyle w:val="TableNAm"/>
            </w:pPr>
            <w:r>
              <w:t xml:space="preserve">Chapter 3, other than section 82(4) </w:t>
            </w:r>
          </w:p>
        </w:tc>
        <w:tc>
          <w:tcPr>
            <w:tcW w:w="3034" w:type="dxa"/>
          </w:tcPr>
          <w:p>
            <w:pPr>
              <w:pStyle w:val="TableNAm"/>
            </w:pPr>
            <w:r>
              <w:t>Board</w:t>
            </w:r>
          </w:p>
        </w:tc>
      </w:tr>
      <w:tr>
        <w:tc>
          <w:tcPr>
            <w:tcW w:w="3033" w:type="dxa"/>
          </w:tcPr>
          <w:p>
            <w:pPr>
              <w:pStyle w:val="TableNAm"/>
            </w:pPr>
            <w:r>
              <w:t xml:space="preserve">Section 82(4) </w:t>
            </w:r>
          </w:p>
        </w:tc>
        <w:tc>
          <w:tcPr>
            <w:tcW w:w="3034" w:type="dxa"/>
          </w:tcPr>
          <w:p>
            <w:pPr>
              <w:pStyle w:val="TableNAm"/>
            </w:pPr>
            <w:r>
              <w:t>Legal Services and Complaints Committee</w:t>
            </w:r>
          </w:p>
        </w:tc>
      </w:tr>
      <w:tr>
        <w:tc>
          <w:tcPr>
            <w:tcW w:w="3033" w:type="dxa"/>
          </w:tcPr>
          <w:p>
            <w:pPr>
              <w:pStyle w:val="TableNAm"/>
            </w:pPr>
            <w:r>
              <w:t>Chapters 4, 5, 6 and 7</w:t>
            </w:r>
          </w:p>
        </w:tc>
        <w:tc>
          <w:tcPr>
            <w:tcW w:w="3034" w:type="dxa"/>
          </w:tcPr>
          <w:p>
            <w:pPr>
              <w:pStyle w:val="TableNAm"/>
            </w:pPr>
            <w:r>
              <w:t>Board</w:t>
            </w:r>
          </w:p>
        </w:tc>
      </w:tr>
      <w:tr>
        <w:tc>
          <w:tcPr>
            <w:tcW w:w="3033" w:type="dxa"/>
          </w:tcPr>
          <w:p>
            <w:pPr>
              <w:pStyle w:val="TableNAm"/>
            </w:pPr>
            <w:r>
              <w:t>Section 421(2)(f)</w:t>
            </w:r>
          </w:p>
        </w:tc>
        <w:tc>
          <w:tcPr>
            <w:tcW w:w="3034" w:type="dxa"/>
          </w:tcPr>
          <w:p>
            <w:pPr>
              <w:pStyle w:val="TableNAm"/>
            </w:pPr>
            <w:r>
              <w:t>Board</w:t>
            </w:r>
          </w:p>
        </w:tc>
      </w:tr>
      <w:tr>
        <w:tc>
          <w:tcPr>
            <w:tcW w:w="3033" w:type="dxa"/>
          </w:tcPr>
          <w:p>
            <w:pPr>
              <w:pStyle w:val="TableNAm"/>
            </w:pPr>
            <w:r>
              <w:t xml:space="preserve">Section 436(1) </w:t>
            </w:r>
          </w:p>
        </w:tc>
        <w:tc>
          <w:tcPr>
            <w:tcW w:w="3034" w:type="dxa"/>
          </w:tcPr>
          <w:p>
            <w:pPr>
              <w:pStyle w:val="TableNAm"/>
            </w:pPr>
            <w:r>
              <w:t xml:space="preserve">Board or Legal Services and Complaints Committee </w:t>
            </w:r>
          </w:p>
        </w:tc>
      </w:tr>
      <w:tr>
        <w:tc>
          <w:tcPr>
            <w:tcW w:w="3033" w:type="dxa"/>
          </w:tcPr>
          <w:p>
            <w:pPr>
              <w:pStyle w:val="TableNAm"/>
            </w:pPr>
            <w:r>
              <w:t>Sections 436(2) and 437(1)</w:t>
            </w:r>
          </w:p>
        </w:tc>
        <w:tc>
          <w:tcPr>
            <w:tcW w:w="3034" w:type="dxa"/>
          </w:tcPr>
          <w:p>
            <w:pPr>
              <w:pStyle w:val="TableNAm"/>
            </w:pPr>
            <w:r>
              <w:t>Board</w:t>
            </w:r>
          </w:p>
        </w:tc>
      </w:tr>
      <w:tr>
        <w:tc>
          <w:tcPr>
            <w:tcW w:w="3033" w:type="dxa"/>
          </w:tcPr>
          <w:p>
            <w:pPr>
              <w:pStyle w:val="TableNAm"/>
            </w:pPr>
            <w:r>
              <w:t xml:space="preserve">Section 437(2) </w:t>
            </w:r>
          </w:p>
        </w:tc>
        <w:tc>
          <w:tcPr>
            <w:tcW w:w="3034" w:type="dxa"/>
          </w:tcPr>
          <w:p>
            <w:pPr>
              <w:pStyle w:val="TableNAm"/>
            </w:pPr>
            <w:r>
              <w:t>Board or Legal Services and Complaints Committee</w:t>
            </w:r>
          </w:p>
        </w:tc>
      </w:tr>
      <w:tr>
        <w:tc>
          <w:tcPr>
            <w:tcW w:w="3033" w:type="dxa"/>
          </w:tcPr>
          <w:p>
            <w:pPr>
              <w:pStyle w:val="TableNAm"/>
            </w:pPr>
            <w:r>
              <w:t>Section 446</w:t>
            </w:r>
          </w:p>
        </w:tc>
        <w:tc>
          <w:tcPr>
            <w:tcW w:w="3034" w:type="dxa"/>
          </w:tcPr>
          <w:p>
            <w:pPr>
              <w:pStyle w:val="TableNAm"/>
            </w:pPr>
            <w:r>
              <w:t>Board</w:t>
            </w:r>
          </w:p>
        </w:tc>
      </w:tr>
      <w:tr>
        <w:tc>
          <w:tcPr>
            <w:tcW w:w="3033" w:type="dxa"/>
          </w:tcPr>
          <w:p>
            <w:pPr>
              <w:pStyle w:val="TableNAm"/>
            </w:pPr>
            <w:r>
              <w:t xml:space="preserve">Part 9.6 </w:t>
            </w:r>
          </w:p>
        </w:tc>
        <w:tc>
          <w:tcPr>
            <w:tcW w:w="3034" w:type="dxa"/>
          </w:tcPr>
          <w:p>
            <w:pPr>
              <w:pStyle w:val="TableNAm"/>
            </w:pPr>
            <w:r>
              <w:t>Board or Legal Services and Complaints Committee</w:t>
            </w:r>
          </w:p>
        </w:tc>
      </w:tr>
      <w:tr>
        <w:tc>
          <w:tcPr>
            <w:tcW w:w="3033" w:type="dxa"/>
          </w:tcPr>
          <w:p>
            <w:pPr>
              <w:pStyle w:val="TableNAm"/>
            </w:pPr>
            <w:r>
              <w:t xml:space="preserve">Sections 453(1) and 466(7) </w:t>
            </w:r>
          </w:p>
        </w:tc>
        <w:tc>
          <w:tcPr>
            <w:tcW w:w="3034" w:type="dxa"/>
          </w:tcPr>
          <w:p>
            <w:pPr>
              <w:pStyle w:val="TableNAm"/>
            </w:pPr>
            <w:r>
              <w:t>Board or Legal Services and Complaints Committee</w:t>
            </w:r>
          </w:p>
        </w:tc>
      </w:tr>
      <w:tr>
        <w:tc>
          <w:tcPr>
            <w:tcW w:w="3033" w:type="dxa"/>
          </w:tcPr>
          <w:p>
            <w:pPr>
              <w:pStyle w:val="TableNAm"/>
            </w:pPr>
            <w:r>
              <w:t>Schedule 3</w:t>
            </w:r>
          </w:p>
        </w:tc>
        <w:tc>
          <w:tcPr>
            <w:tcW w:w="3034" w:type="dxa"/>
          </w:tcPr>
          <w:p>
            <w:pPr>
              <w:pStyle w:val="TableNAm"/>
            </w:pPr>
            <w:r>
              <w:t>Board</w:t>
            </w:r>
          </w:p>
        </w:tc>
      </w:tr>
    </w:tbl>
    <w:p>
      <w:pPr>
        <w:pStyle w:val="Heading5"/>
      </w:pPr>
      <w:bookmarkStart w:id="62" w:name="_Toc169084803"/>
      <w:bookmarkStart w:id="63" w:name="_Toc161810868"/>
      <w:r>
        <w:rPr>
          <w:rStyle w:val="CharSectno"/>
        </w:rPr>
        <w:t>21</w:t>
      </w:r>
      <w:r>
        <w:t>.</w:t>
      </w:r>
      <w:r>
        <w:tab/>
        <w:t>Designated local roll authority: Uniform Law s. 6</w:t>
      </w:r>
      <w:bookmarkEnd w:id="62"/>
      <w:bookmarkEnd w:id="63"/>
      <w:r>
        <w:t xml:space="preserve"> </w:t>
      </w:r>
    </w:p>
    <w:p>
      <w:pPr>
        <w:pStyle w:val="Subsection"/>
      </w:pPr>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p>
    <w:p>
      <w:pPr>
        <w:pStyle w:val="Heading5"/>
      </w:pPr>
      <w:bookmarkStart w:id="64" w:name="_Toc169084804"/>
      <w:bookmarkStart w:id="65" w:name="_Toc161810869"/>
      <w:r>
        <w:rPr>
          <w:rStyle w:val="CharSectno"/>
        </w:rPr>
        <w:t>22</w:t>
      </w:r>
      <w:r>
        <w:t>.</w:t>
      </w:r>
      <w:r>
        <w:tab/>
        <w:t>Designated tribunals: Uniform Law s. 6</w:t>
      </w:r>
      <w:bookmarkEnd w:id="64"/>
      <w:bookmarkEnd w:id="65"/>
      <w:r>
        <w:t xml:space="preserve"> </w:t>
      </w:r>
    </w:p>
    <w:p>
      <w:pPr>
        <w:pStyle w:val="Subsection"/>
      </w:pPr>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tribunal</w:t>
            </w:r>
          </w:p>
        </w:tc>
      </w:tr>
      <w:tr>
        <w:tc>
          <w:tcPr>
            <w:tcW w:w="3033" w:type="dxa"/>
          </w:tcPr>
          <w:p>
            <w:pPr>
              <w:pStyle w:val="TableNAm"/>
            </w:pPr>
            <w:r>
              <w:t>Sections 23, 100, 101, 119, 120 and 198</w:t>
            </w:r>
          </w:p>
        </w:tc>
        <w:tc>
          <w:tcPr>
            <w:tcW w:w="3034" w:type="dxa"/>
          </w:tcPr>
          <w:p>
            <w:pPr>
              <w:pStyle w:val="TableNAm"/>
            </w:pPr>
            <w:r>
              <w:t>State Administrative Tribunal</w:t>
            </w:r>
          </w:p>
        </w:tc>
      </w:tr>
      <w:tr>
        <w:tc>
          <w:tcPr>
            <w:tcW w:w="3033" w:type="dxa"/>
          </w:tcPr>
          <w:p>
            <w:pPr>
              <w:pStyle w:val="TableNAm"/>
            </w:pPr>
            <w:r>
              <w:t>Sections 247 and 248</w:t>
            </w:r>
          </w:p>
        </w:tc>
        <w:tc>
          <w:tcPr>
            <w:tcW w:w="3034" w:type="dxa"/>
          </w:tcPr>
          <w:p>
            <w:pPr>
              <w:pStyle w:val="TableNAm"/>
            </w:pPr>
            <w:r>
              <w:t>Supreme Court</w:t>
            </w:r>
          </w:p>
        </w:tc>
      </w:tr>
      <w:tr>
        <w:tc>
          <w:tcPr>
            <w:tcW w:w="3033" w:type="dxa"/>
          </w:tcPr>
          <w:p>
            <w:pPr>
              <w:pStyle w:val="TableNAm"/>
            </w:pPr>
            <w:r>
              <w:t>Part 5.4 Division 3 and Part 5.5</w:t>
            </w:r>
          </w:p>
        </w:tc>
        <w:tc>
          <w:tcPr>
            <w:tcW w:w="3034" w:type="dxa"/>
          </w:tcPr>
          <w:p>
            <w:pPr>
              <w:pStyle w:val="TableNAm"/>
            </w:pPr>
            <w:r>
              <w:t>State Administrative Tribunal</w:t>
            </w:r>
          </w:p>
        </w:tc>
      </w:tr>
      <w:tr>
        <w:tc>
          <w:tcPr>
            <w:tcW w:w="3033" w:type="dxa"/>
          </w:tcPr>
          <w:p>
            <w:pPr>
              <w:pStyle w:val="TableNAm"/>
            </w:pPr>
            <w:r>
              <w:t xml:space="preserve">Section 314 </w:t>
            </w:r>
          </w:p>
        </w:tc>
        <w:tc>
          <w:tcPr>
            <w:tcW w:w="3034" w:type="dxa"/>
          </w:tcPr>
          <w:p>
            <w:pPr>
              <w:pStyle w:val="TableNAm"/>
            </w:pPr>
            <w:r>
              <w:t>State Administrative Tribunal</w:t>
            </w:r>
          </w:p>
        </w:tc>
      </w:tr>
      <w:tr>
        <w:tc>
          <w:tcPr>
            <w:tcW w:w="3033" w:type="dxa"/>
          </w:tcPr>
          <w:p>
            <w:pPr>
              <w:pStyle w:val="TableNAm"/>
            </w:pPr>
            <w:r>
              <w:t>Parts 6.5 and 6.6</w:t>
            </w:r>
          </w:p>
        </w:tc>
        <w:tc>
          <w:tcPr>
            <w:tcW w:w="3034" w:type="dxa"/>
          </w:tcPr>
          <w:p>
            <w:pPr>
              <w:pStyle w:val="TableNAm"/>
            </w:pPr>
            <w:r>
              <w:t>State Administrative Tribunal</w:t>
            </w:r>
          </w:p>
        </w:tc>
      </w:tr>
      <w:tr>
        <w:tc>
          <w:tcPr>
            <w:tcW w:w="3033" w:type="dxa"/>
          </w:tcPr>
          <w:p>
            <w:pPr>
              <w:pStyle w:val="TableNAm"/>
              <w:keepNext/>
            </w:pPr>
            <w:r>
              <w:t>Sections 453, 456 and 457</w:t>
            </w:r>
          </w:p>
        </w:tc>
        <w:tc>
          <w:tcPr>
            <w:tcW w:w="3034" w:type="dxa"/>
          </w:tcPr>
          <w:p>
            <w:pPr>
              <w:pStyle w:val="TableNAm"/>
              <w:keepNext/>
            </w:pPr>
            <w:r>
              <w:t>A court that would have jurisdiction to order payment of the pecuniary penalty if it were a debt</w:t>
            </w:r>
          </w:p>
        </w:tc>
      </w:tr>
      <w:tr>
        <w:tc>
          <w:tcPr>
            <w:tcW w:w="3033" w:type="dxa"/>
          </w:tcPr>
          <w:p>
            <w:pPr>
              <w:pStyle w:val="TableNAm"/>
            </w:pPr>
            <w:r>
              <w:t>Section 474(2)</w:t>
            </w:r>
          </w:p>
        </w:tc>
        <w:tc>
          <w:tcPr>
            <w:tcW w:w="3034" w:type="dxa"/>
          </w:tcPr>
          <w:p>
            <w:pPr>
              <w:pStyle w:val="TableNAm"/>
            </w:pPr>
            <w:r>
              <w:t>Any designated tribunal referred to in this Table</w:t>
            </w:r>
          </w:p>
        </w:tc>
      </w:tr>
    </w:tbl>
    <w:p>
      <w:pPr>
        <w:pStyle w:val="Heading5"/>
      </w:pPr>
      <w:bookmarkStart w:id="66" w:name="_Toc169084805"/>
      <w:bookmarkStart w:id="67" w:name="_Toc161810870"/>
      <w:r>
        <w:rPr>
          <w:rStyle w:val="CharSectno"/>
        </w:rPr>
        <w:t>23</w:t>
      </w:r>
      <w:r>
        <w:t>.</w:t>
      </w:r>
      <w:r>
        <w:tab/>
        <w:t>Fidelity authority: Uniform Law s. 6</w:t>
      </w:r>
      <w:bookmarkEnd w:id="66"/>
      <w:bookmarkEnd w:id="67"/>
      <w:r>
        <w:t xml:space="preserve"> </w:t>
      </w:r>
    </w:p>
    <w:p>
      <w:pPr>
        <w:pStyle w:val="Subsection"/>
      </w:pPr>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p>
    <w:p>
      <w:pPr>
        <w:pStyle w:val="Heading5"/>
      </w:pPr>
      <w:bookmarkStart w:id="68" w:name="_Toc169084806"/>
      <w:bookmarkStart w:id="69" w:name="_Toc161810871"/>
      <w:r>
        <w:rPr>
          <w:rStyle w:val="CharSectno"/>
        </w:rPr>
        <w:t>24</w:t>
      </w:r>
      <w:r>
        <w:t>.</w:t>
      </w:r>
      <w:r>
        <w:tab/>
        <w:t>Nominated fund and nominated trust authority: Uniform Law s. 149</w:t>
      </w:r>
      <w:bookmarkEnd w:id="68"/>
      <w:bookmarkEnd w:id="69"/>
      <w:r>
        <w:t xml:space="preserve"> </w:t>
      </w:r>
    </w:p>
    <w:p>
      <w:pPr>
        <w:pStyle w:val="Subsection"/>
      </w:pPr>
      <w:r>
        <w:tab/>
      </w:r>
      <w:r>
        <w:tab/>
        <w:t xml:space="preserve">For the purposes of the </w:t>
      </w:r>
      <w:r>
        <w:rPr>
          <w:i/>
        </w:rPr>
        <w:t xml:space="preserve">Legal Profession Uniform Law (WA) </w:t>
      </w:r>
      <w:r>
        <w:t xml:space="preserve">section 149(6) — </w:t>
      </w:r>
    </w:p>
    <w:p>
      <w:pPr>
        <w:pStyle w:val="Indenta"/>
      </w:pPr>
      <w:r>
        <w:tab/>
        <w:t>(a)</w:t>
      </w:r>
      <w:r>
        <w:tab/>
        <w:t xml:space="preserve">the Trust Interest Account is the </w:t>
      </w:r>
      <w:r>
        <w:rPr>
          <w:rStyle w:val="CharDefText"/>
        </w:rPr>
        <w:t>nominated fund</w:t>
      </w:r>
      <w:r>
        <w:t xml:space="preserve"> for the purposes of section 149 of the Law; and</w:t>
      </w:r>
    </w:p>
    <w:p>
      <w:pPr>
        <w:pStyle w:val="Indenta"/>
      </w:pPr>
      <w:r>
        <w:tab/>
        <w:t>(b)</w:t>
      </w:r>
      <w:r>
        <w:tab/>
        <w:t xml:space="preserve">the Legal Contribution Trust is the </w:t>
      </w:r>
      <w:r>
        <w:rPr>
          <w:rStyle w:val="CharDefText"/>
        </w:rPr>
        <w:t>nominated trust authority</w:t>
      </w:r>
      <w:r>
        <w:t xml:space="preserve"> for the purposes of section 149 of the Law.</w:t>
      </w:r>
    </w:p>
    <w:p>
      <w:pPr>
        <w:pStyle w:val="Heading5"/>
      </w:pPr>
      <w:bookmarkStart w:id="70" w:name="_Toc169084807"/>
      <w:bookmarkStart w:id="71" w:name="_Toc161810872"/>
      <w:r>
        <w:rPr>
          <w:rStyle w:val="CharSectno"/>
        </w:rPr>
        <w:t>25</w:t>
      </w:r>
      <w:r>
        <w:t>.</w:t>
      </w:r>
      <w:r>
        <w:tab/>
        <w:t xml:space="preserve">Unclaimed money to be dealt with under </w:t>
      </w:r>
      <w:r>
        <w:rPr>
          <w:i/>
        </w:rPr>
        <w:t>Unclaimed Money Act 1990</w:t>
      </w:r>
      <w:r>
        <w:t>: Uniform Law s. 167</w:t>
      </w:r>
      <w:bookmarkEnd w:id="70"/>
      <w:bookmarkEnd w:id="71"/>
      <w:r>
        <w:t xml:space="preserve"> </w:t>
      </w:r>
    </w:p>
    <w:p>
      <w:pPr>
        <w:pStyle w:val="Subsection"/>
      </w:pPr>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p>
    <w:p>
      <w:pPr>
        <w:pStyle w:val="Heading5"/>
      </w:pPr>
      <w:bookmarkStart w:id="72" w:name="_Toc169084808"/>
      <w:bookmarkStart w:id="73" w:name="_Toc161810873"/>
      <w:r>
        <w:rPr>
          <w:rStyle w:val="CharSectno"/>
        </w:rPr>
        <w:t>26</w:t>
      </w:r>
      <w:r>
        <w:t>.</w:t>
      </w:r>
      <w:r>
        <w:tab/>
        <w:t>Fidelity fund: Uniform Law s. 222</w:t>
      </w:r>
      <w:bookmarkEnd w:id="72"/>
      <w:bookmarkEnd w:id="73"/>
      <w:r>
        <w:t xml:space="preserve"> </w:t>
      </w:r>
    </w:p>
    <w:p>
      <w:pPr>
        <w:pStyle w:val="Subsection"/>
      </w:pPr>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p>
    <w:p>
      <w:pPr>
        <w:pStyle w:val="Heading5"/>
      </w:pPr>
      <w:bookmarkStart w:id="74" w:name="_Toc169084809"/>
      <w:bookmarkStart w:id="75" w:name="_Toc161810874"/>
      <w:r>
        <w:rPr>
          <w:rStyle w:val="CharSectno"/>
        </w:rPr>
        <w:t>27</w:t>
      </w:r>
      <w:r>
        <w:t>.</w:t>
      </w:r>
      <w:r>
        <w:tab/>
        <w:t>Specified fund: Uniform Law s. 365</w:t>
      </w:r>
      <w:bookmarkEnd w:id="74"/>
      <w:bookmarkEnd w:id="75"/>
    </w:p>
    <w:p>
      <w:pPr>
        <w:pStyle w:val="Subsection"/>
      </w:pPr>
      <w:r>
        <w:tab/>
      </w:r>
      <w:r>
        <w:tab/>
        <w:t xml:space="preserve">For the purposes of the </w:t>
      </w:r>
      <w:r>
        <w:rPr>
          <w:i/>
        </w:rPr>
        <w:t xml:space="preserve">Legal Profession Uniform Law (WA) </w:t>
      </w:r>
      <w:r>
        <w:t>section 365(3), the Guarantee Fund is the specified fund.</w:t>
      </w:r>
    </w:p>
    <w:p>
      <w:pPr>
        <w:pStyle w:val="Heading5"/>
      </w:pPr>
      <w:bookmarkStart w:id="76" w:name="_Toc169084810"/>
      <w:bookmarkStart w:id="77" w:name="_Toc161810875"/>
      <w:r>
        <w:rPr>
          <w:rStyle w:val="CharSectno"/>
        </w:rPr>
        <w:t>28</w:t>
      </w:r>
      <w:r>
        <w:t>.</w:t>
      </w:r>
      <w:r>
        <w:tab/>
        <w:t>Issuing authority: Uniform Law s. 377</w:t>
      </w:r>
      <w:bookmarkEnd w:id="76"/>
      <w:bookmarkEnd w:id="77"/>
      <w:r>
        <w:t xml:space="preserve"> </w:t>
      </w:r>
    </w:p>
    <w:p>
      <w:pPr>
        <w:pStyle w:val="Subsection"/>
      </w:pPr>
      <w:r>
        <w:tab/>
      </w:r>
      <w:r>
        <w:tab/>
        <w:t xml:space="preserve">For the purposes of the </w:t>
      </w:r>
      <w:r>
        <w:rPr>
          <w:i/>
        </w:rPr>
        <w:t xml:space="preserve">Legal Profession Uniform Law (WA) </w:t>
      </w:r>
      <w:r>
        <w:t xml:space="preserve">section 377(1), a magistrate is an issuing authority authorised to issue search warrants. </w:t>
      </w:r>
    </w:p>
    <w:p>
      <w:pPr>
        <w:pStyle w:val="Heading5"/>
      </w:pPr>
      <w:bookmarkStart w:id="78" w:name="_Toc169084811"/>
      <w:bookmarkStart w:id="79" w:name="_Toc161810876"/>
      <w:r>
        <w:rPr>
          <w:rStyle w:val="CharSectno"/>
        </w:rPr>
        <w:t>29</w:t>
      </w:r>
      <w:r>
        <w:t>.</w:t>
      </w:r>
      <w:r>
        <w:tab/>
        <w:t>Specified manner for payment of pecuniary penalties: Uniform Law s. 456</w:t>
      </w:r>
      <w:bookmarkEnd w:id="78"/>
      <w:bookmarkEnd w:id="79"/>
    </w:p>
    <w:p>
      <w:pPr>
        <w:pStyle w:val="Subsection"/>
      </w:pPr>
      <w:r>
        <w:tab/>
        <w:t>(1)</w:t>
      </w:r>
      <w:r>
        <w:tab/>
        <w:t xml:space="preserve">For the purposes of the </w:t>
      </w:r>
      <w:r>
        <w:rPr>
          <w:i/>
        </w:rPr>
        <w:t xml:space="preserve">Legal Profession Uniform Law (WA) </w:t>
      </w:r>
      <w:r>
        <w:t xml:space="preserve">section 456(a), a pecuniary penalty ordered under the Law is to be paid to the Board. </w:t>
      </w:r>
    </w:p>
    <w:p>
      <w:pPr>
        <w:pStyle w:val="Subsection"/>
      </w:pPr>
      <w:r>
        <w:tab/>
        <w:t>(2)</w:t>
      </w:r>
      <w:r>
        <w:tab/>
        <w:t xml:space="preserve">Despite the </w:t>
      </w:r>
      <w:r>
        <w:rPr>
          <w:i/>
        </w:rPr>
        <w:t xml:space="preserve">Legal Profession Uniform Law (WA) </w:t>
      </w:r>
      <w:r>
        <w:t>section 299(1)(f), a specified amount ordered to be paid under that section is to be paid to the Board.</w:t>
      </w:r>
    </w:p>
    <w:p>
      <w:pPr>
        <w:pStyle w:val="Heading2"/>
      </w:pPr>
      <w:bookmarkStart w:id="80" w:name="_Toc168991943"/>
      <w:bookmarkStart w:id="81" w:name="_Toc168992482"/>
      <w:bookmarkStart w:id="82" w:name="_Toc169084812"/>
      <w:bookmarkStart w:id="83" w:name="_Toc161810877"/>
      <w:r>
        <w:rPr>
          <w:rStyle w:val="CharPartNo"/>
        </w:rPr>
        <w:t>Part 3</w:t>
      </w:r>
      <w:r>
        <w:t> — </w:t>
      </w:r>
      <w:r>
        <w:rPr>
          <w:rStyle w:val="CharPartText"/>
        </w:rPr>
        <w:t>Local authorities</w:t>
      </w:r>
      <w:bookmarkEnd w:id="80"/>
      <w:bookmarkEnd w:id="81"/>
      <w:bookmarkEnd w:id="82"/>
      <w:bookmarkEnd w:id="83"/>
    </w:p>
    <w:p>
      <w:pPr>
        <w:pStyle w:val="Heading3"/>
      </w:pPr>
      <w:bookmarkStart w:id="84" w:name="_Toc168991944"/>
      <w:bookmarkStart w:id="85" w:name="_Toc168992483"/>
      <w:bookmarkStart w:id="86" w:name="_Toc169084813"/>
      <w:bookmarkStart w:id="87" w:name="_Toc161810878"/>
      <w:r>
        <w:rPr>
          <w:rStyle w:val="CharDivNo"/>
        </w:rPr>
        <w:t>Division 1</w:t>
      </w:r>
      <w:r>
        <w:t> — </w:t>
      </w:r>
      <w:r>
        <w:rPr>
          <w:rStyle w:val="CharDivText"/>
        </w:rPr>
        <w:t>Legal Practice Board</w:t>
      </w:r>
      <w:bookmarkEnd w:id="84"/>
      <w:bookmarkEnd w:id="85"/>
      <w:bookmarkEnd w:id="86"/>
      <w:bookmarkEnd w:id="87"/>
    </w:p>
    <w:p>
      <w:pPr>
        <w:pStyle w:val="Heading4"/>
      </w:pPr>
      <w:bookmarkStart w:id="88" w:name="_Toc168991945"/>
      <w:bookmarkStart w:id="89" w:name="_Toc168992484"/>
      <w:bookmarkStart w:id="90" w:name="_Toc169084814"/>
      <w:bookmarkStart w:id="91" w:name="_Toc161810879"/>
      <w:r>
        <w:t>Subdivision 1 — Establishment and functions</w:t>
      </w:r>
      <w:bookmarkEnd w:id="88"/>
      <w:bookmarkEnd w:id="89"/>
      <w:bookmarkEnd w:id="90"/>
      <w:bookmarkEnd w:id="91"/>
    </w:p>
    <w:p>
      <w:pPr>
        <w:pStyle w:val="Heading5"/>
      </w:pPr>
      <w:bookmarkStart w:id="92" w:name="_Toc169084815"/>
      <w:bookmarkStart w:id="93" w:name="_Toc161810880"/>
      <w:r>
        <w:rPr>
          <w:rStyle w:val="CharSectno"/>
        </w:rPr>
        <w:t>30</w:t>
      </w:r>
      <w:r>
        <w:t>.</w:t>
      </w:r>
      <w:r>
        <w:tab/>
        <w:t>Establishment of Board</w:t>
      </w:r>
      <w:bookmarkEnd w:id="92"/>
      <w:bookmarkEnd w:id="93"/>
      <w:r>
        <w:t xml:space="preserve"> </w:t>
      </w:r>
    </w:p>
    <w:p>
      <w:pPr>
        <w:pStyle w:val="Subsection"/>
      </w:pPr>
      <w:r>
        <w:tab/>
        <w:t>(1)</w:t>
      </w:r>
      <w:r>
        <w:tab/>
        <w:t>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94" w:name="_Toc169084816"/>
      <w:bookmarkStart w:id="95" w:name="_Toc161810881"/>
      <w:r>
        <w:rPr>
          <w:rStyle w:val="CharSectno"/>
        </w:rPr>
        <w:t>31</w:t>
      </w:r>
      <w:r>
        <w:t>.</w:t>
      </w:r>
      <w:r>
        <w:tab/>
        <w:t>Relationship to Crown</w:t>
      </w:r>
      <w:bookmarkEnd w:id="94"/>
      <w:bookmarkEnd w:id="95"/>
      <w:r>
        <w:t xml:space="preserve"> </w:t>
      </w:r>
    </w:p>
    <w:p>
      <w:pPr>
        <w:pStyle w:val="Subsection"/>
      </w:pPr>
      <w:r>
        <w:tab/>
      </w:r>
      <w:r>
        <w:tab/>
        <w:t>The Board does not represent, and is not an agent of, the Crown.</w:t>
      </w:r>
    </w:p>
    <w:p>
      <w:pPr>
        <w:pStyle w:val="Heading5"/>
      </w:pPr>
      <w:bookmarkStart w:id="96" w:name="_Toc169084817"/>
      <w:bookmarkStart w:id="97" w:name="_Toc161810882"/>
      <w:r>
        <w:rPr>
          <w:rStyle w:val="CharSectno"/>
        </w:rPr>
        <w:t>32</w:t>
      </w:r>
      <w:r>
        <w:t>.</w:t>
      </w:r>
      <w:r>
        <w:tab/>
        <w:t>Functions</w:t>
      </w:r>
      <w:bookmarkEnd w:id="96"/>
      <w:bookmarkEnd w:id="97"/>
      <w:r>
        <w:t xml:space="preserve"> </w:t>
      </w:r>
    </w:p>
    <w:p>
      <w:pPr>
        <w:pStyle w:val="Subsection"/>
      </w:pPr>
      <w:r>
        <w:tab/>
      </w:r>
      <w:r>
        <w:tab/>
        <w:t xml:space="preserve">The Board has the functions conferred on it by this Act, the </w:t>
      </w:r>
      <w:r>
        <w:rPr>
          <w:i/>
        </w:rPr>
        <w:t xml:space="preserve">Legal Profession Uniform Law (WA) </w:t>
      </w:r>
      <w:r>
        <w:t>or another Act.</w:t>
      </w:r>
    </w:p>
    <w:p>
      <w:pPr>
        <w:pStyle w:val="Heading5"/>
      </w:pPr>
      <w:bookmarkStart w:id="98" w:name="_Toc169084818"/>
      <w:bookmarkStart w:id="99" w:name="_Toc161810883"/>
      <w:r>
        <w:rPr>
          <w:rStyle w:val="CharSectno"/>
        </w:rPr>
        <w:t>33</w:t>
      </w:r>
      <w:r>
        <w:t>.</w:t>
      </w:r>
      <w:r>
        <w:tab/>
        <w:t>Powers</w:t>
      </w:r>
      <w:bookmarkEnd w:id="98"/>
      <w:bookmarkEnd w:id="99"/>
      <w:r>
        <w:t xml:space="preserve"> </w:t>
      </w:r>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charge fees for the services it provides; and</w:t>
      </w:r>
    </w:p>
    <w:p>
      <w:pPr>
        <w:pStyle w:val="Indenta"/>
        <w:keepLines/>
      </w:pPr>
      <w:r>
        <w:tab/>
        <w:t>(f)</w:t>
      </w:r>
      <w:r>
        <w:tab/>
        <w:t>if an external investigation is carried out as a result of a request from the Legal Contribution Trust under section 103(1)(d) — require the Trust to pay all or part of the costs of the investigation; and</w:t>
      </w:r>
    </w:p>
    <w:p>
      <w:pPr>
        <w:pStyle w:val="Indenta"/>
      </w:pPr>
      <w:r>
        <w:tab/>
        <w:t>(g)</w:t>
      </w:r>
      <w:r>
        <w:tab/>
        <w:t>do anything incidental to any of its powers.</w:t>
      </w:r>
    </w:p>
    <w:p>
      <w:pPr>
        <w:pStyle w:val="Heading5"/>
      </w:pPr>
      <w:bookmarkStart w:id="100" w:name="_Toc169084819"/>
      <w:bookmarkStart w:id="101" w:name="_Toc161810884"/>
      <w:r>
        <w:rPr>
          <w:rStyle w:val="CharSectno"/>
        </w:rPr>
        <w:t>34</w:t>
      </w:r>
      <w:r>
        <w:t>.</w:t>
      </w:r>
      <w:r>
        <w:tab/>
        <w:t>Board to pay State contribution to fund Legal Profession Uniform Framework</w:t>
      </w:r>
      <w:bookmarkEnd w:id="100"/>
      <w:bookmarkEnd w:id="101"/>
    </w:p>
    <w:p>
      <w:pPr>
        <w:pStyle w:val="Subsection"/>
      </w:pPr>
      <w:r>
        <w:tab/>
      </w:r>
      <w:r>
        <w:tab/>
        <w:t xml:space="preserve">Each financial year the Board must pay the Legal Services Council the State’s contribution to the funding of the Legal Profession Uniform Framework as required by the Intergovernmental Agreement. </w:t>
      </w:r>
    </w:p>
    <w:p>
      <w:pPr>
        <w:pStyle w:val="Heading5"/>
      </w:pPr>
      <w:bookmarkStart w:id="102" w:name="_Toc169084820"/>
      <w:bookmarkStart w:id="103" w:name="_Toc161810885"/>
      <w:r>
        <w:rPr>
          <w:rStyle w:val="CharSectno"/>
        </w:rPr>
        <w:t>35</w:t>
      </w:r>
      <w:r>
        <w:t>.</w:t>
      </w:r>
      <w:r>
        <w:tab/>
        <w:t>Board to pay contributions to Guarantee Fund into Fund</w:t>
      </w:r>
      <w:bookmarkEnd w:id="102"/>
      <w:bookmarkEnd w:id="103"/>
    </w:p>
    <w:p>
      <w:pPr>
        <w:pStyle w:val="Subsection"/>
      </w:pPr>
      <w:r>
        <w:tab/>
      </w:r>
      <w:r>
        <w:tab/>
        <w:t>The Board must pay into the Guarantee Fund any annual contributions to the Fund it receives under section 116(1)(d) or 120(1)(d).</w:t>
      </w:r>
    </w:p>
    <w:p>
      <w:pPr>
        <w:pStyle w:val="Heading5"/>
      </w:pPr>
      <w:bookmarkStart w:id="104" w:name="_Toc169084821"/>
      <w:bookmarkStart w:id="105" w:name="_Toc161810886"/>
      <w:r>
        <w:rPr>
          <w:rStyle w:val="CharSectno"/>
        </w:rPr>
        <w:t>36</w:t>
      </w:r>
      <w:r>
        <w:t>.</w:t>
      </w:r>
      <w:r>
        <w:tab/>
        <w:t>Delegation of powers and duties under this Act</w:t>
      </w:r>
      <w:bookmarkEnd w:id="104"/>
      <w:bookmarkEnd w:id="105"/>
      <w:r>
        <w:t xml:space="preserve"> </w:t>
      </w:r>
    </w:p>
    <w:p>
      <w:pPr>
        <w:pStyle w:val="Subsection"/>
      </w:pPr>
      <w:r>
        <w:tab/>
        <w:t>(1)</w:t>
      </w:r>
      <w:r>
        <w:tab/>
        <w:t xml:space="preserve">The Board may delegate any of the Board’s powers or duties under another provision of this Act to — </w:t>
      </w:r>
    </w:p>
    <w:p>
      <w:pPr>
        <w:pStyle w:val="Indenta"/>
      </w:pPr>
      <w:r>
        <w:tab/>
        <w:t>(a)</w:t>
      </w:r>
      <w:r>
        <w:tab/>
        <w:t>a Board member; or</w:t>
      </w:r>
    </w:p>
    <w:p>
      <w:pPr>
        <w:pStyle w:val="Indenta"/>
      </w:pPr>
      <w:r>
        <w:tab/>
        <w:t>(b)</w:t>
      </w:r>
      <w:r>
        <w:tab/>
        <w:t>a committee appointed under section 53(2)(a); or</w:t>
      </w:r>
    </w:p>
    <w:p>
      <w:pPr>
        <w:pStyle w:val="Indenta"/>
      </w:pPr>
      <w:r>
        <w:tab/>
        <w:t>(c)</w:t>
      </w:r>
      <w:r>
        <w:tab/>
        <w:t>a person employed or engaged by the Board; or</w:t>
      </w:r>
    </w:p>
    <w:p>
      <w:pPr>
        <w:pStyle w:val="Indenta"/>
      </w:pPr>
      <w:r>
        <w:tab/>
        <w:t>(d)</w:t>
      </w:r>
      <w:r>
        <w:tab/>
        <w:t>a person or class of persons prescribed by the local regulations.</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taken to do so in accordance with the terms of the delegation unless the contrary is shown.</w:t>
      </w:r>
    </w:p>
    <w:p>
      <w:pPr>
        <w:pStyle w:val="Subsection"/>
      </w:pPr>
      <w:r>
        <w:tab/>
        <w:t>(5)</w:t>
      </w:r>
      <w:r>
        <w:tab/>
        <w:t>Nothing in this section limits the ability of the Board to perform a function through an officer or agent.</w:t>
      </w:r>
    </w:p>
    <w:p>
      <w:pPr>
        <w:pStyle w:val="Subsection"/>
      </w:pPr>
      <w:r>
        <w:tab/>
        <w:t>(6)</w:t>
      </w:r>
      <w:r>
        <w:tab/>
        <w:t xml:space="preserve">This section does not apply to a power to execute documents. </w:t>
      </w:r>
    </w:p>
    <w:p>
      <w:pPr>
        <w:pStyle w:val="PermNoteHeading"/>
      </w:pPr>
      <w:r>
        <w:tab/>
        <w:t>Note for this subsection:</w:t>
      </w:r>
    </w:p>
    <w:p>
      <w:pPr>
        <w:pStyle w:val="PermNoteText"/>
      </w:pPr>
      <w:r>
        <w:tab/>
      </w:r>
      <w:r>
        <w:tab/>
        <w:t>Authority to execute documents on behalf of the Board can be given under section 55.</w:t>
      </w:r>
    </w:p>
    <w:p>
      <w:pPr>
        <w:pStyle w:val="Heading5"/>
      </w:pPr>
      <w:bookmarkStart w:id="106" w:name="_Toc169084822"/>
      <w:bookmarkStart w:id="107" w:name="_Toc161810887"/>
      <w:r>
        <w:rPr>
          <w:rStyle w:val="CharSectno"/>
        </w:rPr>
        <w:t>37</w:t>
      </w:r>
      <w:r>
        <w:t>.</w:t>
      </w:r>
      <w:r>
        <w:tab/>
        <w:t>Delegation of functions under Uniform Law: Uniform Law s. 406</w:t>
      </w:r>
      <w:bookmarkEnd w:id="106"/>
      <w:bookmarkEnd w:id="107"/>
      <w:r>
        <w:t xml:space="preserve"> </w:t>
      </w:r>
    </w:p>
    <w:p>
      <w:pPr>
        <w:pStyle w:val="Subsection"/>
      </w:pPr>
      <w:r>
        <w:tab/>
      </w:r>
      <w:r>
        <w:tab/>
        <w:t xml:space="preserve">For the purposes of the </w:t>
      </w:r>
      <w:r>
        <w:rPr>
          <w:i/>
        </w:rPr>
        <w:t>Legal Profession Uniform Law (WA)</w:t>
      </w:r>
      <w:r>
        <w:t xml:space="preserve"> section 406, the Board may delegate — </w:t>
      </w:r>
    </w:p>
    <w:p>
      <w:pPr>
        <w:pStyle w:val="Indenta"/>
      </w:pPr>
      <w:r>
        <w:tab/>
        <w:t>(a)</w:t>
      </w:r>
      <w:r>
        <w:tab/>
        <w:t xml:space="preserve">any of its Chapter 5 functions to — </w:t>
      </w:r>
    </w:p>
    <w:p>
      <w:pPr>
        <w:pStyle w:val="Indenti"/>
      </w:pPr>
      <w:r>
        <w:tab/>
        <w:t>(i)</w:t>
      </w:r>
      <w:r>
        <w:tab/>
        <w:t>the Legal Services and Complaints Committee; or</w:t>
      </w:r>
    </w:p>
    <w:p>
      <w:pPr>
        <w:pStyle w:val="Indenti"/>
      </w:pPr>
      <w:r>
        <w:tab/>
        <w:t>(ii)</w:t>
      </w:r>
      <w:r>
        <w:tab/>
        <w:t xml:space="preserve">the Legal Services and Complaints Officer; </w:t>
      </w:r>
    </w:p>
    <w:p>
      <w:pPr>
        <w:pStyle w:val="Indenta"/>
      </w:pPr>
      <w:r>
        <w:tab/>
      </w:r>
      <w:r>
        <w:tab/>
        <w:t>or</w:t>
      </w:r>
    </w:p>
    <w:p>
      <w:pPr>
        <w:pStyle w:val="Indenta"/>
      </w:pPr>
      <w:r>
        <w:tab/>
        <w:t>(b)</w:t>
      </w:r>
      <w:r>
        <w:tab/>
        <w:t>any of its other functions under the Law to a person, or class of persons, prescribed by the local regulations.</w:t>
      </w:r>
    </w:p>
    <w:p>
      <w:pPr>
        <w:pStyle w:val="Heading4"/>
      </w:pPr>
      <w:bookmarkStart w:id="108" w:name="_Toc168991954"/>
      <w:bookmarkStart w:id="109" w:name="_Toc168992493"/>
      <w:bookmarkStart w:id="110" w:name="_Toc169084823"/>
      <w:bookmarkStart w:id="111" w:name="_Toc161810888"/>
      <w:r>
        <w:t>Subdivision 2 — Membership</w:t>
      </w:r>
      <w:bookmarkEnd w:id="108"/>
      <w:bookmarkEnd w:id="109"/>
      <w:bookmarkEnd w:id="110"/>
      <w:bookmarkEnd w:id="111"/>
    </w:p>
    <w:p>
      <w:pPr>
        <w:pStyle w:val="Heading5"/>
      </w:pPr>
      <w:bookmarkStart w:id="112" w:name="_Toc169084824"/>
      <w:bookmarkStart w:id="113" w:name="_Toc161810889"/>
      <w:r>
        <w:rPr>
          <w:rStyle w:val="CharSectno"/>
        </w:rPr>
        <w:t>38</w:t>
      </w:r>
      <w:r>
        <w:t>.</w:t>
      </w:r>
      <w:r>
        <w:tab/>
        <w:t>Board members</w:t>
      </w:r>
      <w:bookmarkEnd w:id="112"/>
      <w:bookmarkEnd w:id="113"/>
      <w:r>
        <w:t xml:space="preserve"> </w:t>
      </w:r>
    </w:p>
    <w:p>
      <w:pPr>
        <w:pStyle w:val="Subsection"/>
      </w:pPr>
      <w:r>
        <w:tab/>
      </w:r>
      <w:r>
        <w:tab/>
        <w:t xml:space="preserve">The Board consists of the following members (each of whom is a </w:t>
      </w:r>
      <w:r>
        <w:rPr>
          <w:rStyle w:val="CharDefText"/>
        </w:rPr>
        <w:t>Board member</w:t>
      </w:r>
      <w:r>
        <w:t xml:space="preserve">) — </w:t>
      </w:r>
    </w:p>
    <w:p>
      <w:pPr>
        <w:pStyle w:val="Indenta"/>
      </w:pPr>
      <w:r>
        <w:tab/>
        <w:t>(a)</w:t>
      </w:r>
      <w:r>
        <w:tab/>
        <w:t xml:space="preserve">the Attorney General; </w:t>
      </w:r>
    </w:p>
    <w:p>
      <w:pPr>
        <w:pStyle w:val="Indenta"/>
      </w:pPr>
      <w:r>
        <w:tab/>
        <w:t>(b)</w:t>
      </w:r>
      <w:r>
        <w:tab/>
        <w:t xml:space="preserve">the Solicitor General or, if there is no Solicitor General, the State Solicitor; </w:t>
      </w:r>
    </w:p>
    <w:p>
      <w:pPr>
        <w:pStyle w:val="Indenta"/>
      </w:pPr>
      <w:r>
        <w:tab/>
        <w:t>(c)</w:t>
      </w:r>
      <w:r>
        <w:tab/>
        <w:t xml:space="preserve">a current or former judge of the Supreme Court appointed by the Attorney General; </w:t>
      </w:r>
    </w:p>
    <w:p>
      <w:pPr>
        <w:pStyle w:val="Indenta"/>
      </w:pPr>
      <w:r>
        <w:tab/>
        <w:t>(d)</w:t>
      </w:r>
      <w:r>
        <w:tab/>
        <w:t xml:space="preserve">subject to section 41, each Queen’s Counsel, and each Senior Counsel — </w:t>
      </w:r>
    </w:p>
    <w:p>
      <w:pPr>
        <w:pStyle w:val="Indenti"/>
      </w:pPr>
      <w:r>
        <w:tab/>
        <w:t>(i)</w:t>
      </w:r>
      <w:r>
        <w:tab/>
        <w:t>whose home jurisdiction is this State; and</w:t>
      </w:r>
    </w:p>
    <w:p>
      <w:pPr>
        <w:pStyle w:val="Indenti"/>
      </w:pPr>
      <w:r>
        <w:tab/>
        <w:t>(ii)</w:t>
      </w:r>
      <w:r>
        <w:tab/>
        <w:t>who is not a full</w:t>
      </w:r>
      <w:r>
        <w:noBreakHyphen/>
        <w:t>time judicial officer; and</w:t>
      </w:r>
    </w:p>
    <w:p>
      <w:pPr>
        <w:pStyle w:val="Indenti"/>
      </w:pPr>
      <w:r>
        <w:tab/>
        <w:t>(iii)</w:t>
      </w:r>
      <w:r>
        <w:tab/>
        <w:t>who has, in writing, nominated themselves as a member;</w:t>
      </w:r>
      <w:r>
        <w:tab/>
      </w:r>
    </w:p>
    <w:p>
      <w:pPr>
        <w:pStyle w:val="Indenta"/>
      </w:pPr>
      <w:r>
        <w:tab/>
        <w:t>(e)</w:t>
      </w:r>
      <w:r>
        <w:tab/>
        <w:t>12 local legal practitioners of at least 3 years’ standing and practice who are elected as members (</w:t>
      </w:r>
      <w:r>
        <w:rPr>
          <w:rStyle w:val="CharDefText"/>
        </w:rPr>
        <w:t>elected Board members</w:t>
      </w:r>
      <w:r>
        <w:t>).</w:t>
      </w:r>
    </w:p>
    <w:p>
      <w:pPr>
        <w:pStyle w:val="Heading5"/>
      </w:pPr>
      <w:bookmarkStart w:id="114" w:name="_Toc169084825"/>
      <w:bookmarkStart w:id="115" w:name="_Toc161810890"/>
      <w:r>
        <w:rPr>
          <w:rStyle w:val="CharSectno"/>
        </w:rPr>
        <w:t>39</w:t>
      </w:r>
      <w:r>
        <w:t>.</w:t>
      </w:r>
      <w:r>
        <w:tab/>
        <w:t>Term of office</w:t>
      </w:r>
      <w:bookmarkEnd w:id="114"/>
      <w:bookmarkEnd w:id="115"/>
    </w:p>
    <w:p>
      <w:pPr>
        <w:pStyle w:val="Subsection"/>
      </w:pPr>
      <w:r>
        <w:tab/>
      </w:r>
      <w:r>
        <w:tab/>
        <w:t>Subject to section 41 and the local regulations, an elected Board member holds office for a term of 2 years from the date of becoming a member and is eligible for re</w:t>
      </w:r>
      <w:r>
        <w:noBreakHyphen/>
        <w:t>election.</w:t>
      </w:r>
    </w:p>
    <w:p>
      <w:pPr>
        <w:pStyle w:val="Heading5"/>
      </w:pPr>
      <w:bookmarkStart w:id="116" w:name="_Toc169084826"/>
      <w:bookmarkStart w:id="117" w:name="_Toc161810891"/>
      <w:r>
        <w:rPr>
          <w:rStyle w:val="CharSectno"/>
        </w:rPr>
        <w:t>40</w:t>
      </w:r>
      <w:r>
        <w:t>.</w:t>
      </w:r>
      <w:r>
        <w:tab/>
        <w:t>Who may vote in election</w:t>
      </w:r>
      <w:bookmarkEnd w:id="116"/>
      <w:bookmarkEnd w:id="117"/>
      <w:r>
        <w:t xml:space="preserve"> </w:t>
      </w:r>
    </w:p>
    <w:p>
      <w:pPr>
        <w:pStyle w:val="Subsection"/>
      </w:pPr>
      <w:r>
        <w:tab/>
      </w:r>
      <w:r>
        <w:tab/>
        <w:t>Any local legal practitioner is eligible to vote in an election for an elected Board member.</w:t>
      </w:r>
    </w:p>
    <w:p>
      <w:pPr>
        <w:pStyle w:val="Heading5"/>
      </w:pPr>
      <w:bookmarkStart w:id="118" w:name="_Toc169084827"/>
      <w:bookmarkStart w:id="119" w:name="_Toc161810892"/>
      <w:r>
        <w:rPr>
          <w:rStyle w:val="CharSectno"/>
        </w:rPr>
        <w:t>41</w:t>
      </w:r>
      <w:r>
        <w:t>.</w:t>
      </w:r>
      <w:r>
        <w:tab/>
        <w:t>Removal or resignation</w:t>
      </w:r>
      <w:bookmarkEnd w:id="118"/>
      <w:bookmarkEnd w:id="119"/>
      <w:r>
        <w:t xml:space="preserve"> </w:t>
      </w:r>
    </w:p>
    <w:p>
      <w:pPr>
        <w:pStyle w:val="Subsection"/>
      </w:pPr>
      <w:r>
        <w:tab/>
        <w:t>(1)</w:t>
      </w:r>
      <w:r>
        <w:tab/>
        <w:t>The Attorney General may remove an elected Board member from office if the member is absent without leave of the Board from 3 consecutive meetings of the Board of which the member has had notice.</w:t>
      </w:r>
    </w:p>
    <w:p>
      <w:pPr>
        <w:pStyle w:val="Subsection"/>
      </w:pPr>
      <w:r>
        <w:tab/>
        <w:t>(2)</w:t>
      </w:r>
      <w:r>
        <w:tab/>
        <w:t>The Board may grant leave of absence to a Board member on such terms and conditions as it considers appropriate.</w:t>
      </w:r>
    </w:p>
    <w:p>
      <w:pPr>
        <w:pStyle w:val="Subsection"/>
      </w:pPr>
      <w:r>
        <w:tab/>
        <w:t>(3)</w:t>
      </w:r>
      <w:r>
        <w:tab/>
        <w:t>A Board member may resign from office by notice in writing given to the Board.</w:t>
      </w:r>
    </w:p>
    <w:p>
      <w:pPr>
        <w:pStyle w:val="Heading5"/>
      </w:pPr>
      <w:bookmarkStart w:id="120" w:name="_Toc169084828"/>
      <w:bookmarkStart w:id="121" w:name="_Toc161810893"/>
      <w:r>
        <w:rPr>
          <w:rStyle w:val="CharSectno"/>
        </w:rPr>
        <w:t>42</w:t>
      </w:r>
      <w:r>
        <w:t>.</w:t>
      </w:r>
      <w:r>
        <w:tab/>
        <w:t>Chairperson and deputy chairperson</w:t>
      </w:r>
      <w:bookmarkEnd w:id="120"/>
      <w:bookmarkEnd w:id="121"/>
      <w:r>
        <w:t xml:space="preserve"> </w:t>
      </w:r>
    </w:p>
    <w:p>
      <w:pPr>
        <w:pStyle w:val="Subsection"/>
      </w:pPr>
      <w:r>
        <w:tab/>
        <w:t>(1)</w:t>
      </w:r>
      <w:r>
        <w:tab/>
        <w:t xml:space="preserve">The Board members must elect — </w:t>
      </w:r>
    </w:p>
    <w:p>
      <w:pPr>
        <w:pStyle w:val="Indenta"/>
      </w:pPr>
      <w:r>
        <w:tab/>
        <w:t>(a)</w:t>
      </w:r>
      <w:r>
        <w:tab/>
        <w:t xml:space="preserve">a member to be chairperson of the Board; and </w:t>
      </w:r>
    </w:p>
    <w:p>
      <w:pPr>
        <w:pStyle w:val="Indenta"/>
      </w:pPr>
      <w:r>
        <w:tab/>
        <w:t>(b)</w:t>
      </w:r>
      <w:r>
        <w:tab/>
        <w:t>a member to be deputy chairperson of the Board.</w:t>
      </w:r>
    </w:p>
    <w:p>
      <w:pPr>
        <w:pStyle w:val="Subsection"/>
      </w:pPr>
      <w:r>
        <w:tab/>
        <w:t>(2)</w:t>
      </w:r>
      <w:r>
        <w:tab/>
        <w:t>A chairperson or deputy chairperson holds office for 1 year unless they resign or cease to be a Board member.</w:t>
      </w:r>
    </w:p>
    <w:p>
      <w:pPr>
        <w:pStyle w:val="Subsection"/>
        <w:keepNext/>
      </w:pPr>
      <w:r>
        <w:tab/>
        <w:t>(3)</w:t>
      </w:r>
      <w:r>
        <w:tab/>
        <w:t xml:space="preserve">A Board member must not hold office as — </w:t>
      </w:r>
    </w:p>
    <w:p>
      <w:pPr>
        <w:pStyle w:val="Indenta"/>
        <w:keepNext/>
      </w:pPr>
      <w:r>
        <w:tab/>
        <w:t>(a)</w:t>
      </w:r>
      <w:r>
        <w:tab/>
        <w:t>chairperson for more than 5 consecutive annual terms; or</w:t>
      </w:r>
    </w:p>
    <w:p>
      <w:pPr>
        <w:pStyle w:val="Indenta"/>
      </w:pPr>
      <w:r>
        <w:tab/>
        <w:t>(b)</w:t>
      </w:r>
      <w:r>
        <w:tab/>
        <w:t>deputy chairperson for more than 5 consecutive annual terms.</w:t>
      </w:r>
    </w:p>
    <w:p>
      <w:pPr>
        <w:pStyle w:val="Subsection"/>
        <w:keepNext/>
      </w:pPr>
      <w:r>
        <w:tab/>
        <w:t>(4)</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(5)</w:t>
      </w:r>
      <w:r>
        <w:tab/>
        <w:t>While acting as chairperson of the Board the deputy chairperson has, and may perform, the functions of chairperson.</w:t>
      </w:r>
    </w:p>
    <w:p>
      <w:pPr>
        <w:pStyle w:val="Subsection"/>
      </w:pPr>
      <w:r>
        <w:tab/>
        <w:t>(6)</w:t>
      </w:r>
      <w:r>
        <w:tab/>
        <w:t>An act or omission of the deputy chairperson acting in the chairperson’s place cannot be questioned on the ground that the occasion to act in the chairperson’s place had not arisen or had ceased.</w:t>
      </w:r>
    </w:p>
    <w:p>
      <w:pPr>
        <w:pStyle w:val="Subsection"/>
      </w:pPr>
      <w:r>
        <w:tab/>
        <w:t>(7)</w:t>
      </w:r>
      <w:r>
        <w:tab/>
        <w:t>The chairperson of the Board is to be paid such remuneration and allowances as the Board may determine.</w:t>
      </w:r>
    </w:p>
    <w:p>
      <w:pPr>
        <w:pStyle w:val="Heading5"/>
      </w:pPr>
      <w:bookmarkStart w:id="122" w:name="_Toc169084829"/>
      <w:bookmarkStart w:id="123" w:name="_Toc161810894"/>
      <w:r>
        <w:rPr>
          <w:rStyle w:val="CharSectno"/>
        </w:rPr>
        <w:t>43</w:t>
      </w:r>
      <w:r>
        <w:t>.</w:t>
      </w:r>
      <w:r>
        <w:tab/>
        <w:t>Casual vacancies</w:t>
      </w:r>
      <w:bookmarkEnd w:id="122"/>
      <w:bookmarkEnd w:id="123"/>
      <w:r>
        <w:t xml:space="preserve"> </w:t>
      </w:r>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124" w:name="_Toc168991961"/>
      <w:bookmarkStart w:id="125" w:name="_Toc168992500"/>
      <w:bookmarkStart w:id="126" w:name="_Toc169084830"/>
      <w:bookmarkStart w:id="127" w:name="_Toc161810895"/>
      <w:r>
        <w:t>Subdivision 3 — Practice and procedures</w:t>
      </w:r>
      <w:bookmarkEnd w:id="124"/>
      <w:bookmarkEnd w:id="125"/>
      <w:bookmarkEnd w:id="126"/>
      <w:bookmarkEnd w:id="127"/>
    </w:p>
    <w:p>
      <w:pPr>
        <w:pStyle w:val="Heading5"/>
      </w:pPr>
      <w:bookmarkStart w:id="128" w:name="_Toc169084831"/>
      <w:bookmarkStart w:id="129" w:name="_Toc161810896"/>
      <w:r>
        <w:rPr>
          <w:rStyle w:val="CharSectno"/>
        </w:rPr>
        <w:t>44</w:t>
      </w:r>
      <w:r>
        <w:t>.</w:t>
      </w:r>
      <w:r>
        <w:tab/>
        <w:t>Meetings</w:t>
      </w:r>
      <w:bookmarkEnd w:id="128"/>
      <w:bookmarkEnd w:id="129"/>
    </w:p>
    <w:p>
      <w:pPr>
        <w:pStyle w:val="Subsection"/>
      </w:pPr>
      <w:r>
        <w:tab/>
        <w:t>(1)</w:t>
      </w:r>
      <w:r>
        <w:tab/>
        <w:t>Meetings of the Board may be convened at the times and places that the Board determines.</w:t>
      </w:r>
    </w:p>
    <w:p>
      <w:pPr>
        <w:pStyle w:val="Subsection"/>
        <w:keepLines/>
      </w:pPr>
      <w:r>
        <w:tab/>
        <w:t>(2)</w:t>
      </w:r>
      <w:r>
        <w:tab/>
        <w:t>Unless the Board determines otherwise, the presence of a person at a meeting of the Board need not be by attendance in person but may be by telephone or other means of instantaneous communication.</w:t>
      </w:r>
    </w:p>
    <w:p>
      <w:pPr>
        <w:pStyle w:val="Subsection"/>
      </w:pPr>
      <w:r>
        <w:tab/>
        <w:t>(3)</w:t>
      </w:r>
      <w:r>
        <w:tab/>
        <w:t>The chairperson of the Board, if present, is to preside at a meeting of the Board.</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130" w:name="_Toc169084832"/>
      <w:bookmarkStart w:id="131" w:name="_Toc161810897"/>
      <w:r>
        <w:rPr>
          <w:rStyle w:val="CharSectno"/>
        </w:rPr>
        <w:t>45</w:t>
      </w:r>
      <w:r>
        <w:t>.</w:t>
      </w:r>
      <w:r>
        <w:tab/>
        <w:t>Quorum</w:t>
      </w:r>
      <w:bookmarkEnd w:id="130"/>
      <w:bookmarkEnd w:id="131"/>
    </w:p>
    <w:p>
      <w:pPr>
        <w:pStyle w:val="Subsection"/>
      </w:pPr>
      <w:r>
        <w:tab/>
      </w:r>
      <w:r>
        <w:tab/>
        <w:t>A quorum for a meeting of the Board is 4 Board members.</w:t>
      </w:r>
    </w:p>
    <w:p>
      <w:pPr>
        <w:pStyle w:val="Heading5"/>
      </w:pPr>
      <w:bookmarkStart w:id="132" w:name="_Toc169084833"/>
      <w:bookmarkStart w:id="133" w:name="_Toc161810898"/>
      <w:r>
        <w:rPr>
          <w:rStyle w:val="CharSectno"/>
        </w:rPr>
        <w:t>46</w:t>
      </w:r>
      <w:r>
        <w:t>.</w:t>
      </w:r>
      <w:r>
        <w:tab/>
        <w:t>Voting</w:t>
      </w:r>
      <w:bookmarkEnd w:id="132"/>
      <w:bookmarkEnd w:id="133"/>
    </w:p>
    <w:p>
      <w:pPr>
        <w:pStyle w:val="Subsection"/>
      </w:pPr>
      <w:r>
        <w:tab/>
        <w:t>(1)</w:t>
      </w:r>
      <w:r>
        <w:tab/>
        <w:t>Each Board member at a meeting of the Board has 1 vote.</w:t>
      </w:r>
    </w:p>
    <w:p>
      <w:pPr>
        <w:pStyle w:val="Subsection"/>
      </w:pPr>
      <w:r>
        <w:tab/>
        <w:t>(2)</w:t>
      </w:r>
      <w:r>
        <w:tab/>
        <w:t>All questions at a meeting of the Board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134" w:name="_Toc169084834"/>
      <w:bookmarkStart w:id="135" w:name="_Toc161810899"/>
      <w:r>
        <w:rPr>
          <w:rStyle w:val="CharSectno"/>
        </w:rPr>
        <w:t>47</w:t>
      </w:r>
      <w:r>
        <w:t>.</w:t>
      </w:r>
      <w:r>
        <w:tab/>
        <w:t>Procedures</w:t>
      </w:r>
      <w:bookmarkEnd w:id="134"/>
      <w:bookmarkEnd w:id="135"/>
    </w:p>
    <w:p>
      <w:pPr>
        <w:pStyle w:val="Subsection"/>
      </w:pPr>
      <w:r>
        <w:tab/>
        <w:t>(1)</w:t>
      </w:r>
      <w:r>
        <w:tab/>
        <w:t>The Board must ensure that minutes of its meetings are kept.</w:t>
      </w:r>
    </w:p>
    <w:p>
      <w:pPr>
        <w:pStyle w:val="Subsection"/>
      </w:pPr>
      <w:r>
        <w:tab/>
        <w:t>(2)</w:t>
      </w:r>
      <w:r>
        <w:tab/>
        <w:t>Subject to this Act, the Board may determine its own procedures.</w:t>
      </w:r>
    </w:p>
    <w:p>
      <w:pPr>
        <w:pStyle w:val="Subsection"/>
      </w:pPr>
      <w:r>
        <w:tab/>
        <w:t>(3)</w:t>
      </w:r>
      <w:r>
        <w:tab/>
        <w:t>The Board is not required to conduct any proceedings in a formal manner.</w:t>
      </w:r>
    </w:p>
    <w:p>
      <w:pPr>
        <w:pStyle w:val="Heading4"/>
      </w:pPr>
      <w:bookmarkStart w:id="136" w:name="_Toc168991966"/>
      <w:bookmarkStart w:id="137" w:name="_Toc168992505"/>
      <w:bookmarkStart w:id="138" w:name="_Toc169084835"/>
      <w:bookmarkStart w:id="139" w:name="_Toc161810900"/>
      <w:r>
        <w:t>Subdivision 4 — Financial and reporting provisions</w:t>
      </w:r>
      <w:bookmarkEnd w:id="136"/>
      <w:bookmarkEnd w:id="137"/>
      <w:bookmarkEnd w:id="138"/>
      <w:bookmarkEnd w:id="139"/>
    </w:p>
    <w:p>
      <w:pPr>
        <w:pStyle w:val="Heading5"/>
      </w:pPr>
      <w:bookmarkStart w:id="140" w:name="_Toc169084836"/>
      <w:bookmarkStart w:id="141" w:name="_Toc161810901"/>
      <w:r>
        <w:rPr>
          <w:rStyle w:val="CharSectno"/>
        </w:rPr>
        <w:t>48</w:t>
      </w:r>
      <w:r>
        <w:t>.</w:t>
      </w:r>
      <w:r>
        <w:tab/>
        <w:t>Application of funds</w:t>
      </w:r>
      <w:bookmarkEnd w:id="140"/>
      <w:bookmarkEnd w:id="141"/>
    </w:p>
    <w:p>
      <w:pPr>
        <w:pStyle w:val="Subsection"/>
        <w:keepNext/>
      </w:pPr>
      <w:r>
        <w:tab/>
      </w:r>
      <w:r>
        <w:tab/>
        <w:t xml:space="preserve">The money received by the Board under this Act and the </w:t>
      </w:r>
      <w:r>
        <w:rPr>
          <w:i/>
        </w:rPr>
        <w:t>Legal Profession Uniform Law (WA)</w:t>
      </w:r>
      <w:r>
        <w:t xml:space="preserve"> must be applied by the Board for the purposes of this Act and the Law, which include — </w:t>
      </w:r>
    </w:p>
    <w:p>
      <w:pPr>
        <w:pStyle w:val="Indenta"/>
      </w:pPr>
      <w:r>
        <w:tab/>
        <w:t>(a)</w:t>
      </w:r>
      <w:r>
        <w:tab/>
        <w:t>paying the funding contribution under section 34; and</w:t>
      </w:r>
    </w:p>
    <w:p>
      <w:pPr>
        <w:pStyle w:val="Indenta"/>
      </w:pPr>
      <w:r>
        <w:tab/>
        <w:t>(b)</w:t>
      </w:r>
      <w:r>
        <w:tab/>
        <w:t>providing services and facilities for the purposes of section 60; and</w:t>
      </w:r>
    </w:p>
    <w:p>
      <w:pPr>
        <w:pStyle w:val="Indenta"/>
      </w:pPr>
      <w:r>
        <w:tab/>
        <w:t>(c)</w:t>
      </w:r>
      <w:r>
        <w:tab/>
        <w:t>the administration and enforcement of the local regulations and the Uniform Rules (WA); and</w:t>
      </w:r>
    </w:p>
    <w:p>
      <w:pPr>
        <w:pStyle w:val="Indenta"/>
      </w:pPr>
      <w:r>
        <w:tab/>
        <w:t>(d)</w:t>
      </w:r>
      <w:r>
        <w:tab/>
        <w:t>the payment of the law library contribution under section 245(2).</w:t>
      </w:r>
    </w:p>
    <w:p>
      <w:pPr>
        <w:pStyle w:val="Heading5"/>
      </w:pPr>
      <w:bookmarkStart w:id="142" w:name="_Toc169084837"/>
      <w:bookmarkStart w:id="143" w:name="_Toc161810902"/>
      <w:r>
        <w:rPr>
          <w:rStyle w:val="CharSectno"/>
        </w:rPr>
        <w:t>49</w:t>
      </w:r>
      <w:r>
        <w:t>.</w:t>
      </w:r>
      <w:r>
        <w:tab/>
        <w:t>Accounts and records</w:t>
      </w:r>
      <w:bookmarkEnd w:id="142"/>
      <w:bookmarkEnd w:id="143"/>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pPr>
      <w:bookmarkStart w:id="144" w:name="_Toc169084838"/>
      <w:bookmarkStart w:id="145" w:name="_Toc161810903"/>
      <w:r>
        <w:rPr>
          <w:rStyle w:val="CharSectno"/>
        </w:rPr>
        <w:t>50</w:t>
      </w:r>
      <w:r>
        <w:t>.</w:t>
      </w:r>
      <w:r>
        <w:tab/>
        <w:t>Audit</w:t>
      </w:r>
      <w:bookmarkEnd w:id="144"/>
      <w:bookmarkEnd w:id="145"/>
    </w:p>
    <w:p>
      <w:pPr>
        <w:pStyle w:val="Subsection"/>
      </w:pPr>
      <w:r>
        <w:tab/>
      </w:r>
      <w:r>
        <w:tab/>
        <w:t>The accounts and financial statements of the Board must be audited at least once a year, at the expense of the Board, by an auditor appointed by the Board with the approval of the Attorney General.</w:t>
      </w:r>
    </w:p>
    <w:p>
      <w:pPr>
        <w:pStyle w:val="Heading5"/>
      </w:pPr>
      <w:bookmarkStart w:id="146" w:name="_Toc169084839"/>
      <w:bookmarkStart w:id="147" w:name="_Toc161810904"/>
      <w:r>
        <w:rPr>
          <w:rStyle w:val="CharSectno"/>
        </w:rPr>
        <w:t>51</w:t>
      </w:r>
      <w:r>
        <w:t>.</w:t>
      </w:r>
      <w:r>
        <w:tab/>
        <w:t>Annual reports</w:t>
      </w:r>
      <w:bookmarkEnd w:id="146"/>
      <w:bookmarkEnd w:id="147"/>
    </w:p>
    <w:p>
      <w:pPr>
        <w:pStyle w:val="Subsection"/>
        <w:keepNext/>
      </w:pPr>
      <w:r>
        <w:tab/>
        <w:t>(1)</w:t>
      </w:r>
      <w:r>
        <w:tab/>
        <w:t xml:space="preserve">The Board must, on or before 31 December in each year — </w:t>
      </w:r>
    </w:p>
    <w:p>
      <w:pPr>
        <w:pStyle w:val="Indenta"/>
      </w:pPr>
      <w:r>
        <w:tab/>
        <w:t>(a)</w:t>
      </w:r>
      <w:r>
        <w:tab/>
        <w:t xml:space="preserve">cause an annual report to be prepared in relation to the activities of the Board in the year ending on the preceding 30 June; and </w:t>
      </w:r>
    </w:p>
    <w:p>
      <w:pPr>
        <w:pStyle w:val="Indenta"/>
      </w:pPr>
      <w:r>
        <w:tab/>
        <w:t>(b)</w:t>
      </w:r>
      <w:r>
        <w:tab/>
        <w:t>give a copy of the report to the Attorney General together with a copy of the financial statements and the auditor’s report for the year.</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 xml:space="preserve">matters that have been brought before the State Administrative Tribunal by the Board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preparing its annual report.</w:t>
      </w:r>
    </w:p>
    <w:p>
      <w:pPr>
        <w:pStyle w:val="Subsection"/>
        <w:keepLines/>
      </w:pPr>
      <w:r>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p>
    <w:p>
      <w:pPr>
        <w:pStyle w:val="Heading5"/>
      </w:pPr>
      <w:bookmarkStart w:id="148" w:name="_Toc169084840"/>
      <w:bookmarkStart w:id="149" w:name="_Toc161810905"/>
      <w:r>
        <w:rPr>
          <w:rStyle w:val="CharSectno"/>
        </w:rPr>
        <w:t>52</w:t>
      </w:r>
      <w:r>
        <w:t>.</w:t>
      </w:r>
      <w:r>
        <w:tab/>
        <w:t>Reports relating to operation and effectiveness of aspects of Uniform Law</w:t>
      </w:r>
      <w:bookmarkEnd w:id="148"/>
      <w:bookmarkEnd w:id="149"/>
    </w:p>
    <w:p>
      <w:pPr>
        <w:pStyle w:val="Subsection"/>
      </w:pPr>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p>
    <w:p>
      <w:pPr>
        <w:pStyle w:val="Heading4"/>
      </w:pPr>
      <w:bookmarkStart w:id="150" w:name="_Toc168991972"/>
      <w:bookmarkStart w:id="151" w:name="_Toc168992511"/>
      <w:bookmarkStart w:id="152" w:name="_Toc169084841"/>
      <w:bookmarkStart w:id="153" w:name="_Toc161810906"/>
      <w:r>
        <w:t>Subdivision 5 — Miscellaneous</w:t>
      </w:r>
      <w:bookmarkEnd w:id="150"/>
      <w:bookmarkEnd w:id="151"/>
      <w:bookmarkEnd w:id="152"/>
      <w:bookmarkEnd w:id="153"/>
    </w:p>
    <w:p>
      <w:pPr>
        <w:pStyle w:val="Heading5"/>
      </w:pPr>
      <w:bookmarkStart w:id="154" w:name="_Toc169084842"/>
      <w:bookmarkStart w:id="155" w:name="_Toc161810907"/>
      <w:r>
        <w:rPr>
          <w:rStyle w:val="CharSectno"/>
        </w:rPr>
        <w:t>53</w:t>
      </w:r>
      <w:r>
        <w:t>.</w:t>
      </w:r>
      <w:r>
        <w:tab/>
        <w:t>Committees</w:t>
      </w:r>
      <w:bookmarkEnd w:id="154"/>
      <w:bookmarkEnd w:id="155"/>
    </w:p>
    <w:p>
      <w:pPr>
        <w:pStyle w:val="Subsection"/>
      </w:pPr>
      <w:r>
        <w:tab/>
        <w:t>(1)</w:t>
      </w:r>
      <w:r>
        <w:tab/>
        <w:t>This section does not apply in relation to the Legal Services and Complaints Committee.</w:t>
      </w:r>
    </w:p>
    <w:p>
      <w:pPr>
        <w:pStyle w:val="Subsection"/>
      </w:pPr>
      <w:r>
        <w:tab/>
        <w:t>(2)</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(3)</w:t>
      </w:r>
      <w:r>
        <w:tab/>
        <w:t>A committee must comply with any direction or requirement of the Board.</w:t>
      </w:r>
    </w:p>
    <w:p>
      <w:pPr>
        <w:pStyle w:val="Subsection"/>
      </w:pPr>
      <w:r>
        <w:tab/>
        <w:t>(4)</w:t>
      </w:r>
      <w:r>
        <w:tab/>
        <w:t>A committee may, with the approval of the Board, invite any person, including a member of staff, to participate in a meeting of the committee but such a person cannot vote on any resolution before the committee.</w:t>
      </w:r>
    </w:p>
    <w:p>
      <w:pPr>
        <w:pStyle w:val="Subsection"/>
      </w:pPr>
      <w:r>
        <w:tab/>
        <w:t>(5)</w:t>
      </w:r>
      <w:r>
        <w:tab/>
        <w:t>Subject to subsections (2) to (4), a committee may determine its own procedures.</w:t>
      </w:r>
    </w:p>
    <w:p>
      <w:pPr>
        <w:pStyle w:val="Heading5"/>
      </w:pPr>
      <w:bookmarkStart w:id="156" w:name="_Toc169084843"/>
      <w:bookmarkStart w:id="157" w:name="_Toc161810908"/>
      <w:r>
        <w:rPr>
          <w:rStyle w:val="CharSectno"/>
        </w:rPr>
        <w:t>54</w:t>
      </w:r>
      <w:r>
        <w:t>.</w:t>
      </w:r>
      <w:r>
        <w:tab/>
        <w:t>Secretary of Board</w:t>
      </w:r>
      <w:bookmarkEnd w:id="156"/>
      <w:bookmarkEnd w:id="157"/>
    </w:p>
    <w:p>
      <w:pPr>
        <w:pStyle w:val="Subsection"/>
      </w:pPr>
      <w:r>
        <w:tab/>
        <w:t>(1)</w:t>
      </w:r>
      <w:r>
        <w:tab/>
        <w:t>The Board may employ or engage a person to be the secretary of the Board.</w:t>
      </w:r>
    </w:p>
    <w:p>
      <w:pPr>
        <w:pStyle w:val="Subsection"/>
      </w:pPr>
      <w:r>
        <w:tab/>
        <w:t>(2)</w:t>
      </w:r>
      <w:r>
        <w:tab/>
        <w:t>The secretary has the functions that the Board directs the secretary to perform.</w:t>
      </w:r>
    </w:p>
    <w:p>
      <w:pPr>
        <w:pStyle w:val="Heading5"/>
      </w:pPr>
      <w:bookmarkStart w:id="158" w:name="_Toc169084844"/>
      <w:bookmarkStart w:id="159" w:name="_Toc161810909"/>
      <w:r>
        <w:rPr>
          <w:rStyle w:val="CharSectno"/>
        </w:rPr>
        <w:t>55</w:t>
      </w:r>
      <w:r>
        <w:t>.</w:t>
      </w:r>
      <w:r>
        <w:tab/>
        <w:t>Execution of documents by Board</w:t>
      </w:r>
      <w:bookmarkEnd w:id="158"/>
      <w:bookmarkEnd w:id="159"/>
    </w:p>
    <w:p>
      <w:pPr>
        <w:pStyle w:val="Subsection"/>
      </w:pPr>
      <w:r>
        <w:tab/>
        <w:t>(1)</w:t>
      </w:r>
      <w:r>
        <w:tab/>
        <w:t>The Board must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1 or more of its members or staff members to sign documents on behalf of the Board,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Board, the seal is taken to be the common seal of the Board unless the contrary is shown.</w:t>
      </w:r>
    </w:p>
    <w:p>
      <w:pPr>
        <w:pStyle w:val="Heading5"/>
      </w:pPr>
      <w:bookmarkStart w:id="160" w:name="_Toc169084845"/>
      <w:bookmarkStart w:id="161" w:name="_Toc161810910"/>
      <w:r>
        <w:rPr>
          <w:rStyle w:val="CharSectno"/>
        </w:rPr>
        <w:t>56</w:t>
      </w:r>
      <w:r>
        <w:t>.</w:t>
      </w:r>
      <w:r>
        <w:tab/>
        <w:t>Local regulations may be made about matters for Board</w:t>
      </w:r>
      <w:bookmarkEnd w:id="160"/>
      <w:bookmarkEnd w:id="161"/>
    </w:p>
    <w:p>
      <w:pPr>
        <w:pStyle w:val="Subsection"/>
      </w:pPr>
      <w:r>
        <w:tab/>
      </w:r>
      <w:r>
        <w:tab/>
        <w:t xml:space="preserve">The local regulations may make provision for or in relation to the following — </w:t>
      </w:r>
    </w:p>
    <w:p>
      <w:pPr>
        <w:pStyle w:val="Indenta"/>
      </w:pPr>
      <w:r>
        <w:tab/>
        <w:t>(a)</w:t>
      </w:r>
      <w:r>
        <w:tab/>
        <w:t xml:space="preserve">the election of Board members; </w:t>
      </w:r>
    </w:p>
    <w:p>
      <w:pPr>
        <w:pStyle w:val="Indenta"/>
      </w:pPr>
      <w:r>
        <w:tab/>
        <w:t>(b)</w:t>
      </w:r>
      <w:r>
        <w:tab/>
        <w:t xml:space="preserve">the annual election of the chairperson and deputy chairperson of the Board; </w:t>
      </w:r>
    </w:p>
    <w:p>
      <w:pPr>
        <w:pStyle w:val="Indenta"/>
      </w:pPr>
      <w:r>
        <w:tab/>
        <w:t>(c)</w:t>
      </w:r>
      <w:r>
        <w:tab/>
        <w:t>the meetings and proceedings of the Board or a committee of the Board.</w:t>
      </w:r>
    </w:p>
    <w:p>
      <w:pPr>
        <w:pStyle w:val="Heading3"/>
      </w:pPr>
      <w:bookmarkStart w:id="162" w:name="_Toc168991977"/>
      <w:bookmarkStart w:id="163" w:name="_Toc168992516"/>
      <w:bookmarkStart w:id="164" w:name="_Toc169084846"/>
      <w:bookmarkStart w:id="165" w:name="_Toc161810911"/>
      <w:r>
        <w:rPr>
          <w:rStyle w:val="CharDivNo"/>
        </w:rPr>
        <w:t>Division 2</w:t>
      </w:r>
      <w:r>
        <w:t> — </w:t>
      </w:r>
      <w:r>
        <w:rPr>
          <w:rStyle w:val="CharDivText"/>
        </w:rPr>
        <w:t>Legal Services and Complaints Committee</w:t>
      </w:r>
      <w:bookmarkEnd w:id="162"/>
      <w:bookmarkEnd w:id="163"/>
      <w:bookmarkEnd w:id="164"/>
      <w:bookmarkEnd w:id="165"/>
    </w:p>
    <w:p>
      <w:pPr>
        <w:pStyle w:val="Heading4"/>
      </w:pPr>
      <w:bookmarkStart w:id="166" w:name="_Toc168991978"/>
      <w:bookmarkStart w:id="167" w:name="_Toc168992517"/>
      <w:bookmarkStart w:id="168" w:name="_Toc169084847"/>
      <w:bookmarkStart w:id="169" w:name="_Toc161810912"/>
      <w:r>
        <w:t>Subdivision 1 — Establishment and functions</w:t>
      </w:r>
      <w:bookmarkEnd w:id="166"/>
      <w:bookmarkEnd w:id="167"/>
      <w:bookmarkEnd w:id="168"/>
      <w:bookmarkEnd w:id="169"/>
    </w:p>
    <w:p>
      <w:pPr>
        <w:pStyle w:val="Heading5"/>
      </w:pPr>
      <w:bookmarkStart w:id="170" w:name="_Toc169084848"/>
      <w:bookmarkStart w:id="171" w:name="_Toc161810913"/>
      <w:r>
        <w:rPr>
          <w:rStyle w:val="CharSectno"/>
        </w:rPr>
        <w:t>57</w:t>
      </w:r>
      <w:r>
        <w:t>.</w:t>
      </w:r>
      <w:r>
        <w:tab/>
        <w:t>Establishment of Legal Services and Complaints Committee</w:t>
      </w:r>
      <w:bookmarkEnd w:id="170"/>
      <w:bookmarkEnd w:id="171"/>
    </w:p>
    <w:p>
      <w:pPr>
        <w:pStyle w:val="Subsection"/>
      </w:pPr>
      <w:r>
        <w:tab/>
        <w:t>(1)</w:t>
      </w:r>
      <w:r>
        <w:tab/>
        <w:t>The Legal Services and Complaints Committee is established.</w:t>
      </w:r>
    </w:p>
    <w:p>
      <w:pPr>
        <w:pStyle w:val="Subsection"/>
      </w:pPr>
      <w:r>
        <w:tab/>
        <w:t>(2)</w:t>
      </w:r>
      <w:r>
        <w:tab/>
        <w:t>The Legal Services and Complaints Committee is a committee of the Board.</w:t>
      </w:r>
    </w:p>
    <w:p>
      <w:pPr>
        <w:pStyle w:val="Heading5"/>
      </w:pPr>
      <w:bookmarkStart w:id="172" w:name="_Toc169084849"/>
      <w:bookmarkStart w:id="173" w:name="_Toc161810914"/>
      <w:r>
        <w:rPr>
          <w:rStyle w:val="CharSectno"/>
        </w:rPr>
        <w:t>58</w:t>
      </w:r>
      <w:r>
        <w:t>.</w:t>
      </w:r>
      <w:r>
        <w:tab/>
        <w:t>Functions</w:t>
      </w:r>
      <w:bookmarkEnd w:id="172"/>
      <w:bookmarkEnd w:id="173"/>
    </w:p>
    <w:p>
      <w:pPr>
        <w:pStyle w:val="Subsection"/>
      </w:pPr>
      <w:r>
        <w:tab/>
        <w:t>(1)</w:t>
      </w:r>
      <w:r>
        <w:tab/>
        <w:t xml:space="preserve">The Legal Services and Complaints Committee has the functions conferred on it by this Act, the </w:t>
      </w:r>
      <w:r>
        <w:rPr>
          <w:i/>
        </w:rPr>
        <w:t xml:space="preserve">Legal Profession Uniform Law (WA) </w:t>
      </w:r>
      <w:r>
        <w:t>or another Act.</w:t>
      </w:r>
    </w:p>
    <w:p>
      <w:pPr>
        <w:pStyle w:val="Subsection"/>
      </w:pPr>
      <w:r>
        <w:tab/>
        <w:t>(2)</w:t>
      </w:r>
      <w:r>
        <w:tab/>
        <w:t xml:space="preserve">Without limiting subsection (1), it is a function of the Legal Services and Complaints Committee — </w:t>
      </w:r>
    </w:p>
    <w:p>
      <w:pPr>
        <w:pStyle w:val="Indenta"/>
      </w:pPr>
      <w:r>
        <w:tab/>
        <w:t>(a)</w:t>
      </w:r>
      <w:r>
        <w:tab/>
        <w:t>to carry out a Chapter 5 function delegated to the Committee by the Board under section 37(a)(i); and</w:t>
      </w:r>
    </w:p>
    <w:p>
      <w:pPr>
        <w:pStyle w:val="Indenta"/>
      </w:pPr>
      <w:r>
        <w:tab/>
        <w:t>(b)</w:t>
      </w:r>
      <w:r>
        <w:tab/>
        <w:t>to supervise and direct the Legal Services and Complaints Officer in the performance of the functions of that office; and</w:t>
      </w:r>
    </w:p>
    <w:p>
      <w:pPr>
        <w:pStyle w:val="Indenta"/>
      </w:pPr>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p>
    <w:p>
      <w:pPr>
        <w:pStyle w:val="Subsection"/>
        <w:keepNext/>
      </w:pPr>
      <w:r>
        <w:tab/>
        <w:t>(3)</w:t>
      </w:r>
      <w:r>
        <w:tab/>
        <w:t xml:space="preserve">A community representative may also report independently, as an individual, to the Attorney General on any aspect of — </w:t>
      </w:r>
    </w:p>
    <w:p>
      <w:pPr>
        <w:pStyle w:val="Indenta"/>
      </w:pPr>
      <w:r>
        <w:tab/>
        <w:t>(a)</w:t>
      </w:r>
      <w:r>
        <w:tab/>
        <w:t>a complaint under consideration by the Legal Services and Complaints Committee under functions delegated under section 37(a)(i); or</w:t>
      </w:r>
    </w:p>
    <w:p>
      <w:pPr>
        <w:pStyle w:val="Indenta"/>
      </w:pPr>
      <w:r>
        <w:tab/>
        <w:t>(b)</w:t>
      </w:r>
      <w:r>
        <w:tab/>
        <w:t>the Uniform Rules (WA) as they relate to disciplinary matters or the conduct of legal practice; or</w:t>
      </w:r>
    </w:p>
    <w:p>
      <w:pPr>
        <w:pStyle w:val="Indenta"/>
      </w:pPr>
      <w:r>
        <w:tab/>
        <w:t>(c)</w:t>
      </w:r>
      <w:r>
        <w:tab/>
        <w:t>the activities of the Legal Services and Complaints Officer or the Legal Services and Complaints Committee.</w:t>
      </w:r>
    </w:p>
    <w:p>
      <w:pPr>
        <w:pStyle w:val="Subsection"/>
      </w:pPr>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p>
    <w:p>
      <w:pPr>
        <w:pStyle w:val="Heading5"/>
      </w:pPr>
      <w:bookmarkStart w:id="174" w:name="_Toc169084850"/>
      <w:bookmarkStart w:id="175" w:name="_Toc161810915"/>
      <w:r>
        <w:rPr>
          <w:rStyle w:val="CharSectno"/>
        </w:rPr>
        <w:t>59</w:t>
      </w:r>
      <w:r>
        <w:t>.</w:t>
      </w:r>
      <w:r>
        <w:tab/>
        <w:t>Powers</w:t>
      </w:r>
      <w:bookmarkEnd w:id="174"/>
      <w:bookmarkEnd w:id="175"/>
    </w:p>
    <w:p>
      <w:pPr>
        <w:pStyle w:val="Subsection"/>
      </w:pPr>
      <w:r>
        <w:tab/>
      </w:r>
      <w:r>
        <w:tab/>
        <w:t>The Legal Services and Complaints Committee has all the powers it needs to perform its functions.</w:t>
      </w:r>
    </w:p>
    <w:p>
      <w:pPr>
        <w:pStyle w:val="Heading5"/>
      </w:pPr>
      <w:bookmarkStart w:id="176" w:name="_Toc169084851"/>
      <w:bookmarkStart w:id="177" w:name="_Toc161810916"/>
      <w:r>
        <w:rPr>
          <w:rStyle w:val="CharSectno"/>
        </w:rPr>
        <w:t>60</w:t>
      </w:r>
      <w:r>
        <w:t>.</w:t>
      </w:r>
      <w:r>
        <w:tab/>
        <w:t>Support</w:t>
      </w:r>
      <w:bookmarkEnd w:id="176"/>
      <w:bookmarkEnd w:id="177"/>
    </w:p>
    <w:p>
      <w:pPr>
        <w:pStyle w:val="Subsection"/>
      </w:pPr>
      <w:r>
        <w:tab/>
      </w:r>
      <w:r>
        <w:tab/>
        <w:t>The Board must ensure that the Legal Services and Complaints Committee is provided with any services and facilities that are reasonably necessary to enable the Committee to perform its functions.</w:t>
      </w:r>
    </w:p>
    <w:p>
      <w:pPr>
        <w:pStyle w:val="Heading5"/>
      </w:pPr>
      <w:bookmarkStart w:id="178" w:name="_Toc169084852"/>
      <w:bookmarkStart w:id="179" w:name="_Toc161810917"/>
      <w:r>
        <w:rPr>
          <w:rStyle w:val="CharSectno"/>
        </w:rPr>
        <w:t>61</w:t>
      </w:r>
      <w:r>
        <w:t>.</w:t>
      </w:r>
      <w:r>
        <w:tab/>
        <w:t>Delegation to Legal Services and Complaints Officer</w:t>
      </w:r>
      <w:bookmarkEnd w:id="178"/>
      <w:bookmarkEnd w:id="179"/>
    </w:p>
    <w:p>
      <w:pPr>
        <w:pStyle w:val="Subsection"/>
        <w:spacing w:before="120"/>
      </w:pPr>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p>
    <w:p>
      <w:pPr>
        <w:pStyle w:val="Subsection"/>
        <w:spacing w:before="120"/>
      </w:pPr>
      <w:r>
        <w:tab/>
        <w:t>(2)</w:t>
      </w:r>
      <w:r>
        <w:tab/>
        <w:t>The delegation must be in writing signed by the chairperson of the Legal Services and Complaints Committee.</w:t>
      </w:r>
    </w:p>
    <w:p>
      <w:pPr>
        <w:pStyle w:val="Subsection"/>
        <w:spacing w:before="120"/>
      </w:pPr>
      <w:r>
        <w:tab/>
        <w:t>(3)</w:t>
      </w:r>
      <w:r>
        <w:tab/>
        <w:t>The delegation may expressly authorise the Legal Services and Complaints Officer to further delegate the power or duty to a member of staff referred to in section 82.</w:t>
      </w:r>
    </w:p>
    <w:p>
      <w:pPr>
        <w:pStyle w:val="Subsection"/>
        <w:spacing w:before="120"/>
      </w:pPr>
      <w:r>
        <w:tab/>
        <w:t>(4)</w:t>
      </w:r>
      <w:r>
        <w:tab/>
        <w:t>A person to whom a power or duty is delegated as authorised under subsection (3) cannot delegate that power or duty.</w:t>
      </w:r>
    </w:p>
    <w:p>
      <w:pPr>
        <w:pStyle w:val="Subsection"/>
        <w:spacing w:before="120"/>
      </w:pPr>
      <w:r>
        <w:tab/>
        <w:t>(5)</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keepNext/>
        <w:spacing w:before="120"/>
      </w:pPr>
      <w:r>
        <w:tab/>
        <w:t>(6)</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Legal Services and Complaints Officer — any directions given to the Legal Services and Complaints Officer by the Legal Services and Complaints Committee; or</w:t>
      </w:r>
    </w:p>
    <w:p>
      <w:pPr>
        <w:pStyle w:val="Indenta"/>
      </w:pPr>
      <w:r>
        <w:tab/>
        <w:t>(b)</w:t>
      </w:r>
      <w:r>
        <w:tab/>
        <w:t>in the case of a delegation to a member of staff — any directions given to the member of staff by the Legal Services and Complaints Officer.</w:t>
      </w:r>
    </w:p>
    <w:p>
      <w:pPr>
        <w:pStyle w:val="Subsection"/>
        <w:spacing w:before="120"/>
      </w:pPr>
      <w:r>
        <w:tab/>
        <w:t>(7)</w:t>
      </w:r>
      <w:r>
        <w:tab/>
        <w:t>Nothing in this section limits the ability of the Legal Services and Complaints Committee to perform a function through an officer or agent.</w:t>
      </w:r>
    </w:p>
    <w:p>
      <w:pPr>
        <w:pStyle w:val="Heading4"/>
      </w:pPr>
      <w:bookmarkStart w:id="180" w:name="_Toc168991984"/>
      <w:bookmarkStart w:id="181" w:name="_Toc168992523"/>
      <w:bookmarkStart w:id="182" w:name="_Toc169084853"/>
      <w:bookmarkStart w:id="183" w:name="_Toc161810918"/>
      <w:r>
        <w:t>Subdivision 2 — Membership</w:t>
      </w:r>
      <w:bookmarkEnd w:id="180"/>
      <w:bookmarkEnd w:id="181"/>
      <w:bookmarkEnd w:id="182"/>
      <w:bookmarkEnd w:id="183"/>
    </w:p>
    <w:p>
      <w:pPr>
        <w:pStyle w:val="Heading5"/>
      </w:pPr>
      <w:bookmarkStart w:id="184" w:name="_Toc169084854"/>
      <w:bookmarkStart w:id="185" w:name="_Toc161810919"/>
      <w:r>
        <w:rPr>
          <w:rStyle w:val="CharSectno"/>
        </w:rPr>
        <w:t>62</w:t>
      </w:r>
      <w:r>
        <w:t>.</w:t>
      </w:r>
      <w:r>
        <w:tab/>
        <w:t>Legal Services and Complaints Committee members</w:t>
      </w:r>
      <w:bookmarkEnd w:id="184"/>
      <w:bookmarkEnd w:id="185"/>
    </w:p>
    <w:p>
      <w:pPr>
        <w:pStyle w:val="Subsection"/>
      </w:pPr>
      <w:r>
        <w:tab/>
        <w:t>(1)</w:t>
      </w:r>
      <w:r>
        <w:tab/>
        <w:t xml:space="preserve">The Legal Services and Complaints Committee consists of — </w:t>
      </w:r>
    </w:p>
    <w:p>
      <w:pPr>
        <w:pStyle w:val="Indenta"/>
      </w:pPr>
      <w:r>
        <w:tab/>
        <w:t>(a)</w:t>
      </w:r>
      <w:r>
        <w:tab/>
        <w:t>at least 7 Australian legal practitioners (</w:t>
      </w:r>
      <w:r>
        <w:rPr>
          <w:rStyle w:val="CharDefText"/>
        </w:rPr>
        <w:t>legal members</w:t>
      </w:r>
      <w:r>
        <w:t>) appointed in writing by the Board, a majority of whom are Board members; and</w:t>
      </w:r>
    </w:p>
    <w:p>
      <w:pPr>
        <w:pStyle w:val="Indenta"/>
      </w:pPr>
      <w:r>
        <w:tab/>
        <w:t>(b)</w:t>
      </w:r>
      <w:r>
        <w:tab/>
        <w:t>at least 2 representatives of the community (</w:t>
      </w:r>
      <w:r>
        <w:rPr>
          <w:rStyle w:val="CharDefText"/>
        </w:rPr>
        <w:t>community representatives</w:t>
      </w:r>
      <w:r>
        <w:t>) appointed in writing by the Attorney General, none of whom is to be a person who is or has been an Australian lawyer.</w:t>
      </w:r>
    </w:p>
    <w:p>
      <w:pPr>
        <w:pStyle w:val="Subsection"/>
      </w:pPr>
      <w:r>
        <w:tab/>
        <w:t>(2)</w:t>
      </w:r>
      <w:r>
        <w:tab/>
        <w:t xml:space="preserve">The Attorney General must consult with the Minister responsible for the administration of the </w:t>
      </w:r>
      <w:r>
        <w:rPr>
          <w:i/>
        </w:rPr>
        <w:t>Fair Trading Act 2010</w:t>
      </w:r>
      <w:r>
        <w:t xml:space="preserve"> before appointing a community representative.</w:t>
      </w:r>
    </w:p>
    <w:p>
      <w:pPr>
        <w:pStyle w:val="Subsection"/>
      </w:pPr>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p>
    <w:p>
      <w:pPr>
        <w:pStyle w:val="Heading5"/>
      </w:pPr>
      <w:bookmarkStart w:id="186" w:name="_Toc169084855"/>
      <w:bookmarkStart w:id="187" w:name="_Toc161810920"/>
      <w:r>
        <w:rPr>
          <w:rStyle w:val="CharSectno"/>
        </w:rPr>
        <w:t>63</w:t>
      </w:r>
      <w:r>
        <w:t>.</w:t>
      </w:r>
      <w:r>
        <w:tab/>
        <w:t>Term of office of legal members</w:t>
      </w:r>
      <w:bookmarkEnd w:id="186"/>
      <w:bookmarkEnd w:id="187"/>
    </w:p>
    <w:p>
      <w:pPr>
        <w:pStyle w:val="Subsection"/>
      </w:pPr>
      <w:r>
        <w:tab/>
        <w:t>(1)</w:t>
      </w:r>
      <w:r>
        <w:tab/>
        <w:t xml:space="preserve">A legal member — </w:t>
      </w:r>
    </w:p>
    <w:p>
      <w:pPr>
        <w:pStyle w:val="Indenta"/>
      </w:pPr>
      <w:r>
        <w:tab/>
        <w:t>(a)</w:t>
      </w:r>
      <w:r>
        <w:tab/>
        <w:t>holds office for a term specified in the instrument of appointment; and</w:t>
      </w:r>
    </w:p>
    <w:p>
      <w:pPr>
        <w:pStyle w:val="Indenta"/>
      </w:pPr>
      <w:r>
        <w:tab/>
        <w:t>(b)</w:t>
      </w:r>
      <w:r>
        <w:tab/>
        <w:t>is eligible for reappointment.</w:t>
      </w:r>
    </w:p>
    <w:p>
      <w:pPr>
        <w:pStyle w:val="Subsection"/>
        <w:keepNext/>
      </w:pPr>
      <w:r>
        <w:tab/>
        <w:t>(2)</w:t>
      </w:r>
      <w:r>
        <w:tab/>
        <w:t xml:space="preserve">However — </w:t>
      </w:r>
    </w:p>
    <w:p>
      <w:pPr>
        <w:pStyle w:val="Indenta"/>
      </w:pPr>
      <w:r>
        <w:tab/>
        <w:t>(a)</w:t>
      </w:r>
      <w:r>
        <w:tab/>
        <w:t>subject to section 65, a legal member is not eligible to hold office for more than 6 years in total; and</w:t>
      </w:r>
    </w:p>
    <w:p>
      <w:pPr>
        <w:pStyle w:val="Indenta"/>
      </w:pPr>
      <w:r>
        <w:tab/>
        <w:t>(b)</w:t>
      </w:r>
      <w:r>
        <w:tab/>
        <w:t>a legal member’s term is otherwise subject to this Act.</w:t>
      </w:r>
    </w:p>
    <w:p>
      <w:pPr>
        <w:pStyle w:val="Heading5"/>
      </w:pPr>
      <w:bookmarkStart w:id="188" w:name="_Toc169084856"/>
      <w:bookmarkStart w:id="189" w:name="_Toc161810921"/>
      <w:r>
        <w:rPr>
          <w:rStyle w:val="CharSectno"/>
        </w:rPr>
        <w:t>64</w:t>
      </w:r>
      <w:r>
        <w:t>.</w:t>
      </w:r>
      <w:r>
        <w:tab/>
        <w:t>Term of office of community representatives</w:t>
      </w:r>
      <w:bookmarkEnd w:id="188"/>
      <w:bookmarkEnd w:id="189"/>
    </w:p>
    <w:p>
      <w:pPr>
        <w:pStyle w:val="Subsection"/>
      </w:pPr>
      <w:r>
        <w:tab/>
        <w:t>(1)</w:t>
      </w:r>
      <w:r>
        <w:tab/>
        <w:t xml:space="preserve">A community representative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However — </w:t>
      </w:r>
    </w:p>
    <w:p>
      <w:pPr>
        <w:pStyle w:val="Indenta"/>
      </w:pPr>
      <w:r>
        <w:tab/>
        <w:t>(a)</w:t>
      </w:r>
      <w:r>
        <w:tab/>
        <w:t>subject to section 65, a community representative is not eligible to hold office for more than 6 years in total; and</w:t>
      </w:r>
    </w:p>
    <w:p>
      <w:pPr>
        <w:pStyle w:val="Indenta"/>
      </w:pPr>
      <w:r>
        <w:tab/>
        <w:t>(b)</w:t>
      </w:r>
      <w:r>
        <w:tab/>
        <w:t>a community representative’s term is otherwise subject to this Act.</w:t>
      </w:r>
    </w:p>
    <w:p>
      <w:pPr>
        <w:pStyle w:val="Heading5"/>
      </w:pPr>
      <w:bookmarkStart w:id="190" w:name="_Toc169084857"/>
      <w:bookmarkStart w:id="191" w:name="_Toc161810922"/>
      <w:r>
        <w:rPr>
          <w:rStyle w:val="CharSectno"/>
        </w:rPr>
        <w:t>65</w:t>
      </w:r>
      <w:r>
        <w:t>.</w:t>
      </w:r>
      <w:r>
        <w:tab/>
        <w:t>Termination of office may be deferred</w:t>
      </w:r>
      <w:bookmarkEnd w:id="190"/>
      <w:bookmarkEnd w:id="191"/>
    </w:p>
    <w:p>
      <w:pPr>
        <w:pStyle w:val="Subsection"/>
      </w:pPr>
      <w:r>
        <w:tab/>
      </w:r>
      <w:r>
        <w:tab/>
        <w:t xml:space="preserve">Despite the term of office of a Legal Services and Complaints Committee member having expired by effluxion of time, unless the Attorney General otherwise directs,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Heading5"/>
      </w:pPr>
      <w:bookmarkStart w:id="192" w:name="_Toc169084858"/>
      <w:bookmarkStart w:id="193" w:name="_Toc161810923"/>
      <w:r>
        <w:rPr>
          <w:rStyle w:val="CharSectno"/>
        </w:rPr>
        <w:t>66</w:t>
      </w:r>
      <w:r>
        <w:t>.</w:t>
      </w:r>
      <w:r>
        <w:tab/>
        <w:t>Deputies of community representatives</w:t>
      </w:r>
      <w:bookmarkEnd w:id="192"/>
      <w:bookmarkEnd w:id="193"/>
    </w:p>
    <w:p>
      <w:pPr>
        <w:pStyle w:val="Subsection"/>
      </w:pPr>
      <w:r>
        <w:tab/>
        <w:t>(1)</w:t>
      </w:r>
      <w:r>
        <w:tab/>
        <w:t>The Attorney General may appoint 1 or more persons as deputies of the community representatives (</w:t>
      </w:r>
      <w:r>
        <w:rPr>
          <w:rStyle w:val="CharDefText"/>
        </w:rPr>
        <w:t>deputy community representatives</w:t>
      </w:r>
      <w:r>
        <w:t>) on the Legal Services and Complaints Committee.</w:t>
      </w:r>
    </w:p>
    <w:p>
      <w:pPr>
        <w:pStyle w:val="Subsection"/>
        <w:keepNext/>
      </w:pPr>
      <w:r>
        <w:tab/>
        <w:t>(2)</w:t>
      </w:r>
      <w:r>
        <w:tab/>
        <w:t xml:space="preserve">A person appointed as a deputy community representative — </w:t>
      </w:r>
    </w:p>
    <w:p>
      <w:pPr>
        <w:pStyle w:val="Indenta"/>
      </w:pPr>
      <w:r>
        <w:tab/>
        <w:t>(a)</w:t>
      </w:r>
      <w:r>
        <w:tab/>
        <w:t>must be eligible for appointment as a community representative; and</w:t>
      </w:r>
    </w:p>
    <w:p>
      <w:pPr>
        <w:pStyle w:val="Indenta"/>
      </w:pPr>
      <w:r>
        <w:tab/>
        <w:t>(b)</w:t>
      </w:r>
      <w:r>
        <w:tab/>
        <w:t xml:space="preserve">is appointed on the terms applicable to a community representative. </w:t>
      </w:r>
    </w:p>
    <w:p>
      <w:pPr>
        <w:pStyle w:val="Subsection"/>
      </w:pPr>
      <w:r>
        <w:tab/>
        <w:t>(3)</w:t>
      </w:r>
      <w:r>
        <w:tab/>
        <w:t>A person appointed as a deputy community representative may, with the concurrence of the chairperson of the Legal Services and Complaints Committee, act in the place of a community representative at a meeting of the Committee.</w:t>
      </w:r>
    </w:p>
    <w:p>
      <w:pPr>
        <w:pStyle w:val="Subsection"/>
      </w:pPr>
      <w:r>
        <w:tab/>
        <w:t>(4)</w:t>
      </w:r>
      <w:r>
        <w:tab/>
        <w:t xml:space="preserve">While acting as a community representative, a deputy community representative has and may perform the functions of a community representative. </w:t>
      </w:r>
    </w:p>
    <w:p>
      <w:pPr>
        <w:pStyle w:val="Subsection"/>
      </w:pPr>
      <w:r>
        <w:tab/>
        <w:t>(5)</w:t>
      </w:r>
      <w:r>
        <w:tab/>
        <w:t>An act or omission of a deputy community representative acting in a community representative’s place cannot be questioned on the ground that the occasion to act in the community representative’s place had not arisen or had ceased.</w:t>
      </w:r>
    </w:p>
    <w:p>
      <w:pPr>
        <w:pStyle w:val="Heading5"/>
      </w:pPr>
      <w:bookmarkStart w:id="194" w:name="_Toc169084859"/>
      <w:bookmarkStart w:id="195" w:name="_Toc161810924"/>
      <w:r>
        <w:rPr>
          <w:rStyle w:val="CharSectno"/>
        </w:rPr>
        <w:t>67</w:t>
      </w:r>
      <w:r>
        <w:t>.</w:t>
      </w:r>
      <w:r>
        <w:tab/>
        <w:t>Chairperson and deputy chairperson</w:t>
      </w:r>
      <w:bookmarkEnd w:id="194"/>
      <w:bookmarkEnd w:id="195"/>
    </w:p>
    <w:p>
      <w:pPr>
        <w:pStyle w:val="Subsection"/>
      </w:pPr>
      <w:r>
        <w:tab/>
        <w:t>(1)</w:t>
      </w:r>
      <w:r>
        <w:tab/>
        <w:t xml:space="preserve">The Board — </w:t>
      </w:r>
    </w:p>
    <w:p>
      <w:pPr>
        <w:pStyle w:val="Indenta"/>
      </w:pPr>
      <w:r>
        <w:tab/>
        <w:t>(a)</w:t>
      </w:r>
      <w:r>
        <w:tab/>
        <w:t>must appoint a legal member who is a Board member as chairperson of the Legal Services and Complaints Committee; and</w:t>
      </w:r>
    </w:p>
    <w:p>
      <w:pPr>
        <w:pStyle w:val="Indenta"/>
      </w:pPr>
      <w:r>
        <w:tab/>
        <w:t>(b)</w:t>
      </w:r>
      <w:r>
        <w:tab/>
        <w:t>may appoint a legal member who is a Board member as deputy chairperson of the Legal Services and Complaints Committee.</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Services and Complaints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196" w:name="_Toc169084860"/>
      <w:bookmarkStart w:id="197" w:name="_Toc161810925"/>
      <w:r>
        <w:rPr>
          <w:rStyle w:val="CharSectno"/>
        </w:rPr>
        <w:t>68</w:t>
      </w:r>
      <w:r>
        <w:t>.</w:t>
      </w:r>
      <w:r>
        <w:tab/>
        <w:t>Removal or resignation</w:t>
      </w:r>
      <w:bookmarkEnd w:id="196"/>
      <w:bookmarkEnd w:id="197"/>
    </w:p>
    <w:p>
      <w:pPr>
        <w:pStyle w:val="Subsection"/>
      </w:pPr>
      <w:r>
        <w:tab/>
        <w:t>(1)</w:t>
      </w:r>
      <w:r>
        <w:tab/>
        <w:t>The Board may remove a legal member from office if the member is absent without leave of the Attorney General or the Legal Services and Complaints Committee from 3 consecutive meetings of the Committee of which the member has had notice.</w:t>
      </w:r>
    </w:p>
    <w:p>
      <w:pPr>
        <w:pStyle w:val="Subsection"/>
        <w:keepNext/>
      </w:pPr>
      <w:r>
        <w:tab/>
        <w:t>(2)</w:t>
      </w:r>
      <w:r>
        <w:tab/>
        <w:t xml:space="preserve">The Attorney General may remove a community representative from office — </w:t>
      </w:r>
    </w:p>
    <w:p>
      <w:pPr>
        <w:pStyle w:val="Indenta"/>
      </w:pPr>
      <w:r>
        <w:tab/>
        <w:t>(a)</w:t>
      </w:r>
      <w:r>
        <w:tab/>
        <w:t>if the community representative is a bankrupt or a person whose affairs are under insolvency laws; or</w:t>
      </w:r>
    </w:p>
    <w:p>
      <w:pPr>
        <w:pStyle w:val="Indenta"/>
        <w:keepNext/>
      </w:pPr>
      <w:r>
        <w:tab/>
        <w:t>(b)</w:t>
      </w:r>
      <w:r>
        <w:tab/>
        <w:t xml:space="preserve">on the grounds of — </w:t>
      </w:r>
    </w:p>
    <w:p>
      <w:pPr>
        <w:pStyle w:val="Indenti"/>
      </w:pPr>
      <w:r>
        <w:tab/>
        <w:t>(i)</w:t>
      </w:r>
      <w:r>
        <w:tab/>
        <w:t>mental or physical incapacity to carry out the community representative’s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community representative is absent without leave of the Attorney General or the Legal Services and Complaints Committee from 3 consecutive meetings of the Committee of which the representative has had notice.</w:t>
      </w:r>
    </w:p>
    <w:p>
      <w:pPr>
        <w:pStyle w:val="Subsection"/>
      </w:pPr>
      <w:r>
        <w:tab/>
        <w:t>(3)</w:t>
      </w:r>
      <w:r>
        <w:tab/>
        <w:t xml:space="preserve">A Legal Services and Complaints Committee member may resign from office by notice in writing given to — </w:t>
      </w:r>
    </w:p>
    <w:p>
      <w:pPr>
        <w:pStyle w:val="Indenta"/>
      </w:pPr>
      <w:r>
        <w:tab/>
        <w:t>(a)</w:t>
      </w:r>
      <w:r>
        <w:tab/>
        <w:t>for a legal member — the Board; or</w:t>
      </w:r>
    </w:p>
    <w:p>
      <w:pPr>
        <w:pStyle w:val="Indenta"/>
      </w:pPr>
      <w:r>
        <w:tab/>
        <w:t>(b)</w:t>
      </w:r>
      <w:r>
        <w:tab/>
        <w:t>for a community representative — the Attorney General.</w:t>
      </w:r>
    </w:p>
    <w:p>
      <w:pPr>
        <w:pStyle w:val="Subsection"/>
      </w:pPr>
      <w:r>
        <w:tab/>
        <w:t>(4)</w:t>
      </w:r>
      <w:r>
        <w:tab/>
        <w:t>A reference in this section (other than in subsection (2)(c)) to a community representative includes a reference to a deputy community representative appointed under section 66(1).</w:t>
      </w:r>
    </w:p>
    <w:p>
      <w:pPr>
        <w:pStyle w:val="Heading5"/>
      </w:pPr>
      <w:bookmarkStart w:id="198" w:name="_Toc169084861"/>
      <w:bookmarkStart w:id="199" w:name="_Toc161810926"/>
      <w:r>
        <w:rPr>
          <w:rStyle w:val="CharSectno"/>
        </w:rPr>
        <w:t>69</w:t>
      </w:r>
      <w:r>
        <w:t>.</w:t>
      </w:r>
      <w:r>
        <w:tab/>
        <w:t>Leave of absence</w:t>
      </w:r>
      <w:bookmarkEnd w:id="198"/>
      <w:bookmarkEnd w:id="199"/>
    </w:p>
    <w:p>
      <w:pPr>
        <w:pStyle w:val="Subsection"/>
      </w:pPr>
      <w:r>
        <w:tab/>
        <w:t>(1)</w:t>
      </w:r>
      <w:r>
        <w:tab/>
        <w:t>The Attorney General may grant leave of absence to a Legal Services and Complaints Committee member on such terms and conditions as the Attorney General considers appropriate.</w:t>
      </w:r>
    </w:p>
    <w:p>
      <w:pPr>
        <w:pStyle w:val="Subsection"/>
      </w:pPr>
      <w:r>
        <w:tab/>
        <w:t>(2)</w:t>
      </w:r>
      <w:r>
        <w:tab/>
        <w:t>The Legal Services and Complaints Committee may grant leave of absence to a Committee member on such terms and conditions as the Committee considers appropriate.</w:t>
      </w:r>
    </w:p>
    <w:p>
      <w:pPr>
        <w:pStyle w:val="Heading5"/>
      </w:pPr>
      <w:bookmarkStart w:id="200" w:name="_Toc169084862"/>
      <w:bookmarkStart w:id="201" w:name="_Toc161810927"/>
      <w:r>
        <w:rPr>
          <w:rStyle w:val="CharSectno"/>
        </w:rPr>
        <w:t>70</w:t>
      </w:r>
      <w:r>
        <w:t>.</w:t>
      </w:r>
      <w:r>
        <w:tab/>
        <w:t>Remuneration and allowances</w:t>
      </w:r>
      <w:bookmarkEnd w:id="200"/>
      <w:bookmarkEnd w:id="201"/>
    </w:p>
    <w:p>
      <w:pPr>
        <w:pStyle w:val="Subsection"/>
      </w:pPr>
      <w:r>
        <w:tab/>
      </w:r>
      <w:r>
        <w:tab/>
        <w:t>A community representative is to be paid such remuneration and allowances as the Attorney General from time to time, after consultation with the Public Sector Commissioner, may determine.</w:t>
      </w:r>
    </w:p>
    <w:p>
      <w:pPr>
        <w:pStyle w:val="Heading4"/>
      </w:pPr>
      <w:bookmarkStart w:id="202" w:name="_Toc168991994"/>
      <w:bookmarkStart w:id="203" w:name="_Toc168992533"/>
      <w:bookmarkStart w:id="204" w:name="_Toc169084863"/>
      <w:bookmarkStart w:id="205" w:name="_Toc161810928"/>
      <w:r>
        <w:t>Subdivision 3 — Practice and procedures</w:t>
      </w:r>
      <w:bookmarkEnd w:id="202"/>
      <w:bookmarkEnd w:id="203"/>
      <w:bookmarkEnd w:id="204"/>
      <w:bookmarkEnd w:id="205"/>
    </w:p>
    <w:p>
      <w:pPr>
        <w:pStyle w:val="Heading5"/>
      </w:pPr>
      <w:bookmarkStart w:id="206" w:name="_Toc169084864"/>
      <w:bookmarkStart w:id="207" w:name="_Toc161810929"/>
      <w:r>
        <w:rPr>
          <w:rStyle w:val="CharSectno"/>
        </w:rPr>
        <w:t>71</w:t>
      </w:r>
      <w:r>
        <w:t>.</w:t>
      </w:r>
      <w:r>
        <w:tab/>
        <w:t>Meetings</w:t>
      </w:r>
      <w:bookmarkEnd w:id="206"/>
      <w:bookmarkEnd w:id="207"/>
    </w:p>
    <w:p>
      <w:pPr>
        <w:pStyle w:val="Subsection"/>
      </w:pPr>
      <w:r>
        <w:tab/>
        <w:t>(1)</w:t>
      </w:r>
      <w:r>
        <w:tab/>
        <w:t>Meetings of the Legal Services and Complaints Committee may be convened —</w:t>
      </w:r>
    </w:p>
    <w:p>
      <w:pPr>
        <w:pStyle w:val="Indenta"/>
      </w:pPr>
      <w:r>
        <w:tab/>
        <w:t>(a)</w:t>
      </w:r>
      <w:r>
        <w:tab/>
        <w:t>by the chairperson of the Committee; or</w:t>
      </w:r>
    </w:p>
    <w:p>
      <w:pPr>
        <w:pStyle w:val="Indenta"/>
      </w:pPr>
      <w:r>
        <w:tab/>
        <w:t>(b)</w:t>
      </w:r>
      <w:r>
        <w:tab/>
        <w:t>by the Legal Services and Complaints Officer; or</w:t>
      </w:r>
    </w:p>
    <w:p>
      <w:pPr>
        <w:pStyle w:val="Indenta"/>
      </w:pPr>
      <w:r>
        <w:tab/>
        <w:t>(c)</w:t>
      </w:r>
      <w:r>
        <w:tab/>
        <w:t>at the times and places that the Committee determines.</w:t>
      </w:r>
    </w:p>
    <w:p>
      <w:pPr>
        <w:pStyle w:val="Subsection"/>
      </w:pPr>
      <w:r>
        <w:tab/>
        <w:t>(2)</w:t>
      </w:r>
      <w:r>
        <w:tab/>
        <w:t>The chairperson of the Legal Services and Complaints Committee, if present, is to preside at a meeting of the Committee.</w:t>
      </w:r>
    </w:p>
    <w:p>
      <w:pPr>
        <w:pStyle w:val="Subsection"/>
      </w:pPr>
      <w:r>
        <w:tab/>
        <w:t>(3)</w:t>
      </w:r>
      <w:r>
        <w:tab/>
        <w:t>If neither the chairperson, nor the deputy chairperson acting as the chairperson, is presiding under subsection (2), the members present at the meeting are to appoint 1 of their number to preside.</w:t>
      </w:r>
    </w:p>
    <w:p>
      <w:pPr>
        <w:pStyle w:val="Subsection"/>
      </w:pPr>
      <w:r>
        <w:tab/>
        <w:t>(4)</w:t>
      </w:r>
      <w:r>
        <w:tab/>
        <w:t>A person appointed under subsection (3) has, and may perform, the functions of the chairperson.</w:t>
      </w:r>
    </w:p>
    <w:p>
      <w:pPr>
        <w:pStyle w:val="Heading5"/>
      </w:pPr>
      <w:bookmarkStart w:id="208" w:name="_Toc169084865"/>
      <w:bookmarkStart w:id="209" w:name="_Toc161810930"/>
      <w:r>
        <w:rPr>
          <w:rStyle w:val="CharSectno"/>
        </w:rPr>
        <w:t>72</w:t>
      </w:r>
      <w:r>
        <w:t>.</w:t>
      </w:r>
      <w:r>
        <w:tab/>
        <w:t>Quorum</w:t>
      </w:r>
      <w:bookmarkEnd w:id="208"/>
      <w:bookmarkEnd w:id="209"/>
    </w:p>
    <w:p>
      <w:pPr>
        <w:pStyle w:val="Subsection"/>
      </w:pPr>
      <w:r>
        <w:tab/>
        <w:t>(1)</w:t>
      </w:r>
      <w:r>
        <w:tab/>
        <w:t xml:space="preserve">A quorum for a meeting of the Legal Services and Complaints Committee is 3 members, of whom — </w:t>
      </w:r>
    </w:p>
    <w:p>
      <w:pPr>
        <w:pStyle w:val="Indenta"/>
      </w:pPr>
      <w:r>
        <w:tab/>
        <w:t>(a)</w:t>
      </w:r>
      <w:r>
        <w:tab/>
        <w:t>2 are legal members; and</w:t>
      </w:r>
    </w:p>
    <w:p>
      <w:pPr>
        <w:pStyle w:val="Indenta"/>
      </w:pPr>
      <w:r>
        <w:tab/>
        <w:t>(b)</w:t>
      </w:r>
      <w:r>
        <w:tab/>
        <w:t>1 is a community representative.</w:t>
      </w:r>
    </w:p>
    <w:p>
      <w:pPr>
        <w:pStyle w:val="Subsection"/>
        <w:keepNext/>
      </w:pPr>
      <w:r>
        <w:tab/>
        <w:t>(2)</w:t>
      </w:r>
      <w:r>
        <w:tab/>
        <w:t xml:space="preserve">Subsection (3) applies if — </w:t>
      </w:r>
    </w:p>
    <w:p>
      <w:pPr>
        <w:pStyle w:val="Indenta"/>
      </w:pPr>
      <w:r>
        <w:tab/>
        <w:t>(a)</w:t>
      </w:r>
      <w:r>
        <w:tab/>
        <w:t xml:space="preserve">an investigation by the Legal Services and Complaints Committee under the </w:t>
      </w:r>
      <w:r>
        <w:rPr>
          <w:i/>
        </w:rPr>
        <w:t>Legal Profession Uniform Law (WA)</w:t>
      </w:r>
      <w:r>
        <w:t xml:space="preserve"> Chapter 5 has commenced; and </w:t>
      </w:r>
    </w:p>
    <w:p>
      <w:pPr>
        <w:pStyle w:val="Indenta"/>
        <w:keepNext/>
      </w:pPr>
      <w:r>
        <w:tab/>
        <w:t>(b)</w:t>
      </w:r>
      <w:r>
        <w:tab/>
        <w:t xml:space="preserve">either — </w:t>
      </w:r>
    </w:p>
    <w:p>
      <w:pPr>
        <w:pStyle w:val="Indenti"/>
      </w:pPr>
      <w:r>
        <w:tab/>
        <w:t>(i)</w:t>
      </w:r>
      <w:r>
        <w:tab/>
        <w:t>a Legal Services and Complaints Committee member present at that commencement fails to continue to participate in the proceedings; or</w:t>
      </w:r>
    </w:p>
    <w:p>
      <w:pPr>
        <w:pStyle w:val="Indenti"/>
      </w:pPr>
      <w:r>
        <w:tab/>
        <w:t>(ii)</w:t>
      </w:r>
      <w:r>
        <w:tab/>
        <w:t>because a community representative fails to continue to participate in the proceedings, no quorum can be convened.</w:t>
      </w:r>
    </w:p>
    <w:p>
      <w:pPr>
        <w:pStyle w:val="Subsection"/>
      </w:pPr>
      <w:r>
        <w:tab/>
        <w:t>(3)</w:t>
      </w:r>
      <w:r>
        <w:tab/>
        <w:t>The determination of the matter may be completed by the remaining members.</w:t>
      </w:r>
    </w:p>
    <w:p>
      <w:pPr>
        <w:pStyle w:val="Heading5"/>
      </w:pPr>
      <w:bookmarkStart w:id="210" w:name="_Toc169084866"/>
      <w:bookmarkStart w:id="211" w:name="_Toc161810931"/>
      <w:r>
        <w:rPr>
          <w:rStyle w:val="CharSectno"/>
        </w:rPr>
        <w:t>73</w:t>
      </w:r>
      <w:r>
        <w:t>.</w:t>
      </w:r>
      <w:r>
        <w:tab/>
        <w:t>Divisions</w:t>
      </w:r>
      <w:bookmarkEnd w:id="210"/>
      <w:bookmarkEnd w:id="211"/>
    </w:p>
    <w:p>
      <w:pPr>
        <w:pStyle w:val="Subsection"/>
      </w:pPr>
      <w:r>
        <w:tab/>
        <w:t>(1)</w:t>
      </w:r>
      <w:r>
        <w:tab/>
        <w:t>The Legal Services and Complaints Committee may sit and exercise jurisdiction as 1 or more Divisions if a quorum is present.</w:t>
      </w:r>
    </w:p>
    <w:p>
      <w:pPr>
        <w:pStyle w:val="Subsection"/>
      </w:pPr>
      <w:r>
        <w:tab/>
        <w:t>(2)</w:t>
      </w:r>
      <w:r>
        <w:tab/>
        <w:t>A reference in this Act to a meeting of the Legal Services and Complaints Committee includes, unless the context otherwise requires, a reference to a meeting when the Committee is constituted by a Division.</w:t>
      </w:r>
    </w:p>
    <w:p>
      <w:pPr>
        <w:pStyle w:val="Subsection"/>
      </w:pPr>
      <w:r>
        <w:tab/>
        <w:t>(3)</w:t>
      </w:r>
      <w:r>
        <w:tab/>
        <w:t>A determination made by the Legal Services and Complaints Committee when sitting as a Division is taken to be a determination of the Committee as a whole.</w:t>
      </w:r>
    </w:p>
    <w:p>
      <w:pPr>
        <w:pStyle w:val="Heading5"/>
      </w:pPr>
      <w:bookmarkStart w:id="212" w:name="_Toc169084867"/>
      <w:bookmarkStart w:id="213" w:name="_Toc161810932"/>
      <w:r>
        <w:rPr>
          <w:rStyle w:val="CharSectno"/>
        </w:rPr>
        <w:t>74</w:t>
      </w:r>
      <w:r>
        <w:t>.</w:t>
      </w:r>
      <w:r>
        <w:tab/>
        <w:t>Voting</w:t>
      </w:r>
      <w:bookmarkEnd w:id="212"/>
      <w:bookmarkEnd w:id="213"/>
    </w:p>
    <w:p>
      <w:pPr>
        <w:pStyle w:val="Subsection"/>
      </w:pPr>
      <w:r>
        <w:tab/>
        <w:t>(1)</w:t>
      </w:r>
      <w:r>
        <w:tab/>
        <w:t>Each Legal Services and Complaints Committee member at a meeting of the Committee has 1 vote.</w:t>
      </w:r>
    </w:p>
    <w:p>
      <w:pPr>
        <w:pStyle w:val="Subsection"/>
      </w:pPr>
      <w:r>
        <w:tab/>
        <w:t>(2)</w:t>
      </w:r>
      <w:r>
        <w:tab/>
        <w:t>All questions at a meeting of the Legal Services and Complaints Committee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214" w:name="_Toc169084868"/>
      <w:bookmarkStart w:id="215" w:name="_Toc161810933"/>
      <w:r>
        <w:rPr>
          <w:rStyle w:val="CharSectno"/>
        </w:rPr>
        <w:t>75</w:t>
      </w:r>
      <w:r>
        <w:t>.</w:t>
      </w:r>
      <w:r>
        <w:tab/>
        <w:t>Procedures</w:t>
      </w:r>
      <w:bookmarkEnd w:id="214"/>
      <w:bookmarkEnd w:id="215"/>
    </w:p>
    <w:p>
      <w:pPr>
        <w:pStyle w:val="Subsection"/>
      </w:pPr>
      <w:r>
        <w:tab/>
        <w:t>(1)</w:t>
      </w:r>
      <w:r>
        <w:tab/>
        <w:t>The Legal Services and Complaints Committee must ensure that minutes of its meetings are kept.</w:t>
      </w:r>
    </w:p>
    <w:p>
      <w:pPr>
        <w:pStyle w:val="Subsection"/>
      </w:pPr>
      <w:r>
        <w:tab/>
        <w:t>(2)</w:t>
      </w:r>
      <w:r>
        <w:tab/>
        <w:t xml:space="preserve">Subject to this Act, the Legal Services and Complaints Committee may determine its own procedures. </w:t>
      </w:r>
    </w:p>
    <w:p>
      <w:pPr>
        <w:pStyle w:val="Subsection"/>
      </w:pPr>
      <w:r>
        <w:tab/>
        <w:t>(3)</w:t>
      </w:r>
      <w:r>
        <w:tab/>
        <w:t>The Legal Services and Complaints Committee is not required to conduct any proceedings in a formal manner.</w:t>
      </w:r>
    </w:p>
    <w:p>
      <w:pPr>
        <w:pStyle w:val="Heading4"/>
      </w:pPr>
      <w:bookmarkStart w:id="216" w:name="_Toc168992000"/>
      <w:bookmarkStart w:id="217" w:name="_Toc168992539"/>
      <w:bookmarkStart w:id="218" w:name="_Toc169084869"/>
      <w:bookmarkStart w:id="219" w:name="_Toc161810934"/>
      <w:r>
        <w:t>Subdivision 4 — Reporting provisions</w:t>
      </w:r>
      <w:bookmarkEnd w:id="216"/>
      <w:bookmarkEnd w:id="217"/>
      <w:bookmarkEnd w:id="218"/>
      <w:bookmarkEnd w:id="219"/>
    </w:p>
    <w:p>
      <w:pPr>
        <w:pStyle w:val="Heading5"/>
      </w:pPr>
      <w:bookmarkStart w:id="220" w:name="_Toc169084870"/>
      <w:bookmarkStart w:id="221" w:name="_Toc161810935"/>
      <w:r>
        <w:rPr>
          <w:rStyle w:val="CharSectno"/>
        </w:rPr>
        <w:t>76</w:t>
      </w:r>
      <w:r>
        <w:t>.</w:t>
      </w:r>
      <w:r>
        <w:tab/>
        <w:t>Annual reports</w:t>
      </w:r>
      <w:bookmarkEnd w:id="220"/>
      <w:bookmarkEnd w:id="221"/>
    </w:p>
    <w:p>
      <w:pPr>
        <w:pStyle w:val="Subsection"/>
      </w:pPr>
      <w:r>
        <w:tab/>
        <w:t>(1)</w:t>
      </w:r>
      <w:r>
        <w:tab/>
        <w:t xml:space="preserve">The chairperson of the Legal Services and Complaints Committee must, on or before 31 December in each year — </w:t>
      </w:r>
    </w:p>
    <w:p>
      <w:pPr>
        <w:pStyle w:val="Indenta"/>
      </w:pPr>
      <w:r>
        <w:tab/>
        <w:t>(a)</w:t>
      </w:r>
      <w:r>
        <w:tab/>
        <w:t xml:space="preserve">cause an annual report to be prepared in relation to the activities of the Committee in the year ending on the preceding 30 June; and </w:t>
      </w:r>
    </w:p>
    <w:p>
      <w:pPr>
        <w:pStyle w:val="Indenta"/>
      </w:pPr>
      <w:r>
        <w:tab/>
        <w:t>(b)</w:t>
      </w:r>
      <w:r>
        <w:tab/>
        <w:t>give a copy of the report to the Attorney General.</w:t>
      </w:r>
    </w:p>
    <w:p>
      <w:pPr>
        <w:pStyle w:val="Subsection"/>
        <w:keepNext/>
      </w:pPr>
      <w:r>
        <w:tab/>
        <w:t>(2)</w:t>
      </w:r>
      <w:r>
        <w:tab/>
        <w:t xml:space="preserve">The annual report must include details of — </w:t>
      </w:r>
    </w:p>
    <w:p>
      <w:pPr>
        <w:pStyle w:val="Indenta"/>
        <w:keepNext/>
      </w:pPr>
      <w:r>
        <w:tab/>
        <w:t>(a)</w:t>
      </w:r>
      <w:r>
        <w:tab/>
        <w:t xml:space="preserve">the number, nature and outcome of — </w:t>
      </w:r>
    </w:p>
    <w:p>
      <w:pPr>
        <w:pStyle w:val="Indenti"/>
      </w:pPr>
      <w:r>
        <w:tab/>
        <w:t>(i)</w:t>
      </w:r>
      <w:r>
        <w:tab/>
        <w:t>inquiries undertaken by the Legal Services and Complaints Committee; and</w:t>
      </w:r>
    </w:p>
    <w:p>
      <w:pPr>
        <w:pStyle w:val="Indenti"/>
      </w:pPr>
      <w:r>
        <w:tab/>
        <w:t>(ii)</w:t>
      </w:r>
      <w:r>
        <w:tab/>
        <w:t xml:space="preserve">matters that have been brought before the State Administrative Tribunal by the Legal Services and Complaints Committee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Legal Services and Complaints Committee in the year after the year to which the report relates; and</w:t>
      </w:r>
    </w:p>
    <w:p>
      <w:pPr>
        <w:pStyle w:val="Indenta"/>
      </w:pPr>
      <w:r>
        <w:tab/>
        <w:t>(e)</w:t>
      </w:r>
      <w:r>
        <w:tab/>
        <w:t>any proposals for improving the operation of the Legal Services and Complaints Committee.</w:t>
      </w:r>
    </w:p>
    <w:p>
      <w:pPr>
        <w:pStyle w:val="Subsection"/>
      </w:pPr>
      <w:r>
        <w:tab/>
        <w:t>(3)</w:t>
      </w:r>
      <w:r>
        <w:tab/>
        <w:t>The Legal Services and Complaints Officer must provide the Legal Services and Complaints Committee with information it may request for the purpose of preparing its annual report.</w:t>
      </w:r>
    </w:p>
    <w:p>
      <w:pPr>
        <w:pStyle w:val="Subsection"/>
      </w:pPr>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p>
    <w:p>
      <w:pPr>
        <w:pStyle w:val="Heading5"/>
      </w:pPr>
      <w:bookmarkStart w:id="222" w:name="_Toc169084871"/>
      <w:bookmarkStart w:id="223" w:name="_Toc161810936"/>
      <w:r>
        <w:rPr>
          <w:rStyle w:val="CharSectno"/>
        </w:rPr>
        <w:t>77</w:t>
      </w:r>
      <w:r>
        <w:t>.</w:t>
      </w:r>
      <w:r>
        <w:tab/>
        <w:t>Reports relating to functions</w:t>
      </w:r>
      <w:bookmarkEnd w:id="222"/>
      <w:bookmarkEnd w:id="223"/>
    </w:p>
    <w:p>
      <w:pPr>
        <w:pStyle w:val="Subsection"/>
        <w:keepNext/>
        <w:keepLines/>
      </w:pPr>
      <w:r>
        <w:tab/>
        <w:t>(1)</w:t>
      </w:r>
      <w:r>
        <w:tab/>
        <w:t xml:space="preserve">In this section — </w:t>
      </w:r>
    </w:p>
    <w:p>
      <w:pPr>
        <w:pStyle w:val="Defstart"/>
        <w:keepNext/>
        <w:keepLines/>
      </w:pPr>
      <w:r>
        <w:tab/>
      </w:r>
      <w:r>
        <w:rPr>
          <w:rStyle w:val="CharDefText"/>
        </w:rPr>
        <w:t>function report</w:t>
      </w:r>
      <w:r>
        <w:t xml:space="preserve"> means a report about — </w:t>
      </w:r>
    </w:p>
    <w:p>
      <w:pPr>
        <w:pStyle w:val="Defpara"/>
        <w:keepNext/>
        <w:keepLines/>
      </w:pPr>
      <w:r>
        <w:tab/>
        <w:t>(a)</w:t>
      </w:r>
      <w:r>
        <w:tab/>
        <w:t xml:space="preserve">matters relating to the Legal Services and Complaints Committee’s functions; and </w:t>
      </w:r>
    </w:p>
    <w:p>
      <w:pPr>
        <w:pStyle w:val="Defpara"/>
        <w:keepNext/>
        <w:keepLines/>
      </w:pPr>
      <w:r>
        <w:tab/>
        <w:t>(b)</w:t>
      </w:r>
      <w:r>
        <w:tab/>
        <w:t xml:space="preserve">the operation and effectiveness of the provisions of this Act or the </w:t>
      </w:r>
      <w:r>
        <w:rPr>
          <w:i/>
        </w:rPr>
        <w:t>Legal Profession Uniform Law (WA)</w:t>
      </w:r>
      <w:r>
        <w:t xml:space="preserve"> regulating the conduct and discipline of Australian legal practitioners.</w:t>
      </w:r>
    </w:p>
    <w:p>
      <w:pPr>
        <w:pStyle w:val="Subsection"/>
      </w:pPr>
      <w:r>
        <w:tab/>
        <w:t>(2)</w:t>
      </w:r>
      <w:r>
        <w:tab/>
        <w:t xml:space="preserve">The Legal Services and Complaints Committee must, when requested by the Attorney General or the Board — </w:t>
      </w:r>
    </w:p>
    <w:p>
      <w:pPr>
        <w:pStyle w:val="Indenta"/>
      </w:pPr>
      <w:r>
        <w:tab/>
        <w:t>(a)</w:t>
      </w:r>
      <w:r>
        <w:tab/>
        <w:t>prepare a function report; and</w:t>
      </w:r>
    </w:p>
    <w:p>
      <w:pPr>
        <w:pStyle w:val="Indenta"/>
      </w:pPr>
      <w:r>
        <w:tab/>
        <w:t>(b)</w:t>
      </w:r>
      <w:r>
        <w:tab/>
        <w:t xml:space="preserve">give the report to the Attorney General or the Board at the time, and in the manner, requested. </w:t>
      </w:r>
    </w:p>
    <w:p>
      <w:pPr>
        <w:pStyle w:val="Subsection"/>
        <w:keepNext/>
      </w:pPr>
      <w:r>
        <w:tab/>
        <w:t>(3)</w:t>
      </w:r>
      <w:r>
        <w:tab/>
        <w:t xml:space="preserve">If a function report must be prepared under subsection (2)(a) — </w:t>
      </w:r>
    </w:p>
    <w:p>
      <w:pPr>
        <w:pStyle w:val="Indenta"/>
      </w:pPr>
      <w:r>
        <w:tab/>
        <w:t>(a)</w:t>
      </w:r>
      <w:r>
        <w:tab/>
        <w:t xml:space="preserve">a Legal Services and Complaints Committee member may request that the report include certain matters that the member considers appropriate; and </w:t>
      </w:r>
    </w:p>
    <w:p>
      <w:pPr>
        <w:pStyle w:val="Indenta"/>
      </w:pPr>
      <w:r>
        <w:tab/>
        <w:t>(b)</w:t>
      </w:r>
      <w:r>
        <w:tab/>
        <w:t>the Legal Services and Complaints Committee must comply with the request.</w:t>
      </w:r>
    </w:p>
    <w:p>
      <w:pPr>
        <w:pStyle w:val="Subsection"/>
      </w:pPr>
      <w:r>
        <w:tab/>
        <w:t>(4)</w:t>
      </w:r>
      <w:r>
        <w:tab/>
        <w:t>The Legal Services and Complaints Committee may prepare and give a function report to the Attorney General or the Board on its own initiative.</w:t>
      </w:r>
    </w:p>
    <w:p>
      <w:pPr>
        <w:pStyle w:val="Heading4"/>
      </w:pPr>
      <w:bookmarkStart w:id="224" w:name="_Toc168992003"/>
      <w:bookmarkStart w:id="225" w:name="_Toc168992542"/>
      <w:bookmarkStart w:id="226" w:name="_Toc169084872"/>
      <w:bookmarkStart w:id="227" w:name="_Toc161810937"/>
      <w:r>
        <w:t>Subdivision 5 — Local regulations</w:t>
      </w:r>
      <w:bookmarkEnd w:id="224"/>
      <w:bookmarkEnd w:id="225"/>
      <w:bookmarkEnd w:id="226"/>
      <w:bookmarkEnd w:id="227"/>
    </w:p>
    <w:p>
      <w:pPr>
        <w:pStyle w:val="Heading5"/>
      </w:pPr>
      <w:bookmarkStart w:id="228" w:name="_Toc169084873"/>
      <w:bookmarkStart w:id="229" w:name="_Toc161810938"/>
      <w:r>
        <w:rPr>
          <w:rStyle w:val="CharSectno"/>
        </w:rPr>
        <w:t>78</w:t>
      </w:r>
      <w:r>
        <w:t>.</w:t>
      </w:r>
      <w:r>
        <w:tab/>
        <w:t>Local regulations about Legal Services and Complaints Committee</w:t>
      </w:r>
      <w:bookmarkEnd w:id="228"/>
      <w:bookmarkEnd w:id="229"/>
    </w:p>
    <w:p>
      <w:pPr>
        <w:pStyle w:val="Subsection"/>
      </w:pPr>
      <w:r>
        <w:tab/>
      </w:r>
      <w:r>
        <w:tab/>
        <w:t>The local regulations may make provision for or in relation to the functions of the Legal Services and Complaints Committee.</w:t>
      </w:r>
    </w:p>
    <w:p>
      <w:pPr>
        <w:pStyle w:val="Heading3"/>
      </w:pPr>
      <w:bookmarkStart w:id="230" w:name="_Toc168992005"/>
      <w:bookmarkStart w:id="231" w:name="_Toc168992544"/>
      <w:bookmarkStart w:id="232" w:name="_Toc169084874"/>
      <w:bookmarkStart w:id="233" w:name="_Toc161810939"/>
      <w:r>
        <w:rPr>
          <w:rStyle w:val="CharDivNo"/>
        </w:rPr>
        <w:t>Division 3</w:t>
      </w:r>
      <w:r>
        <w:t> — </w:t>
      </w:r>
      <w:r>
        <w:rPr>
          <w:rStyle w:val="CharDivText"/>
        </w:rPr>
        <w:t>Legal Services and Complaints Officer</w:t>
      </w:r>
      <w:bookmarkEnd w:id="230"/>
      <w:bookmarkEnd w:id="231"/>
      <w:bookmarkEnd w:id="232"/>
      <w:bookmarkEnd w:id="233"/>
    </w:p>
    <w:p>
      <w:pPr>
        <w:pStyle w:val="Heading5"/>
      </w:pPr>
      <w:bookmarkStart w:id="234" w:name="_Toc169084875"/>
      <w:bookmarkStart w:id="235" w:name="_Toc161810940"/>
      <w:r>
        <w:rPr>
          <w:rStyle w:val="CharSectno"/>
        </w:rPr>
        <w:t>79</w:t>
      </w:r>
      <w:r>
        <w:t>.</w:t>
      </w:r>
      <w:r>
        <w:tab/>
        <w:t>Legal Services and Complaints Officer</w:t>
      </w:r>
      <w:bookmarkEnd w:id="234"/>
      <w:bookmarkEnd w:id="235"/>
    </w:p>
    <w:p>
      <w:pPr>
        <w:pStyle w:val="Subsection"/>
      </w:pPr>
      <w:r>
        <w:tab/>
        <w:t>(1)</w:t>
      </w:r>
      <w:r>
        <w:tab/>
        <w:t>An office of Legal Services and Complaints Officer is established.</w:t>
      </w:r>
    </w:p>
    <w:p>
      <w:pPr>
        <w:pStyle w:val="Subsection"/>
      </w:pPr>
      <w:r>
        <w:tab/>
        <w:t>(2)</w:t>
      </w:r>
      <w:r>
        <w:tab/>
        <w:t>The Board must appoint an Australian legal practitioner with experience in the conduct of a law practice to the office of Legal Services and Complaints Officer.</w:t>
      </w:r>
    </w:p>
    <w:p>
      <w:pPr>
        <w:pStyle w:val="Heading5"/>
      </w:pPr>
      <w:bookmarkStart w:id="236" w:name="_Toc169084876"/>
      <w:bookmarkStart w:id="237" w:name="_Toc161810941"/>
      <w:r>
        <w:rPr>
          <w:rStyle w:val="CharSectno"/>
        </w:rPr>
        <w:t>80</w:t>
      </w:r>
      <w:r>
        <w:t>.</w:t>
      </w:r>
      <w:r>
        <w:tab/>
        <w:t>Term of appointment</w:t>
      </w:r>
      <w:bookmarkEnd w:id="236"/>
      <w:bookmarkEnd w:id="237"/>
    </w:p>
    <w:p>
      <w:pPr>
        <w:pStyle w:val="Subsection"/>
      </w:pPr>
      <w:r>
        <w:tab/>
      </w:r>
      <w:r>
        <w:tab/>
        <w:t xml:space="preserve">A person appointed to the office of Legal Services and Complaints Officer — </w:t>
      </w:r>
    </w:p>
    <w:p>
      <w:pPr>
        <w:pStyle w:val="Indenta"/>
      </w:pPr>
      <w:r>
        <w:tab/>
        <w:t>(a)</w:t>
      </w:r>
      <w:r>
        <w:tab/>
        <w:t>holds office for a term of not more than 5 years specified in the instrument of appointment; and</w:t>
      </w:r>
    </w:p>
    <w:p>
      <w:pPr>
        <w:pStyle w:val="Indenta"/>
      </w:pPr>
      <w:r>
        <w:tab/>
        <w:t>(b)</w:t>
      </w:r>
      <w:r>
        <w:tab/>
        <w:t xml:space="preserve">is eligible for reappointment. </w:t>
      </w:r>
    </w:p>
    <w:p>
      <w:pPr>
        <w:pStyle w:val="Heading5"/>
      </w:pPr>
      <w:bookmarkStart w:id="238" w:name="_Toc169084877"/>
      <w:bookmarkStart w:id="239" w:name="_Toc161810942"/>
      <w:r>
        <w:rPr>
          <w:rStyle w:val="CharSectno"/>
        </w:rPr>
        <w:t>81</w:t>
      </w:r>
      <w:r>
        <w:t>.</w:t>
      </w:r>
      <w:r>
        <w:tab/>
        <w:t>Functions</w:t>
      </w:r>
      <w:bookmarkEnd w:id="238"/>
      <w:bookmarkEnd w:id="239"/>
    </w:p>
    <w:p>
      <w:pPr>
        <w:pStyle w:val="Subsection"/>
      </w:pPr>
      <w:r>
        <w:tab/>
        <w:t>(1)</w:t>
      </w:r>
      <w:r>
        <w:tab/>
        <w:t xml:space="preserve">The Legal Services and Complaints Officer has the following functions — </w:t>
      </w:r>
    </w:p>
    <w:p>
      <w:pPr>
        <w:pStyle w:val="Indenta"/>
      </w:pPr>
      <w:r>
        <w:tab/>
        <w:t>(a)</w:t>
      </w:r>
      <w:r>
        <w:tab/>
        <w:t xml:space="preserve">to carry out a Chapter 5 function delegated to the Officer by the Board under section 37(a)(ii); </w:t>
      </w:r>
    </w:p>
    <w:p>
      <w:pPr>
        <w:pStyle w:val="Indenta"/>
      </w:pPr>
      <w:r>
        <w:tab/>
        <w:t>(b)</w:t>
      </w:r>
      <w:r>
        <w:tab/>
        <w:t>to carry out any power or duty delegated to the Officer under section 61;</w:t>
      </w:r>
    </w:p>
    <w:p>
      <w:pPr>
        <w:pStyle w:val="Indenta"/>
      </w:pPr>
      <w:r>
        <w:tab/>
        <w:t>(c)</w:t>
      </w:r>
      <w:r>
        <w:tab/>
        <w:t xml:space="preserve">another function conferred on the Officer by this Act, the </w:t>
      </w:r>
      <w:r>
        <w:rPr>
          <w:i/>
        </w:rPr>
        <w:t xml:space="preserve">Legal Profession Uniform Law (WA) </w:t>
      </w:r>
      <w:r>
        <w:t xml:space="preserve">or another Act. </w:t>
      </w:r>
    </w:p>
    <w:p>
      <w:pPr>
        <w:pStyle w:val="Subsection"/>
      </w:pPr>
      <w:r>
        <w:tab/>
        <w:t>(2)</w:t>
      </w:r>
      <w:r>
        <w:tab/>
        <w:t xml:space="preserve">The Legal Services and Complaints Officer may — </w:t>
      </w:r>
    </w:p>
    <w:p>
      <w:pPr>
        <w:pStyle w:val="Indenta"/>
      </w:pPr>
      <w:r>
        <w:tab/>
        <w:t>(a)</w:t>
      </w:r>
      <w:r>
        <w:tab/>
        <w:t xml:space="preserve">appear at any investigation, inquiry or hearing under the </w:t>
      </w:r>
      <w:r>
        <w:rPr>
          <w:i/>
        </w:rPr>
        <w:t>Legal Profession Uniform Law (WA)</w:t>
      </w:r>
      <w:r>
        <w:t xml:space="preserve"> Chapter 5; and</w:t>
      </w:r>
    </w:p>
    <w:p>
      <w:pPr>
        <w:pStyle w:val="Indenta"/>
      </w:pPr>
      <w:r>
        <w:tab/>
        <w:t>(b)</w:t>
      </w:r>
      <w:r>
        <w:tab/>
        <w:t>appear in person or be represented by an Australian legal practitioner at the investigation, inquiry or hearing.</w:t>
      </w:r>
    </w:p>
    <w:p>
      <w:pPr>
        <w:pStyle w:val="Heading3"/>
        <w:spacing w:before="220"/>
      </w:pPr>
      <w:bookmarkStart w:id="240" w:name="_Toc168992009"/>
      <w:bookmarkStart w:id="241" w:name="_Toc168992548"/>
      <w:bookmarkStart w:id="242" w:name="_Toc169084878"/>
      <w:bookmarkStart w:id="243" w:name="_Toc161810943"/>
      <w:r>
        <w:rPr>
          <w:rStyle w:val="CharDivNo"/>
        </w:rPr>
        <w:t>Division 4</w:t>
      </w:r>
      <w:r>
        <w:t> — </w:t>
      </w:r>
      <w:r>
        <w:rPr>
          <w:rStyle w:val="CharDivText"/>
        </w:rPr>
        <w:t>Staff of Legal Services and Complaints Committee and Legal Services and Complaints Officer</w:t>
      </w:r>
      <w:bookmarkEnd w:id="240"/>
      <w:bookmarkEnd w:id="241"/>
      <w:bookmarkEnd w:id="242"/>
      <w:bookmarkEnd w:id="243"/>
    </w:p>
    <w:p>
      <w:pPr>
        <w:pStyle w:val="Heading5"/>
      </w:pPr>
      <w:bookmarkStart w:id="244" w:name="_Toc169084879"/>
      <w:bookmarkStart w:id="245" w:name="_Toc161810944"/>
      <w:r>
        <w:rPr>
          <w:rStyle w:val="CharSectno"/>
        </w:rPr>
        <w:t>82</w:t>
      </w:r>
      <w:r>
        <w:t>.</w:t>
      </w:r>
      <w:r>
        <w:tab/>
        <w:t>Staff</w:t>
      </w:r>
      <w:bookmarkEnd w:id="244"/>
      <w:bookmarkEnd w:id="245"/>
    </w:p>
    <w:p>
      <w:pPr>
        <w:pStyle w:val="Subsection"/>
      </w:pPr>
      <w:r>
        <w:tab/>
      </w:r>
      <w:r>
        <w:tab/>
        <w:t>The Board may employ or engage staff for the purpose of assisting the Legal Services and Complaints Committee and the Legal Services and Complaints Officer in the performance of their functions.</w:t>
      </w:r>
    </w:p>
    <w:p>
      <w:pPr>
        <w:pStyle w:val="Heading3"/>
        <w:spacing w:before="220"/>
      </w:pPr>
      <w:bookmarkStart w:id="246" w:name="_Toc168992011"/>
      <w:bookmarkStart w:id="247" w:name="_Toc168992550"/>
      <w:bookmarkStart w:id="248" w:name="_Toc169084880"/>
      <w:bookmarkStart w:id="249" w:name="_Toc161810945"/>
      <w:r>
        <w:rPr>
          <w:rStyle w:val="CharDivNo"/>
        </w:rPr>
        <w:t>Division 5</w:t>
      </w:r>
      <w:r>
        <w:t> — </w:t>
      </w:r>
      <w:r>
        <w:rPr>
          <w:rStyle w:val="CharDivText"/>
        </w:rPr>
        <w:t>Legal Costs Committee</w:t>
      </w:r>
      <w:bookmarkEnd w:id="246"/>
      <w:bookmarkEnd w:id="247"/>
      <w:bookmarkEnd w:id="248"/>
      <w:bookmarkEnd w:id="249"/>
    </w:p>
    <w:p>
      <w:pPr>
        <w:pStyle w:val="Heading4"/>
        <w:spacing w:before="200"/>
      </w:pPr>
      <w:bookmarkStart w:id="250" w:name="_Toc168992012"/>
      <w:bookmarkStart w:id="251" w:name="_Toc168992551"/>
      <w:bookmarkStart w:id="252" w:name="_Toc169084881"/>
      <w:bookmarkStart w:id="253" w:name="_Toc161810946"/>
      <w:r>
        <w:t>Subdivision 1 — Establishment and functions</w:t>
      </w:r>
      <w:bookmarkEnd w:id="250"/>
      <w:bookmarkEnd w:id="251"/>
      <w:bookmarkEnd w:id="252"/>
      <w:bookmarkEnd w:id="253"/>
    </w:p>
    <w:p>
      <w:pPr>
        <w:pStyle w:val="Heading5"/>
        <w:spacing w:before="200"/>
      </w:pPr>
      <w:bookmarkStart w:id="254" w:name="_Toc169084882"/>
      <w:bookmarkStart w:id="255" w:name="_Toc161810947"/>
      <w:r>
        <w:rPr>
          <w:rStyle w:val="CharSectno"/>
        </w:rPr>
        <w:t>83</w:t>
      </w:r>
      <w:r>
        <w:t>.</w:t>
      </w:r>
      <w:r>
        <w:tab/>
        <w:t>Establishment of Legal Costs Committee</w:t>
      </w:r>
      <w:bookmarkEnd w:id="254"/>
      <w:bookmarkEnd w:id="255"/>
    </w:p>
    <w:p>
      <w:pPr>
        <w:pStyle w:val="Subsection"/>
        <w:spacing w:before="140"/>
      </w:pPr>
      <w:r>
        <w:tab/>
      </w:r>
      <w:r>
        <w:tab/>
        <w:t>The Legal Costs Committee is established.</w:t>
      </w:r>
    </w:p>
    <w:p>
      <w:pPr>
        <w:pStyle w:val="Heading5"/>
        <w:spacing w:before="200"/>
      </w:pPr>
      <w:bookmarkStart w:id="256" w:name="_Toc169084883"/>
      <w:bookmarkStart w:id="257" w:name="_Toc161810948"/>
      <w:r>
        <w:rPr>
          <w:rStyle w:val="CharSectno"/>
        </w:rPr>
        <w:t>84</w:t>
      </w:r>
      <w:r>
        <w:t>.</w:t>
      </w:r>
      <w:r>
        <w:tab/>
        <w:t>Functions</w:t>
      </w:r>
      <w:bookmarkEnd w:id="256"/>
      <w:bookmarkEnd w:id="257"/>
    </w:p>
    <w:p>
      <w:pPr>
        <w:pStyle w:val="Subsection"/>
        <w:spacing w:before="140"/>
      </w:pPr>
      <w:r>
        <w:tab/>
      </w:r>
      <w:r>
        <w:tab/>
        <w:t>The Legal Costs Committee has the functions conferred on it by this Act or another Act.</w:t>
      </w:r>
    </w:p>
    <w:p>
      <w:pPr>
        <w:pStyle w:val="Heading5"/>
      </w:pPr>
      <w:bookmarkStart w:id="258" w:name="_Toc169084884"/>
      <w:bookmarkStart w:id="259" w:name="_Toc161810949"/>
      <w:r>
        <w:rPr>
          <w:rStyle w:val="CharSectno"/>
        </w:rPr>
        <w:t>85</w:t>
      </w:r>
      <w:r>
        <w:t>.</w:t>
      </w:r>
      <w:r>
        <w:tab/>
        <w:t>Powers</w:t>
      </w:r>
      <w:bookmarkEnd w:id="258"/>
      <w:bookmarkEnd w:id="259"/>
    </w:p>
    <w:p>
      <w:pPr>
        <w:pStyle w:val="Subsection"/>
      </w:pPr>
      <w:r>
        <w:tab/>
      </w:r>
      <w:r>
        <w:tab/>
        <w:t>The Legal Costs Committee has all the powers it needs to perform its functions.</w:t>
      </w:r>
    </w:p>
    <w:p>
      <w:pPr>
        <w:pStyle w:val="Heading4"/>
      </w:pPr>
      <w:bookmarkStart w:id="260" w:name="_Toc168992016"/>
      <w:bookmarkStart w:id="261" w:name="_Toc168992555"/>
      <w:bookmarkStart w:id="262" w:name="_Toc169084885"/>
      <w:bookmarkStart w:id="263" w:name="_Toc161810950"/>
      <w:r>
        <w:t>Subdivision 2 — Membership</w:t>
      </w:r>
      <w:bookmarkEnd w:id="260"/>
      <w:bookmarkEnd w:id="261"/>
      <w:bookmarkEnd w:id="262"/>
      <w:bookmarkEnd w:id="263"/>
    </w:p>
    <w:p>
      <w:pPr>
        <w:pStyle w:val="Heading5"/>
      </w:pPr>
      <w:bookmarkStart w:id="264" w:name="_Toc169084886"/>
      <w:bookmarkStart w:id="265" w:name="_Toc161810951"/>
      <w:r>
        <w:rPr>
          <w:rStyle w:val="CharSectno"/>
        </w:rPr>
        <w:t>86</w:t>
      </w:r>
      <w:r>
        <w:t>.</w:t>
      </w:r>
      <w:r>
        <w:tab/>
        <w:t>Legal Costs Committee members</w:t>
      </w:r>
      <w:bookmarkEnd w:id="264"/>
      <w:bookmarkEnd w:id="265"/>
    </w:p>
    <w:p>
      <w:pPr>
        <w:pStyle w:val="Subsection"/>
      </w:pPr>
      <w:r>
        <w:tab/>
        <w:t>(1)</w:t>
      </w:r>
      <w:r>
        <w:tab/>
        <w:t xml:space="preserve">The Legal Costs Committee consists of the following members appointed by the Governor — </w:t>
      </w:r>
    </w:p>
    <w:p>
      <w:pPr>
        <w:pStyle w:val="Indenta"/>
      </w:pPr>
      <w:r>
        <w:tab/>
        <w:t>(a)</w:t>
      </w:r>
      <w:r>
        <w:tab/>
        <w:t xml:space="preserve">a chairperson who is — </w:t>
      </w:r>
    </w:p>
    <w:p>
      <w:pPr>
        <w:pStyle w:val="Indenti"/>
      </w:pPr>
      <w:r>
        <w:tab/>
        <w:t>(i)</w:t>
      </w:r>
      <w:r>
        <w:tab/>
        <w:t>a judge of the Supreme Court or the District Court; or</w:t>
      </w:r>
    </w:p>
    <w:p>
      <w:pPr>
        <w:pStyle w:val="Indenti"/>
      </w:pPr>
      <w:r>
        <w:tab/>
        <w:t>(ii)</w:t>
      </w:r>
      <w:r>
        <w:tab/>
        <w:t>an Australian legal practitioner of at least 8 years’ standing and practice;</w:t>
      </w:r>
    </w:p>
    <w:p>
      <w:pPr>
        <w:pStyle w:val="Indenta"/>
      </w:pPr>
      <w:r>
        <w:tab/>
        <w:t>(b)</w:t>
      </w:r>
      <w:r>
        <w:tab/>
        <w:t>2 local legal practitioners in private practice nominated by the Attorney General under section 87;</w:t>
      </w:r>
    </w:p>
    <w:p>
      <w:pPr>
        <w:pStyle w:val="Indenta"/>
      </w:pPr>
      <w:r>
        <w:tab/>
        <w:t>(c)</w:t>
      </w:r>
      <w:r>
        <w:tab/>
        <w:t>3 persons who are not Australian lawyers, at least 1 of whom must be an accountant.</w:t>
      </w:r>
    </w:p>
    <w:p>
      <w:pPr>
        <w:pStyle w:val="Subsection"/>
      </w:pPr>
      <w:r>
        <w:tab/>
        <w:t>(2)</w:t>
      </w:r>
      <w:r>
        <w:tab/>
        <w:t xml:space="preserve">At least 1 Australian legal practitioner Legal Costs Committee member must have experience in contentious business. </w:t>
      </w:r>
    </w:p>
    <w:p>
      <w:pPr>
        <w:pStyle w:val="Subsection"/>
      </w:pPr>
      <w:r>
        <w:tab/>
        <w:t>(3)</w:t>
      </w:r>
      <w:r>
        <w:tab/>
        <w:t>At least 1 Australian legal practitioner Legal Costs Committee member must have experience in non</w:t>
      </w:r>
      <w:r>
        <w:noBreakHyphen/>
        <w:t xml:space="preserve">contentious business. </w:t>
      </w:r>
    </w:p>
    <w:p>
      <w:pPr>
        <w:pStyle w:val="Heading5"/>
      </w:pPr>
      <w:bookmarkStart w:id="266" w:name="_Toc169084887"/>
      <w:bookmarkStart w:id="267" w:name="_Toc161810952"/>
      <w:r>
        <w:rPr>
          <w:rStyle w:val="CharSectno"/>
        </w:rPr>
        <w:t>87</w:t>
      </w:r>
      <w:r>
        <w:t>.</w:t>
      </w:r>
      <w:r>
        <w:tab/>
        <w:t>Nominations</w:t>
      </w:r>
      <w:bookmarkEnd w:id="266"/>
      <w:bookmarkEnd w:id="267"/>
    </w:p>
    <w:p>
      <w:pPr>
        <w:pStyle w:val="Subsection"/>
      </w:pPr>
      <w:r>
        <w:tab/>
        <w:t>(1)</w:t>
      </w:r>
      <w:r>
        <w:tab/>
        <w:t xml:space="preserve">If a nomination for appointment under section 86(1)(b) or 90(2)(b)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within which the list must be submitted, which must be at least 28 days after the day on which the notice is given.</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1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that the Attorney General considers appropriate.</w:t>
      </w:r>
    </w:p>
    <w:p>
      <w:pPr>
        <w:pStyle w:val="Heading5"/>
      </w:pPr>
      <w:bookmarkStart w:id="268" w:name="_Toc169084888"/>
      <w:bookmarkStart w:id="269" w:name="_Toc161810953"/>
      <w:r>
        <w:rPr>
          <w:rStyle w:val="CharSectno"/>
        </w:rPr>
        <w:t>88</w:t>
      </w:r>
      <w:r>
        <w:t>.</w:t>
      </w:r>
      <w:r>
        <w:tab/>
        <w:t>Term of office</w:t>
      </w:r>
      <w:bookmarkEnd w:id="268"/>
      <w:bookmarkEnd w:id="269"/>
    </w:p>
    <w:p>
      <w:pPr>
        <w:pStyle w:val="Subsection"/>
        <w:keepNext/>
      </w:pPr>
      <w:r>
        <w:tab/>
        <w:t>(1)</w:t>
      </w:r>
      <w:r>
        <w:tab/>
        <w:t xml:space="preserve">Subject to section 91,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91, the deputy chairperson appointed under section 89(1) or a deputy member appointed under section 90(1)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270" w:name="_Toc169084889"/>
      <w:bookmarkStart w:id="271" w:name="_Toc161810954"/>
      <w:r>
        <w:rPr>
          <w:rStyle w:val="CharSectno"/>
        </w:rPr>
        <w:t>89</w:t>
      </w:r>
      <w:r>
        <w:t>.</w:t>
      </w:r>
      <w:r>
        <w:tab/>
        <w:t>Deputy chairperson</w:t>
      </w:r>
      <w:bookmarkEnd w:id="270"/>
      <w:bookmarkEnd w:id="271"/>
    </w:p>
    <w:p>
      <w:pPr>
        <w:pStyle w:val="Subsection"/>
      </w:pPr>
      <w:r>
        <w:tab/>
        <w:t>(1)</w:t>
      </w:r>
      <w:r>
        <w:tab/>
        <w:t>The Governor may appoint a Legal Costs Committee member as deputy chairperson of the Committee if the member is eligible to be appointed as the chairperson of the Committee under section 86(1)(a).</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Costs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272" w:name="_Toc169084890"/>
      <w:bookmarkStart w:id="273" w:name="_Toc161810955"/>
      <w:r>
        <w:rPr>
          <w:rStyle w:val="CharSectno"/>
        </w:rPr>
        <w:t>90</w:t>
      </w:r>
      <w:r>
        <w:t>.</w:t>
      </w:r>
      <w:r>
        <w:tab/>
        <w:t>Deputy members</w:t>
      </w:r>
      <w:bookmarkEnd w:id="272"/>
      <w:bookmarkEnd w:id="273"/>
    </w:p>
    <w:p>
      <w:pPr>
        <w:pStyle w:val="Subsection"/>
      </w:pPr>
      <w:r>
        <w:tab/>
        <w:t>(1)</w:t>
      </w:r>
      <w:r>
        <w:tab/>
        <w:t>The Governor may appoint a person as a deputy of a Legal Costs Committee member.</w:t>
      </w:r>
    </w:p>
    <w:p>
      <w:pPr>
        <w:pStyle w:val="Subsection"/>
      </w:pPr>
      <w:r>
        <w:tab/>
        <w:t>(2)</w:t>
      </w:r>
      <w:r>
        <w:tab/>
        <w:t xml:space="preserve">A deputy member appointed under subsection (1) must be — </w:t>
      </w:r>
    </w:p>
    <w:p>
      <w:pPr>
        <w:pStyle w:val="Indenta"/>
      </w:pPr>
      <w:r>
        <w:tab/>
        <w:t>(a)</w:t>
      </w:r>
      <w:r>
        <w:tab/>
        <w:t>eligible to be appointed as the member for whom the person is a deputy; and</w:t>
      </w:r>
    </w:p>
    <w:p>
      <w:pPr>
        <w:pStyle w:val="Indenta"/>
      </w:pPr>
      <w:r>
        <w:tab/>
        <w:t>(b)</w:t>
      </w:r>
      <w:r>
        <w:tab/>
        <w:t>in the case of a deputy of a member appointed under section 86(1)(b) — nominated under section 87.</w:t>
      </w:r>
    </w:p>
    <w:p>
      <w:pPr>
        <w:pStyle w:val="Subsection"/>
      </w:pPr>
      <w:r>
        <w:tab/>
        <w:t>(3)</w:t>
      </w:r>
      <w:r>
        <w:tab/>
        <w:t>A deputy of a member is, if the member is unable to act because of illness, absence or other cause, entitled to act in the place of that member and while so acting is taken to be a Legal Costs Committee member.</w:t>
      </w:r>
    </w:p>
    <w:p>
      <w:pPr>
        <w:pStyle w:val="Subsection"/>
      </w:pPr>
      <w:r>
        <w:tab/>
        <w:t>(4)</w:t>
      </w:r>
      <w:r>
        <w:tab/>
        <w:t>An act or omission of a deputy member acting in the place of a Legal Costs Committee member cannot be questioned on the ground that the occasion to act in the member’s place had not arisen or had ceased.</w:t>
      </w:r>
    </w:p>
    <w:p>
      <w:pPr>
        <w:pStyle w:val="Heading5"/>
      </w:pPr>
      <w:bookmarkStart w:id="274" w:name="_Toc169084891"/>
      <w:bookmarkStart w:id="275" w:name="_Toc161810956"/>
      <w:r>
        <w:rPr>
          <w:rStyle w:val="CharSectno"/>
        </w:rPr>
        <w:t>91</w:t>
      </w:r>
      <w:r>
        <w:t>.</w:t>
      </w:r>
      <w:r>
        <w:tab/>
        <w:t>Removal or resignation</w:t>
      </w:r>
      <w:bookmarkEnd w:id="274"/>
      <w:bookmarkEnd w:id="275"/>
    </w:p>
    <w:p>
      <w:pPr>
        <w:pStyle w:val="Subsection"/>
        <w:keepNext/>
      </w:pPr>
      <w:r>
        <w:tab/>
        <w:t>(1)</w:t>
      </w:r>
      <w:r>
        <w:tab/>
        <w:t xml:space="preserve">In this section — </w:t>
      </w:r>
    </w:p>
    <w:p>
      <w:pPr>
        <w:pStyle w:val="Defstart"/>
      </w:pPr>
      <w:r>
        <w:tab/>
      </w:r>
      <w:r>
        <w:rPr>
          <w:rStyle w:val="CharDefText"/>
        </w:rPr>
        <w:t>member</w:t>
      </w:r>
      <w:r>
        <w:t xml:space="preserve"> includes a deputy member appointed under section 90(1).</w:t>
      </w:r>
    </w:p>
    <w:p>
      <w:pPr>
        <w:pStyle w:val="Subsection"/>
      </w:pPr>
      <w:r>
        <w:tab/>
        <w:t>(2)</w:t>
      </w:r>
      <w:r>
        <w:tab/>
        <w:t xml:space="preserve">The Governor may remove a Legal Costs Committee member from office — </w:t>
      </w:r>
    </w:p>
    <w:p>
      <w:pPr>
        <w:pStyle w:val="Indenta"/>
      </w:pPr>
      <w:r>
        <w:tab/>
        <w:t>(a)</w:t>
      </w:r>
      <w:r>
        <w:tab/>
        <w:t>if the member is a bankrupt or a person whose affairs are under insolvency laws;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given to the Governor.</w:t>
      </w:r>
    </w:p>
    <w:p>
      <w:pPr>
        <w:pStyle w:val="Heading5"/>
      </w:pPr>
      <w:bookmarkStart w:id="276" w:name="_Toc169084892"/>
      <w:bookmarkStart w:id="277" w:name="_Toc161810957"/>
      <w:r>
        <w:rPr>
          <w:rStyle w:val="CharSectno"/>
        </w:rPr>
        <w:t>92</w:t>
      </w:r>
      <w:r>
        <w:t>.</w:t>
      </w:r>
      <w:r>
        <w:tab/>
        <w:t>Leave of absence</w:t>
      </w:r>
      <w:bookmarkEnd w:id="276"/>
      <w:bookmarkEnd w:id="277"/>
    </w:p>
    <w:p>
      <w:pPr>
        <w:pStyle w:val="Subsection"/>
      </w:pPr>
      <w:r>
        <w:tab/>
      </w:r>
      <w:r>
        <w:tab/>
        <w:t>The Attorney General may grant leave of absence to a Legal Costs Committee member or deputy member on such terms and conditions as the Attorney General considers appropriate.</w:t>
      </w:r>
    </w:p>
    <w:p>
      <w:pPr>
        <w:pStyle w:val="Heading5"/>
      </w:pPr>
      <w:bookmarkStart w:id="278" w:name="_Toc169084893"/>
      <w:bookmarkStart w:id="279" w:name="_Toc161810958"/>
      <w:r>
        <w:rPr>
          <w:rStyle w:val="CharSectno"/>
        </w:rPr>
        <w:t>93</w:t>
      </w:r>
      <w:r>
        <w:t>.</w:t>
      </w:r>
      <w:r>
        <w:tab/>
        <w:t>Remuneration and allowances</w:t>
      </w:r>
      <w:bookmarkEnd w:id="278"/>
      <w:bookmarkEnd w:id="279"/>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Heading4"/>
      </w:pPr>
      <w:bookmarkStart w:id="280" w:name="_Toc168992025"/>
      <w:bookmarkStart w:id="281" w:name="_Toc168992564"/>
      <w:bookmarkStart w:id="282" w:name="_Toc169084894"/>
      <w:bookmarkStart w:id="283" w:name="_Toc161810959"/>
      <w:r>
        <w:t>Subdivision 3 — Practice and procedures</w:t>
      </w:r>
      <w:bookmarkEnd w:id="280"/>
      <w:bookmarkEnd w:id="281"/>
      <w:bookmarkEnd w:id="282"/>
      <w:bookmarkEnd w:id="283"/>
    </w:p>
    <w:p>
      <w:pPr>
        <w:pStyle w:val="Heading5"/>
      </w:pPr>
      <w:bookmarkStart w:id="284" w:name="_Toc169084895"/>
      <w:bookmarkStart w:id="285" w:name="_Toc161810960"/>
      <w:r>
        <w:rPr>
          <w:rStyle w:val="CharSectno"/>
        </w:rPr>
        <w:t>94</w:t>
      </w:r>
      <w:r>
        <w:t>.</w:t>
      </w:r>
      <w:r>
        <w:tab/>
        <w:t>Meetings</w:t>
      </w:r>
      <w:bookmarkEnd w:id="284"/>
      <w:bookmarkEnd w:id="285"/>
    </w:p>
    <w:p>
      <w:pPr>
        <w:pStyle w:val="Subsection"/>
      </w:pPr>
      <w:r>
        <w:tab/>
        <w:t>(1)</w:t>
      </w:r>
      <w:r>
        <w:tab/>
        <w:t>Meetings of the Legal Costs Committee may be convened at the times and places that the Committee determines.</w:t>
      </w:r>
    </w:p>
    <w:p>
      <w:pPr>
        <w:pStyle w:val="Subsection"/>
      </w:pPr>
      <w:r>
        <w:tab/>
        <w:t>(2)</w:t>
      </w:r>
      <w:r>
        <w:tab/>
        <w:t>The presence of a person at a meeting of the Legal Costs Committee need not be by attendance in person but may be by telephone or other means of instantaneous communication.</w:t>
      </w:r>
    </w:p>
    <w:p>
      <w:pPr>
        <w:pStyle w:val="Subsection"/>
      </w:pPr>
      <w:r>
        <w:tab/>
        <w:t>(3)</w:t>
      </w:r>
      <w:r>
        <w:tab/>
        <w:t>The chairperson of the Legal Costs Committee, if present, is to preside at a meeting of the Committee.</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286" w:name="_Toc169084896"/>
      <w:bookmarkStart w:id="287" w:name="_Toc161810961"/>
      <w:r>
        <w:rPr>
          <w:rStyle w:val="CharSectno"/>
        </w:rPr>
        <w:t>95</w:t>
      </w:r>
      <w:r>
        <w:t>.</w:t>
      </w:r>
      <w:r>
        <w:tab/>
        <w:t>Quorum</w:t>
      </w:r>
      <w:bookmarkEnd w:id="286"/>
      <w:bookmarkEnd w:id="287"/>
    </w:p>
    <w:p>
      <w:pPr>
        <w:pStyle w:val="Subsection"/>
      </w:pPr>
      <w:r>
        <w:tab/>
      </w:r>
      <w:r>
        <w:tab/>
        <w:t>A quorum for a meeting of the Legal Costs Committee is 4 members, of whom —</w:t>
      </w:r>
    </w:p>
    <w:p>
      <w:pPr>
        <w:pStyle w:val="Indenta"/>
      </w:pPr>
      <w:r>
        <w:tab/>
        <w:t>(a)</w:t>
      </w:r>
      <w:r>
        <w:tab/>
        <w:t xml:space="preserve">2 are Australian legal practitioners; and </w:t>
      </w:r>
    </w:p>
    <w:p>
      <w:pPr>
        <w:pStyle w:val="Indenta"/>
      </w:pPr>
      <w:r>
        <w:tab/>
        <w:t>(b)</w:t>
      </w:r>
      <w:r>
        <w:tab/>
        <w:t>2 are members appointed under section 86(1)(c).</w:t>
      </w:r>
    </w:p>
    <w:p>
      <w:pPr>
        <w:pStyle w:val="Heading5"/>
      </w:pPr>
      <w:bookmarkStart w:id="288" w:name="_Toc169084897"/>
      <w:bookmarkStart w:id="289" w:name="_Toc161810962"/>
      <w:r>
        <w:rPr>
          <w:rStyle w:val="CharSectno"/>
        </w:rPr>
        <w:t>96</w:t>
      </w:r>
      <w:r>
        <w:t>.</w:t>
      </w:r>
      <w:r>
        <w:tab/>
        <w:t>Voting</w:t>
      </w:r>
      <w:bookmarkEnd w:id="288"/>
      <w:bookmarkEnd w:id="289"/>
    </w:p>
    <w:p>
      <w:pPr>
        <w:pStyle w:val="Subsection"/>
      </w:pPr>
      <w:r>
        <w:tab/>
        <w:t>(1)</w:t>
      </w:r>
      <w:r>
        <w:tab/>
        <w:t>Each Legal Costs Committee member has 1 vote.</w:t>
      </w:r>
    </w:p>
    <w:p>
      <w:pPr>
        <w:pStyle w:val="Subsection"/>
      </w:pPr>
      <w:r>
        <w:tab/>
        <w:t>(2)</w:t>
      </w:r>
      <w:r>
        <w:tab/>
        <w:t>All questions at a meeting of the Legal Costs Committee are to be decided by a majority of the votes of the members present.</w:t>
      </w:r>
    </w:p>
    <w:p>
      <w:pPr>
        <w:pStyle w:val="Subsection"/>
      </w:pPr>
      <w:r>
        <w:tab/>
        <w:t>(3)</w:t>
      </w:r>
      <w:r>
        <w:tab/>
        <w:t xml:space="preserve">In the case of an equality of votes — </w:t>
      </w:r>
    </w:p>
    <w:p>
      <w:pPr>
        <w:pStyle w:val="Indenta"/>
      </w:pPr>
      <w:r>
        <w:tab/>
        <w:t>(a)</w:t>
      </w:r>
      <w:r>
        <w:tab/>
        <w:t>if the chairperson is present — the chairperson has a casting vote in addition to a deliberative vote; or</w:t>
      </w:r>
    </w:p>
    <w:p>
      <w:pPr>
        <w:pStyle w:val="Indenta"/>
      </w:pPr>
      <w:r>
        <w:tab/>
        <w:t>(b)</w:t>
      </w:r>
      <w:r>
        <w:tab/>
        <w:t>if the chairperson is not present but the deputy chairperson is present — the deputy chairperson has a casting vote in addition to a deliberative vote; or</w:t>
      </w:r>
    </w:p>
    <w:p>
      <w:pPr>
        <w:pStyle w:val="Indenta"/>
      </w:pPr>
      <w:r>
        <w:tab/>
        <w:t>(c)</w:t>
      </w:r>
      <w:r>
        <w:tab/>
        <w:t>if the chairperson and deputy chairperson are not present — the question remains unresolved until the next meeting at which either the chairperson or deputy chairperson is present.</w:t>
      </w:r>
    </w:p>
    <w:p>
      <w:pPr>
        <w:pStyle w:val="Heading5"/>
      </w:pPr>
      <w:bookmarkStart w:id="290" w:name="_Toc169084898"/>
      <w:bookmarkStart w:id="291" w:name="_Toc161810963"/>
      <w:r>
        <w:rPr>
          <w:rStyle w:val="CharSectno"/>
        </w:rPr>
        <w:t>97</w:t>
      </w:r>
      <w:r>
        <w:t>.</w:t>
      </w:r>
      <w:r>
        <w:tab/>
        <w:t>Procedures</w:t>
      </w:r>
      <w:bookmarkEnd w:id="290"/>
      <w:bookmarkEnd w:id="291"/>
    </w:p>
    <w:p>
      <w:pPr>
        <w:pStyle w:val="Subsection"/>
      </w:pPr>
      <w:r>
        <w:tab/>
        <w:t>(1)</w:t>
      </w:r>
      <w:r>
        <w:tab/>
        <w:t>The Legal Costs Committee must ensure that minutes of its meetings are kept.</w:t>
      </w:r>
    </w:p>
    <w:p>
      <w:pPr>
        <w:pStyle w:val="Subsection"/>
      </w:pPr>
      <w:r>
        <w:tab/>
        <w:t>(2)</w:t>
      </w:r>
      <w:r>
        <w:tab/>
        <w:t>Subject to this Act, the Legal Costs Committee may determine its own procedures.</w:t>
      </w:r>
    </w:p>
    <w:p>
      <w:pPr>
        <w:pStyle w:val="Heading4"/>
      </w:pPr>
      <w:bookmarkStart w:id="292" w:name="_Toc168992030"/>
      <w:bookmarkStart w:id="293" w:name="_Toc168992569"/>
      <w:bookmarkStart w:id="294" w:name="_Toc169084899"/>
      <w:bookmarkStart w:id="295" w:name="_Toc161810964"/>
      <w:r>
        <w:t>Subdivision 4 — Financial provisions</w:t>
      </w:r>
      <w:bookmarkEnd w:id="292"/>
      <w:bookmarkEnd w:id="293"/>
      <w:bookmarkEnd w:id="294"/>
      <w:bookmarkEnd w:id="295"/>
    </w:p>
    <w:p>
      <w:pPr>
        <w:pStyle w:val="Heading5"/>
      </w:pPr>
      <w:bookmarkStart w:id="296" w:name="_Toc169084900"/>
      <w:bookmarkStart w:id="297" w:name="_Toc161810965"/>
      <w:r>
        <w:rPr>
          <w:rStyle w:val="CharSectno"/>
        </w:rPr>
        <w:t>98</w:t>
      </w:r>
      <w:r>
        <w:t>.</w:t>
      </w:r>
      <w:r>
        <w:tab/>
        <w:t>Funds</w:t>
      </w:r>
      <w:bookmarkEnd w:id="296"/>
      <w:bookmarkEnd w:id="297"/>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Funds referred to in subsection (1) are to be credited to the Legal Costs Committee Account established under subsection (3).</w:t>
      </w:r>
    </w:p>
    <w:p>
      <w:pPr>
        <w:pStyle w:val="Subsection"/>
      </w:pPr>
      <w:r>
        <w:tab/>
        <w:t>(3)</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 xml:space="preserve">with the approval of the Treasurer, at a bank as defined in the </w:t>
      </w:r>
      <w:r>
        <w:rPr>
          <w:i/>
          <w:iCs/>
        </w:rPr>
        <w:t>Financial Management Act 2006</w:t>
      </w:r>
      <w:r>
        <w:rPr>
          <w:iCs/>
        </w:rPr>
        <w:t xml:space="preserve"> </w:t>
      </w:r>
      <w:r>
        <w:t>section 3.</w:t>
      </w:r>
    </w:p>
    <w:p>
      <w:pPr>
        <w:pStyle w:val="Subsection"/>
      </w:pPr>
      <w:r>
        <w:tab/>
        <w:t>(4)</w:t>
      </w:r>
      <w:r>
        <w:tab/>
        <w:t xml:space="preserve">The Legal Costs Committee Account is to be charged with — </w:t>
      </w:r>
    </w:p>
    <w:p>
      <w:pPr>
        <w:pStyle w:val="Indenta"/>
      </w:pPr>
      <w:r>
        <w:tab/>
        <w:t>(a)</w:t>
      </w:r>
      <w:r>
        <w:tab/>
        <w:t>the remuneration and allowances payable under section 93; and</w:t>
      </w:r>
    </w:p>
    <w:p>
      <w:pPr>
        <w:pStyle w:val="Indenta"/>
      </w:pPr>
      <w:r>
        <w:tab/>
        <w:t>(b)</w:t>
      </w:r>
      <w:r>
        <w:tab/>
        <w:t>all other expenditure lawfully incurred by the Legal Costs Committee in the performance of its functions.</w:t>
      </w:r>
    </w:p>
    <w:p>
      <w:pPr>
        <w:pStyle w:val="Heading5"/>
      </w:pPr>
      <w:bookmarkStart w:id="298" w:name="_Toc169084901"/>
      <w:bookmarkStart w:id="299" w:name="_Toc161810966"/>
      <w:r>
        <w:rPr>
          <w:rStyle w:val="CharSectno"/>
        </w:rPr>
        <w:t>99</w:t>
      </w:r>
      <w:r>
        <w:t>.</w:t>
      </w:r>
      <w:r>
        <w:tab/>
        <w:t xml:space="preserve">Application of </w:t>
      </w:r>
      <w:r>
        <w:rPr>
          <w:i/>
        </w:rPr>
        <w:t>Financial Management Act 2006</w:t>
      </w:r>
      <w:r>
        <w:t xml:space="preserve"> and </w:t>
      </w:r>
      <w:r>
        <w:rPr>
          <w:i/>
        </w:rPr>
        <w:t>Auditor General Act 2006</w:t>
      </w:r>
      <w:bookmarkEnd w:id="298"/>
      <w:bookmarkEnd w:id="299"/>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4"/>
      </w:pPr>
      <w:bookmarkStart w:id="300" w:name="_Toc168992033"/>
      <w:bookmarkStart w:id="301" w:name="_Toc168992572"/>
      <w:bookmarkStart w:id="302" w:name="_Toc169084902"/>
      <w:bookmarkStart w:id="303" w:name="_Toc161810967"/>
      <w:r>
        <w:t>Subdivision 5 — Staff and facilities</w:t>
      </w:r>
      <w:bookmarkEnd w:id="300"/>
      <w:bookmarkEnd w:id="301"/>
      <w:bookmarkEnd w:id="302"/>
      <w:bookmarkEnd w:id="303"/>
      <w:r>
        <w:t xml:space="preserve"> </w:t>
      </w:r>
    </w:p>
    <w:p>
      <w:pPr>
        <w:pStyle w:val="Heading5"/>
      </w:pPr>
      <w:bookmarkStart w:id="304" w:name="_Toc169084903"/>
      <w:bookmarkStart w:id="305" w:name="_Toc161810968"/>
      <w:r>
        <w:rPr>
          <w:rStyle w:val="CharSectno"/>
        </w:rPr>
        <w:t>100</w:t>
      </w:r>
      <w:r>
        <w:t>.</w:t>
      </w:r>
      <w:r>
        <w:tab/>
        <w:t>Use of staff and facilities of departments</w:t>
      </w:r>
      <w:bookmarkEnd w:id="304"/>
      <w:bookmarkEnd w:id="305"/>
    </w:p>
    <w:p>
      <w:pPr>
        <w:pStyle w:val="Subsection"/>
      </w:pPr>
      <w:r>
        <w:tab/>
        <w:t>(1)</w:t>
      </w:r>
      <w:r>
        <w:tab/>
        <w:t xml:space="preserve">In this section — </w:t>
      </w:r>
    </w:p>
    <w:p>
      <w:pPr>
        <w:pStyle w:val="Defstart"/>
      </w:pPr>
      <w:r>
        <w:tab/>
      </w:r>
      <w:r>
        <w:rPr>
          <w:rStyle w:val="CharDefText"/>
        </w:rPr>
        <w:t>administered statutory body</w:t>
      </w:r>
      <w:r>
        <w:t xml:space="preserve"> means a body established or continued for a public purpose under a written law administered by the Attorney General;</w:t>
      </w:r>
    </w:p>
    <w:p>
      <w:pPr>
        <w:pStyle w:val="Defstart"/>
      </w:pPr>
      <w:r>
        <w:tab/>
      </w:r>
      <w:r>
        <w:rPr>
          <w:rStyle w:val="CharDefText"/>
        </w:rPr>
        <w:t>employing authority</w:t>
      </w:r>
      <w:r>
        <w:t xml:space="preserve"> has the meaning given in the </w:t>
      </w:r>
      <w:r>
        <w:rPr>
          <w:i/>
        </w:rPr>
        <w:t>Public Sector Management Act 1994</w:t>
      </w:r>
      <w:r>
        <w:t xml:space="preserve"> section 5;</w:t>
      </w:r>
    </w:p>
    <w:p>
      <w:pPr>
        <w:pStyle w:val="Defstart"/>
      </w:pPr>
      <w:r>
        <w:tab/>
      </w:r>
      <w:r>
        <w:rPr>
          <w:rStyle w:val="CharDefText"/>
        </w:rPr>
        <w:t>government entity</w:t>
      </w:r>
      <w:r>
        <w:t xml:space="preserve"> means — </w:t>
      </w:r>
    </w:p>
    <w:p>
      <w:pPr>
        <w:pStyle w:val="Defpara"/>
      </w:pPr>
      <w:r>
        <w:tab/>
        <w:t>(a)</w:t>
      </w:r>
      <w:r>
        <w:tab/>
        <w:t>the department; or</w:t>
      </w:r>
    </w:p>
    <w:p>
      <w:pPr>
        <w:pStyle w:val="Defpara"/>
      </w:pPr>
      <w:r>
        <w:tab/>
        <w:t>(b)</w:t>
      </w:r>
      <w:r>
        <w:tab/>
        <w:t>an administered statutory body.</w:t>
      </w:r>
    </w:p>
    <w:p>
      <w:pPr>
        <w:pStyle w:val="Subsection"/>
      </w:pPr>
      <w:r>
        <w:tab/>
        <w:t>(2)</w:t>
      </w:r>
      <w:r>
        <w:tab/>
        <w:t xml:space="preserve">The Legal Costs Committee may make use of the services of any officer or employee in a government entity — </w:t>
      </w:r>
    </w:p>
    <w:p>
      <w:pPr>
        <w:pStyle w:val="Indenta"/>
      </w:pPr>
      <w:r>
        <w:tab/>
        <w:t>(a)</w:t>
      </w:r>
      <w:r>
        <w:tab/>
        <w:t xml:space="preserve">by arrangement with the employing authority of the officer or employee; and </w:t>
      </w:r>
    </w:p>
    <w:p>
      <w:pPr>
        <w:pStyle w:val="Indenta"/>
      </w:pPr>
      <w:r>
        <w:tab/>
        <w:t>(b)</w:t>
      </w:r>
      <w:r>
        <w:tab/>
        <w:t>with the approval of the Attorney General.</w:t>
      </w:r>
    </w:p>
    <w:p>
      <w:pPr>
        <w:pStyle w:val="Subsection"/>
      </w:pPr>
      <w:r>
        <w:tab/>
        <w:t>(3)</w:t>
      </w:r>
      <w:r>
        <w:tab/>
        <w:t xml:space="preserve">The Legal Costs Committee may make use of any facilities of a government entity — </w:t>
      </w:r>
    </w:p>
    <w:p>
      <w:pPr>
        <w:pStyle w:val="Indenta"/>
      </w:pPr>
      <w:r>
        <w:tab/>
        <w:t>(a)</w:t>
      </w:r>
      <w:r>
        <w:tab/>
        <w:t xml:space="preserve">by arrangement with — </w:t>
      </w:r>
    </w:p>
    <w:p>
      <w:pPr>
        <w:pStyle w:val="Indenti"/>
      </w:pPr>
      <w:r>
        <w:tab/>
        <w:t>(i)</w:t>
      </w:r>
      <w:r>
        <w:tab/>
        <w:t>if the entity is the department — the chief executive officer of the department; or</w:t>
      </w:r>
    </w:p>
    <w:p>
      <w:pPr>
        <w:pStyle w:val="Indenti"/>
        <w:keepNext/>
      </w:pPr>
      <w:r>
        <w:tab/>
        <w:t>(ii)</w:t>
      </w:r>
      <w:r>
        <w:tab/>
        <w:t xml:space="preserve">if the entity is an administered statutory body — the administered statutory body; </w:t>
      </w:r>
    </w:p>
    <w:p>
      <w:pPr>
        <w:pStyle w:val="Indenta"/>
      </w:pPr>
      <w:r>
        <w:tab/>
      </w:r>
      <w:r>
        <w:tab/>
        <w:t>and</w:t>
      </w:r>
    </w:p>
    <w:p>
      <w:pPr>
        <w:pStyle w:val="Indenta"/>
      </w:pPr>
      <w:r>
        <w:tab/>
        <w:t>(b)</w:t>
      </w:r>
      <w:r>
        <w:tab/>
        <w:t>with the approval of the Attorney General.</w:t>
      </w:r>
    </w:p>
    <w:p>
      <w:pPr>
        <w:pStyle w:val="Heading3"/>
        <w:keepLines/>
      </w:pPr>
      <w:bookmarkStart w:id="306" w:name="_Toc168992035"/>
      <w:bookmarkStart w:id="307" w:name="_Toc168992574"/>
      <w:bookmarkStart w:id="308" w:name="_Toc169084904"/>
      <w:bookmarkStart w:id="309" w:name="_Toc161810969"/>
      <w:r>
        <w:rPr>
          <w:rStyle w:val="CharDivNo"/>
        </w:rPr>
        <w:t>Division 6</w:t>
      </w:r>
      <w:r>
        <w:t> — </w:t>
      </w:r>
      <w:r>
        <w:rPr>
          <w:rStyle w:val="CharDivText"/>
        </w:rPr>
        <w:t>Legal Contribution Trust</w:t>
      </w:r>
      <w:bookmarkEnd w:id="306"/>
      <w:bookmarkEnd w:id="307"/>
      <w:bookmarkEnd w:id="308"/>
      <w:bookmarkEnd w:id="309"/>
    </w:p>
    <w:p>
      <w:pPr>
        <w:pStyle w:val="Heading4"/>
        <w:keepLines/>
      </w:pPr>
      <w:bookmarkStart w:id="310" w:name="_Toc168992036"/>
      <w:bookmarkStart w:id="311" w:name="_Toc168992575"/>
      <w:bookmarkStart w:id="312" w:name="_Toc169084905"/>
      <w:bookmarkStart w:id="313" w:name="_Toc161810970"/>
      <w:r>
        <w:t>Subdivision 1 — Establishment and functions</w:t>
      </w:r>
      <w:bookmarkEnd w:id="310"/>
      <w:bookmarkEnd w:id="311"/>
      <w:bookmarkEnd w:id="312"/>
      <w:bookmarkEnd w:id="313"/>
    </w:p>
    <w:p>
      <w:pPr>
        <w:pStyle w:val="Heading5"/>
      </w:pPr>
      <w:bookmarkStart w:id="314" w:name="_Toc169084906"/>
      <w:bookmarkStart w:id="315" w:name="_Toc161810971"/>
      <w:r>
        <w:rPr>
          <w:rStyle w:val="CharSectno"/>
        </w:rPr>
        <w:t>101</w:t>
      </w:r>
      <w:r>
        <w:t>.</w:t>
      </w:r>
      <w:r>
        <w:tab/>
        <w:t>Establishment of Legal Contribution Trust</w:t>
      </w:r>
      <w:bookmarkEnd w:id="314"/>
      <w:bookmarkEnd w:id="315"/>
      <w:r>
        <w:t xml:space="preserve"> </w:t>
      </w:r>
    </w:p>
    <w:p>
      <w:pPr>
        <w:pStyle w:val="Subsection"/>
        <w:keepNext/>
        <w:keepLines/>
      </w:pPr>
      <w:r>
        <w:tab/>
        <w:t>(1)</w:t>
      </w:r>
      <w:r>
        <w:tab/>
        <w:t>The Legal Contribution Trust is established.</w:t>
      </w:r>
    </w:p>
    <w:p>
      <w:pPr>
        <w:pStyle w:val="Subsection"/>
        <w:keepNext/>
        <w:keepLines/>
      </w:pPr>
      <w:r>
        <w:tab/>
        <w:t>(2)</w:t>
      </w:r>
      <w:r>
        <w:tab/>
        <w:t>The Legal Contribution Trust is a body corporate with perpetual succession.</w:t>
      </w:r>
    </w:p>
    <w:p>
      <w:pPr>
        <w:pStyle w:val="Subsection"/>
        <w:keepNext/>
        <w:keepLines/>
      </w:pPr>
      <w:r>
        <w:tab/>
        <w:t>(3)</w:t>
      </w:r>
      <w:r>
        <w:tab/>
        <w:t>Proceedings may be taken by or against the Legal Contribution Trust in its corporate name.</w:t>
      </w:r>
    </w:p>
    <w:p>
      <w:pPr>
        <w:pStyle w:val="Heading5"/>
      </w:pPr>
      <w:bookmarkStart w:id="316" w:name="_Toc169084907"/>
      <w:bookmarkStart w:id="317" w:name="_Toc161810972"/>
      <w:r>
        <w:rPr>
          <w:rStyle w:val="CharSectno"/>
        </w:rPr>
        <w:t>102</w:t>
      </w:r>
      <w:r>
        <w:t>.</w:t>
      </w:r>
      <w:r>
        <w:tab/>
        <w:t>Relationship to Crown</w:t>
      </w:r>
      <w:bookmarkEnd w:id="316"/>
      <w:bookmarkEnd w:id="317"/>
      <w:r>
        <w:t xml:space="preserve"> </w:t>
      </w:r>
    </w:p>
    <w:p>
      <w:pPr>
        <w:pStyle w:val="Subsection"/>
      </w:pPr>
      <w:r>
        <w:tab/>
      </w:r>
      <w:r>
        <w:tab/>
        <w:t>The Legal Contribution Trust does not represent, and is not an agent of, the Crown.</w:t>
      </w:r>
    </w:p>
    <w:p>
      <w:pPr>
        <w:pStyle w:val="Heading5"/>
      </w:pPr>
      <w:bookmarkStart w:id="318" w:name="_Toc169084908"/>
      <w:bookmarkStart w:id="319" w:name="_Toc161810973"/>
      <w:r>
        <w:rPr>
          <w:rStyle w:val="CharSectno"/>
        </w:rPr>
        <w:t>103</w:t>
      </w:r>
      <w:r>
        <w:t>.</w:t>
      </w:r>
      <w:r>
        <w:tab/>
        <w:t>Functions</w:t>
      </w:r>
      <w:bookmarkEnd w:id="318"/>
      <w:bookmarkEnd w:id="319"/>
      <w:r>
        <w:t xml:space="preserve"> </w:t>
      </w:r>
    </w:p>
    <w:p>
      <w:pPr>
        <w:pStyle w:val="Subsection"/>
        <w:keepNext/>
        <w:keepLines/>
      </w:pPr>
      <w:r>
        <w:tab/>
        <w:t>(1)</w:t>
      </w:r>
      <w:r>
        <w:tab/>
        <w:t xml:space="preserve">The Legal Contribution Trust has the following functions — </w:t>
      </w:r>
    </w:p>
    <w:p>
      <w:pPr>
        <w:pStyle w:val="Indenta"/>
      </w:pPr>
      <w:r>
        <w:tab/>
        <w:t>(a)</w:t>
      </w:r>
      <w:r>
        <w:tab/>
        <w:t xml:space="preserve">to receive and invest money paid to it under this Act, the </w:t>
      </w:r>
      <w:r>
        <w:rPr>
          <w:i/>
        </w:rPr>
        <w:t>Legal Profession Uniform Law (WA)</w:t>
      </w:r>
      <w:r>
        <w:t xml:space="preserve"> or another Act; </w:t>
      </w:r>
    </w:p>
    <w:p>
      <w:pPr>
        <w:pStyle w:val="Indenta"/>
      </w:pPr>
      <w:r>
        <w:tab/>
        <w:t>(b)</w:t>
      </w:r>
      <w:r>
        <w:tab/>
        <w:t xml:space="preserve">to apply money resulting from investments in the manner and for the purposes provided for by Part 8; </w:t>
      </w:r>
    </w:p>
    <w:p>
      <w:pPr>
        <w:pStyle w:val="Indenta"/>
      </w:pPr>
      <w:r>
        <w:tab/>
        <w:t>(c)</w:t>
      </w:r>
      <w:r>
        <w:tab/>
        <w:t xml:space="preserve">to administer and control the Guarantee Fund; </w:t>
      </w:r>
    </w:p>
    <w:p>
      <w:pPr>
        <w:pStyle w:val="Indenta"/>
      </w:pPr>
      <w:r>
        <w:tab/>
        <w:t>(d)</w:t>
      </w:r>
      <w:r>
        <w:tab/>
        <w:t xml:space="preserve">to make a request to the Board that an external investigation be carried out under the </w:t>
      </w:r>
      <w:r>
        <w:rPr>
          <w:i/>
        </w:rPr>
        <w:t>Legal Profession Uniform Law (WA)</w:t>
      </w:r>
      <w:r>
        <w:t xml:space="preserve"> Part 4.2;</w:t>
      </w:r>
    </w:p>
    <w:p>
      <w:pPr>
        <w:pStyle w:val="Indenta"/>
      </w:pPr>
      <w:r>
        <w:tab/>
        <w:t>(e)</w:t>
      </w:r>
      <w:r>
        <w:tab/>
        <w:t xml:space="preserve">another function conferred or imposed on it by this Act, the </w:t>
      </w:r>
      <w:r>
        <w:rPr>
          <w:i/>
        </w:rPr>
        <w:t>Legal Profession Uniform Law (WA)</w:t>
      </w:r>
      <w:r>
        <w:t xml:space="preserve"> or another Act.</w:t>
      </w:r>
    </w:p>
    <w:p>
      <w:pPr>
        <w:pStyle w:val="Subsection"/>
      </w:pPr>
      <w:r>
        <w:tab/>
        <w:t>(2)</w:t>
      </w:r>
      <w:r>
        <w:tab/>
        <w:t>The Legal Contribution Trust may employ or engage persons to provide any professional, technical or other assistance that the Trust considers necessary to enable it to perform its functions.</w:t>
      </w:r>
    </w:p>
    <w:p>
      <w:pPr>
        <w:pStyle w:val="Heading5"/>
      </w:pPr>
      <w:bookmarkStart w:id="320" w:name="_Toc169084909"/>
      <w:bookmarkStart w:id="321" w:name="_Toc161810974"/>
      <w:r>
        <w:rPr>
          <w:rStyle w:val="CharSectno"/>
        </w:rPr>
        <w:t>104</w:t>
      </w:r>
      <w:r>
        <w:t>.</w:t>
      </w:r>
      <w:r>
        <w:tab/>
        <w:t>Powers</w:t>
      </w:r>
      <w:bookmarkEnd w:id="320"/>
      <w:bookmarkEnd w:id="321"/>
    </w:p>
    <w:p>
      <w:pPr>
        <w:pStyle w:val="Subsection"/>
      </w:pPr>
      <w:r>
        <w:tab/>
      </w:r>
      <w:r>
        <w:tab/>
        <w:t>The Legal Contribution Trust has all the powers it needs to perform its functions.</w:t>
      </w:r>
    </w:p>
    <w:p>
      <w:pPr>
        <w:pStyle w:val="Heading4"/>
      </w:pPr>
      <w:bookmarkStart w:id="322" w:name="_Toc168992041"/>
      <w:bookmarkStart w:id="323" w:name="_Toc168992580"/>
      <w:bookmarkStart w:id="324" w:name="_Toc169084910"/>
      <w:bookmarkStart w:id="325" w:name="_Toc161810975"/>
      <w:r>
        <w:t>Subdivision 2 — Membership</w:t>
      </w:r>
      <w:bookmarkEnd w:id="322"/>
      <w:bookmarkEnd w:id="323"/>
      <w:bookmarkEnd w:id="324"/>
      <w:bookmarkEnd w:id="325"/>
    </w:p>
    <w:p>
      <w:pPr>
        <w:pStyle w:val="Heading5"/>
      </w:pPr>
      <w:bookmarkStart w:id="326" w:name="_Toc169084911"/>
      <w:bookmarkStart w:id="327" w:name="_Toc161810976"/>
      <w:r>
        <w:rPr>
          <w:rStyle w:val="CharSectno"/>
        </w:rPr>
        <w:t>105</w:t>
      </w:r>
      <w:r>
        <w:t>.</w:t>
      </w:r>
      <w:r>
        <w:tab/>
        <w:t>Constitution of Legal Contribution Trust</w:t>
      </w:r>
      <w:bookmarkEnd w:id="326"/>
      <w:bookmarkEnd w:id="327"/>
    </w:p>
    <w:p>
      <w:pPr>
        <w:pStyle w:val="Subsection"/>
      </w:pPr>
      <w:r>
        <w:tab/>
        <w:t>(1)</w:t>
      </w:r>
      <w:r>
        <w:tab/>
        <w:t xml:space="preserve">The Legal Contribution Trust consists of the following 3 trustees appointed by the Governor — </w:t>
      </w:r>
    </w:p>
    <w:p>
      <w:pPr>
        <w:pStyle w:val="Indenta"/>
      </w:pPr>
      <w:r>
        <w:tab/>
        <w:t>(a)</w:t>
      </w:r>
      <w:r>
        <w:tab/>
        <w:t xml:space="preserve">1 Australian lawyer nominated in writing by the Law Society to represent the Law Society; </w:t>
      </w:r>
    </w:p>
    <w:p>
      <w:pPr>
        <w:pStyle w:val="Indenta"/>
      </w:pPr>
      <w:r>
        <w:tab/>
        <w:t>(b)</w:t>
      </w:r>
      <w:r>
        <w:tab/>
        <w:t xml:space="preserve">1 Australian lawyer nominated in writing by the Board to represent the Board; </w:t>
      </w:r>
    </w:p>
    <w:p>
      <w:pPr>
        <w:pStyle w:val="Indenta"/>
      </w:pPr>
      <w:r>
        <w:tab/>
        <w:t>(c)</w:t>
      </w:r>
      <w:r>
        <w:tab/>
        <w:t>1 person who is not an Australian lawyer and is nominated in writing by the Attorney General.</w:t>
      </w:r>
    </w:p>
    <w:p>
      <w:pPr>
        <w:pStyle w:val="Subsection"/>
      </w:pPr>
      <w:r>
        <w:tab/>
        <w:t>(2)</w:t>
      </w:r>
      <w:r>
        <w:tab/>
        <w:t>Subject to section 108, a trustee holds office during the pleasure of the person by whom the trustee was nominated.</w:t>
      </w:r>
    </w:p>
    <w:p>
      <w:pPr>
        <w:pStyle w:val="Subsection"/>
      </w:pPr>
      <w:r>
        <w:tab/>
        <w:t>(3)</w:t>
      </w:r>
      <w:r>
        <w:tab/>
        <w:t>The Attorney General must, as the occasion requires, give a written notice to the Law Society or the Board (as the case requires) that states they must nominate an Australian lawyer for the purposes of this section.</w:t>
      </w:r>
    </w:p>
    <w:p>
      <w:pPr>
        <w:pStyle w:val="Subsection"/>
      </w:pPr>
      <w:r>
        <w:tab/>
        <w:t>(4)</w:t>
      </w:r>
      <w:r>
        <w:tab/>
        <w:t>A nomination must be made within the period specified in the notice under subsection (3) (being a period of at least 1 month) or within any further period that the Attorney General may allow.</w:t>
      </w:r>
    </w:p>
    <w:p>
      <w:pPr>
        <w:pStyle w:val="Subsection"/>
      </w:pPr>
      <w:r>
        <w:tab/>
        <w:t>(5)</w:t>
      </w:r>
      <w:r>
        <w:tab/>
        <w:t>If the Attorney General has not been given the required nomination at the expiry of the period specified in the notice under subsection (3) or any further period allowed by the Attorney General, the Attorney General must nominate a person that the Attorney General considers appropriate, having regard to the body the nominee is to represent.</w:t>
      </w:r>
    </w:p>
    <w:p>
      <w:pPr>
        <w:pStyle w:val="Subsection"/>
      </w:pPr>
      <w:r>
        <w:tab/>
        <w:t>(6)</w:t>
      </w:r>
      <w:r>
        <w:tab/>
        <w:t>Subsections (1) and (2) and sections 106 and 108(3) apply to a trustee nominated by the Attorney General under subsection (5) as if that trustee had been nominated by the body that the trustee is nominated to represent on the Legal Contribution Trust.</w:t>
      </w:r>
    </w:p>
    <w:p>
      <w:pPr>
        <w:pStyle w:val="Heading5"/>
      </w:pPr>
      <w:bookmarkStart w:id="328" w:name="_Toc169084912"/>
      <w:bookmarkStart w:id="329" w:name="_Toc161810977"/>
      <w:r>
        <w:rPr>
          <w:rStyle w:val="CharSectno"/>
        </w:rPr>
        <w:t>106</w:t>
      </w:r>
      <w:r>
        <w:t>.</w:t>
      </w:r>
      <w:r>
        <w:tab/>
        <w:t>Chairperson</w:t>
      </w:r>
      <w:bookmarkEnd w:id="328"/>
      <w:bookmarkEnd w:id="329"/>
    </w:p>
    <w:p>
      <w:pPr>
        <w:pStyle w:val="Subsection"/>
      </w:pPr>
      <w:r>
        <w:tab/>
        <w:t>(1)</w:t>
      </w:r>
      <w:r>
        <w:tab/>
        <w:t>The trustee nominated by the Law Society is to be chairperson of the Legal Contribution Trust.</w:t>
      </w:r>
    </w:p>
    <w:p>
      <w:pPr>
        <w:pStyle w:val="Subsection"/>
      </w:pPr>
      <w:r>
        <w:tab/>
        <w:t>(2)</w:t>
      </w:r>
      <w:r>
        <w:tab/>
        <w:t>If there is no trustee nominated by the Law Society, the Attorney General must appoint a trustee to act as chairperson.</w:t>
      </w:r>
    </w:p>
    <w:p>
      <w:pPr>
        <w:pStyle w:val="Heading5"/>
      </w:pPr>
      <w:bookmarkStart w:id="330" w:name="_Toc169084913"/>
      <w:bookmarkStart w:id="331" w:name="_Toc161810978"/>
      <w:r>
        <w:rPr>
          <w:rStyle w:val="CharSectno"/>
        </w:rPr>
        <w:t>107</w:t>
      </w:r>
      <w:r>
        <w:t>.</w:t>
      </w:r>
      <w:r>
        <w:tab/>
        <w:t>Deputy trustees</w:t>
      </w:r>
      <w:bookmarkEnd w:id="330"/>
      <w:bookmarkEnd w:id="331"/>
    </w:p>
    <w:p>
      <w:pPr>
        <w:pStyle w:val="Subsection"/>
      </w:pPr>
      <w:r>
        <w:tab/>
        <w:t>(1)</w:t>
      </w:r>
      <w:r>
        <w:tab/>
        <w:t>The Governor may appoint a person to be a deputy of a trustee of the Legal Contribution Trust and may terminate such an appointment at any time.</w:t>
      </w:r>
    </w:p>
    <w:p>
      <w:pPr>
        <w:pStyle w:val="Subsection"/>
      </w:pPr>
      <w:r>
        <w:tab/>
        <w:t>(2)</w:t>
      </w:r>
      <w:r>
        <w:tab/>
        <w:t>The provisions of this 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An act or omission of a deputy of a trustee acting in place of the trustee cannot be questioned on the ground that the occasion to act in the trustee’s place had not arisen or had ceased.</w:t>
      </w:r>
    </w:p>
    <w:p>
      <w:pPr>
        <w:pStyle w:val="Heading5"/>
      </w:pPr>
      <w:bookmarkStart w:id="332" w:name="_Toc169084914"/>
      <w:bookmarkStart w:id="333" w:name="_Toc161810979"/>
      <w:r>
        <w:rPr>
          <w:rStyle w:val="CharSectno"/>
        </w:rPr>
        <w:t>108</w:t>
      </w:r>
      <w:r>
        <w:t>.</w:t>
      </w:r>
      <w:r>
        <w:tab/>
        <w:t>Removal or resignation</w:t>
      </w:r>
      <w:bookmarkEnd w:id="332"/>
      <w:bookmarkEnd w:id="333"/>
    </w:p>
    <w:p>
      <w:pPr>
        <w:pStyle w:val="Subsection"/>
      </w:pPr>
      <w:r>
        <w:tab/>
        <w:t>(1)</w:t>
      </w:r>
      <w:r>
        <w:tab/>
        <w:t>A trustee of the Legal Contribution Trust may resign from office by notice in writing given to the person who nominated the trustee.</w:t>
      </w:r>
    </w:p>
    <w:p>
      <w:pPr>
        <w:pStyle w:val="Subsection"/>
      </w:pPr>
      <w:r>
        <w:tab/>
        <w:t>(2)</w:t>
      </w:r>
      <w:r>
        <w:tab/>
        <w:t>A trustee who resigns under subsection (1) must give a copy of the notice of resignation to the Legal Contribution Trust.</w:t>
      </w:r>
    </w:p>
    <w:p>
      <w:pPr>
        <w:pStyle w:val="Subsection"/>
      </w:pPr>
      <w:r>
        <w:tab/>
        <w:t>(3)</w:t>
      </w:r>
      <w:r>
        <w:tab/>
        <w:t>The Governor may, at the request of the person who nominated a trustee, remove that trustee from office and appoint a person eligible to be a trustee instead.</w:t>
      </w:r>
    </w:p>
    <w:p>
      <w:pPr>
        <w:pStyle w:val="Heading5"/>
      </w:pPr>
      <w:bookmarkStart w:id="334" w:name="_Toc169084915"/>
      <w:bookmarkStart w:id="335" w:name="_Toc161810980"/>
      <w:r>
        <w:rPr>
          <w:rStyle w:val="CharSectno"/>
        </w:rPr>
        <w:t>109</w:t>
      </w:r>
      <w:r>
        <w:t>.</w:t>
      </w:r>
      <w:r>
        <w:tab/>
        <w:t>Meetings and procedures</w:t>
      </w:r>
      <w:bookmarkEnd w:id="334"/>
      <w:bookmarkEnd w:id="335"/>
    </w:p>
    <w:p>
      <w:pPr>
        <w:pStyle w:val="Subsection"/>
        <w:keepNext/>
      </w:pPr>
      <w:r>
        <w:tab/>
        <w:t>(1)</w:t>
      </w:r>
      <w:r>
        <w:tab/>
        <w:t xml:space="preserve">The chairperson of the Legal Contribution Trust must — </w:t>
      </w:r>
    </w:p>
    <w:p>
      <w:pPr>
        <w:pStyle w:val="Indenta"/>
      </w:pPr>
      <w:r>
        <w:tab/>
        <w:t>(a)</w:t>
      </w:r>
      <w:r>
        <w:tab/>
        <w:t>convene such meetings of the Legal Contribution Trust as the chairperson considers necessary for the efficient conduct of its business; and</w:t>
      </w:r>
    </w:p>
    <w:p>
      <w:pPr>
        <w:pStyle w:val="Indenta"/>
      </w:pPr>
      <w:r>
        <w:tab/>
        <w:t>(b)</w:t>
      </w:r>
      <w:r>
        <w:tab/>
        <w:t>on the written request of a trustee of the Legal Contribution Trust, convene a meeting of the Legal Contribution Trust.</w:t>
      </w:r>
    </w:p>
    <w:p>
      <w:pPr>
        <w:pStyle w:val="Subsection"/>
      </w:pPr>
      <w:r>
        <w:tab/>
        <w:t>(2)</w:t>
      </w:r>
      <w:r>
        <w:tab/>
        <w:t>The chairperson of the Legal Contribution Trust, if present, is to preside at a meeting of the Legal Contribution Trust.</w:t>
      </w:r>
    </w:p>
    <w:p>
      <w:pPr>
        <w:pStyle w:val="Subsection"/>
      </w:pPr>
      <w:r>
        <w:tab/>
        <w:t>(3)</w:t>
      </w:r>
      <w:r>
        <w:tab/>
        <w:t>If neither the chairperson, nor the deputy of the chairperson, is presiding under subsection (2), the trustees present at the meeting are to appoint 1 of their number to preside.</w:t>
      </w:r>
    </w:p>
    <w:p>
      <w:pPr>
        <w:pStyle w:val="Subsection"/>
      </w:pPr>
      <w:r>
        <w:tab/>
        <w:t>(4)</w:t>
      </w:r>
      <w:r>
        <w:tab/>
        <w:t>A trustee appointed under subsection (3) has, and may perform, the functions of chairperson.</w:t>
      </w:r>
    </w:p>
    <w:p>
      <w:pPr>
        <w:pStyle w:val="Subsection"/>
      </w:pPr>
      <w:r>
        <w:tab/>
        <w:t>(5)</w:t>
      </w:r>
      <w:r>
        <w:tab/>
        <w:t>The Legal Contribution Trust must ensure that minutes of its meetings are kept.</w:t>
      </w:r>
    </w:p>
    <w:p>
      <w:pPr>
        <w:pStyle w:val="Subsection"/>
      </w:pPr>
      <w:r>
        <w:tab/>
        <w:t>(6)</w:t>
      </w:r>
      <w:r>
        <w:tab/>
        <w:t>Subject to this Act, the Legal Contribution Trust may determine its own procedures.</w:t>
      </w:r>
    </w:p>
    <w:p>
      <w:pPr>
        <w:pStyle w:val="Heading5"/>
      </w:pPr>
      <w:bookmarkStart w:id="336" w:name="_Toc169084916"/>
      <w:bookmarkStart w:id="337" w:name="_Toc161810981"/>
      <w:r>
        <w:rPr>
          <w:rStyle w:val="CharSectno"/>
        </w:rPr>
        <w:t>110</w:t>
      </w:r>
      <w:r>
        <w:t>.</w:t>
      </w:r>
      <w:r>
        <w:tab/>
        <w:t>Quorum</w:t>
      </w:r>
      <w:bookmarkEnd w:id="336"/>
      <w:bookmarkEnd w:id="337"/>
    </w:p>
    <w:p>
      <w:pPr>
        <w:pStyle w:val="Subsection"/>
      </w:pPr>
      <w:r>
        <w:tab/>
      </w:r>
      <w:r>
        <w:tab/>
        <w:t>A quorum for a meeting of the Legal Contribution Trust is 2 trustees.</w:t>
      </w:r>
    </w:p>
    <w:p>
      <w:pPr>
        <w:pStyle w:val="Heading5"/>
      </w:pPr>
      <w:bookmarkStart w:id="338" w:name="_Toc169084917"/>
      <w:bookmarkStart w:id="339" w:name="_Toc161810982"/>
      <w:r>
        <w:rPr>
          <w:rStyle w:val="CharSectno"/>
        </w:rPr>
        <w:t>111</w:t>
      </w:r>
      <w:r>
        <w:t>.</w:t>
      </w:r>
      <w:r>
        <w:tab/>
        <w:t>Voting</w:t>
      </w:r>
      <w:bookmarkEnd w:id="338"/>
      <w:bookmarkEnd w:id="339"/>
    </w:p>
    <w:p>
      <w:pPr>
        <w:pStyle w:val="Subsection"/>
      </w:pPr>
      <w:r>
        <w:tab/>
        <w:t>(1)</w:t>
      </w:r>
      <w:r>
        <w:tab/>
        <w:t>Each trustee at a meeting of the Legal Contribution Trust has 1 vote.</w:t>
      </w:r>
    </w:p>
    <w:p>
      <w:pPr>
        <w:pStyle w:val="Subsection"/>
      </w:pPr>
      <w:r>
        <w:tab/>
        <w:t>(2)</w:t>
      </w:r>
      <w:r>
        <w:tab/>
        <w:t>All questions at a meeting of the Legal Contribution Trust are to be decided by a majority of the votes of the trustees present.</w:t>
      </w:r>
    </w:p>
    <w:p>
      <w:pPr>
        <w:pStyle w:val="Subsection"/>
      </w:pPr>
      <w:r>
        <w:tab/>
        <w:t>(3)</w:t>
      </w:r>
      <w:r>
        <w:tab/>
        <w:t>In the case of an equality of votes, the question is resolved in the negative.</w:t>
      </w:r>
    </w:p>
    <w:p>
      <w:pPr>
        <w:pStyle w:val="Heading4"/>
      </w:pPr>
      <w:bookmarkStart w:id="340" w:name="_Toc168992049"/>
      <w:bookmarkStart w:id="341" w:name="_Toc168992588"/>
      <w:bookmarkStart w:id="342" w:name="_Toc169084918"/>
      <w:bookmarkStart w:id="343" w:name="_Toc161810983"/>
      <w:r>
        <w:t>Subdivision 3 — Execution of documents</w:t>
      </w:r>
      <w:bookmarkEnd w:id="340"/>
      <w:bookmarkEnd w:id="341"/>
      <w:bookmarkEnd w:id="342"/>
      <w:bookmarkEnd w:id="343"/>
    </w:p>
    <w:p>
      <w:pPr>
        <w:pStyle w:val="Heading5"/>
      </w:pPr>
      <w:bookmarkStart w:id="344" w:name="_Toc169084919"/>
      <w:bookmarkStart w:id="345" w:name="_Toc161810984"/>
      <w:r>
        <w:rPr>
          <w:rStyle w:val="CharSectno"/>
        </w:rPr>
        <w:t>112</w:t>
      </w:r>
      <w:r>
        <w:t>.</w:t>
      </w:r>
      <w:r>
        <w:tab/>
        <w:t>Execution of documents by Legal Contribution Trust</w:t>
      </w:r>
      <w:bookmarkEnd w:id="344"/>
      <w:bookmarkEnd w:id="345"/>
    </w:p>
    <w:p>
      <w:pPr>
        <w:pStyle w:val="Subsection"/>
      </w:pPr>
      <w:r>
        <w:tab/>
        <w:t>(1)</w:t>
      </w:r>
      <w:r>
        <w:tab/>
        <w:t>The Legal Contribution Trust must have a common seal.</w:t>
      </w:r>
    </w:p>
    <w:p>
      <w:pPr>
        <w:pStyle w:val="Subsection"/>
      </w:pPr>
      <w:r>
        <w:tab/>
        <w:t>(2)</w:t>
      </w:r>
      <w:r>
        <w:tab/>
        <w:t xml:space="preserve">A document is duly executed by the Legal Contribution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Legal Contribution Trust must not be affixed to any document except as authorised by the Trust.</w:t>
      </w:r>
    </w:p>
    <w:p>
      <w:pPr>
        <w:pStyle w:val="Subsection"/>
      </w:pPr>
      <w:r>
        <w:tab/>
        <w:t>(4)</w:t>
      </w:r>
      <w:r>
        <w:tab/>
        <w:t>The common seal of the Legal Contribution Trust must be affixed to a document in the presence of 2 trustees, each of whom must sign the document to attest that the common seal was so affixed.</w:t>
      </w:r>
    </w:p>
    <w:p>
      <w:pPr>
        <w:pStyle w:val="Subsection"/>
      </w:pPr>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Legal Contribution Trust, the seal is taken to be the common seal of the Trust unless the contrary is shown.</w:t>
      </w:r>
    </w:p>
    <w:p>
      <w:pPr>
        <w:pStyle w:val="Heading2"/>
      </w:pPr>
      <w:bookmarkStart w:id="346" w:name="_Toc168992051"/>
      <w:bookmarkStart w:id="347" w:name="_Toc168992590"/>
      <w:bookmarkStart w:id="348" w:name="_Toc169084920"/>
      <w:bookmarkStart w:id="349" w:name="_Toc161810985"/>
      <w:r>
        <w:rPr>
          <w:rStyle w:val="CharPartNo"/>
        </w:rPr>
        <w:t>Part 4</w:t>
      </w:r>
      <w:r>
        <w:t> — </w:t>
      </w:r>
      <w:r>
        <w:rPr>
          <w:rStyle w:val="CharPartText"/>
        </w:rPr>
        <w:t>Admission, practising certificates and registration certificates</w:t>
      </w:r>
      <w:bookmarkEnd w:id="346"/>
      <w:bookmarkEnd w:id="347"/>
      <w:bookmarkEnd w:id="348"/>
      <w:bookmarkEnd w:id="349"/>
    </w:p>
    <w:p>
      <w:pPr>
        <w:pStyle w:val="Heading3"/>
      </w:pPr>
      <w:bookmarkStart w:id="350" w:name="_Toc168992052"/>
      <w:bookmarkStart w:id="351" w:name="_Toc168992591"/>
      <w:bookmarkStart w:id="352" w:name="_Toc169084921"/>
      <w:bookmarkStart w:id="353" w:name="_Toc161810986"/>
      <w:r>
        <w:rPr>
          <w:rStyle w:val="CharDivNo"/>
        </w:rPr>
        <w:t>Division 1</w:t>
      </w:r>
      <w:r>
        <w:t> — </w:t>
      </w:r>
      <w:r>
        <w:rPr>
          <w:rStyle w:val="CharDivText"/>
        </w:rPr>
        <w:t>Admission</w:t>
      </w:r>
      <w:bookmarkEnd w:id="350"/>
      <w:bookmarkEnd w:id="351"/>
      <w:bookmarkEnd w:id="352"/>
      <w:bookmarkEnd w:id="353"/>
    </w:p>
    <w:p>
      <w:pPr>
        <w:pStyle w:val="Heading5"/>
      </w:pPr>
      <w:bookmarkStart w:id="354" w:name="_Toc169084922"/>
      <w:bookmarkStart w:id="355" w:name="_Toc161810987"/>
      <w:r>
        <w:rPr>
          <w:rStyle w:val="CharSectno"/>
        </w:rPr>
        <w:t>113</w:t>
      </w:r>
      <w:r>
        <w:t>.</w:t>
      </w:r>
      <w:r>
        <w:tab/>
        <w:t>Requirements for applications for admission under Uniform Law s. 16</w:t>
      </w:r>
      <w:bookmarkEnd w:id="354"/>
      <w:bookmarkEnd w:id="355"/>
    </w:p>
    <w:p>
      <w:pPr>
        <w:pStyle w:val="Subsection"/>
      </w:pPr>
      <w:r>
        <w:tab/>
      </w:r>
      <w:r>
        <w:tab/>
        <w:t xml:space="preserve">An individual may apply for admission by the Supreme Court under the </w:t>
      </w:r>
      <w:r>
        <w:rPr>
          <w:i/>
        </w:rPr>
        <w:t>Legal Profession Uniform Law (WA)</w:t>
      </w:r>
      <w:r>
        <w:t xml:space="preserve"> section 16 — </w:t>
      </w:r>
    </w:p>
    <w:p>
      <w:pPr>
        <w:pStyle w:val="Indenta"/>
      </w:pPr>
      <w:r>
        <w:tab/>
        <w:t>(a)</w:t>
      </w:r>
      <w:r>
        <w:tab/>
        <w:t xml:space="preserve">in accordance with — </w:t>
      </w:r>
    </w:p>
    <w:p>
      <w:pPr>
        <w:pStyle w:val="Indenti"/>
      </w:pPr>
      <w:r>
        <w:tab/>
        <w:t>(i)</w:t>
      </w:r>
      <w:r>
        <w:tab/>
        <w:t>the local regulations; and</w:t>
      </w:r>
    </w:p>
    <w:p>
      <w:pPr>
        <w:pStyle w:val="Indenti"/>
      </w:pPr>
      <w:r>
        <w:tab/>
        <w:t>(ii)</w:t>
      </w:r>
      <w:r>
        <w:tab/>
        <w:t>the Supreme Court’s rules of court; and</w:t>
      </w:r>
    </w:p>
    <w:p>
      <w:pPr>
        <w:pStyle w:val="Indenti"/>
      </w:pPr>
      <w:r>
        <w:tab/>
        <w:t>(iii)</w:t>
      </w:r>
      <w:r>
        <w:tab/>
        <w:t>a practice direction of the Supreme Court;</w:t>
      </w:r>
    </w:p>
    <w:p>
      <w:pPr>
        <w:pStyle w:val="Indenta"/>
      </w:pPr>
      <w:r>
        <w:tab/>
      </w:r>
      <w:r>
        <w:tab/>
        <w:t>and</w:t>
      </w:r>
    </w:p>
    <w:p>
      <w:pPr>
        <w:pStyle w:val="Indenta"/>
      </w:pPr>
      <w:r>
        <w:tab/>
        <w:t>(b)</w:t>
      </w:r>
      <w:r>
        <w:tab/>
        <w:t>by paying the fee (if any) prescribed by the local regulations.</w:t>
      </w:r>
    </w:p>
    <w:p>
      <w:pPr>
        <w:pStyle w:val="Heading5"/>
      </w:pPr>
      <w:bookmarkStart w:id="356" w:name="_Toc169084923"/>
      <w:bookmarkStart w:id="357" w:name="_Toc161810988"/>
      <w:r>
        <w:rPr>
          <w:rStyle w:val="CharSectno"/>
        </w:rPr>
        <w:t>114</w:t>
      </w:r>
      <w:r>
        <w:t>.</w:t>
      </w:r>
      <w:r>
        <w:tab/>
        <w:t>Full Bench of Supreme Court to admit individuals under Uniform Law s. 16</w:t>
      </w:r>
      <w:bookmarkEnd w:id="356"/>
      <w:bookmarkEnd w:id="357"/>
    </w:p>
    <w:p>
      <w:pPr>
        <w:pStyle w:val="Subsection"/>
      </w:pPr>
      <w:r>
        <w:tab/>
      </w:r>
      <w:r>
        <w:tab/>
        <w:t xml:space="preserve">The Supreme Court must be constituted by at least 3 judges when admitting an individual under the </w:t>
      </w:r>
      <w:r>
        <w:rPr>
          <w:i/>
        </w:rPr>
        <w:t>Legal Profession Uniform Law (WA)</w:t>
      </w:r>
      <w:r>
        <w:t xml:space="preserve"> section 16.</w:t>
      </w:r>
    </w:p>
    <w:p>
      <w:pPr>
        <w:pStyle w:val="Heading5"/>
      </w:pPr>
      <w:bookmarkStart w:id="358" w:name="_Toc169084924"/>
      <w:bookmarkStart w:id="359" w:name="_Toc161810989"/>
      <w:r>
        <w:rPr>
          <w:rStyle w:val="CharSectno"/>
        </w:rPr>
        <w:t>115</w:t>
      </w:r>
      <w:r>
        <w:t>.</w:t>
      </w:r>
      <w:r>
        <w:tab/>
        <w:t>Local regulations may prescribe matters about admission under Uniform Law</w:t>
      </w:r>
      <w:bookmarkEnd w:id="358"/>
      <w:bookmarkEnd w:id="359"/>
      <w:r>
        <w:t xml:space="preserve"> </w:t>
      </w:r>
    </w:p>
    <w:p>
      <w:pPr>
        <w:pStyle w:val="Subsection"/>
      </w:pPr>
      <w:r>
        <w:tab/>
        <w:t>(1)</w:t>
      </w:r>
      <w:r>
        <w:tab/>
        <w:t xml:space="preserve">The local regulations may make provision for or in relation to the following — </w:t>
      </w:r>
    </w:p>
    <w:p>
      <w:pPr>
        <w:pStyle w:val="Indenta"/>
      </w:pPr>
      <w:r>
        <w:tab/>
        <w:t>(a)</w:t>
      </w:r>
      <w:r>
        <w:tab/>
        <w:t xml:space="preserve">providing practical legal training for the purposes of the </w:t>
      </w:r>
      <w:r>
        <w:rPr>
          <w:i/>
        </w:rPr>
        <w:t>Legal Profession Uniform Law (WA)</w:t>
      </w:r>
      <w:r>
        <w:t xml:space="preserve"> section 17(1)(b); </w:t>
      </w:r>
    </w:p>
    <w:p>
      <w:pPr>
        <w:pStyle w:val="Indenta"/>
      </w:pPr>
      <w:r>
        <w:tab/>
        <w:t>(b)</w:t>
      </w:r>
      <w:r>
        <w:tab/>
        <w:t xml:space="preserve">exempting persons under the </w:t>
      </w:r>
      <w:r>
        <w:rPr>
          <w:i/>
        </w:rPr>
        <w:t>Legal Profession Uniform Law (WA)</w:t>
      </w:r>
      <w:r>
        <w:t xml:space="preserve"> section 18 from the specified academic qualifications prerequisite or the specified practical legal training prerequisite (as referred to in section 17 of the Law) or both; </w:t>
      </w:r>
    </w:p>
    <w:p>
      <w:pPr>
        <w:pStyle w:val="Indenta"/>
      </w:pPr>
      <w:r>
        <w:tab/>
        <w:t>(c)</w:t>
      </w:r>
      <w:r>
        <w:tab/>
        <w:t xml:space="preserve">issuing compliance certificates under the </w:t>
      </w:r>
      <w:r>
        <w:rPr>
          <w:i/>
        </w:rPr>
        <w:t>Legal Profession Uniform Law (WA)</w:t>
      </w:r>
      <w:r>
        <w:t xml:space="preserve"> section 19; </w:t>
      </w:r>
    </w:p>
    <w:p>
      <w:pPr>
        <w:pStyle w:val="Indenta"/>
      </w:pPr>
      <w:r>
        <w:tab/>
        <w:t>(d)</w:t>
      </w:r>
      <w:r>
        <w:tab/>
        <w:t xml:space="preserve">making declarations of early assessment of suitability under the </w:t>
      </w:r>
      <w:r>
        <w:rPr>
          <w:i/>
        </w:rPr>
        <w:t>Legal Profession Uniform Law (WA)</w:t>
      </w:r>
      <w:r>
        <w:t xml:space="preserve"> section 21; </w:t>
      </w:r>
    </w:p>
    <w:p>
      <w:pPr>
        <w:pStyle w:val="Indenta"/>
      </w:pPr>
      <w:r>
        <w:tab/>
        <w:t>(e)</w:t>
      </w:r>
      <w:r>
        <w:tab/>
        <w:t xml:space="preserve">accreditation and reaccreditation under the </w:t>
      </w:r>
      <w:r>
        <w:rPr>
          <w:i/>
        </w:rPr>
        <w:t>Legal Profession Uniform Law (WA)</w:t>
      </w:r>
      <w:r>
        <w:t xml:space="preserve"> section 29.</w:t>
      </w:r>
    </w:p>
    <w:p>
      <w:pPr>
        <w:pStyle w:val="Subsection"/>
      </w:pPr>
      <w:r>
        <w:tab/>
        <w:t>(2)</w:t>
      </w:r>
      <w:r>
        <w:tab/>
        <w:t xml:space="preserve">Without limiting subsection (1), the local regulations may make provision for or in relation to — </w:t>
      </w:r>
    </w:p>
    <w:p>
      <w:pPr>
        <w:pStyle w:val="Indenta"/>
      </w:pPr>
      <w:r>
        <w:tab/>
        <w:t>(a)</w:t>
      </w:r>
      <w:r>
        <w:tab/>
        <w:t>applications in relation to the matters listed in subsection (1); and</w:t>
      </w:r>
    </w:p>
    <w:p>
      <w:pPr>
        <w:pStyle w:val="Indenta"/>
      </w:pPr>
      <w:r>
        <w:tab/>
        <w:t>(b)</w:t>
      </w:r>
      <w:r>
        <w:tab/>
        <w:t>fees payable in relation to those matters.</w:t>
      </w:r>
    </w:p>
    <w:p>
      <w:pPr>
        <w:pStyle w:val="Heading3"/>
      </w:pPr>
      <w:bookmarkStart w:id="360" w:name="_Toc168992056"/>
      <w:bookmarkStart w:id="361" w:name="_Toc168992595"/>
      <w:bookmarkStart w:id="362" w:name="_Toc169084925"/>
      <w:bookmarkStart w:id="363" w:name="_Toc161810990"/>
      <w:r>
        <w:rPr>
          <w:rStyle w:val="CharDivNo"/>
        </w:rPr>
        <w:t>Division 2</w:t>
      </w:r>
      <w:r>
        <w:t> — </w:t>
      </w:r>
      <w:r>
        <w:rPr>
          <w:rStyle w:val="CharDivText"/>
        </w:rPr>
        <w:t>Practising certificates</w:t>
      </w:r>
      <w:bookmarkEnd w:id="360"/>
      <w:bookmarkEnd w:id="361"/>
      <w:bookmarkEnd w:id="362"/>
      <w:bookmarkEnd w:id="363"/>
    </w:p>
    <w:p>
      <w:pPr>
        <w:pStyle w:val="Heading5"/>
      </w:pPr>
      <w:bookmarkStart w:id="364" w:name="_Toc169084926"/>
      <w:bookmarkStart w:id="365" w:name="_Toc161810991"/>
      <w:r>
        <w:rPr>
          <w:rStyle w:val="CharSectno"/>
        </w:rPr>
        <w:t>116</w:t>
      </w:r>
      <w:r>
        <w:t>.</w:t>
      </w:r>
      <w:r>
        <w:tab/>
        <w:t>Requirements for applications for grant or renewal of Australian practising certificates under Uniform Law s. 44</w:t>
      </w:r>
      <w:bookmarkEnd w:id="364"/>
      <w:bookmarkEnd w:id="365"/>
      <w:r>
        <w:t xml:space="preserve"> </w:t>
      </w:r>
    </w:p>
    <w:p>
      <w:pPr>
        <w:pStyle w:val="Subsection"/>
      </w:pPr>
      <w:r>
        <w:tab/>
        <w:t>(1)</w:t>
      </w:r>
      <w:r>
        <w:tab/>
        <w:t xml:space="preserve">An application for an Australian practising certificate under the </w:t>
      </w:r>
      <w:r>
        <w:rPr>
          <w:i/>
        </w:rPr>
        <w:t>Legal Profession Uniform Law (WA)</w:t>
      </w:r>
      <w:r>
        <w:t xml:space="preserve"> section 44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 and</w:t>
      </w:r>
    </w:p>
    <w:p>
      <w:pPr>
        <w:pStyle w:val="Indenta"/>
      </w:pPr>
      <w:r>
        <w:tab/>
        <w:t>(e)</w:t>
      </w:r>
      <w:r>
        <w:tab/>
        <w:t>accompanied by an amount (if any) required by the local regulations as a contribution towards the cost of funding the State’s contribution to the Legal Profession Uniform Framework to be paid under section 34.</w:t>
      </w:r>
    </w:p>
    <w:p>
      <w:pPr>
        <w:pStyle w:val="Subsection"/>
      </w:pPr>
      <w:r>
        <w:tab/>
        <w:t>(2)</w:t>
      </w:r>
      <w:r>
        <w:tab/>
        <w:t>Different fees may be prescribed for Australian practising certificates under subsection (1)(c) according to different factors prescribed by the local regulations.</w:t>
      </w:r>
    </w:p>
    <w:p>
      <w:pPr>
        <w:pStyle w:val="Heading5"/>
      </w:pPr>
      <w:bookmarkStart w:id="366" w:name="_Toc169084927"/>
      <w:bookmarkStart w:id="367" w:name="_Toc161810992"/>
      <w:r>
        <w:rPr>
          <w:rStyle w:val="CharSectno"/>
        </w:rPr>
        <w:t>117</w:t>
      </w:r>
      <w:r>
        <w:t>.</w:t>
      </w:r>
      <w:r>
        <w:tab/>
        <w:t>Provisions about renewing Australian practising certificates under Uniform Law s. 44</w:t>
      </w:r>
      <w:bookmarkEnd w:id="366"/>
      <w:bookmarkEnd w:id="367"/>
      <w:r>
        <w:t xml:space="preserve"> </w:t>
      </w:r>
    </w:p>
    <w:p>
      <w:pPr>
        <w:pStyle w:val="Subsection"/>
      </w:pPr>
      <w:r>
        <w:tab/>
        <w:t>(1)</w:t>
      </w:r>
      <w:r>
        <w:tab/>
        <w:t xml:space="preserve">An application for the renewal of an Australian practising certificate under the </w:t>
      </w:r>
      <w:r>
        <w:rPr>
          <w:i/>
        </w:rPr>
        <w:t>Legal Profession Uniform Law (WA)</w:t>
      </w:r>
      <w:r>
        <w:t xml:space="preserve"> section 44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practising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application is accepted under subsection (4).</w:t>
      </w:r>
    </w:p>
    <w:p>
      <w:pPr>
        <w:pStyle w:val="Subsection"/>
      </w:pPr>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tab/>
        <w:t>(5)</w:t>
      </w:r>
      <w:r>
        <w:tab/>
        <w:t xml:space="preserve">If an application is accepted under subsection (4) after the expiry of the Australian practising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practising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368" w:name="_Toc169084928"/>
      <w:bookmarkStart w:id="369" w:name="_Toc161810993"/>
      <w:r>
        <w:rPr>
          <w:rStyle w:val="CharSectno"/>
        </w:rPr>
        <w:t>118</w:t>
      </w:r>
      <w:r>
        <w:t>.</w:t>
      </w:r>
      <w:r>
        <w:tab/>
        <w:t>Provisions about decisions on granting or renewing Australian practising certificates under Uniform Law s. 44</w:t>
      </w:r>
      <w:bookmarkEnd w:id="368"/>
      <w:bookmarkEnd w:id="369"/>
      <w:r>
        <w:t xml:space="preserve"> </w:t>
      </w:r>
    </w:p>
    <w:p>
      <w:pPr>
        <w:pStyle w:val="Subsection"/>
      </w:pPr>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p>
    <w:p>
      <w:pPr>
        <w:pStyle w:val="Indenta"/>
      </w:pPr>
      <w:r>
        <w:tab/>
        <w:t>(a)</w:t>
      </w:r>
      <w:r>
        <w:tab/>
        <w:t>in the case of the grant of a certificate — an Australian practising certificate; or</w:t>
      </w:r>
    </w:p>
    <w:p>
      <w:pPr>
        <w:pStyle w:val="Indenta"/>
      </w:pPr>
      <w:r>
        <w:tab/>
        <w:t>(b)</w:t>
      </w:r>
      <w:r>
        <w:tab/>
        <w:t>in the case of the renewal of a certificate — a new Australian practising certificate.</w:t>
      </w:r>
    </w:p>
    <w:p>
      <w:pPr>
        <w:pStyle w:val="Subsection"/>
      </w:pPr>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p>
    <w:p>
      <w:pPr>
        <w:pStyle w:val="Subsection"/>
      </w:pPr>
      <w:r>
        <w:tab/>
        <w:t>(3)</w:t>
      </w:r>
      <w:r>
        <w:tab/>
        <w:t xml:space="preserve">The Board is taken to have refused to grant or renew an Australian practising certificate if the certificate has not been granted, renewed or refused within 6 months after — </w:t>
      </w:r>
    </w:p>
    <w:p>
      <w:pPr>
        <w:pStyle w:val="Indenta"/>
      </w:pPr>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p>
    <w:p>
      <w:pPr>
        <w:pStyle w:val="Indenta"/>
      </w:pPr>
      <w:r>
        <w:tab/>
        <w:t>(b)</w:t>
      </w:r>
      <w:r>
        <w:tab/>
        <w:t>if paragraph (a) does not apply — the day on which the application for grant or renewal was lodged.</w:t>
      </w:r>
    </w:p>
    <w:p>
      <w:pPr>
        <w:pStyle w:val="Heading5"/>
      </w:pPr>
      <w:bookmarkStart w:id="370" w:name="_Toc169084929"/>
      <w:bookmarkStart w:id="371" w:name="_Toc161810994"/>
      <w:r>
        <w:rPr>
          <w:rStyle w:val="CharSectno"/>
        </w:rPr>
        <w:t>119</w:t>
      </w:r>
      <w:r>
        <w:t>.</w:t>
      </w:r>
      <w:r>
        <w:tab/>
        <w:t>Local regulations may modify operation of Legal Profession Conduct Rules for barristers</w:t>
      </w:r>
      <w:bookmarkEnd w:id="370"/>
      <w:bookmarkEnd w:id="371"/>
    </w:p>
    <w:p>
      <w:pPr>
        <w:pStyle w:val="Subsection"/>
      </w:pPr>
      <w:r>
        <w:tab/>
        <w:t>(1)</w:t>
      </w:r>
      <w:r>
        <w:tab/>
        <w:t xml:space="preserve">In this section — </w:t>
      </w:r>
    </w:p>
    <w:p>
      <w:pPr>
        <w:pStyle w:val="Defstart"/>
      </w:pPr>
      <w:r>
        <w:tab/>
      </w:r>
      <w:r>
        <w:rPr>
          <w:rStyle w:val="CharDefText"/>
        </w:rPr>
        <w:t>Western Australian Barristers’ Rules</w:t>
      </w:r>
      <w:r>
        <w:t xml:space="preserve"> means the Western Australian Barristers’ Rules as in force on 23 February 2017.</w:t>
      </w:r>
    </w:p>
    <w:p>
      <w:pPr>
        <w:pStyle w:val="Subsection"/>
      </w:pPr>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p>
    <w:p>
      <w:pPr>
        <w:pStyle w:val="Heading3"/>
      </w:pPr>
      <w:bookmarkStart w:id="372" w:name="_Toc168992061"/>
      <w:bookmarkStart w:id="373" w:name="_Toc168992600"/>
      <w:bookmarkStart w:id="374" w:name="_Toc169084930"/>
      <w:bookmarkStart w:id="375" w:name="_Toc161810995"/>
      <w:r>
        <w:rPr>
          <w:rStyle w:val="CharDivNo"/>
        </w:rPr>
        <w:t>Division 3</w:t>
      </w:r>
      <w:r>
        <w:t> — </w:t>
      </w:r>
      <w:r>
        <w:rPr>
          <w:rStyle w:val="CharDivText"/>
        </w:rPr>
        <w:t>Registration certificates</w:t>
      </w:r>
      <w:bookmarkEnd w:id="372"/>
      <w:bookmarkEnd w:id="373"/>
      <w:bookmarkEnd w:id="374"/>
      <w:bookmarkEnd w:id="375"/>
    </w:p>
    <w:p>
      <w:pPr>
        <w:pStyle w:val="Heading5"/>
      </w:pPr>
      <w:bookmarkStart w:id="376" w:name="_Toc169084931"/>
      <w:bookmarkStart w:id="377" w:name="_Toc161810996"/>
      <w:r>
        <w:rPr>
          <w:rStyle w:val="CharSectno"/>
        </w:rPr>
        <w:t>120</w:t>
      </w:r>
      <w:r>
        <w:t>.</w:t>
      </w:r>
      <w:r>
        <w:tab/>
        <w:t>Requirements for applications for grant or renewal of Australian registration certificates under Uniform Law s. 62</w:t>
      </w:r>
      <w:bookmarkEnd w:id="376"/>
      <w:bookmarkEnd w:id="377"/>
    </w:p>
    <w:p>
      <w:pPr>
        <w:pStyle w:val="Subsection"/>
      </w:pPr>
      <w:r>
        <w:tab/>
        <w:t>(1)</w:t>
      </w:r>
      <w:r>
        <w:tab/>
        <w:t xml:space="preserve">An application for an Australian registration certificate under the </w:t>
      </w:r>
      <w:r>
        <w:rPr>
          <w:i/>
        </w:rPr>
        <w:t>Legal Profession Uniform Law (WA)</w:t>
      </w:r>
      <w:r>
        <w:t xml:space="preserve"> section 62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w:t>
      </w:r>
    </w:p>
    <w:p>
      <w:pPr>
        <w:pStyle w:val="Subsection"/>
      </w:pPr>
      <w:r>
        <w:tab/>
        <w:t>(2)</w:t>
      </w:r>
      <w:r>
        <w:tab/>
        <w:t>Different fees may be prescribed for Australian registration certificates under subsection (1)(c) according to different factors prescribed by the local regulations.</w:t>
      </w:r>
    </w:p>
    <w:p>
      <w:pPr>
        <w:pStyle w:val="Heading5"/>
      </w:pPr>
      <w:bookmarkStart w:id="378" w:name="_Toc169084932"/>
      <w:bookmarkStart w:id="379" w:name="_Toc161810997"/>
      <w:r>
        <w:rPr>
          <w:rStyle w:val="CharSectno"/>
        </w:rPr>
        <w:t>121</w:t>
      </w:r>
      <w:r>
        <w:t>.</w:t>
      </w:r>
      <w:r>
        <w:tab/>
        <w:t>Provisions about renewing Australian registration certificates under Uniform Law s. 62</w:t>
      </w:r>
      <w:bookmarkEnd w:id="378"/>
      <w:bookmarkEnd w:id="379"/>
    </w:p>
    <w:p>
      <w:pPr>
        <w:pStyle w:val="Subsection"/>
      </w:pPr>
      <w:r>
        <w:tab/>
        <w:t>(1)</w:t>
      </w:r>
      <w:r>
        <w:tab/>
        <w:t xml:space="preserve">An application for the renewal of an Australian registration certificate under the </w:t>
      </w:r>
      <w:r>
        <w:rPr>
          <w:i/>
        </w:rPr>
        <w:t>Legal Profession Uniform Law (WA)</w:t>
      </w:r>
      <w:r>
        <w:t xml:space="preserve"> section 62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registration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Board accepts the application under subsection (4).</w:t>
      </w:r>
    </w:p>
    <w:p>
      <w:pPr>
        <w:pStyle w:val="Subsection"/>
      </w:pPr>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tab/>
        <w:t>(5)</w:t>
      </w:r>
      <w:r>
        <w:tab/>
        <w:t xml:space="preserve">If the application is accepted under subsection (4) after the expiry of the Australian registration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registration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380" w:name="_Toc169084933"/>
      <w:bookmarkStart w:id="381" w:name="_Toc161810998"/>
      <w:r>
        <w:rPr>
          <w:rStyle w:val="CharSectno"/>
        </w:rPr>
        <w:t>122</w:t>
      </w:r>
      <w:r>
        <w:t>.</w:t>
      </w:r>
      <w:r>
        <w:tab/>
        <w:t>Provisions about decisions on granting or renewing Australian registration certificates under Uniform Law s. 62</w:t>
      </w:r>
      <w:bookmarkEnd w:id="380"/>
      <w:bookmarkEnd w:id="381"/>
      <w:r>
        <w:t xml:space="preserve"> </w:t>
      </w:r>
    </w:p>
    <w:p>
      <w:pPr>
        <w:pStyle w:val="Subsection"/>
      </w:pPr>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p>
    <w:p>
      <w:pPr>
        <w:pStyle w:val="Indenta"/>
      </w:pPr>
      <w:r>
        <w:tab/>
        <w:t>(a)</w:t>
      </w:r>
      <w:r>
        <w:tab/>
        <w:t>in the case of the grant of a certificate — an Australian registration certificate; or</w:t>
      </w:r>
    </w:p>
    <w:p>
      <w:pPr>
        <w:pStyle w:val="Indenta"/>
      </w:pPr>
      <w:r>
        <w:tab/>
        <w:t>(b)</w:t>
      </w:r>
      <w:r>
        <w:tab/>
        <w:t>in the case of the renewal of a certificate — a notice of renewal.</w:t>
      </w:r>
    </w:p>
    <w:p>
      <w:pPr>
        <w:pStyle w:val="Subsection"/>
      </w:pPr>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p>
    <w:p>
      <w:pPr>
        <w:pStyle w:val="Subsection"/>
      </w:pPr>
      <w:r>
        <w:tab/>
        <w:t>(3)</w:t>
      </w:r>
      <w:r>
        <w:tab/>
        <w:t>A notice of renewal may be in the form of an Australian registration certificate or another form the Board considers appropriate.</w:t>
      </w:r>
    </w:p>
    <w:p>
      <w:pPr>
        <w:pStyle w:val="Heading3"/>
      </w:pPr>
      <w:bookmarkStart w:id="382" w:name="_Toc168992065"/>
      <w:bookmarkStart w:id="383" w:name="_Toc168992604"/>
      <w:bookmarkStart w:id="384" w:name="_Toc169084934"/>
      <w:bookmarkStart w:id="385" w:name="_Toc161810999"/>
      <w:r>
        <w:rPr>
          <w:rStyle w:val="CharDivNo"/>
        </w:rPr>
        <w:t>Division 4</w:t>
      </w:r>
      <w:r>
        <w:t> — </w:t>
      </w:r>
      <w:r>
        <w:rPr>
          <w:rStyle w:val="CharDivText"/>
        </w:rPr>
        <w:t>Interjurisdictional action</w:t>
      </w:r>
      <w:bookmarkEnd w:id="382"/>
      <w:bookmarkEnd w:id="383"/>
      <w:bookmarkEnd w:id="384"/>
      <w:bookmarkEnd w:id="385"/>
    </w:p>
    <w:p>
      <w:pPr>
        <w:pStyle w:val="Heading5"/>
      </w:pPr>
      <w:bookmarkStart w:id="386" w:name="_Toc169084935"/>
      <w:bookmarkStart w:id="387" w:name="_Toc161811000"/>
      <w:r>
        <w:rPr>
          <w:rStyle w:val="CharSectno"/>
        </w:rPr>
        <w:t>123</w:t>
      </w:r>
      <w:r>
        <w:t>.</w:t>
      </w:r>
      <w:r>
        <w:tab/>
        <w:t>Requirements for written notice of interjurisdictional action under Uniform Law s. 24 and 80</w:t>
      </w:r>
      <w:bookmarkEnd w:id="386"/>
      <w:bookmarkEnd w:id="387"/>
    </w:p>
    <w:p>
      <w:pPr>
        <w:pStyle w:val="Subsection"/>
      </w:pPr>
      <w:r>
        <w:tab/>
      </w:r>
      <w:r>
        <w:tab/>
        <w:t xml:space="preserve">A written notice required to be given under the </w:t>
      </w:r>
      <w:r>
        <w:rPr>
          <w:i/>
        </w:rPr>
        <w:t>Legal Profession Uniform Law (WA)</w:t>
      </w:r>
      <w:r>
        <w:t xml:space="preserve"> section 24 or 80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Heading3"/>
      </w:pPr>
      <w:bookmarkStart w:id="388" w:name="_Toc168992067"/>
      <w:bookmarkStart w:id="389" w:name="_Toc168992606"/>
      <w:bookmarkStart w:id="390" w:name="_Toc169084936"/>
      <w:bookmarkStart w:id="391" w:name="_Toc161811001"/>
      <w:r>
        <w:rPr>
          <w:rStyle w:val="CharDivNo"/>
        </w:rPr>
        <w:t>Division 5</w:t>
      </w:r>
      <w:r>
        <w:t> — </w:t>
      </w:r>
      <w:r>
        <w:rPr>
          <w:rStyle w:val="CharDivText"/>
        </w:rPr>
        <w:t>Miscellaneous</w:t>
      </w:r>
      <w:bookmarkEnd w:id="388"/>
      <w:bookmarkEnd w:id="389"/>
      <w:bookmarkEnd w:id="390"/>
      <w:bookmarkEnd w:id="391"/>
    </w:p>
    <w:p>
      <w:pPr>
        <w:pStyle w:val="Heading5"/>
      </w:pPr>
      <w:bookmarkStart w:id="392" w:name="_Toc169084937"/>
      <w:bookmarkStart w:id="393" w:name="_Toc161811002"/>
      <w:r>
        <w:rPr>
          <w:rStyle w:val="CharSectno"/>
        </w:rPr>
        <w:t>124</w:t>
      </w:r>
      <w:r>
        <w:t>.</w:t>
      </w:r>
      <w:r>
        <w:tab/>
        <w:t>Functions of State Solicitor</w:t>
      </w:r>
      <w:bookmarkEnd w:id="392"/>
      <w:bookmarkEnd w:id="393"/>
    </w:p>
    <w:p>
      <w:pPr>
        <w:pStyle w:val="Subsection"/>
      </w:pPr>
      <w:r>
        <w:tab/>
        <w:t>(1)</w:t>
      </w:r>
      <w:r>
        <w:tab/>
        <w:t xml:space="preserve">The State Solicitor may act as solicitor for — </w:t>
      </w:r>
    </w:p>
    <w:p>
      <w:pPr>
        <w:pStyle w:val="Indenta"/>
      </w:pPr>
      <w:r>
        <w:tab/>
        <w:t>(a)</w:t>
      </w:r>
      <w:r>
        <w:tab/>
        <w:t>the State; or</w:t>
      </w:r>
    </w:p>
    <w:p>
      <w:pPr>
        <w:pStyle w:val="Indenta"/>
      </w:pPr>
      <w:r>
        <w:tab/>
        <w:t>(b)</w:t>
      </w:r>
      <w:r>
        <w:tab/>
        <w:t>a person suing, or being sued, on behalf of the State; or</w:t>
      </w:r>
    </w:p>
    <w:p>
      <w:pPr>
        <w:pStyle w:val="Indenta"/>
      </w:pPr>
      <w:r>
        <w:tab/>
        <w:t>(c)</w:t>
      </w:r>
      <w:r>
        <w:tab/>
        <w:t>a Minister in their official capacity; or</w:t>
      </w:r>
    </w:p>
    <w:p>
      <w:pPr>
        <w:pStyle w:val="Indenta"/>
      </w:pPr>
      <w:r>
        <w:tab/>
        <w:t>(d)</w:t>
      </w:r>
      <w:r>
        <w:tab/>
        <w:t>a statutory body; or</w:t>
      </w:r>
    </w:p>
    <w:p>
      <w:pPr>
        <w:pStyle w:val="Indenta"/>
      </w:pPr>
      <w:r>
        <w:tab/>
        <w:t>(e)</w:t>
      </w:r>
      <w:r>
        <w:tab/>
        <w:t>an officer or employee in a department of the Public Service, a State agency or instrumentality, or a statutory body; or</w:t>
      </w:r>
    </w:p>
    <w:p>
      <w:pPr>
        <w:pStyle w:val="Indenta"/>
      </w:pPr>
      <w:r>
        <w:tab/>
        <w:t>(f)</w:t>
      </w:r>
      <w:r>
        <w:tab/>
        <w:t>another person or body, or class of persons or bodies, approved by the Attorney General.</w:t>
      </w:r>
    </w:p>
    <w:p>
      <w:pPr>
        <w:pStyle w:val="Subsection"/>
      </w:pPr>
      <w:r>
        <w:tab/>
        <w:t>(2)</w:t>
      </w:r>
      <w:r>
        <w:tab/>
        <w:t xml:space="preserve">The State Solicitor may act under subsection (1) — </w:t>
      </w:r>
    </w:p>
    <w:p>
      <w:pPr>
        <w:pStyle w:val="Indenta"/>
      </w:pPr>
      <w:r>
        <w:tab/>
        <w:t>(a)</w:t>
      </w:r>
      <w:r>
        <w:tab/>
        <w:t>with or without charge; and</w:t>
      </w:r>
    </w:p>
    <w:p>
      <w:pPr>
        <w:pStyle w:val="Indenta"/>
      </w:pPr>
      <w:r>
        <w:tab/>
        <w:t>(b)</w:t>
      </w:r>
      <w:r>
        <w:tab/>
        <w:t xml:space="preserve">for a party in a matter that is not the subject of litigation, even if also acting under that subsection for another party in the matter. </w:t>
      </w:r>
    </w:p>
    <w:p>
      <w:pPr>
        <w:pStyle w:val="Subsection"/>
      </w:pPr>
      <w:r>
        <w:tab/>
        <w:t>(3)</w:t>
      </w:r>
      <w:r>
        <w:tab/>
        <w:t xml:space="preserve">The State Solicitor may act as agent for — </w:t>
      </w:r>
    </w:p>
    <w:p>
      <w:pPr>
        <w:pStyle w:val="Indenta"/>
      </w:pPr>
      <w:r>
        <w:tab/>
        <w:t>(a)</w:t>
      </w:r>
      <w:r>
        <w:tab/>
        <w:t>another State or a Territory; or</w:t>
      </w:r>
    </w:p>
    <w:p>
      <w:pPr>
        <w:pStyle w:val="Indenta"/>
      </w:pPr>
      <w:r>
        <w:tab/>
        <w:t>(b)</w:t>
      </w:r>
      <w:r>
        <w:tab/>
        <w:t xml:space="preserve">at the request of another State or a Territory — an instrumentality of, or a person in the service of, that State or Territory. </w:t>
      </w:r>
    </w:p>
    <w:p>
      <w:pPr>
        <w:pStyle w:val="Heading5"/>
      </w:pPr>
      <w:bookmarkStart w:id="394" w:name="_Toc169084938"/>
      <w:bookmarkStart w:id="395" w:name="_Toc161811003"/>
      <w:r>
        <w:rPr>
          <w:rStyle w:val="CharSectno"/>
        </w:rPr>
        <w:t>125</w:t>
      </w:r>
      <w:r>
        <w:t>.</w:t>
      </w:r>
      <w:r>
        <w:tab/>
        <w:t>Accreditation in relation to continuing professional development activities or other legal education or training</w:t>
      </w:r>
      <w:bookmarkEnd w:id="394"/>
      <w:bookmarkEnd w:id="395"/>
    </w:p>
    <w:p>
      <w:pPr>
        <w:pStyle w:val="Subsection"/>
      </w:pPr>
      <w:r>
        <w:tab/>
        <w:t>(1)</w:t>
      </w:r>
      <w:r>
        <w:tab/>
        <w:t xml:space="preserve">In this section — </w:t>
      </w:r>
    </w:p>
    <w:p>
      <w:pPr>
        <w:pStyle w:val="Defstart"/>
      </w:pPr>
      <w:r>
        <w:tab/>
      </w:r>
      <w:r>
        <w:rPr>
          <w:rStyle w:val="CharDefText"/>
        </w:rPr>
        <w:t>authorised CPD provider</w:t>
      </w:r>
      <w:r>
        <w:t xml:space="preserve">, in relation to a continuing professional development activity, means a person — </w:t>
      </w:r>
    </w:p>
    <w:p>
      <w:pPr>
        <w:pStyle w:val="Defpara"/>
      </w:pPr>
      <w:r>
        <w:tab/>
        <w:t>(a)</w:t>
      </w:r>
      <w:r>
        <w:tab/>
        <w:t>accredited in accordance with the Board Rules in relation to the activity; or</w:t>
      </w:r>
    </w:p>
    <w:p>
      <w:pPr>
        <w:pStyle w:val="Defpara"/>
      </w:pPr>
      <w:r>
        <w:tab/>
        <w:t>(b)</w:t>
      </w:r>
      <w:r>
        <w:tab/>
        <w:t xml:space="preserve">exempted under the local regulations made under subsection (6) from a requirement to be accredited in accordance with the Board Rules in relation to the activity; or </w:t>
      </w:r>
    </w:p>
    <w:p>
      <w:pPr>
        <w:pStyle w:val="Defpara"/>
      </w:pPr>
      <w:r>
        <w:tab/>
        <w:t>(c)</w:t>
      </w:r>
      <w:r>
        <w:tab/>
        <w:t xml:space="preserve">acting for or on behalf of a person mentioned in paragraph (a) or (b); </w:t>
      </w:r>
    </w:p>
    <w:p>
      <w:pPr>
        <w:pStyle w:val="Defstart"/>
      </w:pPr>
      <w:r>
        <w:tab/>
      </w:r>
      <w:r>
        <w:rPr>
          <w:rStyle w:val="CharDefText"/>
        </w:rPr>
        <w:t>Board Rules</w:t>
      </w:r>
      <w:r>
        <w:t xml:space="preserve"> means rules made by the Board under subsection (2);</w:t>
      </w:r>
    </w:p>
    <w:p>
      <w:pPr>
        <w:pStyle w:val="Defstart"/>
      </w:pPr>
      <w:r>
        <w:tab/>
      </w:r>
      <w:r>
        <w:rPr>
          <w:rStyle w:val="CharDefText"/>
        </w:rPr>
        <w:t>continuing professional development activity</w:t>
      </w:r>
      <w:r>
        <w:t xml:space="preserve"> means an activity that meets the requirements of the Continuing Professional Development Rules;</w:t>
      </w:r>
    </w:p>
    <w:p>
      <w:pPr>
        <w:pStyle w:val="Defstart"/>
      </w:pPr>
      <w:r>
        <w:tab/>
      </w:r>
      <w:r>
        <w:rPr>
          <w:rStyle w:val="CharDefText"/>
        </w:rPr>
        <w:t>excluded activity</w:t>
      </w:r>
      <w:r>
        <w:t xml:space="preserve"> means a continuing professional development activity that is prescribed by the local regulations.</w:t>
      </w:r>
    </w:p>
    <w:p>
      <w:pPr>
        <w:pStyle w:val="Subsection"/>
      </w:pPr>
      <w:r>
        <w:tab/>
        <w:t>(2)</w:t>
      </w:r>
      <w:r>
        <w:tab/>
        <w:t xml:space="preserve">The Board may make rules for accrediting persons in relation to — </w:t>
      </w:r>
    </w:p>
    <w:p>
      <w:pPr>
        <w:pStyle w:val="Indenta"/>
      </w:pPr>
      <w:r>
        <w:tab/>
        <w:t>(a)</w:t>
      </w:r>
      <w:r>
        <w:tab/>
        <w:t>a continuing professional development activity that is not an excluded activity; and</w:t>
      </w:r>
    </w:p>
    <w:p>
      <w:pPr>
        <w:pStyle w:val="Indenta"/>
      </w:pPr>
      <w:r>
        <w:tab/>
        <w:t>(b)</w:t>
      </w:r>
      <w:r>
        <w:tab/>
        <w:t xml:space="preserve">other legal education or training. </w:t>
      </w:r>
    </w:p>
    <w:p>
      <w:pPr>
        <w:pStyle w:val="Subsection"/>
      </w:pPr>
      <w:r>
        <w:tab/>
        <w:t>(3)</w:t>
      </w:r>
      <w:r>
        <w:tab/>
        <w:t xml:space="preserve">Without limiting subsection (2), the Board may make Board Rules about — </w:t>
      </w:r>
    </w:p>
    <w:p>
      <w:pPr>
        <w:pStyle w:val="Indenta"/>
      </w:pPr>
      <w:r>
        <w:tab/>
        <w:t>(a)</w:t>
      </w:r>
      <w:r>
        <w:tab/>
        <w:t>how accreditation may be granted, including who may apply for accreditation; and</w:t>
      </w:r>
    </w:p>
    <w:p>
      <w:pPr>
        <w:pStyle w:val="Indenta"/>
      </w:pPr>
      <w:r>
        <w:tab/>
        <w:t>(b)</w:t>
      </w:r>
      <w:r>
        <w:tab/>
        <w:t>how an application is to be made; and</w:t>
      </w:r>
    </w:p>
    <w:p>
      <w:pPr>
        <w:pStyle w:val="Indenta"/>
      </w:pPr>
      <w:r>
        <w:tab/>
        <w:t>(c)</w:t>
      </w:r>
      <w:r>
        <w:tab/>
        <w:t>what information is required to support the application; and</w:t>
      </w:r>
    </w:p>
    <w:p>
      <w:pPr>
        <w:pStyle w:val="Indenta"/>
      </w:pPr>
      <w:r>
        <w:tab/>
        <w:t>(d)</w:t>
      </w:r>
      <w:r>
        <w:tab/>
        <w:t xml:space="preserve">the fees (if any) for applying for accreditation. </w:t>
      </w:r>
    </w:p>
    <w:p>
      <w:pPr>
        <w:pStyle w:val="Subsection"/>
      </w:pPr>
      <w:r>
        <w:tab/>
        <w:t>(4)</w:t>
      </w:r>
      <w:r>
        <w:tab/>
        <w:t xml:space="preserve">The Board Rules are subsidiary legislation for the purposes of the </w:t>
      </w:r>
      <w:r>
        <w:rPr>
          <w:i/>
        </w:rPr>
        <w:t>Interpretation Act 1984</w:t>
      </w:r>
      <w:r>
        <w:t>.</w:t>
      </w:r>
    </w:p>
    <w:p>
      <w:pPr>
        <w:pStyle w:val="Subsection"/>
      </w:pPr>
      <w:r>
        <w:tab/>
        <w:t>(5)</w:t>
      </w:r>
      <w:r>
        <w:tab/>
        <w:t xml:space="preserve">The </w:t>
      </w:r>
      <w:r>
        <w:rPr>
          <w:i/>
        </w:rPr>
        <w:t>Interpretation Act 1984</w:t>
      </w:r>
      <w:r>
        <w:t xml:space="preserve"> section 43(6) does not apply to the Board Rules.</w:t>
      </w:r>
    </w:p>
    <w:p>
      <w:pPr>
        <w:pStyle w:val="Subsection"/>
      </w:pPr>
      <w:r>
        <w:tab/>
        <w:t>(6)</w:t>
      </w:r>
      <w:r>
        <w:tab/>
        <w:t xml:space="preserve">The local regulations may exempt any of the following from a requirement to be accredited in accordance with the Board Rules in relation to a continuing professional development activity that is not an excluded activity — </w:t>
      </w:r>
    </w:p>
    <w:p>
      <w:pPr>
        <w:pStyle w:val="Indenta"/>
      </w:pPr>
      <w:r>
        <w:tab/>
        <w:t>(a)</w:t>
      </w:r>
      <w:r>
        <w:tab/>
        <w:t xml:space="preserve">a court, tribunal or commission established by the Commonwealth or a State or Territory; </w:t>
      </w:r>
    </w:p>
    <w:p>
      <w:pPr>
        <w:pStyle w:val="Indenta"/>
      </w:pPr>
      <w:r>
        <w:tab/>
        <w:t>(b)</w:t>
      </w:r>
      <w:r>
        <w:tab/>
        <w:t xml:space="preserve">the Commonwealth or a State or Territory or government authority. </w:t>
      </w:r>
    </w:p>
    <w:p>
      <w:pPr>
        <w:pStyle w:val="Subsection"/>
      </w:pPr>
      <w:r>
        <w:tab/>
        <w:t>(7)</w:t>
      </w:r>
      <w:r>
        <w:tab/>
        <w:t xml:space="preserve">Despite the Continuing Professional Development Rules, an Australian legal practitioner does not complete a continuing professional development activity under those Rules unless the activity is — </w:t>
      </w:r>
    </w:p>
    <w:p>
      <w:pPr>
        <w:pStyle w:val="Indenta"/>
      </w:pPr>
      <w:r>
        <w:tab/>
        <w:t>(a)</w:t>
      </w:r>
      <w:r>
        <w:tab/>
        <w:t xml:space="preserve">an excluded activity; or </w:t>
      </w:r>
    </w:p>
    <w:p>
      <w:pPr>
        <w:pStyle w:val="Indenta"/>
      </w:pPr>
      <w:r>
        <w:tab/>
        <w:t>(b)</w:t>
      </w:r>
      <w:r>
        <w:tab/>
        <w:t xml:space="preserve">another continuing professional development activity and — </w:t>
      </w:r>
    </w:p>
    <w:p>
      <w:pPr>
        <w:pStyle w:val="Indenti"/>
      </w:pPr>
      <w:r>
        <w:tab/>
        <w:t>(i)</w:t>
      </w:r>
      <w:r>
        <w:tab/>
        <w:t xml:space="preserve">if the activity is provided by another person — that other person is an authorised CPD provider in relation to the activity; or </w:t>
      </w:r>
    </w:p>
    <w:p>
      <w:pPr>
        <w:pStyle w:val="Indenti"/>
      </w:pPr>
      <w:r>
        <w:tab/>
        <w:t>(ii)</w:t>
      </w:r>
      <w:r>
        <w:tab/>
        <w:t>in any other case — the practitioner is an authorised CPD provider in relation to the activity.</w:t>
      </w:r>
    </w:p>
    <w:p>
      <w:pPr>
        <w:pStyle w:val="Subsection"/>
      </w:pPr>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p>
    <w:p>
      <w:pPr>
        <w:pStyle w:val="Heading5"/>
      </w:pPr>
      <w:bookmarkStart w:id="396" w:name="_Toc169084939"/>
      <w:bookmarkStart w:id="397" w:name="_Toc161811004"/>
      <w:r>
        <w:rPr>
          <w:rStyle w:val="CharSectno"/>
        </w:rPr>
        <w:t>126</w:t>
      </w:r>
      <w:r>
        <w:t>.</w:t>
      </w:r>
      <w:r>
        <w:tab/>
        <w:t>Local regulations may provide contract legislative drafters are government lawyers</w:t>
      </w:r>
      <w:bookmarkEnd w:id="396"/>
      <w:bookmarkEnd w:id="397"/>
      <w:r>
        <w:t xml:space="preserve"> </w:t>
      </w:r>
    </w:p>
    <w:p>
      <w:pPr>
        <w:pStyle w:val="Subsection"/>
      </w:pPr>
      <w:r>
        <w:tab/>
        <w:t>(1)</w:t>
      </w:r>
      <w:r>
        <w:tab/>
        <w:t xml:space="preserve">In this section — </w:t>
      </w:r>
    </w:p>
    <w:p>
      <w:pPr>
        <w:pStyle w:val="Defstart"/>
      </w:pPr>
      <w:r>
        <w:tab/>
      </w:r>
      <w:r>
        <w:rPr>
          <w:rStyle w:val="CharDefText"/>
        </w:rPr>
        <w:t>contract legislative drafter</w:t>
      </w:r>
      <w:r>
        <w:t xml:space="preserve"> means a person who engages in legal practice that is legislative drafting work under — </w:t>
      </w:r>
    </w:p>
    <w:p>
      <w:pPr>
        <w:pStyle w:val="Defpara"/>
      </w:pPr>
      <w:r>
        <w:tab/>
        <w:t>(a)</w:t>
      </w:r>
      <w:r>
        <w:tab/>
        <w:t>a contract for services with the State; and</w:t>
      </w:r>
    </w:p>
    <w:p>
      <w:pPr>
        <w:pStyle w:val="Defpara"/>
      </w:pPr>
      <w:r>
        <w:tab/>
        <w:t>(b)</w:t>
      </w:r>
      <w:r>
        <w:tab/>
        <w:t>the direction of the Parliamentary Counsel.</w:t>
      </w:r>
    </w:p>
    <w:p>
      <w:pPr>
        <w:pStyle w:val="Subsection"/>
      </w:pPr>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p>
    <w:p>
      <w:pPr>
        <w:pStyle w:val="Subsection"/>
      </w:pPr>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p>
    <w:p>
      <w:pPr>
        <w:pStyle w:val="Heading5"/>
      </w:pPr>
      <w:bookmarkStart w:id="398" w:name="_Toc169084940"/>
      <w:bookmarkStart w:id="399" w:name="_Toc161811005"/>
      <w:r>
        <w:rPr>
          <w:rStyle w:val="CharSectno"/>
        </w:rPr>
        <w:t>127</w:t>
      </w:r>
      <w:r>
        <w:t>.</w:t>
      </w:r>
      <w:r>
        <w:tab/>
        <w:t>Local regulations in relation to government lawyers</w:t>
      </w:r>
      <w:bookmarkEnd w:id="398"/>
      <w:bookmarkEnd w:id="399"/>
      <w:r>
        <w:t xml:space="preserve"> </w:t>
      </w:r>
    </w:p>
    <w:p>
      <w:pPr>
        <w:pStyle w:val="Subsection"/>
        <w:keepNext/>
      </w:pPr>
      <w:r>
        <w:tab/>
        <w:t>(1)</w:t>
      </w:r>
      <w:r>
        <w:tab/>
        <w:t xml:space="preserve">The local regulations may — </w:t>
      </w:r>
    </w:p>
    <w:p>
      <w:pPr>
        <w:pStyle w:val="Indenta"/>
      </w:pPr>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p>
    <w:p>
      <w:pPr>
        <w:pStyle w:val="Indenta"/>
      </w:pPr>
      <w:r>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p>
    <w:p>
      <w:pPr>
        <w:pStyle w:val="Indenta"/>
      </w:pPr>
      <w:r>
        <w:tab/>
        <w:t>(c)</w:t>
      </w:r>
      <w:r>
        <w:tab/>
        <w:t>make provision for or in relation to exemptions of persons or classes of persons who are government lawyers from the requirement to pay fees in relation to the issuing of Australian practising certificates.</w:t>
      </w:r>
    </w:p>
    <w:p>
      <w:pPr>
        <w:pStyle w:val="PermNoteHeading"/>
      </w:pPr>
      <w:r>
        <w:tab/>
        <w:t>Note for this subsection:</w:t>
      </w:r>
    </w:p>
    <w:p>
      <w:pPr>
        <w:pStyle w:val="PermNoteText"/>
      </w:pPr>
      <w:r>
        <w:tab/>
      </w:r>
      <w:r>
        <w:tab/>
        <w:t xml:space="preserve">See the </w:t>
      </w:r>
      <w:r>
        <w:rPr>
          <w:i/>
        </w:rPr>
        <w:t xml:space="preserve">Legal Profession Uniform Law (WA) </w:t>
      </w:r>
      <w:r>
        <w:t>section 56.</w:t>
      </w:r>
    </w:p>
    <w:p>
      <w:pPr>
        <w:pStyle w:val="Subsection"/>
      </w:pPr>
      <w:r>
        <w:tab/>
        <w:t>(2)</w:t>
      </w:r>
      <w:r>
        <w:tab/>
        <w:t xml:space="preserve">Without limiting subsection (1), the local regulations may — </w:t>
      </w:r>
    </w:p>
    <w:p>
      <w:pPr>
        <w:pStyle w:val="Indenta"/>
      </w:pPr>
      <w:r>
        <w:tab/>
        <w:t>(a)</w:t>
      </w:r>
      <w:r>
        <w:tab/>
        <w:t>confer a discretion on a person in relation to a matter listed in subsection (1); and</w:t>
      </w:r>
    </w:p>
    <w:p>
      <w:pPr>
        <w:pStyle w:val="Indenta"/>
      </w:pPr>
      <w:r>
        <w:tab/>
        <w:t>(b)</w:t>
      </w:r>
      <w:r>
        <w:tab/>
        <w:t>impose conditions, or authorise or permit a person to impose conditions, in relation to a matter listed in subsection (1).</w:t>
      </w:r>
    </w:p>
    <w:p>
      <w:pPr>
        <w:pStyle w:val="Heading2"/>
      </w:pPr>
      <w:bookmarkStart w:id="400" w:name="_Toc168992072"/>
      <w:bookmarkStart w:id="401" w:name="_Toc168992611"/>
      <w:bookmarkStart w:id="402" w:name="_Toc169084941"/>
      <w:bookmarkStart w:id="403" w:name="_Toc161811006"/>
      <w:r>
        <w:rPr>
          <w:rStyle w:val="CharPartNo"/>
        </w:rPr>
        <w:t>Part 5</w:t>
      </w:r>
      <w:r>
        <w:rPr>
          <w:rStyle w:val="CharDivNo"/>
        </w:rPr>
        <w:t> </w:t>
      </w:r>
      <w:r>
        <w:t>—</w:t>
      </w:r>
      <w:r>
        <w:rPr>
          <w:rStyle w:val="CharDivText"/>
        </w:rPr>
        <w:t> </w:t>
      </w:r>
      <w:r>
        <w:rPr>
          <w:rStyle w:val="CharPartText"/>
        </w:rPr>
        <w:t>Trust accounts</w:t>
      </w:r>
      <w:bookmarkEnd w:id="400"/>
      <w:bookmarkEnd w:id="401"/>
      <w:bookmarkEnd w:id="402"/>
      <w:bookmarkEnd w:id="403"/>
    </w:p>
    <w:p>
      <w:pPr>
        <w:pStyle w:val="Heading5"/>
      </w:pPr>
      <w:bookmarkStart w:id="404" w:name="_Toc169084942"/>
      <w:bookmarkStart w:id="405" w:name="_Toc161811007"/>
      <w:r>
        <w:rPr>
          <w:rStyle w:val="CharSectno"/>
        </w:rPr>
        <w:t>128</w:t>
      </w:r>
      <w:r>
        <w:t>.</w:t>
      </w:r>
      <w:r>
        <w:tab/>
        <w:t>Application for exemption under Uniform Law s. 130</w:t>
      </w:r>
      <w:bookmarkEnd w:id="404"/>
      <w:bookmarkEnd w:id="405"/>
      <w:r>
        <w:t xml:space="preserve"> </w:t>
      </w:r>
    </w:p>
    <w:p>
      <w:pPr>
        <w:pStyle w:val="Subsection"/>
      </w:pPr>
      <w:r>
        <w:tab/>
        <w:t>(1)</w:t>
      </w:r>
      <w:r>
        <w:tab/>
        <w:t xml:space="preserve">A person may apply to the Board for an exemption to be granted to a law practice under the </w:t>
      </w:r>
      <w:r>
        <w:rPr>
          <w:i/>
        </w:rPr>
        <w:t>Legal Profession Uniform Law (WA)</w:t>
      </w:r>
      <w:r>
        <w:t xml:space="preserve"> section 130(4).</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w:t>
      </w:r>
    </w:p>
    <w:p>
      <w:pPr>
        <w:pStyle w:val="Heading5"/>
      </w:pPr>
      <w:bookmarkStart w:id="406" w:name="_Toc169084943"/>
      <w:bookmarkStart w:id="407" w:name="_Toc161811008"/>
      <w:r>
        <w:rPr>
          <w:rStyle w:val="CharSectno"/>
        </w:rPr>
        <w:t>129</w:t>
      </w:r>
      <w:r>
        <w:t>.</w:t>
      </w:r>
      <w:r>
        <w:tab/>
        <w:t>Decision on exemption from complying with Uniform Law Pt. 4.2</w:t>
      </w:r>
      <w:bookmarkEnd w:id="406"/>
      <w:bookmarkEnd w:id="407"/>
      <w:r>
        <w:t xml:space="preserve"> </w:t>
      </w:r>
    </w:p>
    <w:p>
      <w:pPr>
        <w:pStyle w:val="Subsection"/>
      </w:pPr>
      <w:r>
        <w:tab/>
      </w:r>
      <w:r>
        <w:tab/>
        <w:t xml:space="preserve">If the Board grants an exemption to a law practice under the </w:t>
      </w:r>
      <w:r>
        <w:rPr>
          <w:i/>
        </w:rPr>
        <w:t>Legal Profession Uniform Law (WA)</w:t>
      </w:r>
      <w:r>
        <w:t xml:space="preserve"> section 130(4), the Board must give the law practice a written notice that states — </w:t>
      </w:r>
    </w:p>
    <w:p>
      <w:pPr>
        <w:pStyle w:val="Indenta"/>
      </w:pPr>
      <w:r>
        <w:tab/>
        <w:t>(a)</w:t>
      </w:r>
      <w:r>
        <w:tab/>
        <w:t>the particulars of the law practice; and</w:t>
      </w:r>
    </w:p>
    <w:p>
      <w:pPr>
        <w:pStyle w:val="Indenta"/>
      </w:pPr>
      <w:r>
        <w:tab/>
        <w:t>(b)</w:t>
      </w:r>
      <w:r>
        <w:tab/>
        <w:t>the provisions of Part 4.2 of the Law from which the law practice is exempted; and</w:t>
      </w:r>
    </w:p>
    <w:p>
      <w:pPr>
        <w:pStyle w:val="Indenta"/>
      </w:pPr>
      <w:r>
        <w:tab/>
        <w:t>(c)</w:t>
      </w:r>
      <w:r>
        <w:tab/>
        <w:t>if the exemption from a provision is subject to conditions — the conditions.</w:t>
      </w:r>
    </w:p>
    <w:p>
      <w:pPr>
        <w:pStyle w:val="Heading5"/>
      </w:pPr>
      <w:bookmarkStart w:id="408" w:name="_Toc169084944"/>
      <w:bookmarkStart w:id="409" w:name="_Toc161811009"/>
      <w:r>
        <w:rPr>
          <w:rStyle w:val="CharSectno"/>
        </w:rPr>
        <w:t>130</w:t>
      </w:r>
      <w:r>
        <w:t>.</w:t>
      </w:r>
      <w:r>
        <w:tab/>
        <w:t>Local regulations about receipt or holding of money by barristers: Uniform Law s. 133</w:t>
      </w:r>
      <w:bookmarkEnd w:id="408"/>
      <w:bookmarkEnd w:id="409"/>
    </w:p>
    <w:p>
      <w:pPr>
        <w:pStyle w:val="Subsection"/>
      </w:pPr>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p>
    <w:p>
      <w:pPr>
        <w:pStyle w:val="Heading5"/>
      </w:pPr>
      <w:bookmarkStart w:id="410" w:name="_Toc169084945"/>
      <w:bookmarkStart w:id="411" w:name="_Toc161811010"/>
      <w:r>
        <w:rPr>
          <w:rStyle w:val="CharSectno"/>
        </w:rPr>
        <w:t>131</w:t>
      </w:r>
      <w:r>
        <w:t>.</w:t>
      </w:r>
      <w:r>
        <w:tab/>
        <w:t>Review of decisions referred to in Uniform Law s. 160 and 166</w:t>
      </w:r>
      <w:bookmarkEnd w:id="410"/>
      <w:bookmarkEnd w:id="411"/>
      <w:r>
        <w:t xml:space="preserve"> </w:t>
      </w:r>
    </w:p>
    <w:p>
      <w:pPr>
        <w:pStyle w:val="Subsection"/>
      </w:pPr>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p>
    <w:p>
      <w:pPr>
        <w:pStyle w:val="Heading2"/>
      </w:pPr>
      <w:bookmarkStart w:id="412" w:name="_Toc168992077"/>
      <w:bookmarkStart w:id="413" w:name="_Toc168992616"/>
      <w:bookmarkStart w:id="414" w:name="_Toc169084946"/>
      <w:bookmarkStart w:id="415" w:name="_Toc161811011"/>
      <w:r>
        <w:rPr>
          <w:rStyle w:val="CharPartNo"/>
        </w:rPr>
        <w:t>Part 6</w:t>
      </w:r>
      <w:r>
        <w:t> — </w:t>
      </w:r>
      <w:r>
        <w:rPr>
          <w:rStyle w:val="CharPartText"/>
        </w:rPr>
        <w:t>Legal costs</w:t>
      </w:r>
      <w:bookmarkEnd w:id="412"/>
      <w:bookmarkEnd w:id="413"/>
      <w:bookmarkEnd w:id="414"/>
      <w:bookmarkEnd w:id="415"/>
    </w:p>
    <w:p>
      <w:pPr>
        <w:pStyle w:val="Heading3"/>
      </w:pPr>
      <w:bookmarkStart w:id="416" w:name="_Toc168992078"/>
      <w:bookmarkStart w:id="417" w:name="_Toc168992617"/>
      <w:bookmarkStart w:id="418" w:name="_Toc169084947"/>
      <w:bookmarkStart w:id="419" w:name="_Toc161811012"/>
      <w:r>
        <w:rPr>
          <w:rStyle w:val="CharDivNo"/>
        </w:rPr>
        <w:t>Division 1</w:t>
      </w:r>
      <w:r>
        <w:t> — </w:t>
      </w:r>
      <w:r>
        <w:rPr>
          <w:rStyle w:val="CharDivText"/>
        </w:rPr>
        <w:t>Legal costs determinations</w:t>
      </w:r>
      <w:bookmarkEnd w:id="416"/>
      <w:bookmarkEnd w:id="417"/>
      <w:bookmarkEnd w:id="418"/>
      <w:bookmarkEnd w:id="419"/>
    </w:p>
    <w:p>
      <w:pPr>
        <w:pStyle w:val="Heading5"/>
      </w:pPr>
      <w:bookmarkStart w:id="420" w:name="_Toc169084948"/>
      <w:bookmarkStart w:id="421" w:name="_Toc161811013"/>
      <w:r>
        <w:rPr>
          <w:rStyle w:val="CharSectno"/>
        </w:rPr>
        <w:t>132</w:t>
      </w:r>
      <w:r>
        <w:t>.</w:t>
      </w:r>
      <w:r>
        <w:tab/>
        <w:t>Term used: court</w:t>
      </w:r>
      <w:bookmarkEnd w:id="420"/>
      <w:bookmarkEnd w:id="421"/>
      <w:r>
        <w:t xml:space="preserve"> </w:t>
      </w:r>
    </w:p>
    <w:p>
      <w:pPr>
        <w:pStyle w:val="Subsection"/>
      </w:pPr>
      <w:r>
        <w:tab/>
      </w:r>
      <w:r>
        <w:tab/>
        <w:t xml:space="preserve">In this Division — </w:t>
      </w:r>
    </w:p>
    <w:p>
      <w:pPr>
        <w:pStyle w:val="Defstart"/>
      </w:pPr>
      <w:r>
        <w:tab/>
      </w:r>
      <w:r>
        <w:rPr>
          <w:rStyle w:val="CharDefText"/>
        </w:rPr>
        <w:t>court</w:t>
      </w:r>
      <w:r>
        <w:t xml:space="preserve"> includes an arbitrator, a tribunal or a person, with the power to require the production of documents or the answering of questions. </w:t>
      </w:r>
    </w:p>
    <w:p>
      <w:pPr>
        <w:pStyle w:val="Heading5"/>
      </w:pPr>
      <w:bookmarkStart w:id="422" w:name="_Toc169084949"/>
      <w:bookmarkStart w:id="423" w:name="_Toc161811014"/>
      <w:r>
        <w:rPr>
          <w:rStyle w:val="CharSectno"/>
        </w:rPr>
        <w:t>133</w:t>
      </w:r>
      <w:r>
        <w:t>.</w:t>
      </w:r>
      <w:r>
        <w:tab/>
        <w:t>Legal costs determinations</w:t>
      </w:r>
      <w:bookmarkEnd w:id="422"/>
      <w:bookmarkEnd w:id="423"/>
      <w:r>
        <w:t xml:space="preserve"> </w:t>
      </w:r>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section 134(1)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Subsection (5) applies if — </w:t>
      </w:r>
    </w:p>
    <w:p>
      <w:pPr>
        <w:pStyle w:val="Indenta"/>
      </w:pPr>
      <w:r>
        <w:tab/>
        <w:t>(a)</w:t>
      </w:r>
      <w:r>
        <w:tab/>
        <w:t xml:space="preserve">another written law refers to a costs determination under this section or as defined in this Act; and </w:t>
      </w:r>
    </w:p>
    <w:p>
      <w:pPr>
        <w:pStyle w:val="Indenta"/>
      </w:pPr>
      <w:r>
        <w:tab/>
        <w:t>(b)</w:t>
      </w:r>
      <w:r>
        <w:tab/>
        <w:t>the law refers to a determination in relation to a matter not listed in subsection (1).</w:t>
      </w:r>
    </w:p>
    <w:p>
      <w:pPr>
        <w:pStyle w:val="Subsection"/>
      </w:pPr>
      <w:r>
        <w:tab/>
        <w:t>(5)</w:t>
      </w:r>
      <w:r>
        <w:tab/>
        <w:t xml:space="preserve">The Legal Costs Committee may make the determination for the purposes of that written law. </w:t>
      </w:r>
    </w:p>
    <w:p>
      <w:pPr>
        <w:pStyle w:val="Heading5"/>
      </w:pPr>
      <w:bookmarkStart w:id="424" w:name="_Toc169084950"/>
      <w:bookmarkStart w:id="425" w:name="_Toc161811015"/>
      <w:r>
        <w:rPr>
          <w:rStyle w:val="CharSectno"/>
        </w:rPr>
        <w:t>134</w:t>
      </w:r>
      <w:r>
        <w:t>.</w:t>
      </w:r>
      <w:r>
        <w:tab/>
        <w:t>Declaration of court in respect of which costs determinations may be made</w:t>
      </w:r>
      <w:bookmarkEnd w:id="424"/>
      <w:bookmarkEnd w:id="425"/>
    </w:p>
    <w:p>
      <w:pPr>
        <w:pStyle w:val="Subsection"/>
      </w:pPr>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p>
    <w:p>
      <w:pPr>
        <w:pStyle w:val="Subsection"/>
      </w:pPr>
      <w:r>
        <w:tab/>
        <w:t>(2)</w:t>
      </w:r>
      <w:r>
        <w:tab/>
        <w:t xml:space="preserve">A declaration must not be made under subsection (1) in respect of a dispute resolution authority as defined in the </w:t>
      </w:r>
      <w:del w:id="426" w:author="Master Repository Process" w:date="2025-05-29T10:56:00Z">
        <w:r>
          <w:rPr>
            <w:i/>
            <w:iCs/>
          </w:rPr>
          <w:delText>Workers’</w:delText>
        </w:r>
      </w:del>
      <w:ins w:id="427" w:author="Master Repository Process" w:date="2025-05-29T10:56:00Z">
        <w:r>
          <w:rPr>
            <w:i/>
          </w:rPr>
          <w:t>Workers</w:t>
        </w:r>
      </w:ins>
      <w:r>
        <w:rPr>
          <w:i/>
        </w:rPr>
        <w:t xml:space="preserve"> Compensation and Injury Management Act </w:t>
      </w:r>
      <w:del w:id="428" w:author="Master Repository Process" w:date="2025-05-29T10:56:00Z">
        <w:r>
          <w:rPr>
            <w:i/>
            <w:iCs/>
          </w:rPr>
          <w:delText>1981</w:delText>
        </w:r>
      </w:del>
      <w:ins w:id="429" w:author="Master Repository Process" w:date="2025-05-29T10:56:00Z">
        <w:r>
          <w:rPr>
            <w:i/>
          </w:rPr>
          <w:t>2023</w:t>
        </w:r>
      </w:ins>
      <w:r>
        <w:t xml:space="preserve"> section 5</w:t>
      </w:r>
      <w:del w:id="430" w:author="Master Repository Process" w:date="2025-05-29T10:56:00Z">
        <w:r>
          <w:rPr>
            <w:iCs/>
          </w:rPr>
          <w:delText>(1)</w:delText>
        </w:r>
        <w:r>
          <w:delText>.</w:delText>
        </w:r>
      </w:del>
      <w:ins w:id="431" w:author="Master Repository Process" w:date="2025-05-29T10:56:00Z">
        <w:r>
          <w:t>.</w:t>
        </w:r>
      </w:ins>
    </w:p>
    <w:p>
      <w:pPr>
        <w:pStyle w:val="Subsection"/>
      </w:pPr>
      <w:r>
        <w:tab/>
        <w:t>(3)</w:t>
      </w:r>
      <w:r>
        <w:tab/>
        <w:t xml:space="preserve">The Attorney General may, by order published in the </w:t>
      </w:r>
      <w:r>
        <w:rPr>
          <w:i/>
          <w:iCs/>
        </w:rPr>
        <w:t>Gazette</w:t>
      </w:r>
      <w:r>
        <w:t>, vary or revoke an order made under subsection (1).</w:t>
      </w:r>
    </w:p>
    <w:p>
      <w:pPr>
        <w:pStyle w:val="Footnotesection"/>
        <w:rPr>
          <w:ins w:id="432" w:author="Master Repository Process" w:date="2025-05-29T10:56:00Z"/>
        </w:rPr>
      </w:pPr>
      <w:ins w:id="433" w:author="Master Repository Process" w:date="2025-05-29T10:56:00Z">
        <w:r>
          <w:tab/>
          <w:t>[Section 134 amended: No. 21 of 2023 s. 654.]</w:t>
        </w:r>
      </w:ins>
    </w:p>
    <w:p>
      <w:pPr>
        <w:pStyle w:val="Heading5"/>
      </w:pPr>
      <w:bookmarkStart w:id="434" w:name="_Toc169084951"/>
      <w:bookmarkStart w:id="435" w:name="_Toc161811016"/>
      <w:r>
        <w:rPr>
          <w:rStyle w:val="CharSectno"/>
        </w:rPr>
        <w:t>135</w:t>
      </w:r>
      <w:r>
        <w:t>.</w:t>
      </w:r>
      <w:r>
        <w:tab/>
        <w:t>Costs determinations may be amended or revoked</w:t>
      </w:r>
      <w:bookmarkEnd w:id="434"/>
      <w:bookmarkEnd w:id="435"/>
      <w:r>
        <w:t xml:space="preserve"> </w:t>
      </w:r>
    </w:p>
    <w:p>
      <w:pPr>
        <w:pStyle w:val="Subsection"/>
      </w:pPr>
      <w:r>
        <w:tab/>
      </w:r>
      <w:r>
        <w:tab/>
        <w:t>A costs determination may be amended or revoked by a subsequent costs determination.</w:t>
      </w:r>
    </w:p>
    <w:p>
      <w:pPr>
        <w:pStyle w:val="Heading5"/>
      </w:pPr>
      <w:bookmarkStart w:id="436" w:name="_Toc169084952"/>
      <w:bookmarkStart w:id="437" w:name="_Toc161811017"/>
      <w:r>
        <w:rPr>
          <w:rStyle w:val="CharSectno"/>
        </w:rPr>
        <w:t>136</w:t>
      </w:r>
      <w:r>
        <w:t>.</w:t>
      </w:r>
      <w:r>
        <w:tab/>
        <w:t>Costs determinations are fixed costs legislative provisions: Uniform Law s. 6</w:t>
      </w:r>
      <w:bookmarkEnd w:id="436"/>
      <w:bookmarkEnd w:id="437"/>
    </w:p>
    <w:p>
      <w:pPr>
        <w:pStyle w:val="Subsection"/>
      </w:pPr>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p>
    <w:p>
      <w:pPr>
        <w:pStyle w:val="Heading5"/>
      </w:pPr>
      <w:bookmarkStart w:id="438" w:name="_Toc169084953"/>
      <w:bookmarkStart w:id="439" w:name="_Toc161811018"/>
      <w:r>
        <w:rPr>
          <w:rStyle w:val="CharSectno"/>
        </w:rPr>
        <w:t>137</w:t>
      </w:r>
      <w:r>
        <w:t>.</w:t>
      </w:r>
      <w:r>
        <w:tab/>
        <w:t>Review of costs determinations</w:t>
      </w:r>
      <w:bookmarkEnd w:id="438"/>
      <w:bookmarkEnd w:id="439"/>
      <w:r>
        <w:t xml:space="preserve"> </w:t>
      </w:r>
    </w:p>
    <w:p>
      <w:pPr>
        <w:pStyle w:val="Subsection"/>
      </w:pPr>
      <w:r>
        <w:tab/>
        <w:t>(1)</w:t>
      </w:r>
      <w:r>
        <w:tab/>
        <w:t xml:space="preserve">The Legal Costs Committee must review each costs determination in force — </w:t>
      </w:r>
    </w:p>
    <w:p>
      <w:pPr>
        <w:pStyle w:val="Indenta"/>
      </w:pPr>
      <w:r>
        <w:tab/>
        <w:t>(a)</w:t>
      </w:r>
      <w:r>
        <w:tab/>
        <w:t xml:space="preserve">at least once in the period of 2 years beginning on the day on which it was made; and </w:t>
      </w:r>
    </w:p>
    <w:p>
      <w:pPr>
        <w:pStyle w:val="Indenta"/>
      </w:pPr>
      <w:r>
        <w:tab/>
        <w:t>(b)</w:t>
      </w:r>
      <w:r>
        <w:tab/>
        <w:t>at least once in each subsequent 2</w:t>
      </w:r>
      <w:r>
        <w:noBreakHyphen/>
        <w:t>year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440" w:name="_Toc169084954"/>
      <w:bookmarkStart w:id="441" w:name="_Toc161811019"/>
      <w:r>
        <w:rPr>
          <w:rStyle w:val="CharSectno"/>
        </w:rPr>
        <w:t>138</w:t>
      </w:r>
      <w:r>
        <w:t>.</w:t>
      </w:r>
      <w:r>
        <w:tab/>
        <w:t>Inquiries by Legal Costs Committee</w:t>
      </w:r>
      <w:bookmarkEnd w:id="440"/>
      <w:bookmarkEnd w:id="441"/>
      <w:r>
        <w:t xml:space="preserve"> </w:t>
      </w:r>
    </w:p>
    <w:p>
      <w:pPr>
        <w:pStyle w:val="Subsection"/>
      </w:pPr>
      <w:r>
        <w:tab/>
        <w:t>(1)</w:t>
      </w:r>
      <w:r>
        <w:tab/>
        <w:t xml:space="preserve">Before making or reviewing a costs determination the Legal Costs Committee must — </w:t>
      </w:r>
    </w:p>
    <w:p>
      <w:pPr>
        <w:pStyle w:val="Indenta"/>
      </w:pPr>
      <w:r>
        <w:tab/>
        <w:t>(a)</w:t>
      </w:r>
      <w:r>
        <w:tab/>
        <w:t>give public notice under section 139 of its intention to make or review the determination; and</w:t>
      </w:r>
    </w:p>
    <w:p>
      <w:pPr>
        <w:pStyle w:val="Indenta"/>
      </w:pPr>
      <w:r>
        <w:tab/>
        <w:t>(b)</w:t>
      </w:r>
      <w:r>
        <w:tab/>
        <w:t>if the determination to be made or reviewed relates to proceedings before a court —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considers appropriate; and</w:t>
      </w:r>
    </w:p>
    <w:p>
      <w:pPr>
        <w:pStyle w:val="Indenta"/>
      </w:pPr>
      <w:r>
        <w:tab/>
        <w:t>(b)</w:t>
      </w:r>
      <w:r>
        <w:tab/>
        <w:t>must take into consideration submissions given to it in relation to legal costs, whether or not those submissions are received in response to a notice under section 139;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442" w:name="_Toc169084955"/>
      <w:bookmarkStart w:id="443" w:name="_Toc161811020"/>
      <w:r>
        <w:rPr>
          <w:rStyle w:val="CharSectno"/>
        </w:rPr>
        <w:t>139</w:t>
      </w:r>
      <w:r>
        <w:t>.</w:t>
      </w:r>
      <w:r>
        <w:tab/>
        <w:t>Notice and submissions in respect of costs determinations</w:t>
      </w:r>
      <w:bookmarkEnd w:id="442"/>
      <w:bookmarkEnd w:id="443"/>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 xml:space="preserve">publish the notice of its intention on the Committee’s website. </w:t>
      </w:r>
    </w:p>
    <w:p>
      <w:pPr>
        <w:pStyle w:val="Subsection"/>
      </w:pPr>
      <w:r>
        <w:tab/>
        <w:t>(2)</w:t>
      </w:r>
      <w:r>
        <w:tab/>
        <w:t xml:space="preserve">A written notice under subsection (1)(a)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must be made; and</w:t>
      </w:r>
    </w:p>
    <w:p>
      <w:pPr>
        <w:pStyle w:val="Indenta"/>
      </w:pPr>
      <w:r>
        <w:tab/>
        <w:t>(c)</w:t>
      </w:r>
      <w:r>
        <w:tab/>
        <w:t>specify the period within which the submissions must be made (being a period of at least 30 days after the day on which the notice is published under subsection (1)(b)).</w:t>
      </w:r>
    </w:p>
    <w:p>
      <w:pPr>
        <w:pStyle w:val="Heading5"/>
      </w:pPr>
      <w:bookmarkStart w:id="444" w:name="_Toc169084956"/>
      <w:bookmarkStart w:id="445" w:name="_Toc161811021"/>
      <w:r>
        <w:rPr>
          <w:rStyle w:val="CharSectno"/>
        </w:rPr>
        <w:t>140</w:t>
      </w:r>
      <w:r>
        <w:t>.</w:t>
      </w:r>
      <w:r>
        <w:tab/>
        <w:t>Report and publication of costs determinations</w:t>
      </w:r>
      <w:bookmarkEnd w:id="444"/>
      <w:bookmarkEnd w:id="445"/>
      <w:r>
        <w:t xml:space="preserve"> </w:t>
      </w:r>
    </w:p>
    <w:p>
      <w:pPr>
        <w:pStyle w:val="Subsection"/>
      </w:pPr>
      <w:r>
        <w:tab/>
        <w:t>(1)</w:t>
      </w:r>
      <w:r>
        <w:tab/>
        <w:t xml:space="preserve">As soon as practicable after making a costs determination the Legal Costs Committee must prepare and give a report to the Attorney General consisting of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given to the Attorney General.</w:t>
      </w:r>
    </w:p>
    <w:p>
      <w:pPr>
        <w:pStyle w:val="Subsection"/>
        <w:keepNext/>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446" w:name="_Toc169084957"/>
      <w:bookmarkStart w:id="447" w:name="_Toc161811022"/>
      <w:r>
        <w:rPr>
          <w:rStyle w:val="CharSectno"/>
        </w:rPr>
        <w:t>141</w:t>
      </w:r>
      <w:r>
        <w:t>.</w:t>
      </w:r>
      <w:r>
        <w:tab/>
        <w:t>Effect of costs determinations</w:t>
      </w:r>
      <w:bookmarkEnd w:id="446"/>
      <w:bookmarkEnd w:id="447"/>
      <w:r>
        <w:t xml:space="preserve"> </w:t>
      </w:r>
    </w:p>
    <w:p>
      <w:pPr>
        <w:pStyle w:val="Subsection"/>
      </w:pPr>
      <w:r>
        <w:tab/>
        <w:t>(1)</w:t>
      </w:r>
      <w:r>
        <w:tab/>
        <w:t>The following are regulated by an applicable costs determination —</w:t>
      </w:r>
    </w:p>
    <w:p>
      <w:pPr>
        <w:pStyle w:val="Indenta"/>
      </w:pPr>
      <w:r>
        <w:tab/>
        <w:t>(a)</w:t>
      </w:r>
      <w:r>
        <w:tab/>
        <w:t xml:space="preserve">the taxation of bills of law practices; </w:t>
      </w:r>
    </w:p>
    <w:p>
      <w:pPr>
        <w:pStyle w:val="Indenta"/>
      </w:pPr>
      <w:r>
        <w:tab/>
        <w:t>(b)</w:t>
      </w:r>
      <w:r>
        <w:tab/>
        <w:t>any other aspect of the costs charged by law practices.</w:t>
      </w:r>
    </w:p>
    <w:p>
      <w:pPr>
        <w:pStyle w:val="Subsection"/>
      </w:pPr>
      <w:r>
        <w:tab/>
        <w:t>(2)</w:t>
      </w:r>
      <w:r>
        <w:tab/>
        <w:t xml:space="preserve">Subsection (1) is subject to — </w:t>
      </w:r>
    </w:p>
    <w:p>
      <w:pPr>
        <w:pStyle w:val="Indenta"/>
      </w:pPr>
      <w:r>
        <w:tab/>
        <w:t>(a)</w:t>
      </w:r>
      <w:r>
        <w:tab/>
        <w:t xml:space="preserve">any costs agreement made in accordance with the </w:t>
      </w:r>
      <w:r>
        <w:rPr>
          <w:i/>
        </w:rPr>
        <w:t>Legal Profession Uniform Law (WA)</w:t>
      </w:r>
      <w:r>
        <w:t xml:space="preserve"> Part 4.3 Division 4 or the corresponding provision of a corresponding law; and</w:t>
      </w:r>
    </w:p>
    <w:p>
      <w:pPr>
        <w:pStyle w:val="Indenta"/>
      </w:pPr>
      <w:r>
        <w:tab/>
        <w:t>(b)</w:t>
      </w:r>
      <w:r>
        <w:tab/>
        <w:t>section 146; and</w:t>
      </w:r>
    </w:p>
    <w:p>
      <w:pPr>
        <w:pStyle w:val="Indenta"/>
      </w:pPr>
      <w:r>
        <w:tab/>
        <w:t>(c)</w:t>
      </w:r>
      <w:r>
        <w:tab/>
        <w:t xml:space="preserve">the </w:t>
      </w:r>
      <w:r>
        <w:rPr>
          <w:i/>
        </w:rPr>
        <w:t>Legal Aid Commission Act 1976</w:t>
      </w:r>
      <w:r>
        <w:t xml:space="preserve"> section 14.</w:t>
      </w:r>
    </w:p>
    <w:p>
      <w:pPr>
        <w:pStyle w:val="PermNoteHeading"/>
      </w:pPr>
      <w:r>
        <w:tab/>
        <w:t>Note for this subsection:</w:t>
      </w:r>
    </w:p>
    <w:p>
      <w:pPr>
        <w:pStyle w:val="PermNoteText"/>
      </w:pPr>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p>
    <w:p>
      <w:pPr>
        <w:pStyle w:val="Subsection"/>
        <w:keepLines/>
      </w:pPr>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(4)</w:t>
      </w:r>
      <w:r>
        <w:tab/>
        <w:t>Subsection (1) does not limit the power of a court, a judicial officer or a taxing officer of a court to determine in any particular case before that court, judicial officer or taxing officer the amount of costs allowed.</w:t>
      </w:r>
    </w:p>
    <w:p>
      <w:pPr>
        <w:pStyle w:val="Subsection"/>
      </w:pPr>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p>
    <w:p>
      <w:pPr>
        <w:pStyle w:val="Heading5"/>
      </w:pPr>
      <w:bookmarkStart w:id="448" w:name="_Toc169084958"/>
      <w:bookmarkStart w:id="449" w:name="_Toc161811023"/>
      <w:r>
        <w:rPr>
          <w:rStyle w:val="CharSectno"/>
        </w:rPr>
        <w:t>142</w:t>
      </w:r>
      <w:r>
        <w:t>.</w:t>
      </w:r>
      <w:r>
        <w:tab/>
        <w:t>Reports</w:t>
      </w:r>
      <w:bookmarkEnd w:id="448"/>
      <w:bookmarkEnd w:id="449"/>
      <w:r>
        <w:t xml:space="preserve"> </w:t>
      </w:r>
    </w:p>
    <w:p>
      <w:pPr>
        <w:pStyle w:val="Subsection"/>
      </w:pPr>
      <w:r>
        <w:tab/>
      </w:r>
      <w:r>
        <w:tab/>
        <w:t xml:space="preserve">The Legal Costs Committee may investigate,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5"/>
      </w:pPr>
      <w:bookmarkStart w:id="450" w:name="_Toc169084959"/>
      <w:bookmarkStart w:id="451" w:name="_Toc161811024"/>
      <w:r>
        <w:rPr>
          <w:rStyle w:val="CharSectno"/>
        </w:rPr>
        <w:t>143</w:t>
      </w:r>
      <w:r>
        <w:t>.</w:t>
      </w:r>
      <w:r>
        <w:tab/>
        <w:t>Law practice to disclose whether costs determination applies to calculating costs under Uniform Law s. 174</w:t>
      </w:r>
      <w:bookmarkEnd w:id="450"/>
      <w:bookmarkEnd w:id="451"/>
      <w:r>
        <w:t xml:space="preserve"> </w:t>
      </w:r>
    </w:p>
    <w:p>
      <w:pPr>
        <w:pStyle w:val="Subsection"/>
      </w:pPr>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p>
    <w:p>
      <w:pPr>
        <w:pStyle w:val="Heading3"/>
        <w:keepLines/>
      </w:pPr>
      <w:bookmarkStart w:id="452" w:name="_Toc168992091"/>
      <w:bookmarkStart w:id="453" w:name="_Toc168992630"/>
      <w:bookmarkStart w:id="454" w:name="_Toc169084960"/>
      <w:bookmarkStart w:id="455" w:name="_Toc161811025"/>
      <w:r>
        <w:rPr>
          <w:rStyle w:val="CharDivNo"/>
        </w:rPr>
        <w:t>Division 2</w:t>
      </w:r>
      <w:r>
        <w:t> — </w:t>
      </w:r>
      <w:r>
        <w:rPr>
          <w:rStyle w:val="CharDivText"/>
        </w:rPr>
        <w:t>Costs assessments</w:t>
      </w:r>
      <w:bookmarkEnd w:id="452"/>
      <w:bookmarkEnd w:id="453"/>
      <w:bookmarkEnd w:id="454"/>
      <w:bookmarkEnd w:id="455"/>
    </w:p>
    <w:p>
      <w:pPr>
        <w:pStyle w:val="Heading5"/>
      </w:pPr>
      <w:bookmarkStart w:id="456" w:name="_Toc169084961"/>
      <w:bookmarkStart w:id="457" w:name="_Toc161811026"/>
      <w:r>
        <w:rPr>
          <w:rStyle w:val="CharSectno"/>
        </w:rPr>
        <w:t>144</w:t>
      </w:r>
      <w:r>
        <w:t>.</w:t>
      </w:r>
      <w:r>
        <w:tab/>
        <w:t>Functions of costs assessors</w:t>
      </w:r>
      <w:bookmarkEnd w:id="456"/>
      <w:bookmarkEnd w:id="457"/>
      <w:r>
        <w:t xml:space="preserve"> </w:t>
      </w:r>
    </w:p>
    <w:p>
      <w:pPr>
        <w:pStyle w:val="Subsection"/>
        <w:keepLines/>
      </w:pPr>
      <w:r>
        <w:tab/>
      </w:r>
      <w:r>
        <w:tab/>
        <w:t xml:space="preserve">A costs assessor has the functions conferred by this Act, the </w:t>
      </w:r>
      <w:r>
        <w:rPr>
          <w:i/>
        </w:rPr>
        <w:t>Legal Profession Uniform Law (WA)</w:t>
      </w:r>
      <w:r>
        <w:t xml:space="preserve"> or another Act.</w:t>
      </w:r>
    </w:p>
    <w:p>
      <w:pPr>
        <w:pStyle w:val="Heading5"/>
      </w:pPr>
      <w:bookmarkStart w:id="458" w:name="_Toc169084962"/>
      <w:bookmarkStart w:id="459" w:name="_Toc161811027"/>
      <w:r>
        <w:rPr>
          <w:rStyle w:val="CharSectno"/>
        </w:rPr>
        <w:t>145</w:t>
      </w:r>
      <w:r>
        <w:t>.</w:t>
      </w:r>
      <w:r>
        <w:tab/>
        <w:t>Requirements for applications for costs assessment: Uniform Law s. 198</w:t>
      </w:r>
      <w:bookmarkEnd w:id="458"/>
      <w:bookmarkEnd w:id="459"/>
      <w:r>
        <w:t xml:space="preserve"> </w:t>
      </w:r>
    </w:p>
    <w:p>
      <w:pPr>
        <w:pStyle w:val="Subsection"/>
        <w:keepNext/>
        <w:keepLines/>
      </w:pPr>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p>
    <w:p>
      <w:pPr>
        <w:pStyle w:val="Indenta"/>
      </w:pPr>
      <w:r>
        <w:tab/>
        <w:t>(a)</w:t>
      </w:r>
      <w:r>
        <w:tab/>
        <w:t xml:space="preserve">the local regulations; </w:t>
      </w:r>
    </w:p>
    <w:p>
      <w:pPr>
        <w:pStyle w:val="Indenta"/>
      </w:pPr>
      <w:r>
        <w:tab/>
        <w:t>(b)</w:t>
      </w:r>
      <w:r>
        <w:tab/>
        <w:t xml:space="preserve">the Supreme Court’s rules of court; </w:t>
      </w:r>
    </w:p>
    <w:p>
      <w:pPr>
        <w:pStyle w:val="Indenta"/>
      </w:pPr>
      <w:r>
        <w:tab/>
        <w:t>(c)</w:t>
      </w:r>
      <w:r>
        <w:tab/>
        <w:t>a practice direction of the Supreme Court.</w:t>
      </w:r>
    </w:p>
    <w:p>
      <w:pPr>
        <w:pStyle w:val="Subsection"/>
      </w:pPr>
      <w:r>
        <w:tab/>
        <w:t>(2)</w:t>
      </w:r>
      <w:r>
        <w:tab/>
        <w:t xml:space="preserve">If an application for a costs assessment is made and costs may be chargeable against the assets of a trust estate, the costs assessor must cause a copy of the application to be given to — </w:t>
      </w:r>
    </w:p>
    <w:p>
      <w:pPr>
        <w:pStyle w:val="Indenta"/>
      </w:pPr>
      <w:r>
        <w:tab/>
        <w:t>(a)</w:t>
      </w:r>
      <w:r>
        <w:tab/>
        <w:t xml:space="preserve">the persons mentioned in the </w:t>
      </w:r>
      <w:r>
        <w:rPr>
          <w:i/>
        </w:rPr>
        <w:t>Legal Profession Uniform Law (WA)</w:t>
      </w:r>
      <w:r>
        <w:t xml:space="preserve"> section 198(8); and</w:t>
      </w:r>
    </w:p>
    <w:p>
      <w:pPr>
        <w:pStyle w:val="Indenta"/>
      </w:pPr>
      <w:r>
        <w:tab/>
        <w:t>(b)</w:t>
      </w:r>
      <w:r>
        <w:tab/>
        <w:t>any beneficiary of the trust estate.</w:t>
      </w:r>
    </w:p>
    <w:p>
      <w:pPr>
        <w:pStyle w:val="Heading5"/>
      </w:pPr>
      <w:bookmarkStart w:id="460" w:name="_Toc169084963"/>
      <w:bookmarkStart w:id="461" w:name="_Toc161811028"/>
      <w:r>
        <w:rPr>
          <w:rStyle w:val="CharSectno"/>
        </w:rPr>
        <w:t>146</w:t>
      </w:r>
      <w:r>
        <w:t>.</w:t>
      </w:r>
      <w:r>
        <w:tab/>
        <w:t>Assessment of Legal Aid Commission bill</w:t>
      </w:r>
      <w:bookmarkEnd w:id="460"/>
      <w:bookmarkEnd w:id="461"/>
      <w:r>
        <w:t xml:space="preserve"> </w:t>
      </w:r>
    </w:p>
    <w:p>
      <w:pPr>
        <w:pStyle w:val="Subsection"/>
      </w:pPr>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costs assessor must give effect to section 14(1) of that Act, other than the requirement of section 14(1)(a)(ii) that fees be approved, in determining the amount allowed in the bill; and</w:t>
      </w:r>
    </w:p>
    <w:p>
      <w:pPr>
        <w:pStyle w:val="Indenta"/>
      </w:pPr>
      <w:r>
        <w:tab/>
        <w:t>(b)</w:t>
      </w:r>
      <w:r>
        <w:tab/>
        <w:t xml:space="preserve">the amount certified by the costs assessor, or an order made after review of a decision under the </w:t>
      </w:r>
      <w:r>
        <w:rPr>
          <w:i/>
        </w:rPr>
        <w:t>Legal Profession Uniform Law (WA)</w:t>
      </w:r>
      <w:r>
        <w:t xml:space="preserve"> section 205, is conclusive and binding on the Legal Aid Commission and the law practice despite the provisions of the </w:t>
      </w:r>
      <w:r>
        <w:rPr>
          <w:i/>
          <w:iCs/>
        </w:rPr>
        <w:t>Legal Aid Commission Act 1976</w:t>
      </w:r>
      <w:r>
        <w:t>.</w:t>
      </w:r>
    </w:p>
    <w:p>
      <w:pPr>
        <w:pStyle w:val="Heading5"/>
      </w:pPr>
      <w:bookmarkStart w:id="462" w:name="_Toc169084964"/>
      <w:bookmarkStart w:id="463" w:name="_Toc161811029"/>
      <w:r>
        <w:rPr>
          <w:rStyle w:val="CharSectno"/>
        </w:rPr>
        <w:t>147</w:t>
      </w:r>
      <w:r>
        <w:t>.</w:t>
      </w:r>
      <w:r>
        <w:tab/>
        <w:t>Determining and issuing certificate of costs assessment</w:t>
      </w:r>
      <w:bookmarkEnd w:id="462"/>
      <w:bookmarkEnd w:id="463"/>
      <w:r>
        <w:t xml:space="preserve"> </w:t>
      </w:r>
    </w:p>
    <w:p>
      <w:pPr>
        <w:pStyle w:val="Subsection"/>
      </w:pPr>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p>
    <w:p>
      <w:pPr>
        <w:pStyle w:val="Indenta"/>
      </w:pPr>
      <w:r>
        <w:tab/>
        <w:t>(a)</w:t>
      </w:r>
      <w:r>
        <w:tab/>
        <w:t>the amount of legal costs (if any) determined to be payable on the costs assessment; and</w:t>
      </w:r>
    </w:p>
    <w:p>
      <w:pPr>
        <w:pStyle w:val="Indenta"/>
      </w:pPr>
      <w:r>
        <w:tab/>
        <w:t>(b)</w:t>
      </w:r>
      <w:r>
        <w:tab/>
        <w:t>the costs of the costs assessment determined under section 204(1) of the Law (including the amount of any GST that is payable); and</w:t>
      </w:r>
    </w:p>
    <w:p>
      <w:pPr>
        <w:pStyle w:val="Indenta"/>
      </w:pPr>
      <w:r>
        <w:tab/>
        <w:t>(c)</w:t>
      </w:r>
      <w:r>
        <w:tab/>
        <w:t>the amount of interest to be paid on unpaid legal costs for the purposes of section 195 of the Law.</w:t>
      </w:r>
    </w:p>
    <w:p>
      <w:pPr>
        <w:pStyle w:val="Heading5"/>
      </w:pPr>
      <w:bookmarkStart w:id="464" w:name="_Toc169084965"/>
      <w:bookmarkStart w:id="465" w:name="_Toc161811030"/>
      <w:r>
        <w:rPr>
          <w:rStyle w:val="CharSectno"/>
        </w:rPr>
        <w:t>148</w:t>
      </w:r>
      <w:r>
        <w:t>.</w:t>
      </w:r>
      <w:r>
        <w:tab/>
        <w:t>Costs assessment binding on parties</w:t>
      </w:r>
      <w:bookmarkEnd w:id="464"/>
      <w:bookmarkEnd w:id="465"/>
      <w:r>
        <w:t xml:space="preserve"> </w:t>
      </w:r>
    </w:p>
    <w:p>
      <w:pPr>
        <w:pStyle w:val="Subsection"/>
      </w:pPr>
      <w:r>
        <w:tab/>
      </w:r>
      <w:r>
        <w:tab/>
        <w:t xml:space="preserve">A costs assessment is binding on all parties to the costs assessment and, except as provided by section 149, is not subject to appeal or review. </w:t>
      </w:r>
    </w:p>
    <w:p>
      <w:pPr>
        <w:pStyle w:val="Heading5"/>
      </w:pPr>
      <w:bookmarkStart w:id="466" w:name="_Toc169084966"/>
      <w:bookmarkStart w:id="467" w:name="_Toc161811031"/>
      <w:r>
        <w:rPr>
          <w:rStyle w:val="CharSectno"/>
        </w:rPr>
        <w:t>149</w:t>
      </w:r>
      <w:r>
        <w:t>.</w:t>
      </w:r>
      <w:r>
        <w:tab/>
        <w:t>Review of costs assessment: Uniform Law s. 205</w:t>
      </w:r>
      <w:bookmarkEnd w:id="466"/>
      <w:bookmarkEnd w:id="467"/>
      <w:r>
        <w:t xml:space="preserve"> </w:t>
      </w:r>
    </w:p>
    <w:p>
      <w:pPr>
        <w:pStyle w:val="Subsection"/>
      </w:pPr>
      <w:r>
        <w:tab/>
        <w:t>(1)</w:t>
      </w:r>
      <w:r>
        <w:tab/>
        <w:t xml:space="preserve">For the purposes of the </w:t>
      </w:r>
      <w:r>
        <w:rPr>
          <w:i/>
        </w:rPr>
        <w:t>Legal Profession Uniform Law (WA)</w:t>
      </w:r>
      <w:r>
        <w:t xml:space="preserve"> section 205, a party to a costs assessment may apply to the Supreme Court for a review of the assessment.</w:t>
      </w:r>
    </w:p>
    <w:p>
      <w:pPr>
        <w:pStyle w:val="Subsection"/>
      </w:pPr>
      <w:r>
        <w:tab/>
        <w:t>(2)</w:t>
      </w:r>
      <w:r>
        <w:tab/>
        <w:t xml:space="preserve">The application must be made — </w:t>
      </w:r>
    </w:p>
    <w:p>
      <w:pPr>
        <w:pStyle w:val="Indenta"/>
      </w:pPr>
      <w:r>
        <w:tab/>
        <w:t>(a)</w:t>
      </w:r>
      <w:r>
        <w:tab/>
        <w:t>within 28 days after the day on which the party is notified of the costs assessment; and</w:t>
      </w:r>
    </w:p>
    <w:p>
      <w:pPr>
        <w:pStyle w:val="Indenta"/>
      </w:pPr>
      <w:r>
        <w:tab/>
        <w:t>(b)</w:t>
      </w:r>
      <w:r>
        <w:tab/>
        <w:t xml:space="preserve">otherwise in accordance with the Supreme Court’s rules of court. </w:t>
      </w:r>
    </w:p>
    <w:p>
      <w:pPr>
        <w:pStyle w:val="Subsection"/>
        <w:spacing w:before="120"/>
      </w:pPr>
      <w:r>
        <w:tab/>
        <w:t xml:space="preserve"> (3)</w:t>
      </w:r>
      <w:r>
        <w:tab/>
        <w:t>An order made upon review may be enforced in the same way as the certificate of a costs assessor under section 150.</w:t>
      </w:r>
    </w:p>
    <w:p>
      <w:pPr>
        <w:pStyle w:val="Heading5"/>
      </w:pPr>
      <w:bookmarkStart w:id="468" w:name="_Toc169084967"/>
      <w:bookmarkStart w:id="469" w:name="_Toc161811032"/>
      <w:r>
        <w:rPr>
          <w:rStyle w:val="CharSectno"/>
        </w:rPr>
        <w:t>150</w:t>
      </w:r>
      <w:r>
        <w:t>.</w:t>
      </w:r>
      <w:r>
        <w:tab/>
        <w:t>Enforcement of, and interest on, costs assessment</w:t>
      </w:r>
      <w:bookmarkEnd w:id="468"/>
      <w:bookmarkEnd w:id="469"/>
      <w:r>
        <w:t xml:space="preserve"> </w:t>
      </w:r>
    </w:p>
    <w:p>
      <w:pPr>
        <w:pStyle w:val="Subsection"/>
      </w:pPr>
      <w:r>
        <w:tab/>
        <w:t>(1)</w:t>
      </w:r>
      <w:r>
        <w:tab/>
        <w:t>A certificate issued under section 147 may be enforced against any person liable to pay as if it were a judgment of the Supreme Court for the payment of the amount specified in the certificate.</w:t>
      </w:r>
    </w:p>
    <w:p>
      <w:pPr>
        <w:pStyle w:val="Subsection"/>
      </w:pPr>
      <w:r>
        <w:tab/>
        <w:t>(2)</w:t>
      </w:r>
      <w:r>
        <w:tab/>
        <w:t xml:space="preserve">Interest is payable on the amounts set out in a certificate issued under section 147. </w:t>
      </w:r>
    </w:p>
    <w:p>
      <w:pPr>
        <w:pStyle w:val="Subsection"/>
      </w:pPr>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p>
    <w:p>
      <w:pPr>
        <w:pStyle w:val="Heading5"/>
      </w:pPr>
      <w:bookmarkStart w:id="470" w:name="_Toc169084968"/>
      <w:bookmarkStart w:id="471" w:name="_Toc161811033"/>
      <w:r>
        <w:rPr>
          <w:rStyle w:val="CharSectno"/>
        </w:rPr>
        <w:t>151</w:t>
      </w:r>
      <w:r>
        <w:t>.</w:t>
      </w:r>
      <w:r>
        <w:tab/>
        <w:t>Recovery of amounts paid as legal costs above costs assessments</w:t>
      </w:r>
      <w:bookmarkEnd w:id="470"/>
      <w:bookmarkEnd w:id="471"/>
    </w:p>
    <w:p>
      <w:pPr>
        <w:pStyle w:val="Subsection"/>
      </w:pPr>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p>
    <w:p>
      <w:pPr>
        <w:pStyle w:val="Heading5"/>
      </w:pPr>
      <w:bookmarkStart w:id="472" w:name="_Toc169084969"/>
      <w:bookmarkStart w:id="473" w:name="_Toc161811034"/>
      <w:r>
        <w:rPr>
          <w:rStyle w:val="CharSectno"/>
        </w:rPr>
        <w:t>152</w:t>
      </w:r>
      <w:r>
        <w:t>.</w:t>
      </w:r>
      <w:r>
        <w:tab/>
        <w:t>Local regulations about costs assessments</w:t>
      </w:r>
      <w:bookmarkEnd w:id="472"/>
      <w:bookmarkEnd w:id="473"/>
      <w:r>
        <w:t xml:space="preserve"> </w:t>
      </w:r>
    </w:p>
    <w:p>
      <w:pPr>
        <w:pStyle w:val="Subsection"/>
      </w:pPr>
      <w:r>
        <w:tab/>
      </w:r>
      <w:r>
        <w:tab/>
        <w:t xml:space="preserve">The local regulations may make provision for or in relation to — </w:t>
      </w:r>
    </w:p>
    <w:p>
      <w:pPr>
        <w:pStyle w:val="Indenta"/>
      </w:pPr>
      <w:r>
        <w:tab/>
        <w:t>(a)</w:t>
      </w:r>
      <w:r>
        <w:tab/>
        <w:t xml:space="preserve">how the Board may arrange for an assessment of costs under the </w:t>
      </w:r>
      <w:r>
        <w:rPr>
          <w:i/>
        </w:rPr>
        <w:t>Legal Profession Uniform Law (WA)</w:t>
      </w:r>
      <w:r>
        <w:t xml:space="preserve"> section 284; and</w:t>
      </w:r>
    </w:p>
    <w:p>
      <w:pPr>
        <w:pStyle w:val="Indenta"/>
      </w:pPr>
      <w:r>
        <w:tab/>
        <w:t>(b)</w:t>
      </w:r>
      <w:r>
        <w:tab/>
        <w:t>how costs assessments may, or must, be carried out; and</w:t>
      </w:r>
    </w:p>
    <w:p>
      <w:pPr>
        <w:pStyle w:val="Indenta"/>
      </w:pPr>
      <w:r>
        <w:tab/>
        <w:t>(c)</w:t>
      </w:r>
      <w:r>
        <w:tab/>
        <w:t>the referral of matters by a costs assessor to the Board.</w:t>
      </w:r>
    </w:p>
    <w:p>
      <w:pPr>
        <w:pStyle w:val="Heading2"/>
      </w:pPr>
      <w:bookmarkStart w:id="474" w:name="_Toc168992101"/>
      <w:bookmarkStart w:id="475" w:name="_Toc168992640"/>
      <w:bookmarkStart w:id="476" w:name="_Toc169084970"/>
      <w:bookmarkStart w:id="477" w:name="_Toc161811035"/>
      <w:r>
        <w:rPr>
          <w:rStyle w:val="CharPartNo"/>
        </w:rPr>
        <w:t>Part 7</w:t>
      </w:r>
      <w:r>
        <w:t> — </w:t>
      </w:r>
      <w:r>
        <w:rPr>
          <w:rStyle w:val="CharPartText"/>
        </w:rPr>
        <w:t>Professional indemnity insurance</w:t>
      </w:r>
      <w:bookmarkEnd w:id="474"/>
      <w:bookmarkEnd w:id="475"/>
      <w:bookmarkEnd w:id="476"/>
      <w:bookmarkEnd w:id="477"/>
    </w:p>
    <w:p>
      <w:pPr>
        <w:pStyle w:val="Heading3"/>
      </w:pPr>
      <w:bookmarkStart w:id="478" w:name="_Toc168992102"/>
      <w:bookmarkStart w:id="479" w:name="_Toc168992641"/>
      <w:bookmarkStart w:id="480" w:name="_Toc169084971"/>
      <w:bookmarkStart w:id="481" w:name="_Toc161811036"/>
      <w:r>
        <w:rPr>
          <w:rStyle w:val="CharDivNo"/>
        </w:rPr>
        <w:t>Division 1</w:t>
      </w:r>
      <w:r>
        <w:t> — </w:t>
      </w:r>
      <w:r>
        <w:rPr>
          <w:rStyle w:val="CharDivText"/>
        </w:rPr>
        <w:t>Preliminary</w:t>
      </w:r>
      <w:bookmarkEnd w:id="478"/>
      <w:bookmarkEnd w:id="479"/>
      <w:bookmarkEnd w:id="480"/>
      <w:bookmarkEnd w:id="481"/>
    </w:p>
    <w:p>
      <w:pPr>
        <w:pStyle w:val="Heading5"/>
      </w:pPr>
      <w:bookmarkStart w:id="482" w:name="_Toc169084972"/>
      <w:bookmarkStart w:id="483" w:name="_Toc161811037"/>
      <w:r>
        <w:rPr>
          <w:rStyle w:val="CharSectno"/>
        </w:rPr>
        <w:t>153</w:t>
      </w:r>
      <w:r>
        <w:t>.</w:t>
      </w:r>
      <w:r>
        <w:tab/>
        <w:t>Terms used</w:t>
      </w:r>
      <w:bookmarkEnd w:id="482"/>
      <w:bookmarkEnd w:id="483"/>
      <w:r>
        <w:t xml:space="preserve"> </w:t>
      </w:r>
    </w:p>
    <w:p>
      <w:pPr>
        <w:pStyle w:val="Subsection"/>
      </w:pPr>
      <w:r>
        <w:tab/>
        <w:t>(1)</w:t>
      </w:r>
      <w:r>
        <w:tab/>
        <w:t xml:space="preserve">In this Part — </w:t>
      </w:r>
    </w:p>
    <w:p>
      <w:pPr>
        <w:pStyle w:val="Defstart"/>
      </w:pPr>
      <w:r>
        <w:tab/>
      </w:r>
      <w:r>
        <w:rPr>
          <w:rStyle w:val="CharDefText"/>
        </w:rPr>
        <w:t>approved insurance policy</w:t>
      </w:r>
      <w:r>
        <w:t xml:space="preserve"> has the meaning given in section 154;</w:t>
      </w:r>
    </w:p>
    <w:p>
      <w:pPr>
        <w:pStyle w:val="Defstart"/>
      </w:pPr>
      <w:r>
        <w:tab/>
      </w:r>
      <w:r>
        <w:rPr>
          <w:rStyle w:val="CharDefText"/>
        </w:rPr>
        <w:t>arrangement insurance</w:t>
      </w:r>
      <w:r>
        <w:t xml:space="preserve"> means professional indemnity insurance provided in accordance with a PII arrangement;</w:t>
      </w:r>
    </w:p>
    <w:p>
      <w:pPr>
        <w:pStyle w:val="Defstart"/>
      </w:pPr>
      <w:r>
        <w:tab/>
      </w:r>
      <w:r>
        <w:rPr>
          <w:rStyle w:val="CharDefText"/>
        </w:rPr>
        <w:t>Bar</w:t>
      </w:r>
      <w:r>
        <w:rPr>
          <w:rStyle w:val="CharDefText"/>
        </w:rPr>
        <w:noBreakHyphen/>
        <w:t>approved policy</w:t>
      </w:r>
      <w:r>
        <w:t xml:space="preserve"> means a policy of professional indemnity insurance approved under section 161(1);</w:t>
      </w:r>
    </w:p>
    <w:p>
      <w:pPr>
        <w:pStyle w:val="Defstart"/>
      </w:pPr>
      <w:r>
        <w:tab/>
      </w:r>
      <w:r>
        <w:rPr>
          <w:rStyle w:val="CharDefText"/>
        </w:rPr>
        <w:t>PII arrangement</w:t>
      </w:r>
      <w:r>
        <w:t xml:space="preserve"> has the meaning given in section 156;</w:t>
      </w:r>
    </w:p>
    <w:p>
      <w:pPr>
        <w:pStyle w:val="Defstart"/>
      </w:pPr>
      <w:r>
        <w:tab/>
      </w:r>
      <w:r>
        <w:rPr>
          <w:rStyle w:val="CharDefText"/>
        </w:rPr>
        <w:t>PII entity</w:t>
      </w:r>
      <w:r>
        <w:t xml:space="preserve"> means — </w:t>
      </w:r>
    </w:p>
    <w:p>
      <w:pPr>
        <w:pStyle w:val="Defpara"/>
      </w:pPr>
      <w:r>
        <w:tab/>
        <w:t>(a)</w:t>
      </w:r>
      <w:r>
        <w:tab/>
        <w:t>an Australian legal practitioner; or</w:t>
      </w:r>
    </w:p>
    <w:p>
      <w:pPr>
        <w:pStyle w:val="Defpara"/>
      </w:pPr>
      <w:r>
        <w:tab/>
        <w:t>(b)</w:t>
      </w:r>
      <w:r>
        <w:tab/>
        <w:t>a community legal service; or</w:t>
      </w:r>
    </w:p>
    <w:p>
      <w:pPr>
        <w:pStyle w:val="Defpara"/>
      </w:pPr>
      <w:r>
        <w:tab/>
        <w:t>(c)</w:t>
      </w:r>
      <w:r>
        <w:tab/>
        <w:t xml:space="preserve">an incorporated legal practice; or </w:t>
      </w:r>
    </w:p>
    <w:p>
      <w:pPr>
        <w:pStyle w:val="Defpara"/>
      </w:pPr>
      <w:r>
        <w:tab/>
        <w:t>(d)</w:t>
      </w:r>
      <w:r>
        <w:tab/>
        <w:t>a law firm; or</w:t>
      </w:r>
    </w:p>
    <w:p>
      <w:pPr>
        <w:pStyle w:val="Defpara"/>
      </w:pPr>
      <w:r>
        <w:tab/>
        <w:t>(e)</w:t>
      </w:r>
      <w:r>
        <w:tab/>
        <w:t xml:space="preserve">an unincorporated legal practice; </w:t>
      </w:r>
    </w:p>
    <w:p>
      <w:pPr>
        <w:pStyle w:val="Defstart"/>
      </w:pPr>
      <w:r>
        <w:tab/>
      </w:r>
      <w:r>
        <w:rPr>
          <w:rStyle w:val="CharDefText"/>
        </w:rPr>
        <w:t>PII scheme</w:t>
      </w:r>
      <w:r>
        <w:t xml:space="preserve"> means a scheme approved under the local regulations made under section 162;</w:t>
      </w:r>
    </w:p>
    <w:p>
      <w:pPr>
        <w:pStyle w:val="Defstart"/>
      </w:pPr>
      <w:r>
        <w:tab/>
      </w:r>
      <w:r>
        <w:rPr>
          <w:rStyle w:val="CharDefText"/>
        </w:rPr>
        <w:t>scheme policy</w:t>
      </w:r>
      <w:r>
        <w:t xml:space="preserve"> means a policy of professional indemnity insurance given in accordance with a PII scheme.</w:t>
      </w:r>
    </w:p>
    <w:p>
      <w:pPr>
        <w:pStyle w:val="Subsection"/>
      </w:pPr>
      <w:r>
        <w:tab/>
        <w:t>(2)</w:t>
      </w:r>
      <w:r>
        <w:tab/>
        <w:t>A reference in this Part to the Law Society includes, where appropriate, a reference to the Law Society in its capacity as trustee of the Law Mutual Fund.</w:t>
      </w:r>
    </w:p>
    <w:p>
      <w:pPr>
        <w:pStyle w:val="Heading5"/>
      </w:pPr>
      <w:bookmarkStart w:id="484" w:name="_Toc169084973"/>
      <w:bookmarkStart w:id="485" w:name="_Toc161811038"/>
      <w:r>
        <w:rPr>
          <w:rStyle w:val="CharSectno"/>
        </w:rPr>
        <w:t>154</w:t>
      </w:r>
      <w:r>
        <w:t>.</w:t>
      </w:r>
      <w:r>
        <w:tab/>
        <w:t>Approved insurance policies for Act and Uniform Law</w:t>
      </w:r>
      <w:bookmarkEnd w:id="484"/>
      <w:bookmarkEnd w:id="485"/>
      <w:r>
        <w:t xml:space="preserve"> </w:t>
      </w:r>
    </w:p>
    <w:p>
      <w:pPr>
        <w:pStyle w:val="Subsection"/>
        <w:keepLines/>
      </w:pPr>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p>
    <w:p>
      <w:pPr>
        <w:pStyle w:val="Subsection"/>
      </w:pPr>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p>
    <w:p>
      <w:pPr>
        <w:pStyle w:val="Subsection"/>
      </w:pPr>
      <w:r>
        <w:tab/>
        <w:t>(3)</w:t>
      </w:r>
      <w:r>
        <w:tab/>
        <w:t xml:space="preserve">This section applies despite the </w:t>
      </w:r>
      <w:r>
        <w:rPr>
          <w:i/>
        </w:rPr>
        <w:t xml:space="preserve">Legal Profession Uniform Law (WA) </w:t>
      </w:r>
      <w:r>
        <w:t xml:space="preserve">section 210. </w:t>
      </w:r>
    </w:p>
    <w:p>
      <w:pPr>
        <w:pStyle w:val="Heading5"/>
      </w:pPr>
      <w:bookmarkStart w:id="486" w:name="_Toc169084974"/>
      <w:bookmarkStart w:id="487" w:name="_Toc161811039"/>
      <w:r>
        <w:rPr>
          <w:rStyle w:val="CharSectno"/>
        </w:rPr>
        <w:t>155</w:t>
      </w:r>
      <w:r>
        <w:t>.</w:t>
      </w:r>
      <w:r>
        <w:tab/>
        <w:t>Attorney General’s approval of insurance for Uniform Law</w:t>
      </w:r>
      <w:bookmarkEnd w:id="486"/>
      <w:bookmarkEnd w:id="487"/>
    </w:p>
    <w:p>
      <w:pPr>
        <w:pStyle w:val="Subsection"/>
      </w:pPr>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p>
    <w:p>
      <w:pPr>
        <w:pStyle w:val="Subsection"/>
      </w:pPr>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p>
    <w:p>
      <w:pPr>
        <w:pStyle w:val="Subsection"/>
      </w:pPr>
      <w:r>
        <w:tab/>
        <w:t>(3)</w:t>
      </w:r>
      <w:r>
        <w:tab/>
        <w:t xml:space="preserve">In making a decision under subsection (2), the Attorney General may have regard to the matters the Attorney General considers appropriate, including — </w:t>
      </w:r>
    </w:p>
    <w:p>
      <w:pPr>
        <w:pStyle w:val="Indenta"/>
      </w:pPr>
      <w:r>
        <w:tab/>
        <w:t>(a)</w:t>
      </w:r>
      <w:r>
        <w:tab/>
        <w:t xml:space="preserve">the reason the insurance or policy does not comply with the </w:t>
      </w:r>
      <w:r>
        <w:rPr>
          <w:i/>
        </w:rPr>
        <w:t xml:space="preserve">Legal Profession Uniform Law (WA) </w:t>
      </w:r>
      <w:r>
        <w:t>section 210(1)(b); and</w:t>
      </w:r>
    </w:p>
    <w:p>
      <w:pPr>
        <w:pStyle w:val="Indenta"/>
      </w:pPr>
      <w:r>
        <w:tab/>
        <w:t>(b)</w:t>
      </w:r>
      <w:r>
        <w:tab/>
        <w:t>the objectives of Part 4.4 of the Law.</w:t>
      </w:r>
    </w:p>
    <w:p>
      <w:pPr>
        <w:pStyle w:val="Subsection"/>
        <w:keepNext/>
      </w:pPr>
      <w:r>
        <w:tab/>
        <w:t>(4)</w:t>
      </w:r>
      <w:r>
        <w:tab/>
        <w:t xml:space="preserve">If the Attorney General approves the insurance or policy under subsection (2), the Attorney General must give written notice of the decision to — </w:t>
      </w:r>
    </w:p>
    <w:p>
      <w:pPr>
        <w:pStyle w:val="Indenta"/>
        <w:keepNext/>
      </w:pPr>
      <w:r>
        <w:tab/>
        <w:t>(a)</w:t>
      </w:r>
      <w:r>
        <w:tab/>
        <w:t xml:space="preserve">for arrangement insurance — the Law Society; or </w:t>
      </w:r>
    </w:p>
    <w:p>
      <w:pPr>
        <w:pStyle w:val="Indenta"/>
      </w:pPr>
      <w:r>
        <w:tab/>
        <w:t>(b)</w:t>
      </w:r>
      <w:r>
        <w:tab/>
        <w:t>for a Bar</w:t>
      </w:r>
      <w:r>
        <w:noBreakHyphen/>
        <w:t>approved policy — the Western Australian Bar Association; or</w:t>
      </w:r>
    </w:p>
    <w:p>
      <w:pPr>
        <w:pStyle w:val="Indenta"/>
      </w:pPr>
      <w:r>
        <w:tab/>
        <w:t>(c)</w:t>
      </w:r>
      <w:r>
        <w:tab/>
        <w:t xml:space="preserve">for a scheme policy — the person who holds the approval given under the local regulations made under section 162 for the PII scheme under which the policy is granted. </w:t>
      </w:r>
    </w:p>
    <w:p>
      <w:pPr>
        <w:pStyle w:val="Subsection"/>
      </w:pPr>
      <w:r>
        <w:tab/>
        <w:t>(5)</w:t>
      </w:r>
      <w:r>
        <w:tab/>
        <w:t>The person who receives written notice under subsection (4) must publish the notice on the person’s website.</w:t>
      </w:r>
    </w:p>
    <w:p>
      <w:pPr>
        <w:pStyle w:val="Heading3"/>
      </w:pPr>
      <w:bookmarkStart w:id="488" w:name="_Toc168992106"/>
      <w:bookmarkStart w:id="489" w:name="_Toc168992645"/>
      <w:bookmarkStart w:id="490" w:name="_Toc169084975"/>
      <w:bookmarkStart w:id="491" w:name="_Toc161811040"/>
      <w:r>
        <w:rPr>
          <w:rStyle w:val="CharDivNo"/>
        </w:rPr>
        <w:t>Division 2</w:t>
      </w:r>
      <w:r>
        <w:t> — </w:t>
      </w:r>
      <w:r>
        <w:rPr>
          <w:rStyle w:val="CharDivText"/>
        </w:rPr>
        <w:t>Insurance and insurance policies</w:t>
      </w:r>
      <w:bookmarkEnd w:id="488"/>
      <w:bookmarkEnd w:id="489"/>
      <w:bookmarkEnd w:id="490"/>
      <w:bookmarkEnd w:id="491"/>
    </w:p>
    <w:p>
      <w:pPr>
        <w:pStyle w:val="Heading4"/>
      </w:pPr>
      <w:bookmarkStart w:id="492" w:name="_Toc168992107"/>
      <w:bookmarkStart w:id="493" w:name="_Toc168992646"/>
      <w:bookmarkStart w:id="494" w:name="_Toc169084976"/>
      <w:bookmarkStart w:id="495" w:name="_Toc161811041"/>
      <w:r>
        <w:t>Subdivision 1 — Obtaining professional indemnity insurance and certificates</w:t>
      </w:r>
      <w:bookmarkEnd w:id="492"/>
      <w:bookmarkEnd w:id="493"/>
      <w:bookmarkEnd w:id="494"/>
      <w:bookmarkEnd w:id="495"/>
    </w:p>
    <w:p>
      <w:pPr>
        <w:pStyle w:val="Heading5"/>
      </w:pPr>
      <w:bookmarkStart w:id="496" w:name="_Toc169084977"/>
      <w:bookmarkStart w:id="497" w:name="_Toc161811042"/>
      <w:r>
        <w:rPr>
          <w:rStyle w:val="CharSectno"/>
        </w:rPr>
        <w:t>156</w:t>
      </w:r>
      <w:r>
        <w:t>.</w:t>
      </w:r>
      <w:r>
        <w:tab/>
        <w:t>Meaning of PII arrangement</w:t>
      </w:r>
      <w:bookmarkEnd w:id="496"/>
      <w:bookmarkEnd w:id="497"/>
    </w:p>
    <w:p>
      <w:pPr>
        <w:pStyle w:val="Subsection"/>
      </w:pPr>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p>
    <w:p>
      <w:pPr>
        <w:pStyle w:val="Subsection"/>
      </w:pPr>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p>
    <w:p>
      <w:pPr>
        <w:pStyle w:val="Heading5"/>
      </w:pPr>
      <w:bookmarkStart w:id="498" w:name="_Toc169084978"/>
      <w:bookmarkStart w:id="499" w:name="_Toc161811043"/>
      <w:r>
        <w:rPr>
          <w:rStyle w:val="CharSectno"/>
        </w:rPr>
        <w:t>157</w:t>
      </w:r>
      <w:r>
        <w:t>.</w:t>
      </w:r>
      <w:r>
        <w:tab/>
        <w:t>Law Society authorised to enter into PII arrangement</w:t>
      </w:r>
      <w:bookmarkEnd w:id="498"/>
      <w:bookmarkEnd w:id="499"/>
    </w:p>
    <w:p>
      <w:pPr>
        <w:pStyle w:val="Subsection"/>
      </w:pPr>
      <w:r>
        <w:tab/>
      </w:r>
      <w:r>
        <w:tab/>
        <w:t xml:space="preserve">For the purposes of the </w:t>
      </w:r>
      <w:r>
        <w:rPr>
          <w:i/>
        </w:rPr>
        <w:t>Competition and Consumer Act 2010</w:t>
      </w:r>
      <w:r>
        <w:t xml:space="preserve"> (Commonwealth) section 51(1)(b), the Law Society is authorised to enter into a PII arrangement under this Act. </w:t>
      </w:r>
    </w:p>
    <w:p>
      <w:pPr>
        <w:pStyle w:val="Heading5"/>
      </w:pPr>
      <w:bookmarkStart w:id="500" w:name="_Toc169084979"/>
      <w:bookmarkStart w:id="501" w:name="_Toc161811044"/>
      <w:r>
        <w:rPr>
          <w:rStyle w:val="CharSectno"/>
        </w:rPr>
        <w:t>158</w:t>
      </w:r>
      <w:r>
        <w:t>.</w:t>
      </w:r>
      <w:r>
        <w:tab/>
        <w:t>Application for arrangement insurance for whole financial year</w:t>
      </w:r>
      <w:bookmarkEnd w:id="500"/>
      <w:bookmarkEnd w:id="501"/>
    </w:p>
    <w:p>
      <w:pPr>
        <w:pStyle w:val="Subsection"/>
        <w:keepNext/>
      </w:pPr>
      <w:r>
        <w:tab/>
        <w:t>(1)</w:t>
      </w:r>
      <w:r>
        <w:tab/>
        <w:t xml:space="preserve">In this section — </w:t>
      </w:r>
    </w:p>
    <w:p>
      <w:pPr>
        <w:pStyle w:val="Defstart"/>
        <w:keepNext/>
      </w:pPr>
      <w:r>
        <w:tab/>
      </w:r>
      <w:r>
        <w:rPr>
          <w:rStyle w:val="CharDefText"/>
        </w:rPr>
        <w:t>renewal day</w:t>
      </w:r>
      <w:r>
        <w:t xml:space="preserve"> means — </w:t>
      </w:r>
    </w:p>
    <w:p>
      <w:pPr>
        <w:pStyle w:val="Defpara"/>
      </w:pPr>
      <w:r>
        <w:tab/>
        <w:t>(a)</w:t>
      </w:r>
      <w:r>
        <w:tab/>
        <w:t xml:space="preserve">a day fixed by the Law Society in respect of a particular financial year by notice published in the </w:t>
      </w:r>
      <w:r>
        <w:rPr>
          <w:i/>
        </w:rPr>
        <w:t xml:space="preserve">Gazette </w:t>
      </w:r>
      <w:r>
        <w:t>not later than 15 April in that year; or</w:t>
      </w:r>
    </w:p>
    <w:p>
      <w:pPr>
        <w:pStyle w:val="Defpara"/>
      </w:pPr>
      <w:r>
        <w:tab/>
        <w:t>(b)</w:t>
      </w:r>
      <w:r>
        <w:tab/>
        <w:t>if no day is fixed under paragraph (a) — 15 May.</w:t>
      </w:r>
    </w:p>
    <w:p>
      <w:pPr>
        <w:pStyle w:val="Subsection"/>
      </w:pPr>
      <w:r>
        <w:tab/>
        <w:t>(2)</w:t>
      </w:r>
      <w:r>
        <w:tab/>
        <w:t xml:space="preserve">A PII entity may, on or before the renewal day in a financial year, apply to the Law Society for arrangement insurance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(3)</w:t>
      </w:r>
      <w:r>
        <w:tab/>
        <w:t xml:space="preserve">A PII entity may, after the renewal day in a financial year and on or before 30 June in that financial year, apply to the Law Society for arrangement insurance — </w:t>
      </w:r>
    </w:p>
    <w:p>
      <w:pPr>
        <w:pStyle w:val="Indenta"/>
      </w:pPr>
      <w:r>
        <w:tab/>
        <w:t>(a)</w:t>
      </w:r>
      <w:r>
        <w:tab/>
        <w:t>by complying with subsection (2)(a) to (c); and</w:t>
      </w:r>
    </w:p>
    <w:p>
      <w:pPr>
        <w:pStyle w:val="Indenta"/>
      </w:pPr>
      <w:r>
        <w:tab/>
        <w:t>(b)</w:t>
      </w:r>
      <w:r>
        <w:tab/>
        <w:t>by paying to the Law Society any late fee prescribed by the local regulations.</w:t>
      </w:r>
    </w:p>
    <w:p>
      <w:pPr>
        <w:pStyle w:val="Subsection"/>
      </w:pPr>
      <w:r>
        <w:tab/>
        <w:t>(4)</w:t>
      </w:r>
      <w:r>
        <w:tab/>
        <w:t>If the PII entity applies in accordance with subsection (2) or (3), the Law Society must grant the application for arrangement insurance for the financial year.</w:t>
      </w:r>
    </w:p>
    <w:p>
      <w:pPr>
        <w:pStyle w:val="Subsection"/>
      </w:pPr>
      <w:r>
        <w:tab/>
        <w:t>(5)</w:t>
      </w:r>
      <w:r>
        <w:tab/>
        <w:t xml:space="preserve">If the Law Society grants a PII entity’s application under subsection (4), the Law Society must give the PII entity a certificate of insurance. </w:t>
      </w:r>
    </w:p>
    <w:p>
      <w:pPr>
        <w:pStyle w:val="Heading5"/>
      </w:pPr>
      <w:bookmarkStart w:id="502" w:name="_Toc169084980"/>
      <w:bookmarkStart w:id="503" w:name="_Toc161811045"/>
      <w:r>
        <w:rPr>
          <w:rStyle w:val="CharSectno"/>
        </w:rPr>
        <w:t>159</w:t>
      </w:r>
      <w:r>
        <w:t>.</w:t>
      </w:r>
      <w:r>
        <w:tab/>
        <w:t>Application for arrangement insurance for part of financial year in particular circumstances</w:t>
      </w:r>
      <w:bookmarkEnd w:id="502"/>
      <w:bookmarkEnd w:id="503"/>
      <w:r>
        <w:t xml:space="preserve"> </w:t>
      </w:r>
    </w:p>
    <w:p>
      <w:pPr>
        <w:pStyle w:val="Subsection"/>
      </w:pPr>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(2)</w:t>
      </w:r>
      <w:r>
        <w:tab/>
        <w:t>If the PII entity applies in accordance with subsection (1), the Law Society must grant the application for arrangement insurance for the remainder of the financial year.</w:t>
      </w:r>
    </w:p>
    <w:p>
      <w:pPr>
        <w:pStyle w:val="Subsection"/>
      </w:pPr>
      <w:r>
        <w:tab/>
        <w:t>(3)</w:t>
      </w:r>
      <w:r>
        <w:tab/>
        <w:t xml:space="preserve">If the Law Society grants a PII entity’s application under subsection (2), the Law Society must give the PII entity a certificate of insurance. </w:t>
      </w:r>
    </w:p>
    <w:p>
      <w:pPr>
        <w:pStyle w:val="Heading5"/>
      </w:pPr>
      <w:bookmarkStart w:id="504" w:name="_Toc169084981"/>
      <w:bookmarkStart w:id="505" w:name="_Toc161811046"/>
      <w:r>
        <w:rPr>
          <w:rStyle w:val="CharSectno"/>
        </w:rPr>
        <w:t>160</w:t>
      </w:r>
      <w:r>
        <w:t>.</w:t>
      </w:r>
      <w:r>
        <w:tab/>
        <w:t>Application by restructured law practices for arrangement insurance for part of financial year</w:t>
      </w:r>
      <w:bookmarkEnd w:id="504"/>
      <w:bookmarkEnd w:id="505"/>
    </w:p>
    <w:p>
      <w:pPr>
        <w:pStyle w:val="Subsection"/>
      </w:pPr>
      <w:r>
        <w:tab/>
        <w:t>(1)</w:t>
      </w:r>
      <w:r>
        <w:tab/>
        <w:t xml:space="preserve">In this section — </w:t>
      </w:r>
    </w:p>
    <w:p>
      <w:pPr>
        <w:pStyle w:val="Defstart"/>
      </w:pPr>
      <w:r>
        <w:tab/>
      </w:r>
      <w:r>
        <w:rPr>
          <w:rStyle w:val="CharDefText"/>
        </w:rPr>
        <w:t>new law practice</w:t>
      </w:r>
      <w:r>
        <w:t xml:space="preserve"> means a law practice that exists after the occurrence of a restructuring event; </w:t>
      </w:r>
    </w:p>
    <w:p>
      <w:pPr>
        <w:pStyle w:val="Defstart"/>
      </w:pPr>
      <w:r>
        <w:tab/>
      </w:r>
      <w:r>
        <w:rPr>
          <w:rStyle w:val="CharDefText"/>
        </w:rPr>
        <w:t>restructuring event</w:t>
      </w:r>
      <w:r>
        <w:t xml:space="preserve"> means any of the following events in a financial year — </w:t>
      </w:r>
    </w:p>
    <w:p>
      <w:pPr>
        <w:pStyle w:val="Defpara"/>
      </w:pPr>
      <w:r>
        <w:tab/>
        <w:t>(a)</w:t>
      </w:r>
      <w:r>
        <w:tab/>
        <w:t xml:space="preserve">2 or more law practices combining to form a single law practice; </w:t>
      </w:r>
    </w:p>
    <w:p>
      <w:pPr>
        <w:pStyle w:val="Defpara"/>
      </w:pPr>
      <w:r>
        <w:tab/>
        <w:t>(b)</w:t>
      </w:r>
      <w:r>
        <w:tab/>
        <w:t xml:space="preserve">a law practice becoming an unincorporated legal practice; </w:t>
      </w:r>
    </w:p>
    <w:p>
      <w:pPr>
        <w:pStyle w:val="Defpara"/>
      </w:pPr>
      <w:r>
        <w:tab/>
        <w:t>(c)</w:t>
      </w:r>
      <w:r>
        <w:tab/>
        <w:t xml:space="preserve">a law practice becoming an incorporated legal practice; </w:t>
      </w:r>
    </w:p>
    <w:p>
      <w:pPr>
        <w:pStyle w:val="Defpara"/>
      </w:pPr>
      <w:r>
        <w:tab/>
        <w:t>(d)</w:t>
      </w:r>
      <w:r>
        <w:tab/>
        <w:t xml:space="preserve">a law practice otherwise changing its business structure. </w:t>
      </w:r>
    </w:p>
    <w:p>
      <w:pPr>
        <w:pStyle w:val="Subsection"/>
      </w:pPr>
      <w:r>
        <w:tab/>
        <w:t>(2)</w:t>
      </w:r>
      <w:r>
        <w:tab/>
        <w:t xml:space="preserve">If a restructuring event occurs in a financial year, the new law practice may apply to the Law Society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subject to subsection (3), 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new law practice — the levy; and</w:t>
      </w:r>
    </w:p>
    <w:p>
      <w:pPr>
        <w:pStyle w:val="Indenti"/>
      </w:pPr>
      <w:r>
        <w:tab/>
        <w:t>(iv)</w:t>
      </w:r>
      <w:r>
        <w:tab/>
        <w:t>if the new law practice owes any amount payable in relation to a previous period of insurance — the owed amount.</w:t>
      </w:r>
    </w:p>
    <w:p>
      <w:pPr>
        <w:pStyle w:val="Subsection"/>
      </w:pPr>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p>
    <w:p>
      <w:pPr>
        <w:pStyle w:val="Subsection"/>
      </w:pPr>
      <w:r>
        <w:tab/>
        <w:t>(4)</w:t>
      </w:r>
      <w:r>
        <w:tab/>
        <w:t>If the new law practice applies in accordance with subsection (2), the Law Society must grant the application for arrangement insurance.</w:t>
      </w:r>
    </w:p>
    <w:p>
      <w:pPr>
        <w:pStyle w:val="Subsection"/>
      </w:pPr>
      <w:r>
        <w:tab/>
        <w:t>(5)</w:t>
      </w:r>
      <w:r>
        <w:tab/>
        <w:t xml:space="preserve">If the Law Society grants a new law practice’s application under subsection (4), the Law Society must give the new law practice a certificate of insurance. </w:t>
      </w:r>
    </w:p>
    <w:p>
      <w:pPr>
        <w:pStyle w:val="Heading5"/>
      </w:pPr>
      <w:bookmarkStart w:id="506" w:name="_Toc169084982"/>
      <w:bookmarkStart w:id="507" w:name="_Toc161811047"/>
      <w:r>
        <w:rPr>
          <w:rStyle w:val="CharSectno"/>
        </w:rPr>
        <w:t>161</w:t>
      </w:r>
      <w:r>
        <w:t>.</w:t>
      </w:r>
      <w:r>
        <w:tab/>
        <w:t>Bar</w:t>
      </w:r>
      <w:r>
        <w:noBreakHyphen/>
        <w:t>approved insurance policy</w:t>
      </w:r>
      <w:bookmarkEnd w:id="506"/>
      <w:bookmarkEnd w:id="507"/>
    </w:p>
    <w:p>
      <w:pPr>
        <w:pStyle w:val="Subsection"/>
      </w:pPr>
      <w:r>
        <w:tab/>
        <w:t>(1)</w:t>
      </w:r>
      <w:r>
        <w:tab/>
        <w:t>The Western Australian Bar Association may, by resolution of the Council of the Western Australian Bar Association, approve a policy of professional indemnity insurance for barristers.</w:t>
      </w:r>
    </w:p>
    <w:p>
      <w:pPr>
        <w:pStyle w:val="Subsection"/>
      </w:pPr>
      <w:r>
        <w:tab/>
        <w:t>(2)</w:t>
      </w:r>
      <w:r>
        <w:tab/>
        <w:t xml:space="preserve">If the Western Australian Bar Association passes a resolution under subsection (1), the Bar Association must give a copy of the resolution to the Board. </w:t>
      </w:r>
    </w:p>
    <w:p>
      <w:pPr>
        <w:pStyle w:val="Heading5"/>
      </w:pPr>
      <w:bookmarkStart w:id="508" w:name="_Toc169084983"/>
      <w:bookmarkStart w:id="509" w:name="_Toc161811048"/>
      <w:r>
        <w:rPr>
          <w:rStyle w:val="CharSectno"/>
        </w:rPr>
        <w:t>162</w:t>
      </w:r>
      <w:r>
        <w:t>.</w:t>
      </w:r>
      <w:r>
        <w:tab/>
        <w:t>Local regulations may provide for approval of PII schemes</w:t>
      </w:r>
      <w:bookmarkEnd w:id="508"/>
      <w:bookmarkEnd w:id="509"/>
    </w:p>
    <w:p>
      <w:pPr>
        <w:pStyle w:val="Subsection"/>
      </w:pPr>
      <w:r>
        <w:tab/>
        <w:t>(1)</w:t>
      </w:r>
      <w:r>
        <w:tab/>
        <w:t>The local regulations may make provision for or in relation to the approval of a scheme setting out how a policy of professional indemnity insurance may be obtained that covers particular PII entities.</w:t>
      </w:r>
    </w:p>
    <w:p>
      <w:pPr>
        <w:pStyle w:val="Subsection"/>
        <w:keepNext/>
      </w:pPr>
      <w:r>
        <w:tab/>
        <w:t>(2)</w:t>
      </w:r>
      <w:r>
        <w:tab/>
        <w:t xml:space="preserve">Without limiting subsection (1), the local regulations may make provision for or in relation to — </w:t>
      </w:r>
    </w:p>
    <w:p>
      <w:pPr>
        <w:pStyle w:val="Indenta"/>
      </w:pPr>
      <w:r>
        <w:tab/>
        <w:t>(a)</w:t>
      </w:r>
      <w:r>
        <w:tab/>
        <w:t>approving a PII scheme; and</w:t>
      </w:r>
    </w:p>
    <w:p>
      <w:pPr>
        <w:pStyle w:val="Indenta"/>
      </w:pPr>
      <w:r>
        <w:tab/>
        <w:t>(b)</w:t>
      </w:r>
      <w:r>
        <w:tab/>
        <w:t>applications for approval of a PII scheme; and</w:t>
      </w:r>
    </w:p>
    <w:p>
      <w:pPr>
        <w:pStyle w:val="Indenta"/>
      </w:pPr>
      <w:r>
        <w:tab/>
        <w:t>(c)</w:t>
      </w:r>
      <w:r>
        <w:tab/>
        <w:t xml:space="preserve">applications to obtain insurance under a PII scheme, including who may approve the application; and </w:t>
      </w:r>
    </w:p>
    <w:p>
      <w:pPr>
        <w:pStyle w:val="Indenta"/>
      </w:pPr>
      <w:r>
        <w:tab/>
        <w:t>(d)</w:t>
      </w:r>
      <w:r>
        <w:tab/>
        <w:t xml:space="preserve">fees that may be charged in relation to a PII scheme, including fees for — </w:t>
      </w:r>
    </w:p>
    <w:p>
      <w:pPr>
        <w:pStyle w:val="Indenti"/>
      </w:pPr>
      <w:r>
        <w:tab/>
        <w:t>(i)</w:t>
      </w:r>
      <w:r>
        <w:tab/>
        <w:t>an application for a PII scheme approval; and</w:t>
      </w:r>
    </w:p>
    <w:p>
      <w:pPr>
        <w:pStyle w:val="Indenti"/>
      </w:pPr>
      <w:r>
        <w:tab/>
        <w:t>(ii)</w:t>
      </w:r>
      <w:r>
        <w:tab/>
        <w:t>approval of a PII scheme; and</w:t>
      </w:r>
    </w:p>
    <w:p>
      <w:pPr>
        <w:pStyle w:val="Indenti"/>
      </w:pPr>
      <w:r>
        <w:tab/>
        <w:t>(iii)</w:t>
      </w:r>
      <w:r>
        <w:tab/>
        <w:t xml:space="preserve">an application to obtain insurance under a PII scheme; </w:t>
      </w:r>
    </w:p>
    <w:p>
      <w:pPr>
        <w:pStyle w:val="Indenta"/>
      </w:pPr>
      <w:r>
        <w:tab/>
      </w:r>
      <w:r>
        <w:tab/>
        <w:t>and</w:t>
      </w:r>
    </w:p>
    <w:p>
      <w:pPr>
        <w:pStyle w:val="Indenta"/>
      </w:pPr>
      <w:r>
        <w:tab/>
        <w:t>(e)</w:t>
      </w:r>
      <w:r>
        <w:tab/>
        <w:t>requiring information to be provided to a person in relation to an application for a PII scheme approval or an approved PII scheme; and</w:t>
      </w:r>
    </w:p>
    <w:p>
      <w:pPr>
        <w:pStyle w:val="Indenta"/>
      </w:pPr>
      <w:r>
        <w:tab/>
        <w:t>(f)</w:t>
      </w:r>
      <w:r>
        <w:tab/>
        <w:t>issuing certificates relating to the approval of a PII scheme and insurance under the scheme.</w:t>
      </w:r>
    </w:p>
    <w:p>
      <w:pPr>
        <w:pStyle w:val="Subsection"/>
      </w:pPr>
      <w:r>
        <w:tab/>
        <w:t>(3)</w:t>
      </w:r>
      <w:r>
        <w:tab/>
        <w:t>Without limiting subsection (1), the local regulations may —</w:t>
      </w:r>
    </w:p>
    <w:p>
      <w:pPr>
        <w:pStyle w:val="Indenta"/>
      </w:pPr>
      <w:r>
        <w:tab/>
        <w:t>(a)</w:t>
      </w:r>
      <w:r>
        <w:tab/>
        <w:t xml:space="preserve">confer discretionary powers on a person — </w:t>
      </w:r>
    </w:p>
    <w:p>
      <w:pPr>
        <w:pStyle w:val="Indenti"/>
      </w:pPr>
      <w:r>
        <w:tab/>
        <w:t>(i)</w:t>
      </w:r>
      <w:r>
        <w:tab/>
        <w:t>to do such acts and things as may be necessary or expedient for giving effect to the PII scheme; and</w:t>
      </w:r>
    </w:p>
    <w:p>
      <w:pPr>
        <w:pStyle w:val="Indenti"/>
      </w:pPr>
      <w:r>
        <w:tab/>
        <w:t>(ii)</w:t>
      </w:r>
      <w:r>
        <w:tab/>
        <w:t xml:space="preserve">in relation to the administration of the PII scheme; </w:t>
      </w:r>
    </w:p>
    <w:p>
      <w:pPr>
        <w:pStyle w:val="Indenta"/>
      </w:pPr>
      <w:r>
        <w:tab/>
      </w:r>
      <w:r>
        <w:tab/>
        <w:t>and</w:t>
      </w:r>
    </w:p>
    <w:p>
      <w:pPr>
        <w:pStyle w:val="Indenta"/>
      </w:pPr>
      <w:r>
        <w:tab/>
        <w:t>(b)</w:t>
      </w:r>
      <w:r>
        <w:tab/>
        <w:t>confer powers on a person to investigate whether the regulations are being complied with; and</w:t>
      </w:r>
    </w:p>
    <w:p>
      <w:pPr>
        <w:pStyle w:val="Indenta"/>
      </w:pPr>
      <w:r>
        <w:tab/>
        <w:t>(c)</w:t>
      </w:r>
      <w:r>
        <w:tab/>
        <w:t xml:space="preserve">contain incidental, procedural and supplementary provisions. </w:t>
      </w:r>
    </w:p>
    <w:p>
      <w:pPr>
        <w:pStyle w:val="Heading4"/>
      </w:pPr>
      <w:bookmarkStart w:id="510" w:name="_Toc168992115"/>
      <w:bookmarkStart w:id="511" w:name="_Toc168992654"/>
      <w:bookmarkStart w:id="512" w:name="_Toc169084984"/>
      <w:bookmarkStart w:id="513" w:name="_Toc161811049"/>
      <w:r>
        <w:t>Subdivision 2 — Annual contribution for PII arrangement</w:t>
      </w:r>
      <w:bookmarkEnd w:id="510"/>
      <w:bookmarkEnd w:id="511"/>
      <w:bookmarkEnd w:id="512"/>
      <w:bookmarkEnd w:id="513"/>
      <w:r>
        <w:t xml:space="preserve"> </w:t>
      </w:r>
    </w:p>
    <w:p>
      <w:pPr>
        <w:pStyle w:val="Heading5"/>
      </w:pPr>
      <w:bookmarkStart w:id="514" w:name="_Toc169084985"/>
      <w:bookmarkStart w:id="515" w:name="_Toc161811050"/>
      <w:r>
        <w:rPr>
          <w:rStyle w:val="CharSectno"/>
        </w:rPr>
        <w:t>163</w:t>
      </w:r>
      <w:r>
        <w:t>.</w:t>
      </w:r>
      <w:r>
        <w:tab/>
        <w:t>Assessing annual contribution for PII entities</w:t>
      </w:r>
      <w:bookmarkEnd w:id="514"/>
      <w:bookmarkEnd w:id="515"/>
    </w:p>
    <w:p>
      <w:pPr>
        <w:pStyle w:val="Subsection"/>
      </w:pPr>
      <w:r>
        <w:tab/>
        <w:t>(1)</w:t>
      </w:r>
      <w:r>
        <w:tab/>
        <w:t>The Law Society must assess a PII entity’s annual contribution for the purposes of section 158, 159 or 160 in accordance with the method of assessment determined under section 164.</w:t>
      </w:r>
    </w:p>
    <w:p>
      <w:pPr>
        <w:pStyle w:val="Subsection"/>
      </w:pPr>
      <w:r>
        <w:tab/>
        <w:t>(2)</w:t>
      </w:r>
      <w:r>
        <w:tab/>
        <w:t>If a PII entity applies for arrangement insurance for part only of a financial year under section 159 or 160, the annual contribution payable by the PII entity for that year is to be assessed on a pro rata basis.</w:t>
      </w:r>
    </w:p>
    <w:p>
      <w:pPr>
        <w:pStyle w:val="Heading5"/>
      </w:pPr>
      <w:bookmarkStart w:id="516" w:name="_Toc169084986"/>
      <w:bookmarkStart w:id="517" w:name="_Toc161811051"/>
      <w:r>
        <w:rPr>
          <w:rStyle w:val="CharSectno"/>
        </w:rPr>
        <w:t>164</w:t>
      </w:r>
      <w:r>
        <w:t>.</w:t>
      </w:r>
      <w:r>
        <w:tab/>
        <w:t>Method of assessing annual contribution for PII arrangement</w:t>
      </w:r>
      <w:bookmarkEnd w:id="516"/>
      <w:bookmarkEnd w:id="517"/>
    </w:p>
    <w:p>
      <w:pPr>
        <w:pStyle w:val="Subsection"/>
      </w:pPr>
      <w:r>
        <w:tab/>
        <w:t>(1)</w:t>
      </w:r>
      <w:r>
        <w:tab/>
        <w:t xml:space="preserve">In this section — </w:t>
      </w:r>
    </w:p>
    <w:p>
      <w:pPr>
        <w:pStyle w:val="Defstart"/>
      </w:pPr>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p>
    <w:p>
      <w:pPr>
        <w:pStyle w:val="Subsection"/>
      </w:pPr>
      <w:r>
        <w:tab/>
        <w:t>(2)</w:t>
      </w:r>
      <w:r>
        <w:tab/>
        <w:t>The Law Society must determine a method of assessment of annual contributions of PII entities.</w:t>
      </w:r>
    </w:p>
    <w:p>
      <w:pPr>
        <w:pStyle w:val="Subsection"/>
      </w:pPr>
      <w:r>
        <w:tab/>
        <w:t>(3)</w:t>
      </w:r>
      <w:r>
        <w:tab/>
        <w:t xml:space="preserve">The method of assessment determined under subsection (2) may take into account any matter the Law Society considers relevant, including — </w:t>
      </w:r>
    </w:p>
    <w:p>
      <w:pPr>
        <w:pStyle w:val="Indenta"/>
        <w:spacing w:before="70"/>
      </w:pPr>
      <w:r>
        <w:tab/>
        <w:t>(a)</w:t>
      </w:r>
      <w:r>
        <w:tab/>
        <w:t>the gross past or estimated future fee income of a PII entity; and</w:t>
      </w:r>
    </w:p>
    <w:p>
      <w:pPr>
        <w:pStyle w:val="Indenta"/>
        <w:spacing w:before="70"/>
      </w:pPr>
      <w:r>
        <w:tab/>
        <w:t>(b)</w:t>
      </w:r>
      <w:r>
        <w:tab/>
        <w:t>the professional indemnity insurance claims history of a PII entity; and</w:t>
      </w:r>
    </w:p>
    <w:p>
      <w:pPr>
        <w:pStyle w:val="Indenta"/>
        <w:spacing w:before="70"/>
      </w:pPr>
      <w:r>
        <w:tab/>
        <w:t>(c)</w:t>
      </w:r>
      <w:r>
        <w:tab/>
        <w:t>the amount of excess a PII entity will pay in relation to a claim; and</w:t>
      </w:r>
    </w:p>
    <w:p>
      <w:pPr>
        <w:pStyle w:val="Indenta"/>
      </w:pPr>
      <w:r>
        <w:tab/>
        <w:t>(d)</w:t>
      </w:r>
      <w:r>
        <w:tab/>
        <w:t>the area of practice of a PII entity; and</w:t>
      </w:r>
    </w:p>
    <w:p>
      <w:pPr>
        <w:pStyle w:val="Indenta"/>
      </w:pPr>
      <w:r>
        <w:tab/>
        <w:t>(e)</w:t>
      </w:r>
      <w:r>
        <w:tab/>
        <w:t>if a PII entity is an Australian legal practitioner — whether the practitioner has implemented and observed good risk management practices, including attending risk management seminars; and</w:t>
      </w:r>
    </w:p>
    <w:p>
      <w:pPr>
        <w:pStyle w:val="Indenta"/>
      </w:pPr>
      <w:r>
        <w:tab/>
        <w:t>(f)</w:t>
      </w:r>
      <w:r>
        <w:tab/>
        <w:t xml:space="preserve">if a PII entity is not an Australian legal practitioner — </w:t>
      </w:r>
    </w:p>
    <w:p>
      <w:pPr>
        <w:pStyle w:val="Indenti"/>
      </w:pPr>
      <w:r>
        <w:tab/>
        <w:t>(i)</w:t>
      </w:r>
      <w:r>
        <w:tab/>
        <w:t>whether the PII entity has implemented and observed good risk management practices, including the attendance of the principals and employees of the PII entity at risk management seminars; and</w:t>
      </w:r>
    </w:p>
    <w:p>
      <w:pPr>
        <w:pStyle w:val="Indenti"/>
      </w:pPr>
      <w:r>
        <w:tab/>
        <w:t>(ii)</w:t>
      </w:r>
      <w:r>
        <w:tab/>
        <w:t>if the PII entity has not previously paid an annual contribution — the professional indemnity insurance claims history of the principals and employees of the PII entity;</w:t>
      </w:r>
    </w:p>
    <w:p>
      <w:pPr>
        <w:pStyle w:val="Indenta"/>
      </w:pPr>
      <w:r>
        <w:tab/>
      </w:r>
      <w:r>
        <w:tab/>
        <w:t>and</w:t>
      </w:r>
    </w:p>
    <w:p>
      <w:pPr>
        <w:pStyle w:val="Indenta"/>
      </w:pPr>
      <w:r>
        <w:tab/>
        <w:t>(g)</w:t>
      </w:r>
      <w:r>
        <w:tab/>
        <w:t xml:space="preserve">if a PII entity is a law firm — </w:t>
      </w:r>
    </w:p>
    <w:p>
      <w:pPr>
        <w:pStyle w:val="Indenti"/>
      </w:pPr>
      <w:r>
        <w:tab/>
        <w:t>(i)</w:t>
      </w:r>
      <w:r>
        <w:tab/>
        <w:t>the types of services provided by the law firm and the proportion of those services that are legal services; and</w:t>
      </w:r>
    </w:p>
    <w:p>
      <w:pPr>
        <w:pStyle w:val="Indenti"/>
      </w:pPr>
      <w:r>
        <w:tab/>
        <w:t>(ii)</w:t>
      </w:r>
      <w:r>
        <w:tab/>
        <w:t>the business structure of the law firm; and</w:t>
      </w:r>
    </w:p>
    <w:p>
      <w:pPr>
        <w:pStyle w:val="Indenti"/>
      </w:pPr>
      <w:r>
        <w:tab/>
        <w:t>(iii)</w:t>
      </w:r>
      <w:r>
        <w:tab/>
        <w:t>the number of principals in the law firm; and</w:t>
      </w:r>
    </w:p>
    <w:p>
      <w:pPr>
        <w:pStyle w:val="Indenti"/>
      </w:pPr>
      <w:r>
        <w:tab/>
        <w:t>(iv)</w:t>
      </w:r>
      <w:r>
        <w:tab/>
        <w:t>the number of Australian legal practitioners employed by the law firm; and</w:t>
      </w:r>
    </w:p>
    <w:p>
      <w:pPr>
        <w:pStyle w:val="Indenti"/>
      </w:pPr>
      <w:r>
        <w:tab/>
        <w:t>(v)</w:t>
      </w:r>
      <w:r>
        <w:tab/>
        <w:t xml:space="preserve">the number of persons employed by the law firm; </w:t>
      </w:r>
    </w:p>
    <w:p>
      <w:pPr>
        <w:pStyle w:val="Indenta"/>
      </w:pPr>
      <w:r>
        <w:tab/>
      </w:r>
      <w:r>
        <w:tab/>
        <w:t>and</w:t>
      </w:r>
    </w:p>
    <w:p>
      <w:pPr>
        <w:pStyle w:val="Indenta"/>
      </w:pPr>
      <w:r>
        <w:tab/>
        <w:t>(h)</w:t>
      </w:r>
      <w:r>
        <w:tab/>
        <w:t xml:space="preserve">if a PII entity is an unincorporated legal practice — </w:t>
      </w:r>
    </w:p>
    <w:p>
      <w:pPr>
        <w:pStyle w:val="Indenti"/>
      </w:pPr>
      <w:r>
        <w:tab/>
        <w:t>(i)</w:t>
      </w:r>
      <w:r>
        <w:tab/>
        <w:t>the number of lay associates of the legal practice; and</w:t>
      </w:r>
    </w:p>
    <w:p>
      <w:pPr>
        <w:pStyle w:val="Indenti"/>
      </w:pPr>
      <w:r>
        <w:tab/>
        <w:t>(ii)</w:t>
      </w:r>
      <w:r>
        <w:tab/>
        <w:t>the number of associates of the legal practice who are Australian legal practitioners; and</w:t>
      </w:r>
    </w:p>
    <w:p>
      <w:pPr>
        <w:pStyle w:val="Indenti"/>
      </w:pPr>
      <w:r>
        <w:tab/>
        <w:t>(iii)</w:t>
      </w:r>
      <w:r>
        <w:tab/>
        <w:t>the number of partners or other persons in control of the legal practice who are not Australian legal practitioners; and</w:t>
      </w:r>
    </w:p>
    <w:p>
      <w:pPr>
        <w:pStyle w:val="Indenti"/>
      </w:pPr>
      <w:r>
        <w:tab/>
        <w:t>(iv)</w:t>
      </w:r>
      <w:r>
        <w:tab/>
        <w:t>the types of services provided by the legal practice and the proportion of those services that are legal services;</w:t>
      </w:r>
    </w:p>
    <w:p>
      <w:pPr>
        <w:pStyle w:val="Indenta"/>
      </w:pPr>
      <w:r>
        <w:tab/>
      </w:r>
      <w:r>
        <w:tab/>
        <w:t>and</w:t>
      </w:r>
    </w:p>
    <w:p>
      <w:pPr>
        <w:pStyle w:val="Indenta"/>
      </w:pPr>
      <w:r>
        <w:tab/>
        <w:t>(i)</w:t>
      </w:r>
      <w:r>
        <w:tab/>
        <w:t xml:space="preserve">if a PII entity is an incorporated legal practice — </w:t>
      </w:r>
    </w:p>
    <w:p>
      <w:pPr>
        <w:pStyle w:val="Indenti"/>
      </w:pPr>
      <w:r>
        <w:tab/>
        <w:t>(i)</w:t>
      </w:r>
      <w:r>
        <w:tab/>
        <w:t>the number of directors of the legal practice who are not unrestricted legal practitioners; and</w:t>
      </w:r>
    </w:p>
    <w:p>
      <w:pPr>
        <w:pStyle w:val="Indenti"/>
      </w:pPr>
      <w:r>
        <w:tab/>
        <w:t>(ii)</w:t>
      </w:r>
      <w:r>
        <w:tab/>
        <w:t>the number of officers of the legal practice and how many are Australian legal practitioners.</w:t>
      </w:r>
    </w:p>
    <w:p>
      <w:pPr>
        <w:pStyle w:val="Heading5"/>
      </w:pPr>
      <w:bookmarkStart w:id="518" w:name="_Toc169084987"/>
      <w:bookmarkStart w:id="519" w:name="_Toc161811052"/>
      <w:r>
        <w:rPr>
          <w:rStyle w:val="CharSectno"/>
        </w:rPr>
        <w:t>165</w:t>
      </w:r>
      <w:r>
        <w:t>.</w:t>
      </w:r>
      <w:r>
        <w:tab/>
        <w:t>Review of annual contribution assessment</w:t>
      </w:r>
      <w:bookmarkEnd w:id="518"/>
      <w:bookmarkEnd w:id="519"/>
    </w:p>
    <w:p>
      <w:pPr>
        <w:pStyle w:val="Subsection"/>
      </w:pPr>
      <w:r>
        <w:tab/>
        <w:t>(1)</w:t>
      </w:r>
      <w:r>
        <w:tab/>
        <w:t xml:space="preserve">A PII entity that is not satisfied with the assessment of its annual contribution under section 163(1) may apply to the Law Society for a review of the assessment. </w:t>
      </w:r>
    </w:p>
    <w:p>
      <w:pPr>
        <w:pStyle w:val="Subsection"/>
      </w:pPr>
      <w:r>
        <w:tab/>
        <w:t>(2)</w:t>
      </w:r>
      <w:r>
        <w:tab/>
        <w:t xml:space="preserve">On an application under subsection (1), the Law Society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p>
    <w:p>
      <w:pPr>
        <w:pStyle w:val="Heading5"/>
      </w:pPr>
      <w:bookmarkStart w:id="520" w:name="_Toc169084988"/>
      <w:bookmarkStart w:id="521" w:name="_Toc161811053"/>
      <w:r>
        <w:rPr>
          <w:rStyle w:val="CharSectno"/>
        </w:rPr>
        <w:t>166</w:t>
      </w:r>
      <w:r>
        <w:t>.</w:t>
      </w:r>
      <w:r>
        <w:tab/>
        <w:t>Appeal against review of annual contribution assessment</w:t>
      </w:r>
      <w:bookmarkEnd w:id="520"/>
      <w:bookmarkEnd w:id="521"/>
    </w:p>
    <w:p>
      <w:pPr>
        <w:pStyle w:val="Subsection"/>
      </w:pPr>
      <w:r>
        <w:tab/>
        <w:t>(1)</w:t>
      </w:r>
      <w:r>
        <w:tab/>
        <w:t>If, after a review under section 165, the PII entity is still not satisfied with the assessment under section 163(1) or 165(2)(b), the PII entity may appeal against the assessment to a person nominated by the Attorney General.</w:t>
      </w:r>
    </w:p>
    <w:p>
      <w:pPr>
        <w:pStyle w:val="Subsection"/>
      </w:pPr>
      <w:r>
        <w:tab/>
        <w:t>(2)</w:t>
      </w:r>
      <w:r>
        <w:tab/>
        <w:t xml:space="preserve">On an appeal under subsection (1), the nominated person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A PII entity’s obligation to pay an annual contribution under section 158, 159 or 160 assessed for the PII entity under section 163(1) is not affected because the PII entity has appealed against the assessment under this section.</w:t>
      </w:r>
    </w:p>
    <w:p>
      <w:pPr>
        <w:pStyle w:val="Subsection"/>
      </w:pPr>
      <w:r>
        <w:tab/>
        <w:t>(4)</w:t>
      </w:r>
      <w:r>
        <w:tab/>
        <w:t>A PII entity cannot apply for a review of, or an appeal against, a determination under subsection (2).</w:t>
      </w:r>
    </w:p>
    <w:p>
      <w:pPr>
        <w:pStyle w:val="Subsection"/>
      </w:pPr>
      <w:r>
        <w:tab/>
        <w:t>(5)</w:t>
      </w:r>
      <w:r>
        <w:tab/>
        <w:t>Subsection (4) does not limit judicial review for jurisdictional error.</w:t>
      </w:r>
    </w:p>
    <w:p>
      <w:pPr>
        <w:pStyle w:val="Subsection"/>
      </w:pPr>
      <w:r>
        <w:tab/>
        <w:t>(6)</w:t>
      </w:r>
      <w:r>
        <w:tab/>
        <w:t xml:space="preserve">The local regulations may make provision for how a person, including the nominated person, may recover the costs of an appeal under subsection (1). </w:t>
      </w:r>
    </w:p>
    <w:p>
      <w:pPr>
        <w:pStyle w:val="Heading5"/>
      </w:pPr>
      <w:bookmarkStart w:id="522" w:name="_Toc169084989"/>
      <w:bookmarkStart w:id="523" w:name="_Toc161811054"/>
      <w:r>
        <w:rPr>
          <w:rStyle w:val="CharSectno"/>
        </w:rPr>
        <w:t>167</w:t>
      </w:r>
      <w:r>
        <w:t>.</w:t>
      </w:r>
      <w:r>
        <w:tab/>
        <w:t>Refund after review of, or appeal against, annual contribution assessment</w:t>
      </w:r>
      <w:bookmarkEnd w:id="522"/>
      <w:bookmarkEnd w:id="523"/>
      <w:r>
        <w:t xml:space="preserve"> </w:t>
      </w:r>
    </w:p>
    <w:p>
      <w:pPr>
        <w:pStyle w:val="Subsection"/>
      </w:pPr>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p>
    <w:p>
      <w:pPr>
        <w:pStyle w:val="Subsection"/>
      </w:pPr>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p>
    <w:p>
      <w:pPr>
        <w:pStyle w:val="Heading5"/>
      </w:pPr>
      <w:bookmarkStart w:id="524" w:name="_Toc169084990"/>
      <w:bookmarkStart w:id="525" w:name="_Toc161811055"/>
      <w:r>
        <w:rPr>
          <w:rStyle w:val="CharSectno"/>
        </w:rPr>
        <w:t>168</w:t>
      </w:r>
      <w:r>
        <w:t>.</w:t>
      </w:r>
      <w:r>
        <w:tab/>
        <w:t>Recovery of additional amount if incorrect information given for annual contribution assessment</w:t>
      </w:r>
      <w:bookmarkEnd w:id="524"/>
      <w:bookmarkEnd w:id="525"/>
    </w:p>
    <w:p>
      <w:pPr>
        <w:pStyle w:val="Subsection"/>
      </w:pPr>
      <w:r>
        <w:tab/>
        <w:t>(1)</w:t>
      </w:r>
      <w:r>
        <w:tab/>
        <w:t>If an assessment of the annual contribution of a PII entity is made under section 163(1) on the basis of information supplied by the PII entity that is subsequently found to be incorrect, the PII entity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Heading4"/>
      </w:pPr>
      <w:bookmarkStart w:id="526" w:name="_Toc168992122"/>
      <w:bookmarkStart w:id="527" w:name="_Toc168992661"/>
      <w:bookmarkStart w:id="528" w:name="_Toc169084991"/>
      <w:bookmarkStart w:id="529" w:name="_Toc161811056"/>
      <w:r>
        <w:t>Subdivision 3 — Financial matters</w:t>
      </w:r>
      <w:bookmarkEnd w:id="526"/>
      <w:bookmarkEnd w:id="527"/>
      <w:bookmarkEnd w:id="528"/>
      <w:bookmarkEnd w:id="529"/>
      <w:r>
        <w:t xml:space="preserve"> </w:t>
      </w:r>
    </w:p>
    <w:p>
      <w:pPr>
        <w:pStyle w:val="Heading5"/>
      </w:pPr>
      <w:bookmarkStart w:id="530" w:name="_Toc169084992"/>
      <w:bookmarkStart w:id="531" w:name="_Toc161811057"/>
      <w:r>
        <w:rPr>
          <w:rStyle w:val="CharSectno"/>
        </w:rPr>
        <w:t>169</w:t>
      </w:r>
      <w:r>
        <w:t>.</w:t>
      </w:r>
      <w:r>
        <w:tab/>
        <w:t>Administration levy for PII arrangement</w:t>
      </w:r>
      <w:bookmarkEnd w:id="530"/>
      <w:bookmarkEnd w:id="531"/>
    </w:p>
    <w:p>
      <w:pPr>
        <w:pStyle w:val="Subsection"/>
      </w:pPr>
      <w:r>
        <w:tab/>
        <w:t>(1)</w:t>
      </w:r>
      <w:r>
        <w:tab/>
        <w:t>The Law Society may fix an administration levy to be paid to the Law Society by a PII entity applying for arrangement insurance.</w:t>
      </w:r>
    </w:p>
    <w:p>
      <w:pPr>
        <w:pStyle w:val="Subsection"/>
      </w:pPr>
      <w:r>
        <w:tab/>
        <w:t>(2)</w:t>
      </w:r>
      <w:r>
        <w:tab/>
        <w:t>For the purposes of subsection (1), the Law Society may fix different administration levies for different PII entities or classes of PII entities.</w:t>
      </w:r>
    </w:p>
    <w:p>
      <w:pPr>
        <w:pStyle w:val="Subsection"/>
      </w:pPr>
      <w:r>
        <w:tab/>
        <w:t>(3)</w:t>
      </w:r>
      <w:r>
        <w:tab/>
        <w:t xml:space="preserve">An amount received by the Law Society under this section must be paid into the Law Mutual Fund. </w:t>
      </w:r>
    </w:p>
    <w:p>
      <w:pPr>
        <w:pStyle w:val="Heading5"/>
      </w:pPr>
      <w:bookmarkStart w:id="532" w:name="_Toc169084993"/>
      <w:bookmarkStart w:id="533" w:name="_Toc161811058"/>
      <w:r>
        <w:rPr>
          <w:rStyle w:val="CharSectno"/>
        </w:rPr>
        <w:t>170</w:t>
      </w:r>
      <w:r>
        <w:t>.</w:t>
      </w:r>
      <w:r>
        <w:tab/>
        <w:t>Interest payable on amounts overdue under this Part</w:t>
      </w:r>
      <w:bookmarkEnd w:id="532"/>
      <w:bookmarkEnd w:id="533"/>
    </w:p>
    <w:p>
      <w:pPr>
        <w:pStyle w:val="Subsection"/>
      </w:pPr>
      <w:r>
        <w:tab/>
        <w:t>(1)</w:t>
      </w:r>
      <w:r>
        <w:tab/>
        <w:t>Interest is payable on an amount that is payable to the Law Society under this Part for the period beginning on the day after the day on which the amount is due and ending on the day on which the amount is paid.</w:t>
      </w:r>
    </w:p>
    <w:p>
      <w:pPr>
        <w:pStyle w:val="Subsection"/>
      </w:pPr>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p>
    <w:p>
      <w:pPr>
        <w:pStyle w:val="Subsection"/>
      </w:pPr>
      <w:r>
        <w:tab/>
        <w:t>(3)</w:t>
      </w:r>
      <w:r>
        <w:tab/>
        <w:t>The Law Society may waive payment of the interest on amounts payable to the Law Society in whole or in part.</w:t>
      </w:r>
    </w:p>
    <w:p>
      <w:pPr>
        <w:pStyle w:val="Heading5"/>
      </w:pPr>
      <w:bookmarkStart w:id="534" w:name="_Toc169084994"/>
      <w:bookmarkStart w:id="535" w:name="_Toc161811059"/>
      <w:r>
        <w:rPr>
          <w:rStyle w:val="CharSectno"/>
        </w:rPr>
        <w:t>171</w:t>
      </w:r>
      <w:r>
        <w:t>.</w:t>
      </w:r>
      <w:r>
        <w:tab/>
        <w:t>Recovery of unpaid money</w:t>
      </w:r>
      <w:bookmarkEnd w:id="534"/>
      <w:bookmarkEnd w:id="535"/>
    </w:p>
    <w:p>
      <w:pPr>
        <w:pStyle w:val="Subsection"/>
      </w:pPr>
      <w:r>
        <w:tab/>
      </w:r>
      <w:r>
        <w:tab/>
        <w:t xml:space="preserve">An amount payable to the Law Society under this Part is recoverable in a court of competent jurisdiction as a debt due to the Law Society. </w:t>
      </w:r>
    </w:p>
    <w:p>
      <w:pPr>
        <w:pStyle w:val="Heading3"/>
      </w:pPr>
      <w:bookmarkStart w:id="536" w:name="_Toc168992126"/>
      <w:bookmarkStart w:id="537" w:name="_Toc168992665"/>
      <w:bookmarkStart w:id="538" w:name="_Toc169084995"/>
      <w:bookmarkStart w:id="539" w:name="_Toc161811060"/>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536"/>
      <w:bookmarkEnd w:id="537"/>
      <w:bookmarkEnd w:id="538"/>
      <w:bookmarkEnd w:id="539"/>
    </w:p>
    <w:p>
      <w:pPr>
        <w:pStyle w:val="Heading4"/>
      </w:pPr>
      <w:bookmarkStart w:id="540" w:name="_Toc168992127"/>
      <w:bookmarkStart w:id="541" w:name="_Toc168992666"/>
      <w:bookmarkStart w:id="542" w:name="_Toc169084996"/>
      <w:bookmarkStart w:id="543" w:name="_Toc161811061"/>
      <w:r>
        <w:t xml:space="preserve">Subdivision 1 — Modification of </w:t>
      </w:r>
      <w:r>
        <w:rPr>
          <w:i/>
        </w:rPr>
        <w:t>Legal Profession Uniform Law Application Act 2014</w:t>
      </w:r>
      <w:r>
        <w:t xml:space="preserve"> (Victoria) Schedule 1 s. 215 and 216</w:t>
      </w:r>
      <w:bookmarkEnd w:id="540"/>
      <w:bookmarkEnd w:id="541"/>
      <w:bookmarkEnd w:id="542"/>
      <w:bookmarkEnd w:id="543"/>
    </w:p>
    <w:p>
      <w:pPr>
        <w:pStyle w:val="Heading5"/>
      </w:pPr>
      <w:bookmarkStart w:id="544" w:name="_Toc169084997"/>
      <w:bookmarkStart w:id="545" w:name="_Toc161811062"/>
      <w:r>
        <w:rPr>
          <w:rStyle w:val="CharSectno"/>
        </w:rPr>
        <w:t>172</w:t>
      </w:r>
      <w:r>
        <w:t>.</w:t>
      </w:r>
      <w:r>
        <w:tab/>
        <w:t>Modification of Uniform Law</w:t>
      </w:r>
      <w:bookmarkEnd w:id="544"/>
      <w:bookmarkEnd w:id="545"/>
    </w:p>
    <w:p>
      <w:pPr>
        <w:pStyle w:val="Subsection"/>
      </w:pPr>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p>
    <w:p>
      <w:pPr>
        <w:pStyle w:val="Heading5"/>
      </w:pPr>
      <w:bookmarkStart w:id="546" w:name="_Toc169084998"/>
      <w:bookmarkStart w:id="547" w:name="_Toc161811063"/>
      <w:r>
        <w:rPr>
          <w:rStyle w:val="CharSectno"/>
        </w:rPr>
        <w:t>173</w:t>
      </w:r>
      <w:r>
        <w:t>.</w:t>
      </w:r>
      <w:r>
        <w:tab/>
        <w:t>Section 215 modified</w:t>
      </w:r>
      <w:bookmarkEnd w:id="546"/>
      <w:bookmarkEnd w:id="547"/>
    </w:p>
    <w:p>
      <w:pPr>
        <w:pStyle w:val="Subsection"/>
      </w:pPr>
      <w:r>
        <w:tab/>
        <w:t>(1)</w:t>
      </w:r>
      <w:r>
        <w:tab/>
        <w:t>Delete section 215(2)(b) and insert:</w:t>
      </w:r>
    </w:p>
    <w:p>
      <w:pPr>
        <w:pStyle w:val="BlankOpen"/>
      </w:pPr>
    </w:p>
    <w:p>
      <w:pPr>
        <w:pStyle w:val="Indenta"/>
      </w:pPr>
      <w:r>
        <w:tab/>
        <w:t>(b)</w:t>
      </w:r>
      <w:r>
        <w:tab/>
        <w:t>the practitioner is an Australian legal practitioner associate of a law practice that maintains a permanent office in this jurisdiction and only 1 other jurisdiction; and</w:t>
      </w:r>
    </w:p>
    <w:p>
      <w:pPr>
        <w:pStyle w:val="Indenta"/>
      </w:pPr>
      <w:r>
        <w:tab/>
        <w:t>(ba)</w:t>
      </w:r>
      <w:r>
        <w:tab/>
        <w:t>the other jurisdiction is the home jurisdiction of a majority of the principals of the law practice; and</w:t>
      </w:r>
    </w:p>
    <w:p>
      <w:pPr>
        <w:pStyle w:val="Indenta"/>
      </w:pPr>
      <w:r>
        <w:tab/>
        <w:t>(bb)</w:t>
      </w:r>
      <w:r>
        <w:tab/>
        <w:t>the law practice’s permanent office in the other jurisdiction is where a majority of the principals of the law practice engage solely or principally in legal practice; and</w:t>
      </w:r>
    </w:p>
    <w:p>
      <w:pPr>
        <w:pStyle w:val="BlankClose"/>
      </w:pPr>
    </w:p>
    <w:p>
      <w:pPr>
        <w:pStyle w:val="Subsection"/>
        <w:keepNext/>
      </w:pPr>
      <w:r>
        <w:tab/>
        <w:t>(2)</w:t>
      </w:r>
      <w:r>
        <w:tab/>
        <w:t>After section 215(3)(b)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5"/>
      </w:pPr>
      <w:bookmarkStart w:id="548" w:name="_Toc169084999"/>
      <w:bookmarkStart w:id="549" w:name="_Toc161811064"/>
      <w:r>
        <w:rPr>
          <w:rStyle w:val="CharSectno"/>
        </w:rPr>
        <w:t>174</w:t>
      </w:r>
      <w:r>
        <w:t>.</w:t>
      </w:r>
      <w:r>
        <w:tab/>
        <w:t>Section 216 modified</w:t>
      </w:r>
      <w:bookmarkEnd w:id="548"/>
      <w:bookmarkEnd w:id="549"/>
    </w:p>
    <w:p>
      <w:pPr>
        <w:pStyle w:val="Subsection"/>
      </w:pPr>
      <w:r>
        <w:tab/>
      </w:r>
      <w:r>
        <w:tab/>
        <w:t>After section 216(1)(b)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4"/>
      </w:pPr>
      <w:bookmarkStart w:id="550" w:name="_Toc168992131"/>
      <w:bookmarkStart w:id="551" w:name="_Toc168992670"/>
      <w:bookmarkStart w:id="552" w:name="_Toc169085000"/>
      <w:bookmarkStart w:id="553" w:name="_Toc161811065"/>
      <w:r>
        <w:t xml:space="preserve">Subdivision 2 — Obtaining exemptions under </w:t>
      </w:r>
      <w:r>
        <w:rPr>
          <w:i/>
        </w:rPr>
        <w:t>Legal Profession Uniform Law (WA)</w:t>
      </w:r>
      <w:bookmarkEnd w:id="550"/>
      <w:bookmarkEnd w:id="551"/>
      <w:bookmarkEnd w:id="552"/>
      <w:bookmarkEnd w:id="553"/>
    </w:p>
    <w:p>
      <w:pPr>
        <w:pStyle w:val="Heading5"/>
      </w:pPr>
      <w:bookmarkStart w:id="554" w:name="_Toc169085001"/>
      <w:bookmarkStart w:id="555" w:name="_Toc161811066"/>
      <w:r>
        <w:rPr>
          <w:rStyle w:val="CharSectno"/>
        </w:rPr>
        <w:t>175</w:t>
      </w:r>
      <w:r>
        <w:t>.</w:t>
      </w:r>
      <w:r>
        <w:tab/>
        <w:t>Requirements for application to be exempted under Uniform Law s. 215</w:t>
      </w:r>
      <w:bookmarkEnd w:id="554"/>
      <w:bookmarkEnd w:id="555"/>
      <w:r>
        <w:t xml:space="preserve"> </w:t>
      </w:r>
    </w:p>
    <w:p>
      <w:pPr>
        <w:pStyle w:val="Subsection"/>
      </w:pPr>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p>
    <w:p>
      <w:pPr>
        <w:pStyle w:val="Indenta"/>
      </w:pPr>
      <w:r>
        <w:tab/>
        <w:t>(a)</w:t>
      </w:r>
      <w:r>
        <w:tab/>
        <w:t>in the local approved form; and</w:t>
      </w:r>
    </w:p>
    <w:p>
      <w:pPr>
        <w:pStyle w:val="Indenta"/>
      </w:pPr>
      <w:r>
        <w:tab/>
        <w:t>(b)</w:t>
      </w:r>
      <w:r>
        <w:tab/>
        <w:t xml:space="preserve">by providing the documents or other information required by the local approved form; and </w:t>
      </w:r>
    </w:p>
    <w:p>
      <w:pPr>
        <w:pStyle w:val="Indenta"/>
      </w:pPr>
      <w:r>
        <w:tab/>
        <w:t>(c)</w:t>
      </w:r>
      <w:r>
        <w:tab/>
        <w:t>by paying the fee (if any) prescribed by the local regulations.</w:t>
      </w:r>
    </w:p>
    <w:p>
      <w:pPr>
        <w:pStyle w:val="Subsection"/>
      </w:pPr>
      <w:r>
        <w:tab/>
        <w:t>(2)</w:t>
      </w:r>
      <w:r>
        <w:tab/>
        <w:t xml:space="preserve">If the Board decides to grant an applicant an exemption,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decides the applicant is exempt for a part of the financial year — the part of the financial year to which the exemption relates.</w:t>
      </w:r>
    </w:p>
    <w:p>
      <w:pPr>
        <w:pStyle w:val="Subsection"/>
      </w:pPr>
      <w:r>
        <w:tab/>
        <w:t>(3)</w:t>
      </w:r>
      <w:r>
        <w:tab/>
        <w:t xml:space="preserve">If the Board refuses to grant an applicant an exemption, the Board must give the applicant a written notice stating the Board’s reasons for the decision. </w:t>
      </w:r>
    </w:p>
    <w:p>
      <w:pPr>
        <w:pStyle w:val="Heading5"/>
      </w:pPr>
      <w:bookmarkStart w:id="556" w:name="_Toc169085002"/>
      <w:bookmarkStart w:id="557" w:name="_Toc161811067"/>
      <w:r>
        <w:rPr>
          <w:rStyle w:val="CharSectno"/>
        </w:rPr>
        <w:t>176</w:t>
      </w:r>
      <w:r>
        <w:t>.</w:t>
      </w:r>
      <w:r>
        <w:tab/>
        <w:t>Certificates of exemption if exempt under Uniform Law s. 215</w:t>
      </w:r>
      <w:bookmarkEnd w:id="556"/>
      <w:bookmarkEnd w:id="557"/>
      <w:r>
        <w:t xml:space="preserve"> </w:t>
      </w:r>
    </w:p>
    <w:p>
      <w:pPr>
        <w:pStyle w:val="Subsection"/>
      </w:pPr>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 xml:space="preserve">accompanied by the documents or other information required by the local approved form; and </w:t>
      </w:r>
    </w:p>
    <w:p>
      <w:pPr>
        <w:pStyle w:val="Indenta"/>
      </w:pPr>
      <w:r>
        <w:tab/>
        <w:t>(c)</w:t>
      </w:r>
      <w:r>
        <w:tab/>
        <w:t>accompanied by the fee (if any) prescribed by the local regulations.</w:t>
      </w:r>
    </w:p>
    <w:p>
      <w:pPr>
        <w:pStyle w:val="Subsection"/>
      </w:pPr>
      <w:r>
        <w:tab/>
        <w:t>(3)</w:t>
      </w:r>
      <w:r>
        <w:tab/>
        <w:t xml:space="preserve">If the Board is satisfied that the applicant is exempt under the </w:t>
      </w:r>
      <w:r>
        <w:rPr>
          <w:i/>
        </w:rPr>
        <w:t xml:space="preserve">Legal Profession Uniform Law (WA) </w:t>
      </w:r>
      <w:r>
        <w:t xml:space="preserve">section 215(1), (3) or (5) or under the Uniform Rules (WA) made under section 215(8) of the Law,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is satisfied that the applicant is exempt for a part of the financial year — the part of the financial year for which the Board is satisfied the applicant is exempt.</w:t>
      </w:r>
    </w:p>
    <w:p>
      <w:pPr>
        <w:pStyle w:val="Subsection"/>
      </w:pPr>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p>
    <w:p>
      <w:pPr>
        <w:pStyle w:val="Heading5"/>
      </w:pPr>
      <w:bookmarkStart w:id="558" w:name="_Toc169085003"/>
      <w:bookmarkStart w:id="559" w:name="_Toc161811068"/>
      <w:r>
        <w:rPr>
          <w:rStyle w:val="CharSectno"/>
        </w:rPr>
        <w:t>177</w:t>
      </w:r>
      <w:r>
        <w:t>.</w:t>
      </w:r>
      <w:r>
        <w:tab/>
        <w:t>Person to notify Board when exemption no longer applies</w:t>
      </w:r>
      <w:bookmarkEnd w:id="558"/>
      <w:bookmarkEnd w:id="559"/>
    </w:p>
    <w:p>
      <w:pPr>
        <w:pStyle w:val="Subsection"/>
      </w:pPr>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p>
    <w:p>
      <w:pPr>
        <w:pStyle w:val="Indenta"/>
      </w:pPr>
      <w:r>
        <w:tab/>
        <w:t>(a)</w:t>
      </w:r>
      <w:r>
        <w:tab/>
        <w:t xml:space="preserve">no longer entitled to be granted an exemption under the </w:t>
      </w:r>
      <w:r>
        <w:rPr>
          <w:i/>
        </w:rPr>
        <w:t xml:space="preserve">Legal Profession Uniform Law (WA) </w:t>
      </w:r>
      <w:r>
        <w:t>section 215(2), (4) or (6) or under the Uniform Rules (WA) made under section 215(8) of the Law; or</w:t>
      </w:r>
    </w:p>
    <w:p>
      <w:pPr>
        <w:pStyle w:val="Indenta"/>
      </w:pPr>
      <w:r>
        <w:tab/>
        <w:t>(b)</w:t>
      </w:r>
      <w:r>
        <w:tab/>
        <w:t xml:space="preserve">no longer exempt under the </w:t>
      </w:r>
      <w:r>
        <w:rPr>
          <w:i/>
        </w:rPr>
        <w:t xml:space="preserve">Legal Profession Uniform Law (WA) </w:t>
      </w:r>
      <w:r>
        <w:t>section 215(1), (3) or (5) or under the Uniform Rules (WA) made under section 215(8) of the Law.</w:t>
      </w:r>
    </w:p>
    <w:p>
      <w:pPr>
        <w:pStyle w:val="Subsection"/>
      </w:pPr>
      <w:r>
        <w:tab/>
        <w:t>(2)</w:t>
      </w:r>
      <w:r>
        <w:tab/>
        <w:t>The exempt entity must notify the Board of the change in circumstances in writing.</w:t>
      </w:r>
    </w:p>
    <w:p>
      <w:pPr>
        <w:pStyle w:val="Heading3"/>
      </w:pPr>
      <w:bookmarkStart w:id="560" w:name="_Toc168992135"/>
      <w:bookmarkStart w:id="561" w:name="_Toc168992674"/>
      <w:bookmarkStart w:id="562" w:name="_Toc169085004"/>
      <w:bookmarkStart w:id="563" w:name="_Toc161811069"/>
      <w:r>
        <w:rPr>
          <w:rStyle w:val="CharDivNo"/>
        </w:rPr>
        <w:t>Division 4</w:t>
      </w:r>
      <w:r>
        <w:t> — </w:t>
      </w:r>
      <w:r>
        <w:rPr>
          <w:rStyle w:val="CharDivText"/>
        </w:rPr>
        <w:t>Law Mutual (WA) and Law Mutual Fund</w:t>
      </w:r>
      <w:bookmarkEnd w:id="560"/>
      <w:bookmarkEnd w:id="561"/>
      <w:bookmarkEnd w:id="562"/>
      <w:bookmarkEnd w:id="563"/>
    </w:p>
    <w:p>
      <w:pPr>
        <w:pStyle w:val="Heading5"/>
      </w:pPr>
      <w:bookmarkStart w:id="564" w:name="_Toc169085005"/>
      <w:bookmarkStart w:id="565" w:name="_Toc161811070"/>
      <w:r>
        <w:rPr>
          <w:rStyle w:val="CharSectno"/>
        </w:rPr>
        <w:t>178</w:t>
      </w:r>
      <w:r>
        <w:t>.</w:t>
      </w:r>
      <w:r>
        <w:tab/>
        <w:t>Continuation of Law Mutual (WA)</w:t>
      </w:r>
      <w:bookmarkEnd w:id="564"/>
      <w:bookmarkEnd w:id="565"/>
    </w:p>
    <w:p>
      <w:pPr>
        <w:pStyle w:val="Subsection"/>
        <w:spacing w:before="120"/>
      </w:pPr>
      <w:r>
        <w:tab/>
      </w:r>
      <w:r>
        <w:tab/>
        <w:t>The entity called Law Mutual (WA) is continued under this Act.</w:t>
      </w:r>
    </w:p>
    <w:p>
      <w:pPr>
        <w:pStyle w:val="Heading5"/>
      </w:pPr>
      <w:bookmarkStart w:id="566" w:name="_Toc169085006"/>
      <w:bookmarkStart w:id="567" w:name="_Toc161811071"/>
      <w:r>
        <w:rPr>
          <w:rStyle w:val="CharSectno"/>
        </w:rPr>
        <w:t>179</w:t>
      </w:r>
      <w:r>
        <w:t>.</w:t>
      </w:r>
      <w:r>
        <w:tab/>
        <w:t>Continuation of Law Mutual Fund</w:t>
      </w:r>
      <w:bookmarkEnd w:id="566"/>
      <w:bookmarkEnd w:id="567"/>
    </w:p>
    <w:p>
      <w:pPr>
        <w:pStyle w:val="Subsection"/>
        <w:spacing w:before="120"/>
      </w:pPr>
      <w:r>
        <w:tab/>
        <w:t>(1)</w:t>
      </w:r>
      <w:r>
        <w:tab/>
        <w:t>The Law Mutual Fund is continued under this Act.</w:t>
      </w:r>
    </w:p>
    <w:p>
      <w:pPr>
        <w:pStyle w:val="Subsection"/>
        <w:keepNext/>
      </w:pPr>
      <w:r>
        <w:tab/>
        <w:t>(2)</w:t>
      </w:r>
      <w:r>
        <w:tab/>
        <w:t xml:space="preserve">The Law Mutual Fund consists of — </w:t>
      </w:r>
    </w:p>
    <w:p>
      <w:pPr>
        <w:pStyle w:val="Indenta"/>
      </w:pPr>
      <w:r>
        <w:tab/>
        <w:t>(a)</w:t>
      </w:r>
      <w:r>
        <w:tab/>
        <w:t>money forming part of the Fund immediately before the repeal of section 330(1) of the old Act; and</w:t>
      </w:r>
    </w:p>
    <w:p>
      <w:pPr>
        <w:pStyle w:val="Indenta"/>
      </w:pPr>
      <w:r>
        <w:tab/>
        <w:t>(b)</w:t>
      </w:r>
      <w:r>
        <w:tab/>
        <w:t>money paid into the Fund, whether as required to be paid under this Act or otherwise; and</w:t>
      </w:r>
    </w:p>
    <w:p>
      <w:pPr>
        <w:pStyle w:val="Indenta"/>
      </w:pPr>
      <w:r>
        <w:tab/>
        <w:t>(c)</w:t>
      </w:r>
      <w:r>
        <w:tab/>
        <w:t>costs recovered in consequence of the successful defence of an action; and</w:t>
      </w:r>
    </w:p>
    <w:p>
      <w:pPr>
        <w:pStyle w:val="Indenta"/>
      </w:pPr>
      <w:r>
        <w:tab/>
        <w:t>(d)</w:t>
      </w:r>
      <w:r>
        <w:tab/>
        <w:t>any interest or other income earned on money forming part of the Fund.</w:t>
      </w:r>
    </w:p>
    <w:p>
      <w:pPr>
        <w:pStyle w:val="Subsection"/>
        <w:spacing w:before="120"/>
      </w:pPr>
      <w:r>
        <w:tab/>
        <w:t>(3)</w:t>
      </w:r>
      <w:r>
        <w:tab/>
        <w:t>The Law Mutual Fund is held on trust by the Law Society as trustee in accordance with the Deed of Acknowledgment of Trust made by the Law Society on 22 June 2009, as varied from time to time.</w:t>
      </w:r>
    </w:p>
    <w:p>
      <w:pPr>
        <w:pStyle w:val="Heading5"/>
      </w:pPr>
      <w:bookmarkStart w:id="568" w:name="_Toc169085007"/>
      <w:bookmarkStart w:id="569" w:name="_Toc161811072"/>
      <w:r>
        <w:rPr>
          <w:rStyle w:val="CharSectno"/>
        </w:rPr>
        <w:t>180</w:t>
      </w:r>
      <w:r>
        <w:t>.</w:t>
      </w:r>
      <w:r>
        <w:tab/>
        <w:t>Provisions about Law Mutual Fund</w:t>
      </w:r>
      <w:bookmarkEnd w:id="568"/>
      <w:bookmarkEnd w:id="569"/>
    </w:p>
    <w:p>
      <w:pPr>
        <w:pStyle w:val="Subsection"/>
      </w:pPr>
      <w:r>
        <w:tab/>
        <w:t>(1)</w:t>
      </w:r>
      <w:r>
        <w:tab/>
        <w:t xml:space="preserve">The Law Society must keep the Law Mutual Fund in a separate ADI account in the State with the name “Law Mutual Fund”. </w:t>
      </w:r>
    </w:p>
    <w:p>
      <w:pPr>
        <w:pStyle w:val="Subsection"/>
      </w:pPr>
      <w:r>
        <w:tab/>
        <w:t>(2)</w:t>
      </w:r>
      <w:r>
        <w:tab/>
        <w:t>The Law Mutual Fund must be maintained on an annual basis in relation to a financial year.</w:t>
      </w:r>
    </w:p>
    <w:p>
      <w:pPr>
        <w:pStyle w:val="Heading5"/>
      </w:pPr>
      <w:bookmarkStart w:id="570" w:name="_Toc169085008"/>
      <w:bookmarkStart w:id="571" w:name="_Toc161811073"/>
      <w:r>
        <w:rPr>
          <w:rStyle w:val="CharSectno"/>
        </w:rPr>
        <w:t>181</w:t>
      </w:r>
      <w:r>
        <w:t>.</w:t>
      </w:r>
      <w:r>
        <w:tab/>
        <w:t>Application of money in Law Mutual Fund</w:t>
      </w:r>
      <w:bookmarkEnd w:id="570"/>
      <w:bookmarkEnd w:id="571"/>
    </w:p>
    <w:p>
      <w:pPr>
        <w:pStyle w:val="Subsection"/>
      </w:pPr>
      <w:r>
        <w:tab/>
        <w:t>(1)</w:t>
      </w:r>
      <w:r>
        <w:tab/>
        <w:t xml:space="preserve">The Law Society may apply the money in the Law Mutual Fund only to — </w:t>
      </w:r>
    </w:p>
    <w:p>
      <w:pPr>
        <w:pStyle w:val="Indenta"/>
      </w:pPr>
      <w:r>
        <w:tab/>
        <w:t>(a)</w:t>
      </w:r>
      <w:r>
        <w:tab/>
        <w:t>pay the premiums for an insurance policy for a PII arrangement; and</w:t>
      </w:r>
    </w:p>
    <w:p>
      <w:pPr>
        <w:pStyle w:val="Indenta"/>
      </w:pPr>
      <w:r>
        <w:tab/>
        <w:t>(b)</w:t>
      </w:r>
      <w:r>
        <w:tab/>
        <w:t>pay claims under the PII arrangement, including amounts in respect of claims referred to in section 156(2); and</w:t>
      </w:r>
    </w:p>
    <w:p>
      <w:pPr>
        <w:pStyle w:val="Indenta"/>
      </w:pPr>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p>
    <w:p>
      <w:pPr>
        <w:pStyle w:val="Indenta"/>
      </w:pPr>
      <w:r>
        <w:tab/>
        <w:t>(d)</w:t>
      </w:r>
      <w:r>
        <w:tab/>
        <w:t>despite section 180(1), invest the money not immediately required for the purposes of the Fund in accordance with the Deed of Acknowledgment of Trust made by the Law Society on 22 June 2009, as varied from time to time.</w:t>
      </w:r>
    </w:p>
    <w:p>
      <w:pPr>
        <w:pStyle w:val="Subsection"/>
      </w:pPr>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p>
    <w:p>
      <w:pPr>
        <w:pStyle w:val="Heading5"/>
      </w:pPr>
      <w:bookmarkStart w:id="572" w:name="_Toc169085009"/>
      <w:bookmarkStart w:id="573" w:name="_Toc161811074"/>
      <w:r>
        <w:rPr>
          <w:rStyle w:val="CharSectno"/>
        </w:rPr>
        <w:t>182</w:t>
      </w:r>
      <w:r>
        <w:t>.</w:t>
      </w:r>
      <w:r>
        <w:tab/>
        <w:t>Audit of Law Mutual Fund</w:t>
      </w:r>
      <w:bookmarkEnd w:id="572"/>
      <w:bookmarkEnd w:id="573"/>
      <w:r>
        <w:t xml:space="preserve"> </w:t>
      </w:r>
    </w:p>
    <w:p>
      <w:pPr>
        <w:pStyle w:val="Subsection"/>
        <w:keepNext/>
      </w:pPr>
      <w:r>
        <w:tab/>
      </w:r>
      <w:r>
        <w:tab/>
        <w:t>The Law Society must ensure that the Law Mutual Fund is audited in each financial year by a registered company auditor.</w:t>
      </w:r>
    </w:p>
    <w:p>
      <w:pPr>
        <w:pStyle w:val="Heading5"/>
      </w:pPr>
      <w:bookmarkStart w:id="574" w:name="_Toc169085010"/>
      <w:bookmarkStart w:id="575" w:name="_Toc161811075"/>
      <w:r>
        <w:rPr>
          <w:rStyle w:val="CharSectno"/>
        </w:rPr>
        <w:t>183</w:t>
      </w:r>
      <w:r>
        <w:t>.</w:t>
      </w:r>
      <w:r>
        <w:tab/>
        <w:t>Local regulations about winding up Law Mutual Fund</w:t>
      </w:r>
      <w:bookmarkEnd w:id="574"/>
      <w:bookmarkEnd w:id="575"/>
    </w:p>
    <w:p>
      <w:pPr>
        <w:pStyle w:val="Subsection"/>
      </w:pPr>
      <w:r>
        <w:tab/>
      </w:r>
      <w:r>
        <w:tab/>
        <w:t>The local regulations may make provision for or in relation to the winding up of the Law Mutual Fund.</w:t>
      </w:r>
    </w:p>
    <w:p>
      <w:pPr>
        <w:pStyle w:val="Heading3"/>
      </w:pPr>
      <w:bookmarkStart w:id="576" w:name="_Toc168992142"/>
      <w:bookmarkStart w:id="577" w:name="_Toc168992681"/>
      <w:bookmarkStart w:id="578" w:name="_Toc169085011"/>
      <w:bookmarkStart w:id="579" w:name="_Toc161811076"/>
      <w:r>
        <w:rPr>
          <w:rStyle w:val="CharDivNo"/>
        </w:rPr>
        <w:t>Division 5</w:t>
      </w:r>
      <w:r>
        <w:t> — </w:t>
      </w:r>
      <w:r>
        <w:rPr>
          <w:rStyle w:val="CharDivText"/>
        </w:rPr>
        <w:t>PII management committee</w:t>
      </w:r>
      <w:bookmarkEnd w:id="576"/>
      <w:bookmarkEnd w:id="577"/>
      <w:bookmarkEnd w:id="578"/>
      <w:bookmarkEnd w:id="579"/>
    </w:p>
    <w:p>
      <w:pPr>
        <w:pStyle w:val="Heading5"/>
      </w:pPr>
      <w:bookmarkStart w:id="580" w:name="_Toc169085012"/>
      <w:bookmarkStart w:id="581" w:name="_Toc161811077"/>
      <w:r>
        <w:rPr>
          <w:rStyle w:val="CharSectno"/>
        </w:rPr>
        <w:t>184</w:t>
      </w:r>
      <w:r>
        <w:t>.</w:t>
      </w:r>
      <w:r>
        <w:tab/>
        <w:t>Law Society may establish PII management committee</w:t>
      </w:r>
      <w:bookmarkEnd w:id="580"/>
      <w:bookmarkEnd w:id="581"/>
    </w:p>
    <w:p>
      <w:pPr>
        <w:pStyle w:val="Subsection"/>
      </w:pPr>
      <w:r>
        <w:tab/>
      </w:r>
      <w:r>
        <w:tab/>
        <w:t>The Law Society may establish a PII management committee.</w:t>
      </w:r>
    </w:p>
    <w:p>
      <w:pPr>
        <w:pStyle w:val="Heading5"/>
      </w:pPr>
      <w:bookmarkStart w:id="582" w:name="_Toc169085013"/>
      <w:bookmarkStart w:id="583" w:name="_Toc161811078"/>
      <w:r>
        <w:rPr>
          <w:rStyle w:val="CharSectno"/>
        </w:rPr>
        <w:t>185</w:t>
      </w:r>
      <w:r>
        <w:t>.</w:t>
      </w:r>
      <w:r>
        <w:tab/>
        <w:t>Delegation of Law Society’s functions to PII management committee</w:t>
      </w:r>
      <w:bookmarkEnd w:id="582"/>
      <w:bookmarkEnd w:id="583"/>
    </w:p>
    <w:p>
      <w:pPr>
        <w:pStyle w:val="Subsection"/>
      </w:pPr>
      <w:r>
        <w:tab/>
        <w:t>(1)</w:t>
      </w:r>
      <w:r>
        <w:tab/>
        <w:t>The Law Society may delegate any of the Law Society’s powers or duties under another provision of this Part, or local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taken to do so in accordance with the terms of the delegation unless the contrary is shown.</w:t>
      </w:r>
    </w:p>
    <w:p>
      <w:pPr>
        <w:pStyle w:val="Subsection"/>
      </w:pPr>
      <w:r>
        <w:tab/>
        <w:t>(5)</w:t>
      </w:r>
      <w:r>
        <w:tab/>
        <w:t>Nothing in this section limits the ability of the Law Society to perform a power or duty through an officer or agent.</w:t>
      </w:r>
    </w:p>
    <w:p>
      <w:pPr>
        <w:pStyle w:val="Heading5"/>
      </w:pPr>
      <w:bookmarkStart w:id="584" w:name="_Toc169085014"/>
      <w:bookmarkStart w:id="585" w:name="_Toc161811079"/>
      <w:r>
        <w:rPr>
          <w:rStyle w:val="CharSectno"/>
        </w:rPr>
        <w:t>186</w:t>
      </w:r>
      <w:r>
        <w:t>.</w:t>
      </w:r>
      <w:r>
        <w:tab/>
        <w:t>Membership</w:t>
      </w:r>
      <w:bookmarkEnd w:id="584"/>
      <w:bookmarkEnd w:id="585"/>
      <w:r>
        <w:t xml:space="preserve"> </w:t>
      </w:r>
    </w:p>
    <w:p>
      <w:pPr>
        <w:pStyle w:val="Subsection"/>
      </w:pPr>
      <w:r>
        <w:tab/>
        <w:t>(1)</w:t>
      </w:r>
      <w:r>
        <w:tab/>
        <w:t xml:space="preserve">The PII management committee must consist of at least 7 members. </w:t>
      </w:r>
    </w:p>
    <w:p>
      <w:pPr>
        <w:pStyle w:val="Subsection"/>
      </w:pPr>
      <w:r>
        <w:tab/>
        <w:t>(2)</w:t>
      </w:r>
      <w:r>
        <w:tab/>
        <w:t xml:space="preserve">The members of the PII management committee — </w:t>
      </w:r>
    </w:p>
    <w:p>
      <w:pPr>
        <w:pStyle w:val="Indenta"/>
      </w:pPr>
      <w:r>
        <w:tab/>
        <w:t>(a)</w:t>
      </w:r>
      <w:r>
        <w:tab/>
        <w:t>must be appointed by the Law Society; and</w:t>
      </w:r>
    </w:p>
    <w:p>
      <w:pPr>
        <w:pStyle w:val="Indenta"/>
      </w:pPr>
      <w:r>
        <w:tab/>
        <w:t>(b)</w:t>
      </w:r>
      <w:r>
        <w:tab/>
        <w:t>may include persons who are not members of the Law Society; and</w:t>
      </w:r>
    </w:p>
    <w:p>
      <w:pPr>
        <w:pStyle w:val="Indenta"/>
      </w:pPr>
      <w:r>
        <w:tab/>
        <w:t>(c)</w:t>
      </w:r>
      <w:r>
        <w:tab/>
        <w:t xml:space="preserve">must include — </w:t>
      </w:r>
    </w:p>
    <w:p>
      <w:pPr>
        <w:pStyle w:val="Indenti"/>
      </w:pPr>
      <w:r>
        <w:tab/>
        <w:t>(i)</w:t>
      </w:r>
      <w:r>
        <w:tab/>
        <w:t>at least 1 person who has knowledge and experience in the insurance industry; and</w:t>
      </w:r>
    </w:p>
    <w:p>
      <w:pPr>
        <w:pStyle w:val="Indenti"/>
      </w:pPr>
      <w:r>
        <w:tab/>
        <w:t>(ii)</w:t>
      </w:r>
      <w:r>
        <w:tab/>
        <w:t>at least 2 persons who have knowledge and experience in the insurance industry or who have accounting or financial expertise.</w:t>
      </w:r>
    </w:p>
    <w:p>
      <w:pPr>
        <w:pStyle w:val="Heading5"/>
      </w:pPr>
      <w:bookmarkStart w:id="586" w:name="_Toc169085015"/>
      <w:bookmarkStart w:id="587" w:name="_Toc161811080"/>
      <w:r>
        <w:rPr>
          <w:rStyle w:val="CharSectno"/>
        </w:rPr>
        <w:t>187</w:t>
      </w:r>
      <w:r>
        <w:t>.</w:t>
      </w:r>
      <w:r>
        <w:tab/>
        <w:t>Procedures</w:t>
      </w:r>
      <w:bookmarkEnd w:id="586"/>
      <w:bookmarkEnd w:id="587"/>
    </w:p>
    <w:p>
      <w:pPr>
        <w:pStyle w:val="Subsection"/>
      </w:pPr>
      <w:r>
        <w:tab/>
      </w:r>
      <w:r>
        <w:tab/>
        <w:t>Subject to this Act and any directions of the Law Society, the PII management committee may determine its own procedures.</w:t>
      </w:r>
    </w:p>
    <w:p>
      <w:pPr>
        <w:pStyle w:val="Heading5"/>
      </w:pPr>
      <w:bookmarkStart w:id="588" w:name="_Toc169085016"/>
      <w:bookmarkStart w:id="589" w:name="_Toc161811081"/>
      <w:r>
        <w:rPr>
          <w:rStyle w:val="CharSectno"/>
        </w:rPr>
        <w:t>188</w:t>
      </w:r>
      <w:r>
        <w:t>.</w:t>
      </w:r>
      <w:r>
        <w:tab/>
        <w:t>Dissolution of PII management committee</w:t>
      </w:r>
      <w:bookmarkEnd w:id="588"/>
      <w:bookmarkEnd w:id="589"/>
    </w:p>
    <w:p>
      <w:pPr>
        <w:pStyle w:val="Subsection"/>
      </w:pPr>
      <w:r>
        <w:tab/>
      </w:r>
      <w:r>
        <w:tab/>
        <w:t xml:space="preserve">The Law Society may dissolve the PII management committee. </w:t>
      </w:r>
    </w:p>
    <w:p>
      <w:pPr>
        <w:pStyle w:val="Heading3"/>
        <w:keepLines/>
      </w:pPr>
      <w:bookmarkStart w:id="590" w:name="_Toc168992148"/>
      <w:bookmarkStart w:id="591" w:name="_Toc168992687"/>
      <w:bookmarkStart w:id="592" w:name="_Toc169085017"/>
      <w:bookmarkStart w:id="593" w:name="_Toc161811082"/>
      <w:r>
        <w:rPr>
          <w:rStyle w:val="CharDivNo"/>
        </w:rPr>
        <w:t>Division 6</w:t>
      </w:r>
      <w:r>
        <w:t> — </w:t>
      </w:r>
      <w:r>
        <w:rPr>
          <w:rStyle w:val="CharDivText"/>
        </w:rPr>
        <w:t>Miscellaneous</w:t>
      </w:r>
      <w:bookmarkEnd w:id="590"/>
      <w:bookmarkEnd w:id="591"/>
      <w:bookmarkEnd w:id="592"/>
      <w:bookmarkEnd w:id="593"/>
    </w:p>
    <w:p>
      <w:pPr>
        <w:pStyle w:val="Heading5"/>
      </w:pPr>
      <w:bookmarkStart w:id="594" w:name="_Toc169085018"/>
      <w:bookmarkStart w:id="595" w:name="_Toc161811083"/>
      <w:r>
        <w:rPr>
          <w:rStyle w:val="CharSectno"/>
        </w:rPr>
        <w:t>189</w:t>
      </w:r>
      <w:r>
        <w:t>.</w:t>
      </w:r>
      <w:r>
        <w:tab/>
        <w:t>Undertakings in relation to professional indemnity insurance</w:t>
      </w:r>
      <w:bookmarkEnd w:id="594"/>
      <w:bookmarkEnd w:id="595"/>
    </w:p>
    <w:p>
      <w:pPr>
        <w:pStyle w:val="Subsection"/>
        <w:keepNext/>
        <w:keepLines/>
      </w:pPr>
      <w:r>
        <w:tab/>
        <w:t>(1)</w:t>
      </w:r>
      <w:r>
        <w:tab/>
        <w:t>This section applies to a PII entity —</w:t>
      </w:r>
    </w:p>
    <w:p>
      <w:pPr>
        <w:pStyle w:val="Indenta"/>
        <w:keepLines/>
      </w:pPr>
      <w:r>
        <w:tab/>
        <w:t>(a)</w:t>
      </w:r>
      <w:r>
        <w:tab/>
        <w:t>applying under section 158, 159 or 160 to the Law Society for arrangement insurance; or</w:t>
      </w:r>
    </w:p>
    <w:p>
      <w:pPr>
        <w:pStyle w:val="Indenta"/>
        <w:keepLines/>
      </w:pPr>
      <w:r>
        <w:tab/>
        <w:t>(b)</w:t>
      </w:r>
      <w:r>
        <w:tab/>
        <w:t xml:space="preserve">applying under section 175(1) for an exemption under the </w:t>
      </w:r>
      <w:r>
        <w:rPr>
          <w:i/>
        </w:rPr>
        <w:t>Legal Profession Uniform Law (WA)</w:t>
      </w:r>
      <w:r>
        <w:t xml:space="preserve"> section 215(2), (4) or (6) or under the Uniform Rules (WA) made under section 215(8) of the Law.</w:t>
      </w:r>
    </w:p>
    <w:p>
      <w:pPr>
        <w:pStyle w:val="Subsection"/>
      </w:pPr>
      <w:r>
        <w:tab/>
        <w:t>(2)</w:t>
      </w:r>
      <w:r>
        <w:tab/>
        <w:t>The Law Society or the Board may require the PII entity to provide an undertaking in relation to the application.</w:t>
      </w:r>
    </w:p>
    <w:p>
      <w:pPr>
        <w:pStyle w:val="Subsection"/>
      </w:pPr>
      <w:r>
        <w:tab/>
        <w:t>(3)</w:t>
      </w:r>
      <w:r>
        <w:tab/>
        <w:t xml:space="preserve">The PII entity must — </w:t>
      </w:r>
    </w:p>
    <w:p>
      <w:pPr>
        <w:pStyle w:val="Indenta"/>
      </w:pPr>
      <w:r>
        <w:tab/>
        <w:t>(a)</w:t>
      </w:r>
      <w:r>
        <w:tab/>
        <w:t xml:space="preserve">provide any undertaking required under subsection (2); and </w:t>
      </w:r>
    </w:p>
    <w:p>
      <w:pPr>
        <w:pStyle w:val="Indenta"/>
      </w:pPr>
      <w:r>
        <w:tab/>
        <w:t>(b)</w:t>
      </w:r>
      <w:r>
        <w:tab/>
        <w:t>comply with the undertaking, unless previously released from that undertaking by the person that required the undertaking under subsection (2).</w:t>
      </w:r>
    </w:p>
    <w:p>
      <w:pPr>
        <w:pStyle w:val="Heading5"/>
      </w:pPr>
      <w:bookmarkStart w:id="596" w:name="_Toc169085019"/>
      <w:bookmarkStart w:id="597" w:name="_Toc161811084"/>
      <w:r>
        <w:rPr>
          <w:rStyle w:val="CharSectno"/>
        </w:rPr>
        <w:t>190</w:t>
      </w:r>
      <w:r>
        <w:t>.</w:t>
      </w:r>
      <w:r>
        <w:tab/>
        <w:t>Requiring information about professional indemnity insurance</w:t>
      </w:r>
      <w:bookmarkEnd w:id="596"/>
      <w:bookmarkEnd w:id="597"/>
    </w:p>
    <w:p>
      <w:pPr>
        <w:pStyle w:val="Subsection"/>
        <w:keepNext/>
      </w:pPr>
      <w:r>
        <w:tab/>
        <w:t>(1)</w:t>
      </w:r>
      <w:r>
        <w:tab/>
        <w:t xml:space="preserve">The Law Society or Board may, by written notice, require a PII entity to provide the Law Society or Board, as the case requires, with information specified in the notice for the purposes of — </w:t>
      </w:r>
    </w:p>
    <w:p>
      <w:pPr>
        <w:pStyle w:val="Indenta"/>
      </w:pPr>
      <w:r>
        <w:tab/>
        <w:t>(a)</w:t>
      </w:r>
      <w:r>
        <w:tab/>
        <w:t xml:space="preserve">performing functions under this Part or the </w:t>
      </w:r>
      <w:r>
        <w:rPr>
          <w:i/>
        </w:rPr>
        <w:t>Legal Profession Uniform Law (WA)</w:t>
      </w:r>
      <w:r>
        <w:t xml:space="preserve"> Part 4.4; or </w:t>
      </w:r>
    </w:p>
    <w:p>
      <w:pPr>
        <w:pStyle w:val="Indenta"/>
      </w:pPr>
      <w:r>
        <w:tab/>
        <w:t>(b)</w:t>
      </w:r>
      <w:r>
        <w:tab/>
        <w:t>administering the PII arrangement.</w:t>
      </w:r>
    </w:p>
    <w:p>
      <w:pPr>
        <w:pStyle w:val="Subsection"/>
        <w:keepNext/>
      </w:pPr>
      <w:r>
        <w:tab/>
        <w:t>(2)</w:t>
      </w:r>
      <w:r>
        <w:tab/>
        <w:t xml:space="preserve">Without limiting subsection (1), a notice under that subsection may require a PII entity doing any of the following actions to set out the facts and circumstances supporting the action — </w:t>
      </w:r>
    </w:p>
    <w:p>
      <w:pPr>
        <w:pStyle w:val="Indenta"/>
      </w:pPr>
      <w:r>
        <w:tab/>
        <w:t>(a)</w:t>
      </w:r>
      <w:r>
        <w:tab/>
        <w:t>claiming any matter that affects the assessment of the PII entity’s annual contribution under section 163(1);</w:t>
      </w:r>
    </w:p>
    <w:p>
      <w:pPr>
        <w:pStyle w:val="Indenta"/>
      </w:pPr>
      <w:r>
        <w:tab/>
        <w:t>(b)</w:t>
      </w:r>
      <w:r>
        <w:tab/>
        <w:t xml:space="preserve">applying for a certificate of exemption under section 176(1); </w:t>
      </w:r>
    </w:p>
    <w:p>
      <w:pPr>
        <w:pStyle w:val="Indenta"/>
      </w:pPr>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p>
    <w:p>
      <w:pPr>
        <w:pStyle w:val="Subsection"/>
      </w:pPr>
      <w:r>
        <w:tab/>
        <w:t>(3)</w:t>
      </w:r>
      <w:r>
        <w:tab/>
        <w:t xml:space="preserve">A notice under subsection (1) may require the information specified in the notice to be — </w:t>
      </w:r>
    </w:p>
    <w:p>
      <w:pPr>
        <w:pStyle w:val="Indenta"/>
      </w:pPr>
      <w:r>
        <w:tab/>
        <w:t>(a)</w:t>
      </w:r>
      <w:r>
        <w:tab/>
        <w:t>verified by statutory declaration; and</w:t>
      </w:r>
    </w:p>
    <w:p>
      <w:pPr>
        <w:pStyle w:val="Indenta"/>
      </w:pPr>
      <w:r>
        <w:tab/>
        <w:t>(b)</w:t>
      </w:r>
      <w:r>
        <w:tab/>
        <w:t>provided within a reasonable specified time.</w:t>
      </w:r>
    </w:p>
    <w:p>
      <w:pPr>
        <w:pStyle w:val="Subsection"/>
      </w:pPr>
      <w:r>
        <w:tab/>
        <w:t>(4)</w:t>
      </w:r>
      <w:r>
        <w:tab/>
        <w:t>A PII entity must comply with a notice given under this section.</w:t>
      </w:r>
    </w:p>
    <w:p>
      <w:pPr>
        <w:pStyle w:val="Heading5"/>
      </w:pPr>
      <w:bookmarkStart w:id="598" w:name="_Toc169085020"/>
      <w:bookmarkStart w:id="599" w:name="_Toc161811085"/>
      <w:r>
        <w:rPr>
          <w:rStyle w:val="CharSectno"/>
        </w:rPr>
        <w:t>191</w:t>
      </w:r>
      <w:r>
        <w:t>.</w:t>
      </w:r>
      <w:r>
        <w:tab/>
        <w:t>Sharing information about professional indemnity insurance</w:t>
      </w:r>
      <w:bookmarkEnd w:id="598"/>
      <w:bookmarkEnd w:id="599"/>
    </w:p>
    <w:p>
      <w:pPr>
        <w:pStyle w:val="Subsection"/>
      </w:pPr>
      <w:r>
        <w:tab/>
        <w:t>(1)</w:t>
      </w:r>
      <w:r>
        <w:tab/>
        <w:t xml:space="preserve">The Board may, by written notice, require the Law Society to provide the Board with specified information about arrangement insurance in respect of a PII entity. </w:t>
      </w:r>
    </w:p>
    <w:p>
      <w:pPr>
        <w:pStyle w:val="Subsection"/>
      </w:pPr>
      <w:r>
        <w:tab/>
        <w:t>(2)</w:t>
      </w:r>
      <w:r>
        <w:tab/>
        <w:t>The Law Society must comply with a notice given to the Law Society under subsection (1).</w:t>
      </w:r>
    </w:p>
    <w:p>
      <w:pPr>
        <w:pStyle w:val="Subsection"/>
      </w:pPr>
      <w:r>
        <w:tab/>
        <w:t>(3)</w:t>
      </w:r>
      <w:r>
        <w:tab/>
        <w:t xml:space="preserve">The Board and Law Society may disclose to each other information about the following — </w:t>
      </w:r>
    </w:p>
    <w:p>
      <w:pPr>
        <w:pStyle w:val="Indenta"/>
      </w:pPr>
      <w:r>
        <w:tab/>
        <w:t>(a)</w:t>
      </w:r>
      <w:r>
        <w:tab/>
        <w:t xml:space="preserve">applications for arrangement insurance; </w:t>
      </w:r>
    </w:p>
    <w:p>
      <w:pPr>
        <w:pStyle w:val="Indenta"/>
      </w:pPr>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Indenta"/>
      </w:pPr>
      <w:r>
        <w:tab/>
        <w:t>(c)</w:t>
      </w:r>
      <w:r>
        <w:tab/>
        <w:t xml:space="preserve">applications under section 176(1) for certificates of exemption,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Heading5"/>
      </w:pPr>
      <w:bookmarkStart w:id="600" w:name="_Toc169085021"/>
      <w:bookmarkStart w:id="601" w:name="_Toc161811086"/>
      <w:r>
        <w:rPr>
          <w:rStyle w:val="CharSectno"/>
        </w:rPr>
        <w:t>192</w:t>
      </w:r>
      <w:r>
        <w:t>.</w:t>
      </w:r>
      <w:r>
        <w:tab/>
        <w:t>Evidence of exemption or insurance for Uniform Law</w:t>
      </w:r>
      <w:bookmarkEnd w:id="600"/>
      <w:bookmarkEnd w:id="601"/>
      <w:r>
        <w:t xml:space="preserve"> </w:t>
      </w:r>
    </w:p>
    <w:p>
      <w:pPr>
        <w:pStyle w:val="Subsection"/>
      </w:pPr>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p>
    <w:p>
      <w:pPr>
        <w:pStyle w:val="Subsection"/>
      </w:pPr>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p>
    <w:p>
      <w:pPr>
        <w:pStyle w:val="Indenta"/>
      </w:pPr>
      <w:r>
        <w:tab/>
        <w:t>(a)</w:t>
      </w:r>
      <w:r>
        <w:tab/>
        <w:t>a certificate of insurance issued under section 158(5), 159(3) or 160(5); or</w:t>
      </w:r>
    </w:p>
    <w:p>
      <w:pPr>
        <w:pStyle w:val="Indenta"/>
      </w:pPr>
      <w:r>
        <w:tab/>
        <w:t>(b)</w:t>
      </w:r>
      <w:r>
        <w:tab/>
        <w:t>a certificate of approval issued under the local regulations made under section 162.</w:t>
      </w:r>
    </w:p>
    <w:p>
      <w:pPr>
        <w:pStyle w:val="Heading2"/>
      </w:pPr>
      <w:bookmarkStart w:id="602" w:name="_Toc168992153"/>
      <w:bookmarkStart w:id="603" w:name="_Toc168992692"/>
      <w:bookmarkStart w:id="604" w:name="_Toc169085022"/>
      <w:bookmarkStart w:id="605" w:name="_Toc161811087"/>
      <w:r>
        <w:rPr>
          <w:rStyle w:val="CharPartNo"/>
        </w:rPr>
        <w:t>Part 8</w:t>
      </w:r>
      <w:r>
        <w:t> — </w:t>
      </w:r>
      <w:r>
        <w:rPr>
          <w:rStyle w:val="CharPartText"/>
        </w:rPr>
        <w:t>Fidelity cover</w:t>
      </w:r>
      <w:bookmarkEnd w:id="602"/>
      <w:bookmarkEnd w:id="603"/>
      <w:bookmarkEnd w:id="604"/>
      <w:bookmarkEnd w:id="605"/>
    </w:p>
    <w:p>
      <w:pPr>
        <w:pStyle w:val="Heading3"/>
      </w:pPr>
      <w:bookmarkStart w:id="606" w:name="_Toc168992154"/>
      <w:bookmarkStart w:id="607" w:name="_Toc168992693"/>
      <w:bookmarkStart w:id="608" w:name="_Toc169085023"/>
      <w:bookmarkStart w:id="609" w:name="_Toc161811088"/>
      <w:r>
        <w:rPr>
          <w:rStyle w:val="CharDivNo"/>
        </w:rPr>
        <w:t>Division 1</w:t>
      </w:r>
      <w:r>
        <w:t> — </w:t>
      </w:r>
      <w:r>
        <w:rPr>
          <w:rStyle w:val="CharDivText"/>
        </w:rPr>
        <w:t>Guarantee Fund</w:t>
      </w:r>
      <w:bookmarkEnd w:id="606"/>
      <w:bookmarkEnd w:id="607"/>
      <w:bookmarkEnd w:id="608"/>
      <w:bookmarkEnd w:id="609"/>
    </w:p>
    <w:p>
      <w:pPr>
        <w:pStyle w:val="Heading5"/>
      </w:pPr>
      <w:bookmarkStart w:id="610" w:name="_Toc169085024"/>
      <w:bookmarkStart w:id="611" w:name="_Toc161811089"/>
      <w:r>
        <w:rPr>
          <w:rStyle w:val="CharSectno"/>
        </w:rPr>
        <w:t>193</w:t>
      </w:r>
      <w:r>
        <w:t>.</w:t>
      </w:r>
      <w:r>
        <w:tab/>
        <w:t>Term used: claim</w:t>
      </w:r>
      <w:bookmarkEnd w:id="610"/>
      <w:bookmarkEnd w:id="611"/>
    </w:p>
    <w:p>
      <w:pPr>
        <w:pStyle w:val="Subsection"/>
      </w:pPr>
      <w:r>
        <w:tab/>
      </w:r>
      <w:r>
        <w:tab/>
        <w:t xml:space="preserve">In this Division — </w:t>
      </w:r>
    </w:p>
    <w:p>
      <w:pPr>
        <w:pStyle w:val="Defstart"/>
      </w:pPr>
      <w:r>
        <w:tab/>
      </w:r>
      <w:r>
        <w:rPr>
          <w:rStyle w:val="CharDefText"/>
        </w:rPr>
        <w:t>claim</w:t>
      </w:r>
      <w:r>
        <w:t xml:space="preserve"> has the meaning given in the </w:t>
      </w:r>
      <w:r>
        <w:rPr>
          <w:i/>
        </w:rPr>
        <w:t>Legal Profession Uniform Law (WA)</w:t>
      </w:r>
      <w:r>
        <w:t xml:space="preserve"> section 219. </w:t>
      </w:r>
    </w:p>
    <w:p>
      <w:pPr>
        <w:pStyle w:val="Heading5"/>
      </w:pPr>
      <w:bookmarkStart w:id="612" w:name="_Toc169085025"/>
      <w:bookmarkStart w:id="613" w:name="_Toc161811090"/>
      <w:r>
        <w:rPr>
          <w:rStyle w:val="CharSectno"/>
        </w:rPr>
        <w:t>194</w:t>
      </w:r>
      <w:r>
        <w:t>.</w:t>
      </w:r>
      <w:r>
        <w:tab/>
        <w:t>Solicitors’ Guarantee Fund</w:t>
      </w:r>
      <w:bookmarkEnd w:id="612"/>
      <w:bookmarkEnd w:id="613"/>
    </w:p>
    <w:p>
      <w:pPr>
        <w:pStyle w:val="Subsection"/>
      </w:pPr>
      <w:r>
        <w:tab/>
        <w:t>(1)</w:t>
      </w:r>
      <w:r>
        <w:tab/>
        <w:t>The Solicitors’ Guarantee Fund is established.</w:t>
      </w:r>
    </w:p>
    <w:p>
      <w:pPr>
        <w:pStyle w:val="Subsection"/>
      </w:pPr>
      <w:r>
        <w:tab/>
        <w:t>(2)</w:t>
      </w:r>
      <w:r>
        <w:tab/>
        <w:t xml:space="preserve">The Guarantee Fund consists of — </w:t>
      </w:r>
    </w:p>
    <w:p>
      <w:pPr>
        <w:pStyle w:val="Indenta"/>
      </w:pPr>
      <w:r>
        <w:tab/>
        <w:t>(a)</w:t>
      </w:r>
      <w:r>
        <w:tab/>
        <w:t>money paid into the Fund under section 336(2) of the old Act that remains in the Fund immediately before this section comes into operation; and</w:t>
      </w:r>
    </w:p>
    <w:p>
      <w:pPr>
        <w:pStyle w:val="Indenta"/>
      </w:pPr>
      <w:r>
        <w:tab/>
        <w:t>(b)</w:t>
      </w:r>
      <w:r>
        <w:tab/>
        <w:t>money paid out of the Trust Interest Account into the Fund under section 201; and</w:t>
      </w:r>
    </w:p>
    <w:p>
      <w:pPr>
        <w:pStyle w:val="Indenta"/>
      </w:pPr>
      <w:r>
        <w:tab/>
        <w:t>(c)</w:t>
      </w:r>
      <w:r>
        <w:tab/>
        <w:t>any interest or other income earned from investments under section 197(1); and</w:t>
      </w:r>
    </w:p>
    <w:p>
      <w:pPr>
        <w:pStyle w:val="Indenta"/>
      </w:pPr>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p>
    <w:p>
      <w:pPr>
        <w:pStyle w:val="Indenta"/>
      </w:pPr>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p>
    <w:p>
      <w:pPr>
        <w:pStyle w:val="Indenta"/>
      </w:pPr>
      <w:r>
        <w:tab/>
        <w:t>(f)</w:t>
      </w:r>
      <w:r>
        <w:tab/>
        <w:t>any other money that is lawfully paid into the Fund.</w:t>
      </w:r>
    </w:p>
    <w:p>
      <w:pPr>
        <w:pStyle w:val="Subsection"/>
      </w:pPr>
      <w:r>
        <w:tab/>
        <w:t>(3)</w:t>
      </w:r>
      <w:r>
        <w:tab/>
        <w:t>Pending its investment under section 197(1), money in the Guarantee Fund must be deposited in an ADI account or ADI accounts in the State.</w:t>
      </w:r>
    </w:p>
    <w:p>
      <w:pPr>
        <w:pStyle w:val="Heading5"/>
      </w:pPr>
      <w:bookmarkStart w:id="614" w:name="_Toc169085026"/>
      <w:bookmarkStart w:id="615" w:name="_Toc161811091"/>
      <w:r>
        <w:rPr>
          <w:rStyle w:val="CharSectno"/>
        </w:rPr>
        <w:t>195</w:t>
      </w:r>
      <w:r>
        <w:t>.</w:t>
      </w:r>
      <w:r>
        <w:tab/>
        <w:t>Payments out of Guarantee Fund</w:t>
      </w:r>
      <w:bookmarkEnd w:id="614"/>
      <w:bookmarkEnd w:id="615"/>
    </w:p>
    <w:p>
      <w:pPr>
        <w:pStyle w:val="Subsection"/>
      </w:pPr>
      <w:r>
        <w:tab/>
      </w:r>
      <w:r>
        <w:tab/>
        <w:t xml:space="preserve">The Legal Contribution Trust may pay out of the Guarantee Fund — </w:t>
      </w:r>
    </w:p>
    <w:p>
      <w:pPr>
        <w:pStyle w:val="Indenta"/>
      </w:pPr>
      <w:r>
        <w:tab/>
        <w:t>(a)</w:t>
      </w:r>
      <w:r>
        <w:tab/>
        <w:t>the amount of any claim, including costs, expenses and interest allowed or established against the Trust, or allowed by the Trust, in respect of the Fund; and</w:t>
      </w:r>
    </w:p>
    <w:p>
      <w:pPr>
        <w:pStyle w:val="Indenta"/>
      </w:pPr>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p>
    <w:p>
      <w:pPr>
        <w:pStyle w:val="Indenta"/>
      </w:pPr>
      <w:r>
        <w:tab/>
        <w:t>(c)</w:t>
      </w:r>
      <w:r>
        <w:tab/>
        <w:t>the premiums in respect of insurance of the Fund; and</w:t>
      </w:r>
    </w:p>
    <w:p>
      <w:pPr>
        <w:pStyle w:val="Indenta"/>
      </w:pPr>
      <w:r>
        <w:tab/>
        <w:t>(d)</w:t>
      </w:r>
      <w:r>
        <w:tab/>
        <w:t>the costs and expenses of the administration of the Fund; and</w:t>
      </w:r>
    </w:p>
    <w:p>
      <w:pPr>
        <w:pStyle w:val="Indenta"/>
      </w:pPr>
      <w:r>
        <w:tab/>
        <w:t>(e)</w:t>
      </w:r>
      <w:r>
        <w:tab/>
        <w:t>if the Board requires under section 33(2)(f) that the Trust pay all or part of the costs of an external investigation — those costs; and</w:t>
      </w:r>
    </w:p>
    <w:p>
      <w:pPr>
        <w:pStyle w:val="Indenta"/>
      </w:pPr>
      <w:r>
        <w:tab/>
        <w:t>(f)</w:t>
      </w:r>
      <w:r>
        <w:tab/>
        <w:t xml:space="preserve">money required to be paid as a result of the annual audit under the </w:t>
      </w:r>
      <w:r>
        <w:rPr>
          <w:i/>
        </w:rPr>
        <w:t xml:space="preserve">Legal Profession Uniform Law (WA) </w:t>
      </w:r>
      <w:r>
        <w:t>section 232; and</w:t>
      </w:r>
    </w:p>
    <w:p>
      <w:pPr>
        <w:pStyle w:val="Indenta"/>
      </w:pPr>
      <w:r>
        <w:tab/>
        <w:t>(g)</w:t>
      </w:r>
      <w:r>
        <w:tab/>
        <w:t xml:space="preserve">any other money that is payable out of the Fund under this Act, the </w:t>
      </w:r>
      <w:r>
        <w:rPr>
          <w:i/>
        </w:rPr>
        <w:t>Legal Profession Uniform Law (WA)</w:t>
      </w:r>
      <w:r>
        <w:t xml:space="preserve"> or another Act.</w:t>
      </w:r>
    </w:p>
    <w:p>
      <w:pPr>
        <w:pStyle w:val="Heading5"/>
      </w:pPr>
      <w:bookmarkStart w:id="616" w:name="_Toc169085027"/>
      <w:bookmarkStart w:id="617" w:name="_Toc161811092"/>
      <w:r>
        <w:rPr>
          <w:rStyle w:val="CharSectno"/>
        </w:rPr>
        <w:t>196</w:t>
      </w:r>
      <w:r>
        <w:t>.</w:t>
      </w:r>
      <w:r>
        <w:tab/>
        <w:t>Application of Guarantee Fund for claims</w:t>
      </w:r>
      <w:bookmarkEnd w:id="616"/>
      <w:bookmarkEnd w:id="617"/>
      <w:r>
        <w:t xml:space="preserve"> </w:t>
      </w:r>
    </w:p>
    <w:p>
      <w:pPr>
        <w:pStyle w:val="Subsection"/>
      </w:pPr>
      <w:r>
        <w:tab/>
        <w:t>(1)</w:t>
      </w:r>
      <w:r>
        <w:tab/>
        <w:t xml:space="preserve">In this section — </w:t>
      </w:r>
    </w:p>
    <w:p>
      <w:pPr>
        <w:pStyle w:val="Defstart"/>
      </w:pPr>
      <w:r>
        <w:tab/>
      </w:r>
      <w:r>
        <w:rPr>
          <w:rStyle w:val="CharDefText"/>
        </w:rPr>
        <w:t>claimant</w:t>
      </w:r>
      <w:r>
        <w:t xml:space="preserve"> has the meaning given in the </w:t>
      </w:r>
      <w:r>
        <w:rPr>
          <w:i/>
        </w:rPr>
        <w:t>Legal Profession Uniform Law (WA)</w:t>
      </w:r>
      <w:r>
        <w:t xml:space="preserve"> section 219.</w:t>
      </w:r>
    </w:p>
    <w:p>
      <w:pPr>
        <w:pStyle w:val="Subsection"/>
      </w:pPr>
      <w:r>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p>
    <w:p>
      <w:pPr>
        <w:pStyle w:val="Subsection"/>
      </w:pPr>
      <w:r>
        <w:tab/>
        <w:t>(3)</w:t>
      </w:r>
      <w:r>
        <w:tab/>
        <w:t xml:space="preserve">An amount payable from the Guarantee Fund in respect of a claim is payable to — </w:t>
      </w:r>
    </w:p>
    <w:p>
      <w:pPr>
        <w:pStyle w:val="Indenta"/>
      </w:pPr>
      <w:r>
        <w:tab/>
        <w:t>(a)</w:t>
      </w:r>
      <w:r>
        <w:tab/>
        <w:t xml:space="preserve">the claimant; or </w:t>
      </w:r>
    </w:p>
    <w:p>
      <w:pPr>
        <w:pStyle w:val="Indenta"/>
      </w:pPr>
      <w:r>
        <w:tab/>
        <w:t>(b)</w:t>
      </w:r>
      <w:r>
        <w:tab/>
        <w:t>another person at the claimant’s direction.</w:t>
      </w:r>
    </w:p>
    <w:p>
      <w:pPr>
        <w:pStyle w:val="Heading5"/>
      </w:pPr>
      <w:bookmarkStart w:id="618" w:name="_Toc169085028"/>
      <w:bookmarkStart w:id="619" w:name="_Toc161811093"/>
      <w:r>
        <w:rPr>
          <w:rStyle w:val="CharSectno"/>
        </w:rPr>
        <w:t>197</w:t>
      </w:r>
      <w:r>
        <w:t>.</w:t>
      </w:r>
      <w:r>
        <w:tab/>
        <w:t>Investment of Guarantee Fund</w:t>
      </w:r>
      <w:bookmarkEnd w:id="618"/>
      <w:bookmarkEnd w:id="619"/>
    </w:p>
    <w:p>
      <w:pPr>
        <w:pStyle w:val="Subsection"/>
      </w:pPr>
      <w:r>
        <w:tab/>
        <w:t>(1)</w:t>
      </w:r>
      <w:r>
        <w:tab/>
        <w:t xml:space="preserve">The Legal Contribution Trust may, with the approval of the Attorney General, invest any portion of the Guarantee Fund that is not immediately required for the purposes of this Part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in any way in which trust funds may be invested under the </w:t>
      </w:r>
      <w:r>
        <w:rPr>
          <w:i/>
          <w:iCs/>
        </w:rPr>
        <w:t>Trustees Act 1962</w:t>
      </w:r>
      <w:r>
        <w:t xml:space="preserve"> Part III.</w:t>
      </w:r>
    </w:p>
    <w:p>
      <w:pPr>
        <w:pStyle w:val="Subsection"/>
      </w:pPr>
      <w:r>
        <w:tab/>
        <w:t>(2)</w:t>
      </w:r>
      <w:r>
        <w:tab/>
        <w:t>The Legal Contribution Trust must apply the money resulting from investment under subsection (1) in the manner provided for by section 201.</w:t>
      </w:r>
    </w:p>
    <w:p>
      <w:pPr>
        <w:pStyle w:val="Heading5"/>
      </w:pPr>
      <w:bookmarkStart w:id="620" w:name="_Toc169085029"/>
      <w:bookmarkStart w:id="621" w:name="_Toc161811094"/>
      <w:r>
        <w:rPr>
          <w:rStyle w:val="CharSectno"/>
        </w:rPr>
        <w:t>198</w:t>
      </w:r>
      <w:r>
        <w:t>.</w:t>
      </w:r>
      <w:r>
        <w:tab/>
        <w:t>Notice of levy to supplement Guarantee Fund imposed under Uniform Law s. 226</w:t>
      </w:r>
      <w:bookmarkEnd w:id="620"/>
      <w:bookmarkEnd w:id="621"/>
    </w:p>
    <w:p>
      <w:pPr>
        <w:pStyle w:val="Subsection"/>
      </w:pPr>
      <w:r>
        <w:tab/>
      </w:r>
      <w:r>
        <w:tab/>
        <w:t xml:space="preserve">If the Legal Contribution Trust imposes a levy under the </w:t>
      </w:r>
      <w:r>
        <w:rPr>
          <w:i/>
        </w:rPr>
        <w:t>Legal Profession Uniform Law (WA)</w:t>
      </w:r>
      <w:r>
        <w:t xml:space="preserve"> section 226, the Trust must, as soon as practicable after imposing it — </w:t>
      </w:r>
    </w:p>
    <w:p>
      <w:pPr>
        <w:pStyle w:val="Indenta"/>
      </w:pPr>
      <w:r>
        <w:tab/>
        <w:t>(a)</w:t>
      </w:r>
      <w:r>
        <w:tab/>
        <w:t xml:space="preserve">cause notice of the levy to be published in the </w:t>
      </w:r>
      <w:r>
        <w:rPr>
          <w:i/>
          <w:iCs/>
        </w:rPr>
        <w:t>Gazette</w:t>
      </w:r>
      <w:r>
        <w:t>; and</w:t>
      </w:r>
    </w:p>
    <w:p>
      <w:pPr>
        <w:pStyle w:val="Indenta"/>
      </w:pPr>
      <w:r>
        <w:tab/>
        <w:t>(b)</w:t>
      </w:r>
      <w:r>
        <w:tab/>
        <w:t>give written notice of the levy to the Board and the Law Society.</w:t>
      </w:r>
    </w:p>
    <w:p>
      <w:pPr>
        <w:pStyle w:val="Heading5"/>
      </w:pPr>
      <w:bookmarkStart w:id="622" w:name="_Toc169085030"/>
      <w:bookmarkStart w:id="623" w:name="_Toc161811095"/>
      <w:r>
        <w:rPr>
          <w:rStyle w:val="CharSectno"/>
        </w:rPr>
        <w:t>199</w:t>
      </w:r>
      <w:r>
        <w:t>.</w:t>
      </w:r>
      <w:r>
        <w:tab/>
        <w:t>Audit under Uniform Law s. 232</w:t>
      </w:r>
      <w:bookmarkEnd w:id="622"/>
      <w:bookmarkEnd w:id="623"/>
    </w:p>
    <w:p>
      <w:pPr>
        <w:pStyle w:val="Subsection"/>
      </w:pPr>
      <w:r>
        <w:tab/>
        <w:t>(1)</w:t>
      </w:r>
      <w:r>
        <w:tab/>
        <w:t xml:space="preserve">An audit required under the </w:t>
      </w:r>
      <w:r>
        <w:rPr>
          <w:i/>
        </w:rPr>
        <w:t>Legal Profession Uniform Law (WA)</w:t>
      </w:r>
      <w:r>
        <w:t xml:space="preserve"> section 232 must be carried out by accountants approved by the Attorney General.</w:t>
      </w:r>
    </w:p>
    <w:p>
      <w:pPr>
        <w:pStyle w:val="Subsection"/>
      </w:pPr>
      <w:r>
        <w:tab/>
        <w:t>(2)</w:t>
      </w:r>
      <w:r>
        <w:tab/>
        <w:t>The Legal Contribution Trust must give a copy of the audit report to the Attorney General and the Law Society.</w:t>
      </w:r>
    </w:p>
    <w:p>
      <w:pPr>
        <w:pStyle w:val="Heading3"/>
      </w:pPr>
      <w:bookmarkStart w:id="624" w:name="_Toc168992162"/>
      <w:bookmarkStart w:id="625" w:name="_Toc168992701"/>
      <w:bookmarkStart w:id="626" w:name="_Toc169085031"/>
      <w:bookmarkStart w:id="627" w:name="_Toc161811096"/>
      <w:r>
        <w:rPr>
          <w:rStyle w:val="CharDivNo"/>
        </w:rPr>
        <w:t>Division 2</w:t>
      </w:r>
      <w:r>
        <w:t> — </w:t>
      </w:r>
      <w:r>
        <w:rPr>
          <w:rStyle w:val="CharDivText"/>
        </w:rPr>
        <w:t>Interest on trust accounts</w:t>
      </w:r>
      <w:bookmarkEnd w:id="624"/>
      <w:bookmarkEnd w:id="625"/>
      <w:bookmarkEnd w:id="626"/>
      <w:bookmarkEnd w:id="627"/>
    </w:p>
    <w:p>
      <w:pPr>
        <w:pStyle w:val="Heading5"/>
      </w:pPr>
      <w:bookmarkStart w:id="628" w:name="_Toc169085032"/>
      <w:bookmarkStart w:id="629" w:name="_Toc161811097"/>
      <w:r>
        <w:rPr>
          <w:rStyle w:val="CharSectno"/>
        </w:rPr>
        <w:t>200</w:t>
      </w:r>
      <w:r>
        <w:t>.</w:t>
      </w:r>
      <w:r>
        <w:tab/>
        <w:t>Trust account arrangements to pay no more than 51% of interest to Legal Contribution Trust</w:t>
      </w:r>
      <w:bookmarkEnd w:id="628"/>
      <w:bookmarkEnd w:id="629"/>
      <w:r>
        <w:t xml:space="preserve"> </w:t>
      </w:r>
    </w:p>
    <w:p>
      <w:pPr>
        <w:pStyle w:val="Subsection"/>
      </w:pPr>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p>
    <w:p>
      <w:pPr>
        <w:pStyle w:val="Subsection"/>
      </w:pPr>
      <w:r>
        <w:tab/>
        <w:t>(2)</w:t>
      </w:r>
      <w:r>
        <w:tab/>
        <w:t>A trust account arrangement that provides for more than 51% of the interest on deposits in a trust account to be paid to the Legal Contribution Trust in contravention of subsection (1) is taken to require the payment of only 51% of the interest.</w:t>
      </w:r>
    </w:p>
    <w:p>
      <w:pPr>
        <w:pStyle w:val="PermNoteHeading"/>
      </w:pPr>
      <w:r>
        <w:tab/>
        <w:t>Note for this section:</w:t>
      </w:r>
    </w:p>
    <w:p>
      <w:pPr>
        <w:pStyle w:val="PermNoteText"/>
      </w:pPr>
      <w:r>
        <w:tab/>
      </w:r>
      <w:r>
        <w:tab/>
        <w:t>Part 12 provides for the payment of the remainder of the interest earned on deposits in trust accounts.</w:t>
      </w:r>
    </w:p>
    <w:p>
      <w:pPr>
        <w:pStyle w:val="Heading5"/>
      </w:pPr>
      <w:bookmarkStart w:id="630" w:name="_Toc169085033"/>
      <w:bookmarkStart w:id="631" w:name="_Toc161811098"/>
      <w:r>
        <w:rPr>
          <w:rStyle w:val="CharSectno"/>
        </w:rPr>
        <w:t>201</w:t>
      </w:r>
      <w:r>
        <w:t>.</w:t>
      </w:r>
      <w:r>
        <w:tab/>
        <w:t>Application of interest</w:t>
      </w:r>
      <w:bookmarkEnd w:id="630"/>
      <w:bookmarkEnd w:id="631"/>
    </w:p>
    <w:p>
      <w:pPr>
        <w:pStyle w:val="Subsection"/>
        <w:keepNext/>
        <w:keepLines/>
      </w:pPr>
      <w:r>
        <w:tab/>
        <w:t>(1)</w:t>
      </w:r>
      <w:r>
        <w:tab/>
        <w:t xml:space="preserve">In this section — </w:t>
      </w:r>
    </w:p>
    <w:p>
      <w:pPr>
        <w:pStyle w:val="Defstart"/>
      </w:pPr>
      <w:r>
        <w:tab/>
      </w:r>
      <w:r>
        <w:rPr>
          <w:rStyle w:val="CharDefText"/>
        </w:rPr>
        <w:t>agreed amount</w:t>
      </w:r>
      <w:r>
        <w:t xml:space="preserve"> means an amount that is — </w:t>
      </w:r>
    </w:p>
    <w:p>
      <w:pPr>
        <w:pStyle w:val="Defpara"/>
      </w:pPr>
      <w:r>
        <w:tab/>
        <w:t>(a)</w:t>
      </w:r>
      <w:r>
        <w:tab/>
        <w:t>at least $100 000 or another amount prescribed by the local regulations; and</w:t>
      </w:r>
    </w:p>
    <w:p>
      <w:pPr>
        <w:pStyle w:val="Defpara"/>
      </w:pPr>
      <w:r>
        <w:tab/>
        <w:t>(b)</w:t>
      </w:r>
      <w:r>
        <w:tab/>
        <w:t>agreed by the Attorney General and Law Society;</w:t>
      </w:r>
    </w:p>
    <w:p>
      <w:pPr>
        <w:pStyle w:val="Defstart"/>
      </w:pPr>
      <w:r>
        <w:tab/>
      </w:r>
      <w:r>
        <w:rPr>
          <w:rStyle w:val="CharDefText"/>
        </w:rPr>
        <w:t>Legal Aid Fund</w:t>
      </w:r>
      <w:r>
        <w:t xml:space="preserve"> means the Legal Aid Fund of Western Australia referred to in the </w:t>
      </w:r>
      <w:r>
        <w:rPr>
          <w:i/>
        </w:rPr>
        <w:t>Legal Aid Commission Act 1976</w:t>
      </w:r>
      <w:r>
        <w:t xml:space="preserve"> section 52(1);</w:t>
      </w:r>
    </w:p>
    <w:p>
      <w:pPr>
        <w:pStyle w:val="Defstart"/>
      </w:pPr>
      <w:r>
        <w:tab/>
      </w:r>
      <w:r>
        <w:rPr>
          <w:rStyle w:val="CharDefText"/>
        </w:rPr>
        <w:t>peak organisation</w:t>
      </w:r>
      <w:r>
        <w:t xml:space="preserve"> means an incorporated body that provides representation, coordination or support services to advance the purposes of community legal services. </w:t>
      </w:r>
    </w:p>
    <w:p>
      <w:pPr>
        <w:pStyle w:val="Subsection"/>
      </w:pPr>
      <w:r>
        <w:tab/>
        <w:t>(2)</w:t>
      </w:r>
      <w:r>
        <w:tab/>
        <w:t>The Legal Contribution Trust must pay all money received under a trust account arrangement to the credit of an account called the Trust Interest Account.</w:t>
      </w:r>
    </w:p>
    <w:p>
      <w:pPr>
        <w:pStyle w:val="Subsection"/>
        <w:keepNext/>
      </w:pPr>
      <w:r>
        <w:tab/>
        <w:t>(3)</w:t>
      </w:r>
      <w:r>
        <w:tab/>
        <w:t xml:space="preserve">Money in the Trust Interest Account must — </w:t>
      </w:r>
    </w:p>
    <w:p>
      <w:pPr>
        <w:pStyle w:val="Indenta"/>
      </w:pPr>
      <w:r>
        <w:tab/>
        <w:t>(a)</w:t>
      </w:r>
      <w:r>
        <w:tab/>
        <w:t>firstly, be applied in payment of the costs and expenses, other than those mentioned in section 195, of administering the Legal Contribution Trust; and</w:t>
      </w:r>
    </w:p>
    <w:p>
      <w:pPr>
        <w:pStyle w:val="Indenta"/>
      </w:pPr>
      <w:r>
        <w:tab/>
        <w:t>(b)</w:t>
      </w:r>
      <w:r>
        <w:tab/>
        <w:t>secondly, be paid to the Guarantee Fund until the Fund is in credit to the agreed amount.</w:t>
      </w:r>
    </w:p>
    <w:p>
      <w:pPr>
        <w:pStyle w:val="Subsection"/>
        <w:keepNext/>
        <w:spacing w:before="120"/>
      </w:pPr>
      <w:r>
        <w:tab/>
        <w:t>(4)</w:t>
      </w:r>
      <w:r>
        <w:tab/>
        <w:t xml:space="preserve">If the Guarantee Fund is in credit to the agreed amount, money in the Trust Interest Account must be paid as follows — </w:t>
      </w:r>
    </w:p>
    <w:p>
      <w:pPr>
        <w:pStyle w:val="Indenta"/>
      </w:pPr>
      <w:r>
        <w:tab/>
        <w:t>(a)</w:t>
      </w:r>
      <w:r>
        <w:tab/>
        <w:t>50% of the balance to the Legal Aid Commission to be applied to the Legal Aid Fund; and</w:t>
      </w:r>
    </w:p>
    <w:p>
      <w:pPr>
        <w:pStyle w:val="Indenta"/>
      </w:pPr>
      <w:r>
        <w:tab/>
        <w:t>(b)</w:t>
      </w:r>
      <w:r>
        <w:tab/>
        <w:t xml:space="preserve">50% of the balance in such amounts or in such proportions as the Attorney General may, after consultation with the Law Society, approve or determine — </w:t>
      </w:r>
    </w:p>
    <w:p>
      <w:pPr>
        <w:pStyle w:val="Indenti"/>
        <w:spacing w:before="60"/>
      </w:pPr>
      <w:r>
        <w:tab/>
        <w:t>(i)</w:t>
      </w:r>
      <w:r>
        <w:tab/>
        <w:t>to the Legal Aid Commission, to be applied to the Legal Aid Fund; or</w:t>
      </w:r>
    </w:p>
    <w:p>
      <w:pPr>
        <w:pStyle w:val="Indenti"/>
        <w:spacing w:before="60"/>
      </w:pPr>
      <w:r>
        <w:tab/>
        <w:t>(ii)</w:t>
      </w:r>
      <w:r>
        <w:tab/>
        <w:t>to the Law Society, to be applied to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community legal service prescribed by the local regulations, to be substantially applied to funding the provision by that service of legal services or community legal education; or</w:t>
      </w:r>
    </w:p>
    <w:p>
      <w:pPr>
        <w:pStyle w:val="Indenti"/>
        <w:spacing w:before="60"/>
      </w:pPr>
      <w:r>
        <w:tab/>
        <w:t>(v)</w:t>
      </w:r>
      <w:r>
        <w:tab/>
        <w:t>to any peak organisation prescribed by the local regulations, to be substantially applied to funding the provision by that organisation of representation, coordination or support services to advance the purposes of community legal services.</w:t>
      </w:r>
    </w:p>
    <w:p>
      <w:pPr>
        <w:pStyle w:val="Subsection"/>
        <w:spacing w:before="120"/>
      </w:pPr>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firstly, be applied as provided by subsection (3)(a); and</w:t>
      </w:r>
    </w:p>
    <w:p>
      <w:pPr>
        <w:pStyle w:val="Indenta"/>
        <w:spacing w:before="60"/>
      </w:pPr>
      <w:r>
        <w:tab/>
        <w:t>(b)</w:t>
      </w:r>
      <w:r>
        <w:tab/>
        <w:t>secondly, be applied in payment of the premiums payable under the policy or policies of insurance; and</w:t>
      </w:r>
    </w:p>
    <w:p>
      <w:pPr>
        <w:pStyle w:val="Indenta"/>
      </w:pPr>
      <w:r>
        <w:tab/>
        <w:t>(c)</w:t>
      </w:r>
      <w:r>
        <w:tab/>
        <w:t>thirdly, be paid to the credit of the Guarantee Fund in such amounts as the Attorney General and the Law Society may, from time to time, by agreement, determine; and</w:t>
      </w:r>
    </w:p>
    <w:p>
      <w:pPr>
        <w:pStyle w:val="Indenta"/>
      </w:pPr>
      <w:r>
        <w:tab/>
        <w:t>(d)</w:t>
      </w:r>
      <w:r>
        <w:tab/>
        <w:t>fourthly, be paid and applied as provided in subsection (4)(a) and (b).</w:t>
      </w:r>
    </w:p>
    <w:p>
      <w:pPr>
        <w:pStyle w:val="Subsection"/>
      </w:pPr>
      <w:r>
        <w:tab/>
        <w:t>(6)</w:t>
      </w:r>
      <w:r>
        <w:tab/>
        <w:t>The costs and expenses of administering the Legal Contribution Trust include any fees and allowances payable to the trustees, or any of the trustees, that may be prescribed by the local regulations.</w:t>
      </w:r>
    </w:p>
    <w:p>
      <w:pPr>
        <w:pStyle w:val="Heading5"/>
      </w:pPr>
      <w:bookmarkStart w:id="632" w:name="_Toc169085034"/>
      <w:bookmarkStart w:id="633" w:name="_Toc161811099"/>
      <w:r>
        <w:rPr>
          <w:rStyle w:val="CharSectno"/>
        </w:rPr>
        <w:t>202</w:t>
      </w:r>
      <w:r>
        <w:t>.</w:t>
      </w:r>
      <w:r>
        <w:tab/>
        <w:t>Audit of expenditure</w:t>
      </w:r>
      <w:bookmarkEnd w:id="632"/>
      <w:bookmarkEnd w:id="633"/>
    </w:p>
    <w:p>
      <w:pPr>
        <w:pStyle w:val="Subsection"/>
        <w:keepNext/>
      </w:pPr>
      <w:r>
        <w:tab/>
        <w:t>(1)</w:t>
      </w:r>
      <w:r>
        <w:tab/>
        <w:t xml:space="preserve">A person to whom money is paid under section 201(4)(a) or (b)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and</w:t>
      </w:r>
    </w:p>
    <w:p>
      <w:pPr>
        <w:pStyle w:val="Indenta"/>
      </w:pPr>
      <w:r>
        <w:tab/>
        <w:t>(c)</w:t>
      </w:r>
      <w:r>
        <w:tab/>
        <w:t>give a copy of the audit report to the Attorney General, the Legal Contribution Trust and the Board.</w:t>
      </w:r>
    </w:p>
    <w:p>
      <w:pPr>
        <w:pStyle w:val="Penstart"/>
      </w:pPr>
      <w:r>
        <w:tab/>
        <w:t>Penalty for this subsection: a fine of $5 000.</w:t>
      </w:r>
    </w:p>
    <w:p>
      <w:pPr>
        <w:pStyle w:val="Subsection"/>
      </w:pPr>
      <w:r>
        <w:tab/>
        <w:t>(2)</w:t>
      </w:r>
      <w:r>
        <w:tab/>
        <w:t>The Attorney General must, within 14 days after the day on which a copy of an audit report is received by the Attorney General, cause a copy of the report to be laid before each House of Parliament or dealt with under section 258.</w:t>
      </w:r>
    </w:p>
    <w:p>
      <w:pPr>
        <w:pStyle w:val="Heading2"/>
      </w:pPr>
      <w:bookmarkStart w:id="634" w:name="_Toc168992166"/>
      <w:bookmarkStart w:id="635" w:name="_Toc168992705"/>
      <w:bookmarkStart w:id="636" w:name="_Toc169085035"/>
      <w:bookmarkStart w:id="637" w:name="_Toc161811100"/>
      <w:r>
        <w:rPr>
          <w:rStyle w:val="CharPartNo"/>
        </w:rPr>
        <w:t>Part 9</w:t>
      </w:r>
      <w:r>
        <w:rPr>
          <w:rStyle w:val="CharDivNo"/>
        </w:rPr>
        <w:t> </w:t>
      </w:r>
      <w:r>
        <w:t>—</w:t>
      </w:r>
      <w:r>
        <w:rPr>
          <w:rStyle w:val="CharDivText"/>
        </w:rPr>
        <w:t> </w:t>
      </w:r>
      <w:r>
        <w:rPr>
          <w:rStyle w:val="CharPartText"/>
        </w:rPr>
        <w:t>Proceedings</w:t>
      </w:r>
      <w:bookmarkEnd w:id="634"/>
      <w:bookmarkEnd w:id="635"/>
      <w:bookmarkEnd w:id="636"/>
      <w:bookmarkEnd w:id="637"/>
    </w:p>
    <w:p>
      <w:pPr>
        <w:pStyle w:val="Heading5"/>
      </w:pPr>
      <w:bookmarkStart w:id="638" w:name="_Toc169085036"/>
      <w:bookmarkStart w:id="639" w:name="_Toc161811101"/>
      <w:r>
        <w:rPr>
          <w:rStyle w:val="CharSectno"/>
        </w:rPr>
        <w:t>203</w:t>
      </w:r>
      <w:r>
        <w:t>.</w:t>
      </w:r>
      <w:r>
        <w:tab/>
        <w:t>Terms used</w:t>
      </w:r>
      <w:bookmarkEnd w:id="638"/>
      <w:bookmarkEnd w:id="639"/>
    </w:p>
    <w:p>
      <w:pPr>
        <w:pStyle w:val="Subsection"/>
      </w:pPr>
      <w:r>
        <w:tab/>
      </w:r>
      <w:r>
        <w:tab/>
        <w:t xml:space="preserve">In this Part — </w:t>
      </w:r>
    </w:p>
    <w:p>
      <w:pPr>
        <w:pStyle w:val="Defstart"/>
      </w:pPr>
      <w:r>
        <w:tab/>
      </w:r>
      <w:r>
        <w:rPr>
          <w:rStyle w:val="CharDefText"/>
        </w:rPr>
        <w:t>alleged conduct</w:t>
      </w:r>
      <w:r>
        <w:t xml:space="preserve"> means conduct that would, if the conduct concerned were established, amount to unsatisfactory professional conduct or professional misconduct;</w:t>
      </w:r>
    </w:p>
    <w:p>
      <w:pPr>
        <w:pStyle w:val="Defstart"/>
      </w:pPr>
      <w:r>
        <w:tab/>
      </w:r>
      <w:r>
        <w:rPr>
          <w:rStyle w:val="CharDefText"/>
        </w:rPr>
        <w:t>disciplinary proceeding</w:t>
      </w:r>
      <w:r>
        <w:t xml:space="preserve"> — </w:t>
      </w:r>
    </w:p>
    <w:p>
      <w:pPr>
        <w:pStyle w:val="Defpara"/>
      </w:pPr>
      <w:r>
        <w:tab/>
        <w:t>(a)</w:t>
      </w:r>
      <w:r>
        <w:tab/>
        <w:t xml:space="preserve">means a proceeding initiated under the </w:t>
      </w:r>
      <w:r>
        <w:rPr>
          <w:i/>
        </w:rPr>
        <w:t>Legal Profession Uniform Law (WA)</w:t>
      </w:r>
      <w:r>
        <w:t xml:space="preserve"> section 300; but</w:t>
      </w:r>
    </w:p>
    <w:p>
      <w:pPr>
        <w:pStyle w:val="Defpara"/>
      </w:pPr>
      <w:r>
        <w:tab/>
        <w:t>(b)</w:t>
      </w:r>
      <w:r>
        <w:tab/>
        <w:t>does not include a proceeding of the type described in the Commonwealth Constitution section 75(iv).</w:t>
      </w:r>
    </w:p>
    <w:p>
      <w:pPr>
        <w:pStyle w:val="Heading5"/>
      </w:pPr>
      <w:bookmarkStart w:id="640" w:name="_Toc169085037"/>
      <w:bookmarkStart w:id="641" w:name="_Toc161811102"/>
      <w:r>
        <w:rPr>
          <w:rStyle w:val="CharSectno"/>
        </w:rPr>
        <w:t>204</w:t>
      </w:r>
      <w:r>
        <w:t>.</w:t>
      </w:r>
      <w:r>
        <w:tab/>
        <w:t>Constitution of State Administrative Tribunal</w:t>
      </w:r>
      <w:bookmarkEnd w:id="640"/>
      <w:bookmarkEnd w:id="641"/>
      <w:r>
        <w:t xml:space="preserve"> </w:t>
      </w:r>
    </w:p>
    <w:p>
      <w:pPr>
        <w:pStyle w:val="Subsection"/>
      </w:pPr>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Subsection"/>
      </w:pPr>
      <w:r>
        <w:tab/>
        <w:t>(2)</w:t>
      </w:r>
      <w:r>
        <w:tab/>
        <w:t>In a hearing for the purposes of section 210 or a directions hearing or other procedural hearing, the State Administrative Tribunal is to be constituted by, or so as to include, the President or a Deputy President of the Tribunal.</w:t>
      </w:r>
    </w:p>
    <w:p>
      <w:pPr>
        <w:pStyle w:val="Heading5"/>
      </w:pPr>
      <w:bookmarkStart w:id="642" w:name="_Toc169085038"/>
      <w:bookmarkStart w:id="643" w:name="_Toc161811103"/>
      <w:r>
        <w:rPr>
          <w:rStyle w:val="CharSectno"/>
        </w:rPr>
        <w:t>205</w:t>
      </w:r>
      <w:r>
        <w:t>.</w:t>
      </w:r>
      <w:r>
        <w:tab/>
        <w:t>Procedure of State Administrative Tribunal</w:t>
      </w:r>
      <w:bookmarkEnd w:id="642"/>
      <w:bookmarkEnd w:id="643"/>
      <w:r>
        <w:t xml:space="preserve"> </w:t>
      </w:r>
    </w:p>
    <w:p>
      <w:pPr>
        <w:pStyle w:val="Subsection"/>
      </w:pPr>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p>
    <w:p>
      <w:pPr>
        <w:pStyle w:val="Heading5"/>
      </w:pPr>
      <w:bookmarkStart w:id="644" w:name="_Toc169085039"/>
      <w:bookmarkStart w:id="645" w:name="_Toc161811104"/>
      <w:r>
        <w:rPr>
          <w:rStyle w:val="CharSectno"/>
        </w:rPr>
        <w:t>206</w:t>
      </w:r>
      <w:r>
        <w:t>.</w:t>
      </w:r>
      <w:r>
        <w:tab/>
        <w:t>Disciplinary proceedings may involve 1 or more matters</w:t>
      </w:r>
      <w:bookmarkEnd w:id="644"/>
      <w:bookmarkEnd w:id="645"/>
      <w:r>
        <w:t xml:space="preserve"> </w:t>
      </w:r>
    </w:p>
    <w:p>
      <w:pPr>
        <w:pStyle w:val="Subsection"/>
      </w:pPr>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p>
    <w:p>
      <w:pPr>
        <w:pStyle w:val="Heading5"/>
      </w:pPr>
      <w:bookmarkStart w:id="646" w:name="_Toc169085040"/>
      <w:bookmarkStart w:id="647" w:name="_Toc161811105"/>
      <w:r>
        <w:rPr>
          <w:rStyle w:val="CharSectno"/>
        </w:rPr>
        <w:t>207</w:t>
      </w:r>
      <w:r>
        <w:t>.</w:t>
      </w:r>
      <w:r>
        <w:tab/>
        <w:t>Time for initiating disciplinary proceedings under Uniform Law s. 300</w:t>
      </w:r>
      <w:bookmarkEnd w:id="646"/>
      <w:bookmarkEnd w:id="647"/>
    </w:p>
    <w:p>
      <w:pPr>
        <w:pStyle w:val="Subsection"/>
      </w:pPr>
      <w:r>
        <w:tab/>
        <w:t>(1)</w:t>
      </w:r>
      <w:r>
        <w:tab/>
        <w:t xml:space="preserve">The Board must initiate a disciplinary proceeding in the State Administrative Tribunal within 6 months after the day on which the Board decides to initiate proceedings in the Tribunal with respect to the alleged conduct. </w:t>
      </w:r>
    </w:p>
    <w:p>
      <w:pPr>
        <w:pStyle w:val="Subsection"/>
      </w:pPr>
      <w:r>
        <w:tab/>
        <w:t>(2)</w:t>
      </w:r>
      <w:r>
        <w:tab/>
        <w:t>However, the Board may apply in writing to the State Administrative Tribunal for leave to initiate proceedings after the 6</w:t>
      </w:r>
      <w:r>
        <w:noBreakHyphen/>
        <w:t xml:space="preserve">month period under subsection (1). </w:t>
      </w:r>
    </w:p>
    <w:p>
      <w:pPr>
        <w:pStyle w:val="Subsection"/>
      </w:pPr>
      <w:r>
        <w:tab/>
        <w:t>(3)</w:t>
      </w:r>
      <w:r>
        <w:tab/>
        <w:t>The State Administrative Tribunal may grant leave to initiate proceedings later than the 6</w:t>
      </w:r>
      <w:r>
        <w:noBreakHyphen/>
        <w:t xml:space="preserve">month period. </w:t>
      </w:r>
    </w:p>
    <w:p>
      <w:pPr>
        <w:pStyle w:val="Subsection"/>
      </w:pPr>
      <w:r>
        <w:tab/>
        <w:t>(4)</w:t>
      </w:r>
      <w:r>
        <w:tab/>
        <w:t xml:space="preserve">In making a decision under subsection (3), the State Administrative Tribunal may have regard to all of the circumstances of the case, including — </w:t>
      </w:r>
    </w:p>
    <w:p>
      <w:pPr>
        <w:pStyle w:val="Indenta"/>
      </w:pPr>
      <w:r>
        <w:tab/>
        <w:t>(a)</w:t>
      </w:r>
      <w:r>
        <w:tab/>
        <w:t>the public interest; and</w:t>
      </w:r>
    </w:p>
    <w:p>
      <w:pPr>
        <w:pStyle w:val="Indenta"/>
      </w:pPr>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p>
    <w:p>
      <w:pPr>
        <w:pStyle w:val="Indenta"/>
      </w:pPr>
      <w:r>
        <w:tab/>
        <w:t>(c)</w:t>
      </w:r>
      <w:r>
        <w:tab/>
        <w:t>whether the Board’s explanation for the delay in initiating the proceedings is reasonable.</w:t>
      </w:r>
    </w:p>
    <w:p>
      <w:pPr>
        <w:pStyle w:val="Subsection"/>
      </w:pPr>
      <w:r>
        <w:tab/>
        <w:t>(5)</w:t>
      </w:r>
      <w:r>
        <w:tab/>
        <w:t>An official record or notification of the Board stating the Board’s decision to initiate proceedings referred to in subsection (1) is sufficient evidence of the Board’s decision.</w:t>
      </w:r>
    </w:p>
    <w:p>
      <w:pPr>
        <w:pStyle w:val="Heading5"/>
        <w:rPr>
          <w:color w:val="000000"/>
          <w:shd w:val="clear" w:color="auto" w:fill="FFFFFF"/>
        </w:rPr>
      </w:pPr>
      <w:bookmarkStart w:id="648" w:name="_Toc169085041"/>
      <w:bookmarkStart w:id="649" w:name="_Toc161811106"/>
      <w:r>
        <w:rPr>
          <w:rStyle w:val="CharSectno"/>
        </w:rPr>
        <w:t>208</w:t>
      </w:r>
      <w:r>
        <w:t>.</w:t>
      </w:r>
      <w:r>
        <w:tab/>
        <w:t xml:space="preserve">State Administrative Tribunal </w:t>
      </w:r>
      <w:r>
        <w:rPr>
          <w:color w:val="000000"/>
          <w:shd w:val="clear" w:color="auto" w:fill="FFFFFF"/>
        </w:rPr>
        <w:t>to conduct hearing for disciplinary proceeding</w:t>
      </w:r>
      <w:bookmarkEnd w:id="648"/>
      <w:bookmarkEnd w:id="649"/>
    </w:p>
    <w:p>
      <w:pPr>
        <w:pStyle w:val="Subsection"/>
        <w:rPr>
          <w:color w:val="000000"/>
          <w:shd w:val="clear" w:color="auto" w:fill="FFFFFF"/>
        </w:rPr>
      </w:pPr>
      <w:r>
        <w:tab/>
      </w:r>
      <w:r>
        <w:tab/>
      </w:r>
      <w:r>
        <w:rPr>
          <w:color w:val="000000"/>
          <w:shd w:val="clear" w:color="auto" w:fill="FFFFFF"/>
        </w:rPr>
        <w:t>The State Administrative Tribunal must conduct a hearing into each allegation made in an application initiating a disciplinary proceeding.</w:t>
      </w:r>
    </w:p>
    <w:p>
      <w:pPr>
        <w:pStyle w:val="Heading5"/>
      </w:pPr>
      <w:bookmarkStart w:id="650" w:name="_Toc169085042"/>
      <w:bookmarkStart w:id="651" w:name="_Toc161811107"/>
      <w:r>
        <w:rPr>
          <w:rStyle w:val="CharSectno"/>
        </w:rPr>
        <w:t>209</w:t>
      </w:r>
      <w:r>
        <w:t>.</w:t>
      </w:r>
      <w:r>
        <w:tab/>
        <w:t>Variation of application initiating disciplinary proceeding</w:t>
      </w:r>
      <w:bookmarkEnd w:id="650"/>
      <w:bookmarkEnd w:id="651"/>
    </w:p>
    <w:p>
      <w:pPr>
        <w:pStyle w:val="Subsection"/>
      </w:pPr>
      <w:r>
        <w:tab/>
        <w:t>(1)</w:t>
      </w:r>
      <w:r>
        <w:tab/>
        <w:t xml:space="preserve">In this section — </w:t>
      </w:r>
    </w:p>
    <w:p>
      <w:pPr>
        <w:pStyle w:val="Defstart"/>
      </w:pPr>
      <w:r>
        <w:tab/>
      </w:r>
      <w:r>
        <w:rPr>
          <w:rStyle w:val="CharDefText"/>
        </w:rPr>
        <w:t>vary</w:t>
      </w:r>
      <w:r>
        <w:t>, in relation to an application initiating a disciplinary proceeding, includes adding an allegation to, or removing an allegation from, the application.</w:t>
      </w:r>
    </w:p>
    <w:p>
      <w:pPr>
        <w:pStyle w:val="Subsection"/>
      </w:pPr>
      <w:r>
        <w:tab/>
        <w:t>(2)</w:t>
      </w:r>
      <w:r>
        <w:tab/>
        <w:t>The Board may apply to vary</w:t>
      </w:r>
      <w:r>
        <w:rPr>
          <w:color w:val="000000"/>
          <w:shd w:val="clear" w:color="auto" w:fill="FFFFFF"/>
        </w:rPr>
        <w:t xml:space="preserve"> a</w:t>
      </w:r>
      <w:r>
        <w:t xml:space="preserve">n application initiating a disciplinary proceeding. </w:t>
      </w:r>
    </w:p>
    <w:p>
      <w:pPr>
        <w:pStyle w:val="Subsection"/>
        <w:keepLines/>
      </w:pPr>
      <w:r>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p>
    <w:p>
      <w:pPr>
        <w:pStyle w:val="Subsection"/>
      </w:pPr>
      <w:r>
        <w:tab/>
        <w:t>(4)</w:t>
      </w:r>
      <w:r>
        <w:tab/>
        <w:t xml:space="preserve">If the variation of an application initiating a disciplinary proceeding is to add an allegation to the application, the State Administrative Tribunal must not decline to vary the application only because — </w:t>
      </w:r>
    </w:p>
    <w:p>
      <w:pPr>
        <w:pStyle w:val="Indenta"/>
      </w:pPr>
      <w:r>
        <w:tab/>
        <w:t>(a)</w:t>
      </w:r>
      <w:r>
        <w:tab/>
        <w:t>the additional allegation has not been the subject of a complaint; or</w:t>
      </w:r>
    </w:p>
    <w:p>
      <w:pPr>
        <w:pStyle w:val="Indenta"/>
      </w:pPr>
      <w:r>
        <w:tab/>
        <w:t>(b)</w:t>
      </w:r>
      <w:r>
        <w:tab/>
      </w:r>
      <w:r>
        <w:rPr>
          <w:color w:val="000000"/>
          <w:shd w:val="clear" w:color="auto" w:fill="FFFFFF"/>
        </w:rPr>
        <w:t>the additional allegation has not been the subject of an investigation; or</w:t>
      </w:r>
    </w:p>
    <w:p>
      <w:pPr>
        <w:pStyle w:val="Indenta"/>
      </w:pPr>
      <w:r>
        <w:tab/>
        <w:t>(c)</w:t>
      </w:r>
      <w:r>
        <w:tab/>
      </w:r>
      <w:r>
        <w:rPr>
          <w:color w:val="000000"/>
          <w:shd w:val="clear" w:color="auto" w:fill="FFFFFF"/>
        </w:rPr>
        <w:t>the alleged conduct concerned occurred more than 3 years ago.</w:t>
      </w:r>
    </w:p>
    <w:p>
      <w:pPr>
        <w:pStyle w:val="Heading5"/>
      </w:pPr>
      <w:bookmarkStart w:id="652" w:name="_Toc169085043"/>
      <w:bookmarkStart w:id="653" w:name="_Toc161811108"/>
      <w:r>
        <w:rPr>
          <w:rStyle w:val="CharSectno"/>
        </w:rPr>
        <w:t>210</w:t>
      </w:r>
      <w:r>
        <w:t>.</w:t>
      </w:r>
      <w:r>
        <w:tab/>
        <w:t>Interlocutory and interim orders in relation to disciplinary proceedings</w:t>
      </w:r>
      <w:bookmarkEnd w:id="652"/>
      <w:bookmarkEnd w:id="653"/>
    </w:p>
    <w:p>
      <w:pPr>
        <w:pStyle w:val="Subsection"/>
      </w:pPr>
      <w:r>
        <w:tab/>
      </w:r>
      <w:r>
        <w:tab/>
        <w:t>The State Administrative Tribunal may make any interlocutory or interim orders that it considers appropriate before making its final decision for a disciplinary proceeding.</w:t>
      </w:r>
    </w:p>
    <w:p>
      <w:pPr>
        <w:pStyle w:val="Heading5"/>
      </w:pPr>
      <w:bookmarkStart w:id="654" w:name="_Toc169085044"/>
      <w:bookmarkStart w:id="655" w:name="_Toc161811109"/>
      <w:r>
        <w:rPr>
          <w:rStyle w:val="CharSectno"/>
        </w:rPr>
        <w:t>211</w:t>
      </w:r>
      <w:r>
        <w:t>.</w:t>
      </w:r>
      <w:r>
        <w:tab/>
        <w:t>State Administrative Tribunal not bound by rules of evidence</w:t>
      </w:r>
      <w:bookmarkEnd w:id="654"/>
      <w:bookmarkEnd w:id="655"/>
      <w:r>
        <w:t xml:space="preserve"> </w:t>
      </w:r>
    </w:p>
    <w:p>
      <w:pPr>
        <w:pStyle w:val="Subsection"/>
      </w:pPr>
      <w:r>
        <w:tab/>
        <w:t>(1)</w:t>
      </w:r>
      <w:r>
        <w:tab/>
        <w:t xml:space="preserve">This section applies to — </w:t>
      </w:r>
    </w:p>
    <w:p>
      <w:pPr>
        <w:pStyle w:val="Indenta"/>
      </w:pPr>
      <w:r>
        <w:tab/>
        <w:t>(a)</w:t>
      </w:r>
      <w:r>
        <w:tab/>
        <w:t>a disciplinary proceeding; and</w:t>
      </w:r>
    </w:p>
    <w:p>
      <w:pPr>
        <w:pStyle w:val="Indenta"/>
      </w:pPr>
      <w:r>
        <w:tab/>
        <w:t>(b)</w:t>
      </w:r>
      <w:r>
        <w:tab/>
        <w:t xml:space="preserve">a proceeding under the </w:t>
      </w:r>
      <w:r>
        <w:rPr>
          <w:i/>
        </w:rPr>
        <w:t xml:space="preserve">Legal Profession Uniform Law (WA) </w:t>
      </w:r>
      <w:r>
        <w:t>section 453.</w:t>
      </w:r>
    </w:p>
    <w:p>
      <w:pPr>
        <w:pStyle w:val="Subsection"/>
      </w:pPr>
      <w:r>
        <w:tab/>
        <w:t>(2)</w:t>
      </w:r>
      <w:r>
        <w:tab/>
        <w:t xml:space="preserve">For the purposes of the </w:t>
      </w:r>
      <w:r>
        <w:rPr>
          <w:i/>
        </w:rPr>
        <w:t xml:space="preserve">Legal Profession Uniform Law (WA) </w:t>
      </w:r>
      <w:r>
        <w:t>sections 301(3) and 453(6), the State Administrative Tribunal is not bound by the rules of evidence.</w:t>
      </w:r>
    </w:p>
    <w:p>
      <w:pPr>
        <w:pStyle w:val="Heading5"/>
      </w:pPr>
      <w:bookmarkStart w:id="656" w:name="_Toc169085045"/>
      <w:bookmarkStart w:id="657" w:name="_Toc161811110"/>
      <w:r>
        <w:rPr>
          <w:rStyle w:val="CharSectno"/>
        </w:rPr>
        <w:t>212</w:t>
      </w:r>
      <w:r>
        <w:t>.</w:t>
      </w:r>
      <w:r>
        <w:tab/>
        <w:t xml:space="preserve">Notification of particular State Administrative Tribunal </w:t>
      </w:r>
      <w:r>
        <w:rPr>
          <w:color w:val="000000"/>
          <w:shd w:val="clear" w:color="auto" w:fill="FFFFFF"/>
        </w:rPr>
        <w:t>orders</w:t>
      </w:r>
      <w:bookmarkEnd w:id="656"/>
      <w:bookmarkEnd w:id="657"/>
      <w:r>
        <w:rPr>
          <w:color w:val="000000"/>
          <w:shd w:val="clear" w:color="auto" w:fill="FFFFFF"/>
        </w:rPr>
        <w:t xml:space="preserve"> </w:t>
      </w:r>
    </w:p>
    <w:p>
      <w:pPr>
        <w:pStyle w:val="Subsection"/>
        <w:spacing w:before="180"/>
      </w:pPr>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p>
    <w:p>
      <w:pPr>
        <w:pStyle w:val="Indenta"/>
      </w:pPr>
      <w:r>
        <w:tab/>
        <w:t>(a)</w:t>
      </w:r>
      <w:r>
        <w:tab/>
        <w:t>needs to be, or is capable of being, given effect to in the relevant jurisdiction; and</w:t>
      </w:r>
    </w:p>
    <w:p>
      <w:pPr>
        <w:pStyle w:val="Indenta"/>
      </w:pPr>
      <w:r>
        <w:tab/>
        <w:t>(b)</w:t>
      </w:r>
      <w:r>
        <w:tab/>
        <w:t>relates to the Australian legal practitioner’s practice of law in the relevant jurisdiction</w:t>
      </w:r>
      <w:r>
        <w:rPr>
          <w:color w:val="000000"/>
          <w:shd w:val="clear" w:color="auto" w:fill="FFFFFF"/>
        </w:rPr>
        <w:t>.</w:t>
      </w:r>
    </w:p>
    <w:p>
      <w:pPr>
        <w:pStyle w:val="Heading5"/>
      </w:pPr>
      <w:bookmarkStart w:id="658" w:name="_Toc169085046"/>
      <w:bookmarkStart w:id="659" w:name="_Toc161811111"/>
      <w:r>
        <w:rPr>
          <w:rStyle w:val="CharSectno"/>
        </w:rPr>
        <w:t>213</w:t>
      </w:r>
      <w:r>
        <w:t>.</w:t>
      </w:r>
      <w:r>
        <w:tab/>
        <w:t>Provisions about fines imposed under Uniform Law s. 302</w:t>
      </w:r>
      <w:bookmarkEnd w:id="658"/>
      <w:bookmarkEnd w:id="659"/>
      <w:r>
        <w:t xml:space="preserve"> </w:t>
      </w:r>
    </w:p>
    <w:p>
      <w:pPr>
        <w:pStyle w:val="Subsection"/>
      </w:pPr>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p>
    <w:p>
      <w:pPr>
        <w:pStyle w:val="Heading5"/>
      </w:pPr>
      <w:bookmarkStart w:id="660" w:name="_Toc169085047"/>
      <w:bookmarkStart w:id="661" w:name="_Toc161811112"/>
      <w:r>
        <w:rPr>
          <w:rStyle w:val="CharSectno"/>
        </w:rPr>
        <w:t>214</w:t>
      </w:r>
      <w:r>
        <w:t>.</w:t>
      </w:r>
      <w:r>
        <w:tab/>
        <w:t>Giving effect to State Administrative Tribunal orders</w:t>
      </w:r>
      <w:bookmarkEnd w:id="660"/>
      <w:bookmarkEnd w:id="661"/>
    </w:p>
    <w:p>
      <w:pPr>
        <w:pStyle w:val="Subsection"/>
      </w:pPr>
      <w:r>
        <w:tab/>
      </w:r>
      <w:r>
        <w:tab/>
        <w:t xml:space="preserve">Persons and bodies having relevant functions under this Act or the </w:t>
      </w:r>
      <w:r>
        <w:rPr>
          <w:i/>
        </w:rPr>
        <w:t>Legal Profession Uniform Law (WA)</w:t>
      </w:r>
      <w:r>
        <w:t xml:space="preserve"> must — </w:t>
      </w:r>
    </w:p>
    <w:p>
      <w:pPr>
        <w:pStyle w:val="Indenta"/>
      </w:pPr>
      <w:r>
        <w:tab/>
        <w:t>(a)</w:t>
      </w:r>
      <w:r>
        <w:tab/>
        <w:t>give effect to an order of the State Administrative Tribunal under section 210; and</w:t>
      </w:r>
    </w:p>
    <w:p>
      <w:pPr>
        <w:pStyle w:val="Indenta"/>
      </w:pPr>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p>
    <w:p>
      <w:pPr>
        <w:pStyle w:val="Heading5"/>
      </w:pPr>
      <w:bookmarkStart w:id="662" w:name="_Toc169085048"/>
      <w:bookmarkStart w:id="663" w:name="_Toc161811113"/>
      <w:r>
        <w:rPr>
          <w:rStyle w:val="CharSectno"/>
        </w:rPr>
        <w:t>215</w:t>
      </w:r>
      <w:r>
        <w:t>.</w:t>
      </w:r>
      <w:r>
        <w:tab/>
        <w:t>State Administrative Tribunal to give order recommending removal of lawyer from roll or register to Principal Registrar</w:t>
      </w:r>
      <w:bookmarkEnd w:id="662"/>
      <w:bookmarkEnd w:id="663"/>
      <w:r>
        <w:t xml:space="preserve"> </w:t>
      </w:r>
    </w:p>
    <w:p>
      <w:pPr>
        <w:pStyle w:val="Subsection"/>
      </w:pPr>
      <w:r>
        <w:tab/>
      </w:r>
      <w:r>
        <w:tab/>
        <w:t xml:space="preserve">If the State Administrative Tribunal makes an order under the </w:t>
      </w:r>
      <w:r>
        <w:rPr>
          <w:i/>
        </w:rPr>
        <w:t xml:space="preserve">Legal Profession Uniform Law (WA) </w:t>
      </w:r>
      <w:r>
        <w:t>section 302(1)(f), the Tribunal must give the following to the Principal Registrar —</w:t>
      </w:r>
    </w:p>
    <w:p>
      <w:pPr>
        <w:pStyle w:val="Indenta"/>
      </w:pPr>
      <w:r>
        <w:tab/>
        <w:t>(a)</w:t>
      </w:r>
      <w:r>
        <w:tab/>
        <w:t>a copy of the order;</w:t>
      </w:r>
    </w:p>
    <w:p>
      <w:pPr>
        <w:pStyle w:val="Indenta"/>
      </w:pPr>
      <w:r>
        <w:tab/>
        <w:t>(b)</w:t>
      </w:r>
      <w:r>
        <w:tab/>
        <w:t>a record of the evidence taken at the hearing;</w:t>
      </w:r>
    </w:p>
    <w:p>
      <w:pPr>
        <w:pStyle w:val="Indenta"/>
      </w:pPr>
      <w:r>
        <w:tab/>
        <w:t>(c)</w:t>
      </w:r>
      <w:r>
        <w:tab/>
        <w:t>a copy of the Tribunal’s reasons for the final decision to make the order.</w:t>
      </w:r>
    </w:p>
    <w:p>
      <w:pPr>
        <w:pStyle w:val="Heading5"/>
      </w:pPr>
      <w:bookmarkStart w:id="664" w:name="_Toc169085049"/>
      <w:bookmarkStart w:id="665" w:name="_Toc161811114"/>
      <w:r>
        <w:rPr>
          <w:rStyle w:val="CharSectno"/>
        </w:rPr>
        <w:t>216</w:t>
      </w:r>
      <w:r>
        <w:t>.</w:t>
      </w:r>
      <w:r>
        <w:tab/>
        <w:t>Official notification to Board and Legal Services and Complaints Committee of removal from roll under Uniform Law s. 23</w:t>
      </w:r>
      <w:bookmarkEnd w:id="664"/>
      <w:bookmarkEnd w:id="665"/>
    </w:p>
    <w:p>
      <w:pPr>
        <w:pStyle w:val="Subsection"/>
      </w:pPr>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p>
    <w:p>
      <w:pPr>
        <w:pStyle w:val="Heading2"/>
      </w:pPr>
      <w:bookmarkStart w:id="666" w:name="_Toc168992181"/>
      <w:bookmarkStart w:id="667" w:name="_Toc168992720"/>
      <w:bookmarkStart w:id="668" w:name="_Toc169085050"/>
      <w:bookmarkStart w:id="669" w:name="_Toc161811115"/>
      <w:r>
        <w:rPr>
          <w:rStyle w:val="CharPartNo"/>
        </w:rPr>
        <w:t>Part 10</w:t>
      </w:r>
      <w:r>
        <w:t> — </w:t>
      </w:r>
      <w:r>
        <w:rPr>
          <w:rStyle w:val="CharPartText"/>
        </w:rPr>
        <w:t>Registers</w:t>
      </w:r>
      <w:bookmarkEnd w:id="666"/>
      <w:bookmarkEnd w:id="667"/>
      <w:bookmarkEnd w:id="668"/>
      <w:bookmarkEnd w:id="669"/>
    </w:p>
    <w:p>
      <w:pPr>
        <w:pStyle w:val="Heading3"/>
      </w:pPr>
      <w:bookmarkStart w:id="670" w:name="_Toc168992182"/>
      <w:bookmarkStart w:id="671" w:name="_Toc168992721"/>
      <w:bookmarkStart w:id="672" w:name="_Toc169085051"/>
      <w:bookmarkStart w:id="673" w:name="_Toc161811116"/>
      <w:r>
        <w:rPr>
          <w:rStyle w:val="CharDivNo"/>
        </w:rPr>
        <w:t>Division 1</w:t>
      </w:r>
      <w:r>
        <w:t> — </w:t>
      </w:r>
      <w:r>
        <w:rPr>
          <w:rStyle w:val="CharDivText"/>
        </w:rPr>
        <w:t>Certificate registers</w:t>
      </w:r>
      <w:bookmarkEnd w:id="670"/>
      <w:bookmarkEnd w:id="671"/>
      <w:bookmarkEnd w:id="672"/>
      <w:bookmarkEnd w:id="673"/>
    </w:p>
    <w:p>
      <w:pPr>
        <w:pStyle w:val="Heading5"/>
      </w:pPr>
      <w:bookmarkStart w:id="674" w:name="_Toc169085052"/>
      <w:bookmarkStart w:id="675" w:name="_Toc161811117"/>
      <w:r>
        <w:rPr>
          <w:rStyle w:val="CharSectno"/>
        </w:rPr>
        <w:t>217</w:t>
      </w:r>
      <w:r>
        <w:t>.</w:t>
      </w:r>
      <w:r>
        <w:tab/>
        <w:t>Register of Australian practising certificates granted by the Board</w:t>
      </w:r>
      <w:bookmarkEnd w:id="674"/>
      <w:bookmarkEnd w:id="675"/>
    </w:p>
    <w:p>
      <w:pPr>
        <w:pStyle w:val="Subsection"/>
      </w:pPr>
      <w:r>
        <w:tab/>
        <w:t>(1)</w:t>
      </w:r>
      <w:r>
        <w:tab/>
        <w:t>The Board must keep a register of the names of Australian lawyers to whom the Board grants Australian practising certificates.</w:t>
      </w:r>
    </w:p>
    <w:p>
      <w:pPr>
        <w:pStyle w:val="Subsection"/>
      </w:pPr>
      <w:r>
        <w:tab/>
        <w:t>(2)</w:t>
      </w:r>
      <w:r>
        <w:tab/>
        <w:t xml:space="preserve">The register must — </w:t>
      </w:r>
    </w:p>
    <w:p>
      <w:pPr>
        <w:pStyle w:val="Indenta"/>
      </w:pPr>
      <w:r>
        <w:tab/>
        <w:t>(a)</w:t>
      </w:r>
      <w:r>
        <w:tab/>
        <w:t>state the conditions (if any) imposed on an Australian practising certificate in relation to engaging in legal practice; and</w:t>
      </w:r>
    </w:p>
    <w:p>
      <w:pPr>
        <w:pStyle w:val="Indenta"/>
      </w:pPr>
      <w:r>
        <w:tab/>
        <w:t>(b)</w:t>
      </w:r>
      <w:r>
        <w:tab/>
        <w:t>include any other particulars prescribed by the local regulations.</w:t>
      </w:r>
    </w:p>
    <w:p>
      <w:pPr>
        <w:pStyle w:val="Subsection"/>
      </w:pPr>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p>
    <w:p>
      <w:pPr>
        <w:pStyle w:val="Indenta"/>
      </w:pPr>
      <w:r>
        <w:tab/>
        <w:t>(a)</w:t>
      </w:r>
      <w:r>
        <w:tab/>
        <w:t xml:space="preserve">the reason for the imposition of the condition; and </w:t>
      </w:r>
    </w:p>
    <w:p>
      <w:pPr>
        <w:pStyle w:val="Indenta"/>
      </w:pPr>
      <w:r>
        <w:tab/>
        <w:t>(b)</w:t>
      </w:r>
      <w:r>
        <w:tab/>
        <w:t>other information in relation to the injury, infirmity or mental or physical illness.</w:t>
      </w:r>
    </w:p>
    <w:p>
      <w:pPr>
        <w:pStyle w:val="Subsection"/>
      </w:pPr>
      <w:r>
        <w:tab/>
        <w:t>(4)</w:t>
      </w:r>
      <w:r>
        <w:tab/>
        <w:t xml:space="preserve">Subject to the </w:t>
      </w:r>
      <w:r>
        <w:rPr>
          <w:i/>
        </w:rPr>
        <w:t xml:space="preserve">Legal Profession Uniform Law (WA) </w:t>
      </w:r>
      <w:r>
        <w:t xml:space="preserve">section 435, the Board may keep the register in the manner the Board decides. </w:t>
      </w:r>
    </w:p>
    <w:p>
      <w:pPr>
        <w:pStyle w:val="Subsection"/>
      </w:pPr>
      <w:r>
        <w:tab/>
        <w:t>(5)</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5"/>
      </w:pPr>
      <w:bookmarkStart w:id="676" w:name="_Toc169085053"/>
      <w:bookmarkStart w:id="677" w:name="_Toc161811118"/>
      <w:r>
        <w:rPr>
          <w:rStyle w:val="CharSectno"/>
        </w:rPr>
        <w:t>218</w:t>
      </w:r>
      <w:r>
        <w:t>.</w:t>
      </w:r>
      <w:r>
        <w:tab/>
        <w:t>Register of Australian registration certificates granted by the Board</w:t>
      </w:r>
      <w:bookmarkEnd w:id="676"/>
      <w:bookmarkEnd w:id="677"/>
    </w:p>
    <w:p>
      <w:pPr>
        <w:pStyle w:val="Subsection"/>
      </w:pPr>
      <w:r>
        <w:tab/>
        <w:t>(1)</w:t>
      </w:r>
      <w:r>
        <w:tab/>
        <w:t xml:space="preserve">The Board must keep a register of the names of persons to whom the Board grants Australian registration certificates. </w:t>
      </w:r>
    </w:p>
    <w:p>
      <w:pPr>
        <w:pStyle w:val="Subsection"/>
      </w:pPr>
      <w:r>
        <w:tab/>
        <w:t>(2)</w:t>
      </w:r>
      <w:r>
        <w:tab/>
        <w:t xml:space="preserve">The register must — </w:t>
      </w:r>
    </w:p>
    <w:p>
      <w:pPr>
        <w:pStyle w:val="Indenta"/>
      </w:pPr>
      <w:r>
        <w:tab/>
        <w:t>(a)</w:t>
      </w:r>
      <w:r>
        <w:tab/>
        <w:t>state the conditions (if any) imposed on an Australian registration certificate; and</w:t>
      </w:r>
    </w:p>
    <w:p>
      <w:pPr>
        <w:pStyle w:val="Indenta"/>
      </w:pPr>
      <w:r>
        <w:tab/>
        <w:t>(b)</w:t>
      </w:r>
      <w:r>
        <w:tab/>
        <w:t>include any other particulars prescribed by the local regulations.</w:t>
      </w:r>
    </w:p>
    <w:p>
      <w:pPr>
        <w:pStyle w:val="Subsection"/>
      </w:pPr>
      <w:r>
        <w:tab/>
        <w:t>(3)</w:t>
      </w:r>
      <w:r>
        <w:tab/>
        <w:t xml:space="preserve">Subject to the </w:t>
      </w:r>
      <w:r>
        <w:rPr>
          <w:i/>
        </w:rPr>
        <w:t xml:space="preserve">Legal Profession Uniform Law (WA) </w:t>
      </w:r>
      <w:r>
        <w:t>section 435, the Board may keep the register in the manner the Board decides.</w:t>
      </w:r>
    </w:p>
    <w:p>
      <w:pPr>
        <w:pStyle w:val="Subsection"/>
      </w:pPr>
      <w:r>
        <w:tab/>
        <w:t>(4)</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3"/>
      </w:pPr>
      <w:bookmarkStart w:id="678" w:name="_Toc168992185"/>
      <w:bookmarkStart w:id="679" w:name="_Toc168992724"/>
      <w:bookmarkStart w:id="680" w:name="_Toc169085054"/>
      <w:bookmarkStart w:id="681" w:name="_Toc161811119"/>
      <w:r>
        <w:rPr>
          <w:rStyle w:val="CharDivNo"/>
        </w:rPr>
        <w:t>Division 2</w:t>
      </w:r>
      <w:r>
        <w:t> — </w:t>
      </w:r>
      <w:r>
        <w:rPr>
          <w:rStyle w:val="CharDivText"/>
        </w:rPr>
        <w:t>Disciplinary action register</w:t>
      </w:r>
      <w:bookmarkEnd w:id="678"/>
      <w:bookmarkEnd w:id="679"/>
      <w:bookmarkEnd w:id="680"/>
      <w:bookmarkEnd w:id="681"/>
    </w:p>
    <w:p>
      <w:pPr>
        <w:pStyle w:val="Heading5"/>
      </w:pPr>
      <w:bookmarkStart w:id="682" w:name="_Toc169085055"/>
      <w:bookmarkStart w:id="683" w:name="_Toc161811120"/>
      <w:r>
        <w:rPr>
          <w:rStyle w:val="CharSectno"/>
        </w:rPr>
        <w:t>219</w:t>
      </w:r>
      <w:r>
        <w:t>.</w:t>
      </w:r>
      <w:r>
        <w:tab/>
        <w:t>Terms used</w:t>
      </w:r>
      <w:bookmarkEnd w:id="682"/>
      <w:bookmarkEnd w:id="683"/>
    </w:p>
    <w:p>
      <w:pPr>
        <w:pStyle w:val="Subsection"/>
      </w:pPr>
      <w:r>
        <w:tab/>
      </w:r>
      <w:r>
        <w:tab/>
        <w:t xml:space="preserve">In this Division — </w:t>
      </w:r>
    </w:p>
    <w:p>
      <w:pPr>
        <w:pStyle w:val="Defstart"/>
      </w:pPr>
      <w:r>
        <w:tab/>
      </w:r>
      <w:r>
        <w:rPr>
          <w:rStyle w:val="CharDefText"/>
        </w:rPr>
        <w:t>disciplinary action</w:t>
      </w:r>
      <w:r>
        <w:t xml:space="preserve"> means — </w:t>
      </w:r>
    </w:p>
    <w:p>
      <w:pPr>
        <w:pStyle w:val="Defpara"/>
      </w:pPr>
      <w:r>
        <w:tab/>
        <w:t>(a)</w:t>
      </w:r>
      <w:r>
        <w:tab/>
        <w:t xml:space="preserve">the making of an order by a court or tribunal for or following a finding of unsatisfactory professional conduct or professional misconduct by an Australian lawyer under this Act, the </w:t>
      </w:r>
      <w:r>
        <w:rPr>
          <w:i/>
        </w:rPr>
        <w:t>Legal Profession Uniform Law (WA)</w:t>
      </w:r>
      <w:r>
        <w:t xml:space="preserve"> or a corresponding law; or</w:t>
      </w:r>
    </w:p>
    <w:p>
      <w:pPr>
        <w:pStyle w:val="Defpara"/>
      </w:pPr>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p>
    <w:p>
      <w:pPr>
        <w:pStyle w:val="Defsubpara"/>
      </w:pPr>
      <w:r>
        <w:tab/>
        <w:t>(i)</w:t>
      </w:r>
      <w:r>
        <w:tab/>
        <w:t>the removal of the name of the lawyer from a Supreme Court roll;</w:t>
      </w:r>
    </w:p>
    <w:p>
      <w:pPr>
        <w:pStyle w:val="Defsubpara"/>
      </w:pPr>
      <w:r>
        <w:tab/>
        <w:t>(ii)</w:t>
      </w:r>
      <w:r>
        <w:tab/>
        <w:t>the suspension, variation or cancellation of the lawyer’s Australian practising certificate or Australian registration certificate;</w:t>
      </w:r>
    </w:p>
    <w:p>
      <w:pPr>
        <w:pStyle w:val="Defsubpara"/>
      </w:pPr>
      <w:r>
        <w:tab/>
        <w:t>(iii)</w:t>
      </w:r>
      <w:r>
        <w:tab/>
        <w:t>the refusal to grant or renew an Australian practising certificate or Australian registration certificate to the lawyer;</w:t>
      </w:r>
    </w:p>
    <w:p>
      <w:pPr>
        <w:pStyle w:val="Defsubpara"/>
      </w:pPr>
      <w:r>
        <w:tab/>
        <w:t>(iv)</w:t>
      </w:r>
      <w:r>
        <w:tab/>
        <w:t>the appointment of a receiver of all or any of the lawyer’s property or the appointment of a manager of the lawyer’s practice;</w:t>
      </w:r>
    </w:p>
    <w:p>
      <w:pPr>
        <w:pStyle w:val="Defsubpara"/>
      </w:pPr>
      <w:r>
        <w:tab/>
        <w:t>(v)</w:t>
      </w:r>
      <w:r>
        <w:tab/>
        <w:t>the making of an order under Part 5.4 of the Law, other than an order cautioning or reprimanding the lawyer;</w:t>
      </w:r>
    </w:p>
    <w:p>
      <w:pPr>
        <w:pStyle w:val="Defstart"/>
      </w:pPr>
      <w:r>
        <w:tab/>
      </w:r>
      <w:r>
        <w:rPr>
          <w:rStyle w:val="CharDefText"/>
        </w:rPr>
        <w:t>register of disciplinary action</w:t>
      </w:r>
      <w:r>
        <w:t xml:space="preserve"> means the register kept under section 220(2).</w:t>
      </w:r>
    </w:p>
    <w:p>
      <w:pPr>
        <w:pStyle w:val="Heading5"/>
      </w:pPr>
      <w:bookmarkStart w:id="684" w:name="_Toc169085056"/>
      <w:bookmarkStart w:id="685" w:name="_Toc161811121"/>
      <w:r>
        <w:rPr>
          <w:rStyle w:val="CharSectno"/>
        </w:rPr>
        <w:t>220</w:t>
      </w:r>
      <w:r>
        <w:t>.</w:t>
      </w:r>
      <w:r>
        <w:tab/>
        <w:t>Register of disciplinary action</w:t>
      </w:r>
      <w:bookmarkEnd w:id="684"/>
      <w:bookmarkEnd w:id="685"/>
      <w:r>
        <w:t xml:space="preserve"> </w:t>
      </w:r>
    </w:p>
    <w:p>
      <w:pPr>
        <w:pStyle w:val="Subsection"/>
      </w:pPr>
      <w:r>
        <w:tab/>
        <w:t>(1)</w:t>
      </w:r>
      <w:r>
        <w:tab/>
        <w:t xml:space="preserve">In this section — </w:t>
      </w:r>
    </w:p>
    <w:p>
      <w:pPr>
        <w:pStyle w:val="Defstart"/>
      </w:pPr>
      <w:r>
        <w:tab/>
      </w:r>
      <w:r>
        <w:rPr>
          <w:rStyle w:val="CharDefText"/>
        </w:rPr>
        <w:t>former register</w:t>
      </w:r>
      <w:r>
        <w:t xml:space="preserve"> means the Register of Disciplinary Action kept under section 452(1) of the old Act;</w:t>
      </w:r>
    </w:p>
    <w:p>
      <w:pPr>
        <w:pStyle w:val="Defstart"/>
      </w:pPr>
      <w:r>
        <w:tab/>
      </w:r>
      <w:r>
        <w:rPr>
          <w:rStyle w:val="CharDefText"/>
        </w:rPr>
        <w:t>previous disciplinary action</w:t>
      </w:r>
      <w:r>
        <w:t xml:space="preserve"> means disciplinary action as defined in section 451 of the old Act.</w:t>
      </w:r>
    </w:p>
    <w:p>
      <w:pPr>
        <w:pStyle w:val="Subsection"/>
        <w:rPr>
          <w:bCs/>
        </w:rPr>
      </w:pPr>
      <w:r>
        <w:tab/>
        <w:t>(2)</w:t>
      </w:r>
      <w:r>
        <w:tab/>
        <w:t xml:space="preserve">The Board must keep a register of </w:t>
      </w:r>
      <w:r>
        <w:rPr>
          <w:bCs/>
        </w:rPr>
        <w:t xml:space="preserve">the following — </w:t>
      </w:r>
    </w:p>
    <w:p>
      <w:pPr>
        <w:pStyle w:val="Indenta"/>
      </w:pPr>
      <w:r>
        <w:tab/>
        <w:t>(a)</w:t>
      </w:r>
      <w:r>
        <w:tab/>
        <w:t xml:space="preserve">disciplinary action taken under the </w:t>
      </w:r>
      <w:r>
        <w:rPr>
          <w:i/>
        </w:rPr>
        <w:t>Legal Profession Uniform Law (WA)</w:t>
      </w:r>
      <w:r>
        <w:t xml:space="preserve">; </w:t>
      </w:r>
    </w:p>
    <w:p>
      <w:pPr>
        <w:pStyle w:val="Indenta"/>
      </w:pPr>
      <w:r>
        <w:tab/>
        <w:t>(b)</w:t>
      </w:r>
      <w:r>
        <w:tab/>
        <w:t xml:space="preserve">disciplinary action taken under a corresponding law in respect of an Australian lawyer admitted or practising in the State; </w:t>
      </w:r>
    </w:p>
    <w:p>
      <w:pPr>
        <w:pStyle w:val="Indenta"/>
      </w:pPr>
      <w:r>
        <w:tab/>
        <w:t>(c)</w:t>
      </w:r>
      <w:r>
        <w:tab/>
        <w:t>previous disciplinary action recorded in the former register in relation to an Australian lawyer admitted or practising in the State.</w:t>
      </w:r>
    </w:p>
    <w:p>
      <w:pPr>
        <w:pStyle w:val="Subsection"/>
      </w:pPr>
      <w:r>
        <w:tab/>
        <w:t>(3)</w:t>
      </w:r>
      <w:r>
        <w:tab/>
        <w:t>The register of disciplinary action may also include previous disciplinary action that occurred before the day on which this section comes into operation but was not recorded in the former register.</w:t>
      </w:r>
    </w:p>
    <w:p>
      <w:pPr>
        <w:pStyle w:val="Subsection"/>
      </w:pPr>
      <w:r>
        <w:tab/>
        <w:t>(4)</w:t>
      </w:r>
      <w:r>
        <w:tab/>
        <w:t xml:space="preserve">The register of disciplinary action must include — </w:t>
      </w:r>
    </w:p>
    <w:p>
      <w:pPr>
        <w:pStyle w:val="Indenta"/>
      </w:pPr>
      <w:r>
        <w:tab/>
        <w:t>(a)</w:t>
      </w:r>
      <w:r>
        <w:tab/>
        <w:t xml:space="preserve">the full name of the person (the </w:t>
      </w:r>
      <w:r>
        <w:rPr>
          <w:rStyle w:val="CharDefText"/>
        </w:rPr>
        <w:t>disciplined person</w:t>
      </w:r>
      <w:r>
        <w:t>) against whom the disciplinary action, or previous disciplinary action, was taken; and</w:t>
      </w:r>
    </w:p>
    <w:p>
      <w:pPr>
        <w:pStyle w:val="Indenta"/>
      </w:pPr>
      <w:r>
        <w:tab/>
        <w:t>(b)</w:t>
      </w:r>
      <w:r>
        <w:tab/>
        <w:t>the disciplined person’s business address or former business address; and</w:t>
      </w:r>
    </w:p>
    <w:p>
      <w:pPr>
        <w:pStyle w:val="Indenta"/>
      </w:pPr>
      <w:r>
        <w:tab/>
        <w:t>(c)</w:t>
      </w:r>
      <w:r>
        <w:tab/>
        <w:t>the disciplined person’s home jurisdiction or most recent home jurisdiction; and</w:t>
      </w:r>
    </w:p>
    <w:p>
      <w:pPr>
        <w:pStyle w:val="Indenta"/>
      </w:pPr>
      <w:r>
        <w:tab/>
        <w:t>(d)</w:t>
      </w:r>
      <w:r>
        <w:tab/>
        <w:t>particulars of the disciplinary action, or previous disciplinary action, taken; and</w:t>
      </w:r>
    </w:p>
    <w:p>
      <w:pPr>
        <w:pStyle w:val="Indenta"/>
      </w:pPr>
      <w:r>
        <w:tab/>
        <w:t>(e)</w:t>
      </w:r>
      <w:r>
        <w:tab/>
        <w:t>other particulars prescribed by the local regulations.</w:t>
      </w:r>
    </w:p>
    <w:p>
      <w:pPr>
        <w:pStyle w:val="Subsection"/>
      </w:pPr>
      <w:r>
        <w:tab/>
        <w:t>(5)</w:t>
      </w:r>
      <w:r>
        <w:tab/>
        <w:t>The register of disciplinary action may be kept in a form determined by the Board and form part of other registers.</w:t>
      </w:r>
    </w:p>
    <w:p>
      <w:pPr>
        <w:pStyle w:val="Subsection"/>
      </w:pPr>
      <w:r>
        <w:tab/>
        <w:t>(6)</w:t>
      </w:r>
      <w:r>
        <w:tab/>
        <w:t>The Board may cause any error in or omission from the register of disciplinary action to be corrected.</w:t>
      </w:r>
    </w:p>
    <w:p>
      <w:pPr>
        <w:pStyle w:val="Subsection"/>
      </w:pPr>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p>
    <w:p>
      <w:pPr>
        <w:pStyle w:val="Heading5"/>
      </w:pPr>
      <w:bookmarkStart w:id="686" w:name="_Toc169085057"/>
      <w:bookmarkStart w:id="687" w:name="_Toc161811122"/>
      <w:r>
        <w:rPr>
          <w:rStyle w:val="CharSectno"/>
        </w:rPr>
        <w:t>221</w:t>
      </w:r>
      <w:r>
        <w:t>.</w:t>
      </w:r>
      <w:r>
        <w:tab/>
        <w:t>Public availability of register of disciplinary action</w:t>
      </w:r>
      <w:bookmarkEnd w:id="686"/>
      <w:bookmarkEnd w:id="687"/>
      <w:r>
        <w:t xml:space="preserve"> </w:t>
      </w:r>
    </w:p>
    <w:p>
      <w:pPr>
        <w:pStyle w:val="Subsection"/>
        <w:keepNext/>
        <w:keepLines/>
      </w:pPr>
      <w:r>
        <w:tab/>
        <w:t>(1)</w:t>
      </w:r>
      <w:r>
        <w:tab/>
        <w:t xml:space="preserve">The register of disciplinary action must be made available for public inspection on — </w:t>
      </w:r>
    </w:p>
    <w:p>
      <w:pPr>
        <w:pStyle w:val="Indenta"/>
        <w:keepNext/>
        <w:keepLines/>
      </w:pPr>
      <w:r>
        <w:tab/>
        <w:t>(a)</w:t>
      </w:r>
      <w:r>
        <w:tab/>
        <w:t>the Board’s website; or</w:t>
      </w:r>
    </w:p>
    <w:p>
      <w:pPr>
        <w:pStyle w:val="Indenta"/>
        <w:keepNext/>
        <w:keepLines/>
      </w:pPr>
      <w:r>
        <w:tab/>
        <w:t>(b)</w:t>
      </w:r>
      <w:r>
        <w:tab/>
        <w:t>another website identified on the Board’s website.</w:t>
      </w:r>
    </w:p>
    <w:p>
      <w:pPr>
        <w:pStyle w:val="Subsection"/>
        <w:keepNext/>
        <w:keepLines/>
      </w:pPr>
      <w:r>
        <w:tab/>
        <w:t>(2)</w:t>
      </w:r>
      <w:r>
        <w:tab/>
        <w:t>Information recorded in the register of disciplinary action may be provided to members of the public in any other manner approved by the Board.</w:t>
      </w:r>
    </w:p>
    <w:p>
      <w:pPr>
        <w:pStyle w:val="Heading5"/>
      </w:pPr>
      <w:bookmarkStart w:id="688" w:name="_Toc169085058"/>
      <w:bookmarkStart w:id="689" w:name="_Toc161811123"/>
      <w:r>
        <w:rPr>
          <w:rStyle w:val="CharSectno"/>
        </w:rPr>
        <w:t>222</w:t>
      </w:r>
      <w:r>
        <w:t>.</w:t>
      </w:r>
      <w:r>
        <w:tab/>
        <w:t>Publicising disciplinary action</w:t>
      </w:r>
      <w:bookmarkEnd w:id="688"/>
      <w:bookmarkEnd w:id="689"/>
    </w:p>
    <w:p>
      <w:pPr>
        <w:pStyle w:val="Subsection"/>
      </w:pPr>
      <w:r>
        <w:tab/>
      </w:r>
      <w:r>
        <w:tab/>
        <w:t>Without limiting other provisions of this Division dealing with publication of disciplinary action, the Board may publicise disciplinary action taken against a person in any manner the Board considers appropriate.</w:t>
      </w:r>
    </w:p>
    <w:p>
      <w:pPr>
        <w:pStyle w:val="Heading5"/>
      </w:pPr>
      <w:bookmarkStart w:id="690" w:name="_Toc169085059"/>
      <w:bookmarkStart w:id="691" w:name="_Toc161811124"/>
      <w:r>
        <w:rPr>
          <w:rStyle w:val="CharSectno"/>
        </w:rPr>
        <w:t>223</w:t>
      </w:r>
      <w:r>
        <w:t>.</w:t>
      </w:r>
      <w:r>
        <w:tab/>
        <w:t>Effect of quashing of disciplinary action</w:t>
      </w:r>
      <w:bookmarkEnd w:id="690"/>
      <w:bookmarkEnd w:id="691"/>
    </w:p>
    <w:p>
      <w:pPr>
        <w:pStyle w:val="Subsection"/>
      </w:pPr>
      <w:r>
        <w:tab/>
        <w:t>(1)</w:t>
      </w:r>
      <w:r>
        <w:tab/>
        <w:t>If disciplinary action is quashed on appeal or review, any reference to that disciplinary action must be removed from the register of disciplinary action.</w:t>
      </w:r>
    </w:p>
    <w:p>
      <w:pPr>
        <w:pStyle w:val="Subsection"/>
      </w:pPr>
      <w:r>
        <w:tab/>
        <w:t>(2)</w:t>
      </w:r>
      <w:r>
        <w:tab/>
        <w:t>If disciplinary action is quashed on appeal or review after the action was publicised by the Board under section 222, the result of the appeal or review must be publicised with equal prominence by the Board.</w:t>
      </w:r>
    </w:p>
    <w:p>
      <w:pPr>
        <w:pStyle w:val="Heading5"/>
      </w:pPr>
      <w:bookmarkStart w:id="692" w:name="_Toc169085060"/>
      <w:bookmarkStart w:id="693" w:name="_Toc161811125"/>
      <w:r>
        <w:rPr>
          <w:rStyle w:val="CharSectno"/>
        </w:rPr>
        <w:t>224</w:t>
      </w:r>
      <w:r>
        <w:t>.</w:t>
      </w:r>
      <w:r>
        <w:tab/>
        <w:t>Publicising disciplinary action taken because of injury, infirmity or illness</w:t>
      </w:r>
      <w:bookmarkEnd w:id="692"/>
      <w:bookmarkEnd w:id="693"/>
    </w:p>
    <w:p>
      <w:pPr>
        <w:pStyle w:val="Subsection"/>
      </w:pPr>
      <w:r>
        <w:tab/>
        <w:t>(1)</w:t>
      </w:r>
      <w:r>
        <w:tab/>
        <w:t xml:space="preserve">In this section — </w:t>
      </w:r>
    </w:p>
    <w:p>
      <w:pPr>
        <w:pStyle w:val="Defstart"/>
      </w:pPr>
      <w:r>
        <w:tab/>
      </w:r>
      <w:r>
        <w:rPr>
          <w:rStyle w:val="CharDefText"/>
        </w:rPr>
        <w:t>relevant disciplinary action</w:t>
      </w:r>
      <w:r>
        <w:t xml:space="preserve">, in relation to a person, means disciplinary action that is — </w:t>
      </w:r>
    </w:p>
    <w:p>
      <w:pPr>
        <w:pStyle w:val="Defpara"/>
      </w:pPr>
      <w:r>
        <w:tab/>
        <w:t>(a)</w:t>
      </w:r>
      <w:r>
        <w:tab/>
        <w:t>the suspension or cancellation of the person’s Australian practising certificate; or</w:t>
      </w:r>
    </w:p>
    <w:p>
      <w:pPr>
        <w:pStyle w:val="Defpara"/>
      </w:pPr>
      <w:r>
        <w:tab/>
        <w:t>(b)</w:t>
      </w:r>
      <w:r>
        <w:tab/>
        <w:t>a refusal to grant or renew an Australian practising certificate applied for by the person; or</w:t>
      </w:r>
    </w:p>
    <w:p>
      <w:pPr>
        <w:pStyle w:val="Defpara"/>
      </w:pPr>
      <w:r>
        <w:tab/>
        <w:t>(c)</w:t>
      </w:r>
      <w:r>
        <w:tab/>
        <w:t>a restriction or prohibition on the person’s right to engage in legal practice.</w:t>
      </w:r>
    </w:p>
    <w:p>
      <w:pPr>
        <w:pStyle w:val="Subsection"/>
      </w:pPr>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p>
    <w:p>
      <w:pPr>
        <w:pStyle w:val="Subsection"/>
      </w:pPr>
      <w:r>
        <w:tab/>
        <w:t>(3)</w:t>
      </w:r>
      <w:r>
        <w:tab/>
        <w:t xml:space="preserve">Disciplinary action must not be recorded in the register of disciplinary action or otherwise publicised under this Division if — </w:t>
      </w:r>
    </w:p>
    <w:p>
      <w:pPr>
        <w:pStyle w:val="Indenta"/>
      </w:pPr>
      <w:r>
        <w:tab/>
        <w:t>(a)</w:t>
      </w:r>
      <w:r>
        <w:tab/>
        <w:t>the disciplinary action is taken against a person because of the person’s injury, infirmity or physical or mental illness; and</w:t>
      </w:r>
    </w:p>
    <w:p>
      <w:pPr>
        <w:pStyle w:val="Indenta"/>
      </w:pPr>
      <w:r>
        <w:tab/>
        <w:t>(b)</w:t>
      </w:r>
      <w:r>
        <w:tab/>
        <w:t>the disciplinary action is not relevant disciplinary action.</w:t>
      </w:r>
    </w:p>
    <w:p>
      <w:pPr>
        <w:pStyle w:val="Heading5"/>
      </w:pPr>
      <w:bookmarkStart w:id="694" w:name="_Toc169085061"/>
      <w:bookmarkStart w:id="695" w:name="_Toc161811126"/>
      <w:r>
        <w:rPr>
          <w:rStyle w:val="CharSectno"/>
        </w:rPr>
        <w:t>225</w:t>
      </w:r>
      <w:r>
        <w:t>.</w:t>
      </w:r>
      <w:r>
        <w:tab/>
        <w:t>Effect of secrecy provisions and non</w:t>
      </w:r>
      <w:r>
        <w:noBreakHyphen/>
        <w:t>disclosure orders</w:t>
      </w:r>
      <w:bookmarkEnd w:id="694"/>
      <w:bookmarkEnd w:id="695"/>
    </w:p>
    <w:p>
      <w:pPr>
        <w:pStyle w:val="Subsection"/>
      </w:pPr>
      <w:r>
        <w:tab/>
        <w:t>(1)</w:t>
      </w:r>
      <w:r>
        <w:tab/>
        <w:t xml:space="preserve">The provisions of this Division are subject to any order made by any of the following so far as the order prohibits or restricts the disclosure of information — </w:t>
      </w:r>
    </w:p>
    <w:p>
      <w:pPr>
        <w:pStyle w:val="Indenta"/>
      </w:pPr>
      <w:r>
        <w:tab/>
        <w:t>(a)</w:t>
      </w:r>
      <w:r>
        <w:tab/>
        <w:t>the Supreme Court or the State Administrative Tribunal;</w:t>
      </w:r>
    </w:p>
    <w:p>
      <w:pPr>
        <w:pStyle w:val="Indenta"/>
      </w:pPr>
      <w:r>
        <w:tab/>
        <w:t>(b)</w:t>
      </w:r>
      <w:r>
        <w:tab/>
        <w:t>a corresponding authority in relation to disciplinary action taken under provisions of a corresponding law;</w:t>
      </w:r>
    </w:p>
    <w:p>
      <w:pPr>
        <w:pStyle w:val="Indenta"/>
      </w:pPr>
      <w:r>
        <w:tab/>
        <w:t>(c)</w:t>
      </w:r>
      <w:r>
        <w:tab/>
        <w:t>another court or tribunal of this State or another jurisdiction.</w:t>
      </w:r>
    </w:p>
    <w:p>
      <w:pPr>
        <w:pStyle w:val="Subsection"/>
      </w:pPr>
      <w:r>
        <w:tab/>
        <w:t>(2)</w:t>
      </w:r>
      <w:r>
        <w:tab/>
        <w:t>Despite subsection (1), unless an order has been made under subsection (3) the name and other identifying particulars of a person against whom disciplinary action is taken, and the kind of disciplinary action taken, must be recorded in the register of disciplinary action in accordance with the requirements of this Division and may be otherwise publicised under this Division.</w:t>
      </w:r>
    </w:p>
    <w:p>
      <w:pPr>
        <w:pStyle w:val="Subsection"/>
      </w:pPr>
      <w:r>
        <w:tab/>
        <w:t>(3)</w:t>
      </w:r>
      <w:r>
        <w:tab/>
        <w:t>A court or tribunal that makes an order or finding that constitutes, or results or may result in, disciplinary action against a person may make an order prohibiting the disciplinary action from being publicised.</w:t>
      </w:r>
    </w:p>
    <w:p>
      <w:pPr>
        <w:pStyle w:val="Subsection"/>
      </w:pPr>
      <w:r>
        <w:tab/>
        <w:t>(4)</w:t>
      </w:r>
      <w:r>
        <w:tab/>
        <w:t>A court or tribunal cannot make an order under subsection (3) unless the court or tribunal considers that there are exceptional circumstances justifying the making of the order.</w:t>
      </w:r>
    </w:p>
    <w:p>
      <w:pPr>
        <w:pStyle w:val="Subsection"/>
      </w:pPr>
      <w:r>
        <w:tab/>
        <w:t>(5)</w:t>
      </w:r>
      <w:r>
        <w:tab/>
        <w:t xml:space="preserve">If an order has been made under subsection (3) — </w:t>
      </w:r>
    </w:p>
    <w:p>
      <w:pPr>
        <w:pStyle w:val="Indenta"/>
      </w:pPr>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p>
    <w:p>
      <w:pPr>
        <w:pStyle w:val="Indenta"/>
      </w:pPr>
      <w:r>
        <w:tab/>
        <w:t>(b)</w:t>
      </w:r>
      <w:r>
        <w:tab/>
        <w:t xml:space="preserve">that information must not be — </w:t>
      </w:r>
    </w:p>
    <w:p>
      <w:pPr>
        <w:pStyle w:val="Indenti"/>
      </w:pPr>
      <w:r>
        <w:tab/>
        <w:t>(i)</w:t>
      </w:r>
      <w:r>
        <w:tab/>
        <w:t>made available for public inspection on the register or provided to members of the public under section 221; or</w:t>
      </w:r>
    </w:p>
    <w:p>
      <w:pPr>
        <w:pStyle w:val="Indenti"/>
      </w:pPr>
      <w:r>
        <w:tab/>
        <w:t>(ii)</w:t>
      </w:r>
      <w:r>
        <w:tab/>
        <w:t>otherwise publicised under this Division; or</w:t>
      </w:r>
    </w:p>
    <w:p>
      <w:pPr>
        <w:pStyle w:val="Indenti"/>
      </w:pPr>
      <w:r>
        <w:tab/>
        <w:t>(iii)</w:t>
      </w:r>
      <w:r>
        <w:tab/>
        <w:t>given to a corresponding authority unless the authority gives an undertaking to the Board that the information will remain confidential and will not be made available for public inspection or otherwise publicised.</w:t>
      </w:r>
    </w:p>
    <w:p>
      <w:pPr>
        <w:pStyle w:val="Heading5"/>
      </w:pPr>
      <w:bookmarkStart w:id="696" w:name="_Toc169085062"/>
      <w:bookmarkStart w:id="697" w:name="_Toc161811127"/>
      <w:r>
        <w:rPr>
          <w:rStyle w:val="CharSectno"/>
        </w:rPr>
        <w:t>226</w:t>
      </w:r>
      <w:r>
        <w:t>.</w:t>
      </w:r>
      <w:r>
        <w:tab/>
        <w:t>Liability for publicising disciplinary action</w:t>
      </w:r>
      <w:bookmarkEnd w:id="696"/>
      <w:bookmarkEnd w:id="697"/>
    </w:p>
    <w:p>
      <w:pPr>
        <w:pStyle w:val="Subsection"/>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of disciplinary action; or</w:t>
      </w:r>
    </w:p>
    <w:p>
      <w:pPr>
        <w:pStyle w:val="Defpara"/>
      </w:pPr>
      <w:r>
        <w:tab/>
        <w:t>(d)</w:t>
      </w:r>
      <w:r>
        <w:tab/>
        <w:t>an Internet service provider or Internet content host; or</w:t>
      </w:r>
    </w:p>
    <w:p>
      <w:pPr>
        <w:pStyle w:val="Defpara"/>
      </w:pPr>
      <w:r>
        <w:tab/>
        <w:t>(e)</w:t>
      </w:r>
      <w:r>
        <w:tab/>
        <w:t>a member of staff of, or a person acting at the direction of, a statutory body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taken against a person; or</w:t>
      </w:r>
    </w:p>
    <w:p>
      <w:pPr>
        <w:pStyle w:val="Indenta"/>
      </w:pPr>
      <w:r>
        <w:tab/>
        <w:t>(b)</w:t>
      </w:r>
      <w:r>
        <w:tab/>
        <w:t>exercising functions of the Board under this Division; or</w:t>
      </w:r>
    </w:p>
    <w:p>
      <w:pPr>
        <w:pStyle w:val="Indenta"/>
      </w:pPr>
      <w:r>
        <w:tab/>
        <w:t>(c)</w:t>
      </w:r>
      <w:r>
        <w:tab/>
        <w:t>keeping, publishing, or enabling access to, the register of disciplinary action.</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of disciplinary action; or</w:t>
      </w:r>
    </w:p>
    <w:p>
      <w:pPr>
        <w:pStyle w:val="Indenti"/>
      </w:pPr>
      <w:r>
        <w:tab/>
        <w:t>(ii)</w:t>
      </w:r>
      <w:r>
        <w:tab/>
        <w:t>otherwise publicised by the Board under this Division;</w:t>
      </w:r>
    </w:p>
    <w:p>
      <w:pPr>
        <w:pStyle w:val="Indenta"/>
      </w:pPr>
      <w:r>
        <w:tab/>
      </w:r>
      <w:r>
        <w:tab/>
        <w:t>or</w:t>
      </w:r>
    </w:p>
    <w:p>
      <w:pPr>
        <w:pStyle w:val="Indenta"/>
      </w:pPr>
      <w:r>
        <w:tab/>
        <w:t>(b)</w:t>
      </w:r>
      <w:r>
        <w:tab/>
        <w:t>matters purporting to contain information mentioned in paragraph (a) that is incorrect in any respect; or</w:t>
      </w:r>
    </w:p>
    <w:p>
      <w:pPr>
        <w:pStyle w:val="Indenta"/>
      </w:pPr>
      <w:r>
        <w:tab/>
        <w:t>(c)</w:t>
      </w:r>
      <w:r>
        <w:tab/>
        <w:t>a fair report or summary of information mentioned in paragraph (a).</w:t>
      </w:r>
    </w:p>
    <w:p>
      <w:pPr>
        <w:pStyle w:val="Heading3"/>
        <w:keepLines/>
      </w:pPr>
      <w:bookmarkStart w:id="698" w:name="_Toc168992194"/>
      <w:bookmarkStart w:id="699" w:name="_Toc168992733"/>
      <w:bookmarkStart w:id="700" w:name="_Toc169085063"/>
      <w:bookmarkStart w:id="701" w:name="_Toc161811128"/>
      <w:r>
        <w:rPr>
          <w:rStyle w:val="CharDivNo"/>
        </w:rPr>
        <w:t>Division 3</w:t>
      </w:r>
      <w:r>
        <w:t> — </w:t>
      </w:r>
      <w:r>
        <w:rPr>
          <w:rStyle w:val="CharDivText"/>
        </w:rPr>
        <w:t>Disqualification orders and approvals register</w:t>
      </w:r>
      <w:bookmarkEnd w:id="698"/>
      <w:bookmarkEnd w:id="699"/>
      <w:bookmarkEnd w:id="700"/>
      <w:bookmarkEnd w:id="701"/>
    </w:p>
    <w:p>
      <w:pPr>
        <w:pStyle w:val="Heading5"/>
      </w:pPr>
      <w:bookmarkStart w:id="702" w:name="_Toc169085064"/>
      <w:bookmarkStart w:id="703" w:name="_Toc161811129"/>
      <w:r>
        <w:rPr>
          <w:rStyle w:val="CharSectno"/>
        </w:rPr>
        <w:t>227</w:t>
      </w:r>
      <w:r>
        <w:t>.</w:t>
      </w:r>
      <w:r>
        <w:tab/>
        <w:t>Disqualification orders and approvals register</w:t>
      </w:r>
      <w:bookmarkEnd w:id="702"/>
      <w:bookmarkEnd w:id="703"/>
    </w:p>
    <w:p>
      <w:pPr>
        <w:pStyle w:val="Subsection"/>
        <w:keepNext/>
        <w:keepLines/>
      </w:pPr>
      <w:r>
        <w:tab/>
        <w:t>(1)</w:t>
      </w:r>
      <w:r>
        <w:tab/>
        <w:t xml:space="preserve">The Board may keep a register of — </w:t>
      </w:r>
    </w:p>
    <w:p>
      <w:pPr>
        <w:pStyle w:val="Indenta"/>
      </w:pPr>
      <w:r>
        <w:tab/>
        <w:t>(a)</w:t>
      </w:r>
      <w:r>
        <w:tab/>
        <w:t xml:space="preserve">orders made under the </w:t>
      </w:r>
      <w:r>
        <w:rPr>
          <w:i/>
        </w:rPr>
        <w:t xml:space="preserve">Legal Profession Uniform Law (WA) </w:t>
      </w:r>
      <w:r>
        <w:t>section 119 or 120 on application by the Board; and</w:t>
      </w:r>
    </w:p>
    <w:p>
      <w:pPr>
        <w:pStyle w:val="Indenta"/>
      </w:pPr>
      <w:r>
        <w:tab/>
        <w:t>(b)</w:t>
      </w:r>
      <w:r>
        <w:tab/>
        <w:t xml:space="preserve">approvals of persons as lay associates for the purposes of the </w:t>
      </w:r>
      <w:r>
        <w:rPr>
          <w:i/>
        </w:rPr>
        <w:t xml:space="preserve">Legal Profession Uniform Law (WA) </w:t>
      </w:r>
      <w:r>
        <w:t>section 121 given by the Board under section 121(2) of the Law.</w:t>
      </w:r>
    </w:p>
    <w:p>
      <w:pPr>
        <w:pStyle w:val="Subsection"/>
      </w:pPr>
      <w:r>
        <w:tab/>
        <w:t>(2)</w:t>
      </w:r>
      <w:r>
        <w:tab/>
        <w:t xml:space="preserve">If the Board keeps a register under subsection (1), the register — </w:t>
      </w:r>
    </w:p>
    <w:p>
      <w:pPr>
        <w:pStyle w:val="Indenta"/>
      </w:pPr>
      <w:r>
        <w:tab/>
        <w:t>(a)</w:t>
      </w:r>
      <w:r>
        <w:tab/>
        <w:t>must include the information required by the local regulations; and</w:t>
      </w:r>
    </w:p>
    <w:p>
      <w:pPr>
        <w:pStyle w:val="Indenta"/>
      </w:pPr>
      <w:r>
        <w:tab/>
        <w:t>(b)</w:t>
      </w:r>
      <w:r>
        <w:tab/>
        <w:t>if the Uniform Rules (WA) specify details that may or must not be included in the register and the Rules are not inconsistent with the local regulations made for the purposes of paragraph (a) — must be consistent with the Uniform Rules (WA); and</w:t>
      </w:r>
    </w:p>
    <w:p>
      <w:pPr>
        <w:pStyle w:val="Indenta"/>
      </w:pPr>
      <w:r>
        <w:tab/>
        <w:t>(c)</w:t>
      </w:r>
      <w:r>
        <w:tab/>
        <w:t>may otherwise be kept in a form determined by the Board.</w:t>
      </w:r>
    </w:p>
    <w:p>
      <w:pPr>
        <w:pStyle w:val="Subsection"/>
      </w:pPr>
      <w:r>
        <w:tab/>
        <w:t>(3)</w:t>
      </w:r>
      <w:r>
        <w:tab/>
        <w:t xml:space="preserve">The register — </w:t>
      </w:r>
    </w:p>
    <w:p>
      <w:pPr>
        <w:pStyle w:val="Indenta"/>
      </w:pPr>
      <w:r>
        <w:tab/>
        <w:t>(a)</w:t>
      </w:r>
      <w:r>
        <w:tab/>
        <w:t>must be available for inspection by an Australian legal practitioner, without charge, at the Board’s principal place of business during normal business hours; and</w:t>
      </w:r>
    </w:p>
    <w:p>
      <w:pPr>
        <w:pStyle w:val="Indenta"/>
      </w:pPr>
      <w:r>
        <w:tab/>
        <w:t>(b)</w:t>
      </w:r>
      <w:r>
        <w:tab/>
        <w:t>must not be made available for inspection by a person who is not an Australian legal practitioner.</w:t>
      </w:r>
    </w:p>
    <w:p>
      <w:pPr>
        <w:pStyle w:val="Heading2"/>
      </w:pPr>
      <w:bookmarkStart w:id="704" w:name="_Toc168992196"/>
      <w:bookmarkStart w:id="705" w:name="_Toc168992735"/>
      <w:bookmarkStart w:id="706" w:name="_Toc169085065"/>
      <w:bookmarkStart w:id="707" w:name="_Toc161811130"/>
      <w:r>
        <w:rPr>
          <w:rStyle w:val="CharPartNo"/>
        </w:rPr>
        <w:t>Part 11</w:t>
      </w:r>
      <w:r>
        <w:t> — </w:t>
      </w:r>
      <w:r>
        <w:rPr>
          <w:rStyle w:val="CharPartText"/>
        </w:rPr>
        <w:t>Enforcement</w:t>
      </w:r>
      <w:bookmarkEnd w:id="704"/>
      <w:bookmarkEnd w:id="705"/>
      <w:bookmarkEnd w:id="706"/>
      <w:bookmarkEnd w:id="707"/>
    </w:p>
    <w:p>
      <w:pPr>
        <w:pStyle w:val="Heading3"/>
      </w:pPr>
      <w:bookmarkStart w:id="708" w:name="_Toc168992197"/>
      <w:bookmarkStart w:id="709" w:name="_Toc168992736"/>
      <w:bookmarkStart w:id="710" w:name="_Toc169085066"/>
      <w:bookmarkStart w:id="711" w:name="_Toc161811131"/>
      <w:r>
        <w:rPr>
          <w:rStyle w:val="CharDivNo"/>
        </w:rPr>
        <w:t>Division 1</w:t>
      </w:r>
      <w:r>
        <w:t> — </w:t>
      </w:r>
      <w:r>
        <w:rPr>
          <w:rStyle w:val="CharDivText"/>
        </w:rPr>
        <w:t xml:space="preserve">Search warrants under </w:t>
      </w:r>
      <w:r>
        <w:rPr>
          <w:rStyle w:val="CharDivText"/>
          <w:i/>
        </w:rPr>
        <w:t>Legal Profession Uniform Law (WA)</w:t>
      </w:r>
      <w:bookmarkEnd w:id="708"/>
      <w:bookmarkEnd w:id="709"/>
      <w:bookmarkEnd w:id="710"/>
      <w:bookmarkEnd w:id="711"/>
    </w:p>
    <w:p>
      <w:pPr>
        <w:pStyle w:val="Heading5"/>
      </w:pPr>
      <w:bookmarkStart w:id="712" w:name="_Toc169085067"/>
      <w:bookmarkStart w:id="713" w:name="_Toc161811132"/>
      <w:r>
        <w:rPr>
          <w:rStyle w:val="CharSectno"/>
        </w:rPr>
        <w:t>228</w:t>
      </w:r>
      <w:r>
        <w:t>.</w:t>
      </w:r>
      <w:r>
        <w:tab/>
        <w:t>Application for search warrants under Uniform Law s. 377</w:t>
      </w:r>
      <w:bookmarkEnd w:id="712"/>
      <w:bookmarkEnd w:id="713"/>
      <w:r>
        <w:t xml:space="preserve"> </w:t>
      </w:r>
    </w:p>
    <w:p>
      <w:pPr>
        <w:pStyle w:val="Subsection"/>
      </w:pPr>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p>
    <w:p>
      <w:pPr>
        <w:pStyle w:val="Subsection"/>
      </w:pPr>
      <w:r>
        <w:tab/>
        <w:t>(2)</w:t>
      </w:r>
      <w:r>
        <w:tab/>
        <w:t xml:space="preserve">The application, or the written record of the application, must state — </w:t>
      </w:r>
    </w:p>
    <w:p>
      <w:pPr>
        <w:pStyle w:val="Indenta"/>
      </w:pPr>
      <w:r>
        <w:tab/>
        <w:t>(a)</w:t>
      </w:r>
      <w:r>
        <w:tab/>
        <w:t>the investigator’s full name; and</w:t>
      </w:r>
    </w:p>
    <w:p>
      <w:pPr>
        <w:pStyle w:val="Indenta"/>
      </w:pPr>
      <w:r>
        <w:tab/>
        <w:t>(b)</w:t>
      </w:r>
      <w:r>
        <w:tab/>
        <w:t xml:space="preserve">the details of the investigator’s appointment for inspection; and </w:t>
      </w:r>
    </w:p>
    <w:p>
      <w:pPr>
        <w:pStyle w:val="Indenta"/>
      </w:pPr>
      <w:r>
        <w:tab/>
        <w:t>(c)</w:t>
      </w:r>
      <w:r>
        <w:tab/>
        <w:t>details of the premises in relation to which the warrant will be issued; and</w:t>
      </w:r>
    </w:p>
    <w:p>
      <w:pPr>
        <w:pStyle w:val="Indenta"/>
      </w:pPr>
      <w:r>
        <w:tab/>
        <w:t>(d)</w:t>
      </w:r>
      <w:r>
        <w:tab/>
        <w:t>a description of the relevant material the investigator suspects is located at the premises; and</w:t>
      </w:r>
    </w:p>
    <w:p>
      <w:pPr>
        <w:pStyle w:val="Indenta"/>
      </w:pPr>
      <w:r>
        <w:tab/>
        <w:t>(e)</w:t>
      </w:r>
      <w:r>
        <w:tab/>
        <w:t>the reasonable grounds upon which the investigator suspects the relevant material is located at the premises; and</w:t>
      </w:r>
    </w:p>
    <w:p>
      <w:pPr>
        <w:pStyle w:val="Indenta"/>
      </w:pPr>
      <w:r>
        <w:tab/>
        <w:t>(f)</w:t>
      </w:r>
      <w:r>
        <w:tab/>
        <w:t>whether the investigator knows another application for a search warrant has been made, and whether the warrant was issued, in relation to the premises for which the warrant is being applied for.</w:t>
      </w:r>
    </w:p>
    <w:p>
      <w:pPr>
        <w:pStyle w:val="Heading5"/>
      </w:pPr>
      <w:bookmarkStart w:id="714" w:name="_Toc169085068"/>
      <w:bookmarkStart w:id="715" w:name="_Toc161811133"/>
      <w:r>
        <w:rPr>
          <w:rStyle w:val="CharSectno"/>
        </w:rPr>
        <w:t>229</w:t>
      </w:r>
      <w:r>
        <w:t>.</w:t>
      </w:r>
      <w:r>
        <w:tab/>
        <w:t>Provisions for search warrants issued under Uniform Law s. 377</w:t>
      </w:r>
      <w:bookmarkEnd w:id="714"/>
      <w:bookmarkEnd w:id="715"/>
      <w:r>
        <w:t xml:space="preserve"> </w:t>
      </w:r>
    </w:p>
    <w:p>
      <w:pPr>
        <w:pStyle w:val="Subsection"/>
      </w:pPr>
      <w:r>
        <w:tab/>
        <w:t>(1)</w:t>
      </w:r>
      <w:r>
        <w:tab/>
        <w:t xml:space="preserve">A search warrant issued under the </w:t>
      </w:r>
      <w:r>
        <w:rPr>
          <w:i/>
        </w:rPr>
        <w:t>Legal Profession Uniform Law (WA)</w:t>
      </w:r>
      <w:r>
        <w:t xml:space="preserve"> section 377 must state — </w:t>
      </w:r>
    </w:p>
    <w:p>
      <w:pPr>
        <w:pStyle w:val="Indenta"/>
      </w:pPr>
      <w:r>
        <w:tab/>
        <w:t>(a)</w:t>
      </w:r>
      <w:r>
        <w:tab/>
        <w:t>the name of the magistrate who issued the warrant; and</w:t>
      </w:r>
    </w:p>
    <w:p>
      <w:pPr>
        <w:pStyle w:val="Indenta"/>
      </w:pPr>
      <w:r>
        <w:tab/>
        <w:t>(b)</w:t>
      </w:r>
      <w:r>
        <w:tab/>
        <w:t>the time and day when the warrant was issued; and</w:t>
      </w:r>
    </w:p>
    <w:p>
      <w:pPr>
        <w:pStyle w:val="Indenta"/>
      </w:pPr>
      <w:r>
        <w:tab/>
        <w:t>(c)</w:t>
      </w:r>
      <w:r>
        <w:tab/>
        <w:t xml:space="preserve">the investigator’s full name and the details of the investigator’s appointment for inspection; and </w:t>
      </w:r>
    </w:p>
    <w:p>
      <w:pPr>
        <w:pStyle w:val="Indenta"/>
      </w:pPr>
      <w:r>
        <w:tab/>
        <w:t>(d)</w:t>
      </w:r>
      <w:r>
        <w:tab/>
        <w:t>details of the premises in relation to which the warrant is issued; and</w:t>
      </w:r>
    </w:p>
    <w:p>
      <w:pPr>
        <w:pStyle w:val="Indenta"/>
      </w:pPr>
      <w:r>
        <w:tab/>
        <w:t>(e)</w:t>
      </w:r>
      <w:r>
        <w:tab/>
        <w:t>a description of the relevant material the investigator suspects is located at the premises; and</w:t>
      </w:r>
    </w:p>
    <w:p>
      <w:pPr>
        <w:pStyle w:val="Indenta"/>
      </w:pPr>
      <w:r>
        <w:tab/>
        <w:t>(f)</w:t>
      </w:r>
      <w:r>
        <w:tab/>
        <w:t>the period, beginning on the day on which the warrant is issued and ending no more than 30 days after that day, during which the warrant must be executed; and</w:t>
      </w:r>
    </w:p>
    <w:p>
      <w:pPr>
        <w:pStyle w:val="Indenta"/>
      </w:pPr>
      <w:r>
        <w:tab/>
        <w:t>(g)</w:t>
      </w:r>
      <w:r>
        <w:tab/>
        <w:t>any restrictions on the powers that may be exercised under section 230 of this Act or section 375 of the Law.</w:t>
      </w:r>
    </w:p>
    <w:p>
      <w:pPr>
        <w:pStyle w:val="Subsection"/>
      </w:pPr>
      <w:r>
        <w:tab/>
        <w:t>(2)</w:t>
      </w:r>
      <w:r>
        <w:tab/>
        <w:t xml:space="preserve">A search warrant comes into force when it is issued by the magistrate. </w:t>
      </w:r>
    </w:p>
    <w:p>
      <w:pPr>
        <w:pStyle w:val="Subsection"/>
      </w:pPr>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p>
    <w:p>
      <w:pPr>
        <w:pStyle w:val="Heading5"/>
      </w:pPr>
      <w:bookmarkStart w:id="716" w:name="_Toc169085069"/>
      <w:bookmarkStart w:id="717" w:name="_Toc161811134"/>
      <w:r>
        <w:rPr>
          <w:rStyle w:val="CharSectno"/>
        </w:rPr>
        <w:t>230</w:t>
      </w:r>
      <w:r>
        <w:t>.</w:t>
      </w:r>
      <w:r>
        <w:tab/>
        <w:t>Use of force when executing search warrants issued under Uniform Law s. 377</w:t>
      </w:r>
      <w:bookmarkEnd w:id="716"/>
      <w:bookmarkEnd w:id="717"/>
      <w:r>
        <w:t xml:space="preserve"> </w:t>
      </w:r>
    </w:p>
    <w:p>
      <w:pPr>
        <w:pStyle w:val="Subsection"/>
      </w:pPr>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p>
    <w:p>
      <w:pPr>
        <w:pStyle w:val="Heading5"/>
      </w:pPr>
      <w:bookmarkStart w:id="718" w:name="_Toc169085070"/>
      <w:bookmarkStart w:id="719" w:name="_Toc161811135"/>
      <w:r>
        <w:rPr>
          <w:rStyle w:val="CharSectno"/>
        </w:rPr>
        <w:t>231</w:t>
      </w:r>
      <w:r>
        <w:t>.</w:t>
      </w:r>
      <w:r>
        <w:tab/>
        <w:t>Executed search warrants issued under Uniform Law s. 377 to be endorsed</w:t>
      </w:r>
      <w:bookmarkEnd w:id="718"/>
      <w:bookmarkEnd w:id="719"/>
      <w:r>
        <w:t xml:space="preserve"> </w:t>
      </w:r>
    </w:p>
    <w:p>
      <w:pPr>
        <w:pStyle w:val="Subsection"/>
      </w:pPr>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p>
    <w:p>
      <w:pPr>
        <w:pStyle w:val="Heading5"/>
      </w:pPr>
      <w:bookmarkStart w:id="720" w:name="_Toc169085071"/>
      <w:bookmarkStart w:id="721" w:name="_Toc161811136"/>
      <w:r>
        <w:rPr>
          <w:rStyle w:val="CharSectno"/>
        </w:rPr>
        <w:t>232</w:t>
      </w:r>
      <w:r>
        <w:t>.</w:t>
      </w:r>
      <w:r>
        <w:tab/>
        <w:t>Receipt for items seized under search warrants</w:t>
      </w:r>
      <w:bookmarkEnd w:id="720"/>
      <w:bookmarkEnd w:id="721"/>
    </w:p>
    <w:p>
      <w:pPr>
        <w:pStyle w:val="Subsection"/>
      </w:pPr>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p>
    <w:p>
      <w:pPr>
        <w:pStyle w:val="Indenta"/>
      </w:pPr>
      <w:r>
        <w:tab/>
        <w:t>(a)</w:t>
      </w:r>
      <w:r>
        <w:tab/>
        <w:t xml:space="preserve">issue a receipt in the form approved by the Board; and </w:t>
      </w:r>
    </w:p>
    <w:p>
      <w:pPr>
        <w:pStyle w:val="Indenta"/>
      </w:pPr>
      <w:r>
        <w:tab/>
        <w:t>(b)</w:t>
      </w:r>
      <w:r>
        <w:tab/>
        <w:t xml:space="preserve">either — </w:t>
      </w:r>
    </w:p>
    <w:p>
      <w:pPr>
        <w:pStyle w:val="Indenti"/>
      </w:pPr>
      <w:r>
        <w:tab/>
        <w:t>(i)</w:t>
      </w:r>
      <w:r>
        <w:tab/>
        <w:t>if the occupier of the premises from which the thing is seized, or a person other than the occupier, is present — give the receipt to the person; or</w:t>
      </w:r>
    </w:p>
    <w:p>
      <w:pPr>
        <w:pStyle w:val="Indenti"/>
      </w:pPr>
      <w:r>
        <w:tab/>
        <w:t>(ii)</w:t>
      </w:r>
      <w:r>
        <w:tab/>
        <w:t>in any other case — leave the receipt on the premises in an envelope addressed to the occupier of the premises.</w:t>
      </w:r>
    </w:p>
    <w:p>
      <w:pPr>
        <w:pStyle w:val="Heading3"/>
      </w:pPr>
      <w:bookmarkStart w:id="722" w:name="_Toc168992203"/>
      <w:bookmarkStart w:id="723" w:name="_Toc168992742"/>
      <w:bookmarkStart w:id="724" w:name="_Toc169085072"/>
      <w:bookmarkStart w:id="725" w:name="_Toc161811137"/>
      <w:r>
        <w:rPr>
          <w:rStyle w:val="CharDivNo"/>
        </w:rPr>
        <w:t>Division 2</w:t>
      </w:r>
      <w:r>
        <w:t> — </w:t>
      </w:r>
      <w:r>
        <w:rPr>
          <w:rStyle w:val="CharDivText"/>
        </w:rPr>
        <w:t xml:space="preserve">Contraventions of Act or </w:t>
      </w:r>
      <w:r>
        <w:rPr>
          <w:rStyle w:val="CharDivText"/>
          <w:i/>
        </w:rPr>
        <w:t>Legal Profession Uniform Law (WA)</w:t>
      </w:r>
      <w:bookmarkEnd w:id="722"/>
      <w:bookmarkEnd w:id="723"/>
      <w:bookmarkEnd w:id="724"/>
      <w:bookmarkEnd w:id="725"/>
    </w:p>
    <w:p>
      <w:pPr>
        <w:pStyle w:val="Heading5"/>
      </w:pPr>
      <w:bookmarkStart w:id="726" w:name="_Toc169085073"/>
      <w:bookmarkStart w:id="727" w:name="_Toc161811138"/>
      <w:r>
        <w:rPr>
          <w:rStyle w:val="CharSectno"/>
        </w:rPr>
        <w:t>233</w:t>
      </w:r>
      <w:r>
        <w:t>.</w:t>
      </w:r>
      <w:r>
        <w:tab/>
        <w:t>Board may appoint person to investigate contravention of Act or Uniform Law</w:t>
      </w:r>
      <w:bookmarkEnd w:id="726"/>
      <w:bookmarkEnd w:id="727"/>
      <w:r>
        <w:t xml:space="preserve"> </w:t>
      </w:r>
    </w:p>
    <w:p>
      <w:pPr>
        <w:pStyle w:val="Subsection"/>
      </w:pPr>
      <w:r>
        <w:tab/>
        <w:t>(1)</w:t>
      </w:r>
      <w:r>
        <w:tab/>
        <w:t xml:space="preserve">This section applies if the Board suspects on reasonable grounds that a person has — </w:t>
      </w:r>
    </w:p>
    <w:p>
      <w:pPr>
        <w:pStyle w:val="Indenta"/>
      </w:pPr>
      <w:r>
        <w:tab/>
        <w:t>(a)</w:t>
      </w:r>
      <w:r>
        <w:tab/>
        <w:t xml:space="preserve">committed an offence under this Act; or </w:t>
      </w:r>
    </w:p>
    <w:p>
      <w:pPr>
        <w:pStyle w:val="Indenta"/>
      </w:pPr>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p>
    <w:p>
      <w:pPr>
        <w:pStyle w:val="Subsection"/>
      </w:pPr>
      <w:r>
        <w:tab/>
        <w:t>(2)</w:t>
      </w:r>
      <w:r>
        <w:tab/>
        <w:t>The Board may appoint a person to investigate the suspected commission of the offence or contravention of the penalty provision.</w:t>
      </w:r>
    </w:p>
    <w:p>
      <w:pPr>
        <w:pStyle w:val="PermNoteHeading"/>
      </w:pPr>
      <w:r>
        <w:tab/>
        <w:t>Note for this subsection:</w:t>
      </w:r>
    </w:p>
    <w:p>
      <w:pPr>
        <w:pStyle w:val="PermNoteText"/>
      </w:pPr>
      <w:r>
        <w:tab/>
      </w:r>
      <w:r>
        <w:tab/>
        <w:t xml:space="preserve">See the </w:t>
      </w:r>
      <w:r>
        <w:rPr>
          <w:i/>
        </w:rPr>
        <w:t>Legal Profession Uniform Law (WA)</w:t>
      </w:r>
      <w:r>
        <w:t xml:space="preserve"> section 469.</w:t>
      </w:r>
    </w:p>
    <w:p>
      <w:pPr>
        <w:pStyle w:val="Subsection"/>
      </w:pPr>
      <w:r>
        <w:tab/>
        <w:t>(3)</w:t>
      </w:r>
      <w:r>
        <w:tab/>
        <w:t xml:space="preserve">The </w:t>
      </w:r>
      <w:r>
        <w:rPr>
          <w:i/>
        </w:rPr>
        <w:t>Legal Profession Uniform Law (WA)</w:t>
      </w:r>
      <w:r>
        <w:t xml:space="preserve"> Chapter 7 applies in relation to the investigation carried out under this section as if a reference in Chapter 7 to — </w:t>
      </w:r>
    </w:p>
    <w:p>
      <w:pPr>
        <w:pStyle w:val="Indenta"/>
      </w:pPr>
      <w:r>
        <w:tab/>
        <w:t>(a)</w:t>
      </w:r>
      <w:r>
        <w:tab/>
        <w:t>a trust records investigation were a reference to the investigation carried out under this section; and</w:t>
      </w:r>
    </w:p>
    <w:p>
      <w:pPr>
        <w:pStyle w:val="Indenta"/>
      </w:pPr>
      <w:r>
        <w:tab/>
        <w:t>(b)</w:t>
      </w:r>
      <w:r>
        <w:tab/>
        <w:t>an investigator were a reference to a person appointed under subsection (2).</w:t>
      </w:r>
    </w:p>
    <w:p>
      <w:pPr>
        <w:pStyle w:val="Subsection"/>
      </w:pPr>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p>
    <w:p>
      <w:pPr>
        <w:pStyle w:val="Heading5"/>
      </w:pPr>
      <w:bookmarkStart w:id="728" w:name="_Toc169085074"/>
      <w:bookmarkStart w:id="729" w:name="_Toc161811139"/>
      <w:r>
        <w:rPr>
          <w:rStyle w:val="CharSectno"/>
        </w:rPr>
        <w:t>234</w:t>
      </w:r>
      <w:r>
        <w:t>.</w:t>
      </w:r>
      <w:r>
        <w:tab/>
        <w:t>Who may commence proceedings for offence against Act or Uniform Law</w:t>
      </w:r>
      <w:bookmarkEnd w:id="728"/>
      <w:bookmarkEnd w:id="729"/>
      <w:r>
        <w:t xml:space="preserve"> </w:t>
      </w:r>
    </w:p>
    <w:p>
      <w:pPr>
        <w:pStyle w:val="Subsection"/>
      </w:pPr>
      <w:r>
        <w:tab/>
      </w:r>
      <w:r>
        <w:tab/>
        <w:t xml:space="preserve">The Board, or a person authorised by the Board, may commence a prosecution for an offence against this Act or the </w:t>
      </w:r>
      <w:r>
        <w:rPr>
          <w:i/>
        </w:rPr>
        <w:t>Legal Profession Uniform Law (WA)</w:t>
      </w:r>
      <w:r>
        <w:t>.</w:t>
      </w:r>
    </w:p>
    <w:p>
      <w:pPr>
        <w:pStyle w:val="Heading5"/>
      </w:pPr>
      <w:bookmarkStart w:id="730" w:name="_Toc169085075"/>
      <w:bookmarkStart w:id="731" w:name="_Toc161811140"/>
      <w:r>
        <w:rPr>
          <w:rStyle w:val="CharSectno"/>
        </w:rPr>
        <w:t>235</w:t>
      </w:r>
      <w:r>
        <w:t>.</w:t>
      </w:r>
      <w:r>
        <w:tab/>
        <w:t>When prosecution may be commenced for offence against Uniform Law s. 10 or 11</w:t>
      </w:r>
      <w:bookmarkEnd w:id="730"/>
      <w:bookmarkEnd w:id="731"/>
    </w:p>
    <w:p>
      <w:pPr>
        <w:pStyle w:val="Subsection"/>
      </w:pPr>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p>
    <w:p>
      <w:pPr>
        <w:pStyle w:val="Subsection"/>
      </w:pPr>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p>
    <w:p>
      <w:pPr>
        <w:pStyle w:val="Indenta"/>
      </w:pPr>
      <w:r>
        <w:tab/>
        <w:t>(a)</w:t>
      </w:r>
      <w:r>
        <w:tab/>
        <w:t xml:space="preserve">the prosecution may be commenced within 24 months after the day specified in the notice; and </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the Board, or a person authorised by the Board is the day specified in the prosecution notice, unless the contrary is shown.</w:t>
      </w:r>
    </w:p>
    <w:p>
      <w:pPr>
        <w:pStyle w:val="Heading5"/>
      </w:pPr>
      <w:bookmarkStart w:id="732" w:name="_Toc169085076"/>
      <w:bookmarkStart w:id="733" w:name="_Toc161811141"/>
      <w:r>
        <w:rPr>
          <w:rStyle w:val="CharSectno"/>
        </w:rPr>
        <w:t>236</w:t>
      </w:r>
      <w:r>
        <w:t>.</w:t>
      </w:r>
      <w:r>
        <w:tab/>
        <w:t>Enforcement of orders to pay fines under Uniform Law</w:t>
      </w:r>
      <w:bookmarkEnd w:id="732"/>
      <w:bookmarkEnd w:id="733"/>
    </w:p>
    <w:p>
      <w:pPr>
        <w:pStyle w:val="Subsection"/>
      </w:pPr>
      <w:r>
        <w:tab/>
        <w:t>(1)</w:t>
      </w:r>
      <w:r>
        <w:tab/>
        <w:t xml:space="preserve">This section applies to — </w:t>
      </w:r>
    </w:p>
    <w:p>
      <w:pPr>
        <w:pStyle w:val="Indenta"/>
      </w:pPr>
      <w:r>
        <w:tab/>
        <w:t>(a)</w:t>
      </w:r>
      <w:r>
        <w:tab/>
        <w:t xml:space="preserve">an order under the </w:t>
      </w:r>
      <w:r>
        <w:rPr>
          <w:i/>
        </w:rPr>
        <w:t xml:space="preserve">Legal Profession Uniform Law (WA) </w:t>
      </w:r>
      <w:r>
        <w:t>section 299(1)(f); or</w:t>
      </w:r>
    </w:p>
    <w:p>
      <w:pPr>
        <w:pStyle w:val="Indenta"/>
      </w:pPr>
      <w:r>
        <w:tab/>
        <w:t>(b)</w:t>
      </w:r>
      <w:r>
        <w:tab/>
        <w:t xml:space="preserve">an order under the </w:t>
      </w:r>
      <w:r>
        <w:rPr>
          <w:i/>
        </w:rPr>
        <w:t xml:space="preserve">Legal Profession Uniform Law (WA) </w:t>
      </w:r>
      <w:r>
        <w:t>section 302(1)(l).</w:t>
      </w:r>
    </w:p>
    <w:p>
      <w:pPr>
        <w:pStyle w:val="Subsection"/>
      </w:pPr>
      <w:r>
        <w:tab/>
        <w:t>(2)</w:t>
      </w:r>
      <w:r>
        <w:tab/>
        <w:t>The order may be filed in the registry of the court that would have jurisdiction to order payment of the fine as if it were a debt.</w:t>
      </w:r>
    </w:p>
    <w:p>
      <w:pPr>
        <w:pStyle w:val="Subsection"/>
      </w:pPr>
      <w:r>
        <w:tab/>
        <w:t>(3)</w:t>
      </w:r>
      <w:r>
        <w:tab/>
        <w:t>An order filed in the registry of the court under subsection (2) may be enforced by the Board as if the order were an order of the court.</w:t>
      </w:r>
    </w:p>
    <w:p>
      <w:pPr>
        <w:pStyle w:val="Heading5"/>
      </w:pPr>
      <w:bookmarkStart w:id="734" w:name="_Toc169085077"/>
      <w:bookmarkStart w:id="735" w:name="_Toc161811142"/>
      <w:r>
        <w:rPr>
          <w:rStyle w:val="CharSectno"/>
        </w:rPr>
        <w:t>237</w:t>
      </w:r>
      <w:r>
        <w:t>.</w:t>
      </w:r>
      <w:r>
        <w:tab/>
        <w:t>Board may recover pecuniary penalty to be paid under Uniform Law</w:t>
      </w:r>
      <w:bookmarkEnd w:id="734"/>
      <w:bookmarkEnd w:id="735"/>
      <w:r>
        <w:t xml:space="preserve"> </w:t>
      </w:r>
    </w:p>
    <w:p>
      <w:pPr>
        <w:pStyle w:val="Subsection"/>
      </w:pPr>
      <w:r>
        <w:tab/>
      </w:r>
      <w:r>
        <w:tab/>
        <w:t>For the purposes of the</w:t>
      </w:r>
      <w:r>
        <w:rPr>
          <w:i/>
        </w:rPr>
        <w:t xml:space="preserve"> Legal Profession Uniform Law (WA)</w:t>
      </w:r>
      <w:r>
        <w:t xml:space="preserve"> section 456(a), the Board may enforce an order to pay a pecuniary penalty made under the Law.</w:t>
      </w:r>
    </w:p>
    <w:p>
      <w:pPr>
        <w:pStyle w:val="Heading3"/>
      </w:pPr>
      <w:bookmarkStart w:id="736" w:name="_Toc168992209"/>
      <w:bookmarkStart w:id="737" w:name="_Toc168992748"/>
      <w:bookmarkStart w:id="738" w:name="_Toc169085078"/>
      <w:bookmarkStart w:id="739" w:name="_Toc161811143"/>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736"/>
      <w:bookmarkEnd w:id="737"/>
      <w:bookmarkEnd w:id="738"/>
      <w:bookmarkEnd w:id="739"/>
    </w:p>
    <w:p>
      <w:pPr>
        <w:pStyle w:val="Heading5"/>
      </w:pPr>
      <w:bookmarkStart w:id="740" w:name="_Toc169085079"/>
      <w:bookmarkStart w:id="741" w:name="_Toc161811144"/>
      <w:r>
        <w:rPr>
          <w:rStyle w:val="CharSectno"/>
        </w:rPr>
        <w:t>238</w:t>
      </w:r>
      <w:r>
        <w:t>.</w:t>
      </w:r>
      <w:r>
        <w:tab/>
        <w:t>Effect of notice under Uniform Law s. 371(1)(a) or (b)</w:t>
      </w:r>
      <w:bookmarkEnd w:id="740"/>
      <w:bookmarkEnd w:id="741"/>
    </w:p>
    <w:p>
      <w:pPr>
        <w:pStyle w:val="Subsection"/>
      </w:pPr>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p>
    <w:p>
      <w:pPr>
        <w:pStyle w:val="Subsection"/>
      </w:pPr>
      <w:r>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p>
    <w:p>
      <w:pPr>
        <w:pStyle w:val="Subsection"/>
      </w:pPr>
      <w:r>
        <w:tab/>
        <w:t>(3)</w:t>
      </w:r>
      <w:r>
        <w:tab/>
        <w:t xml:space="preserve">However — </w:t>
      </w:r>
    </w:p>
    <w:p>
      <w:pPr>
        <w:pStyle w:val="Indenta"/>
      </w:pPr>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p>
    <w:p>
      <w:pPr>
        <w:pStyle w:val="Indenta"/>
      </w:pPr>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p>
    <w:p>
      <w:pPr>
        <w:pStyle w:val="PermNoteHeading"/>
      </w:pPr>
      <w:r>
        <w:tab/>
        <w:t>Note for this subsection:</w:t>
      </w:r>
    </w:p>
    <w:p>
      <w:pPr>
        <w:pStyle w:val="PermNoteText"/>
      </w:pPr>
      <w:r>
        <w:tab/>
      </w:r>
      <w:r>
        <w:tab/>
        <w:t xml:space="preserve">See also the </w:t>
      </w:r>
      <w:r>
        <w:rPr>
          <w:i/>
        </w:rPr>
        <w:t xml:space="preserve">Legal Profession Uniform Law (WA) </w:t>
      </w:r>
      <w:r>
        <w:t>section 466.</w:t>
      </w:r>
    </w:p>
    <w:p>
      <w:pPr>
        <w:pStyle w:val="Heading2"/>
      </w:pPr>
      <w:bookmarkStart w:id="742" w:name="_Toc168992211"/>
      <w:bookmarkStart w:id="743" w:name="_Toc168992750"/>
      <w:bookmarkStart w:id="744" w:name="_Toc169085080"/>
      <w:bookmarkStart w:id="745" w:name="_Toc161811145"/>
      <w:r>
        <w:rPr>
          <w:rStyle w:val="CharPartNo"/>
        </w:rPr>
        <w:t>Part 12</w:t>
      </w:r>
      <w:r>
        <w:rPr>
          <w:rStyle w:val="CharDivNo"/>
        </w:rPr>
        <w:t> </w:t>
      </w:r>
      <w:r>
        <w:t>—</w:t>
      </w:r>
      <w:r>
        <w:rPr>
          <w:rStyle w:val="CharDivText"/>
        </w:rPr>
        <w:t> </w:t>
      </w:r>
      <w:r>
        <w:rPr>
          <w:rStyle w:val="CharPartText"/>
        </w:rPr>
        <w:t>Law Society Public Purposes Trust</w:t>
      </w:r>
      <w:bookmarkEnd w:id="742"/>
      <w:bookmarkEnd w:id="743"/>
      <w:bookmarkEnd w:id="744"/>
      <w:bookmarkEnd w:id="745"/>
    </w:p>
    <w:p>
      <w:pPr>
        <w:pStyle w:val="Heading5"/>
        <w:rPr>
          <w:snapToGrid w:val="0"/>
        </w:rPr>
      </w:pPr>
      <w:bookmarkStart w:id="746" w:name="_Toc169085081"/>
      <w:bookmarkStart w:id="747" w:name="_Toc161811146"/>
      <w:r>
        <w:rPr>
          <w:rStyle w:val="CharSectno"/>
        </w:rPr>
        <w:t>239</w:t>
      </w:r>
      <w:r>
        <w:t>.</w:t>
      </w:r>
      <w:r>
        <w:tab/>
      </w:r>
      <w:r>
        <w:rPr>
          <w:snapToGrid w:val="0"/>
        </w:rPr>
        <w:t>Terms used</w:t>
      </w:r>
      <w:bookmarkEnd w:id="746"/>
      <w:bookmarkEnd w:id="747"/>
      <w:r>
        <w:rPr>
          <w:snapToGrid w:val="0"/>
        </w:rPr>
        <w:t xml:space="preserve"> </w:t>
      </w:r>
    </w:p>
    <w:p>
      <w:pPr>
        <w:pStyle w:val="Subsection"/>
        <w:rPr>
          <w:snapToGrid w:val="0"/>
        </w:rPr>
      </w:pPr>
      <w:r>
        <w:rPr>
          <w:snapToGrid w:val="0"/>
        </w:rPr>
        <w:tab/>
      </w:r>
      <w:r>
        <w:rPr>
          <w:snapToGrid w:val="0"/>
        </w:rPr>
        <w:tab/>
        <w:t xml:space="preserve">In this Part — </w:t>
      </w:r>
    </w:p>
    <w:p>
      <w:pPr>
        <w:pStyle w:val="Defstart"/>
      </w:pPr>
      <w:r>
        <w:tab/>
      </w:r>
      <w:r>
        <w:rPr>
          <w:rStyle w:val="CharDefText"/>
        </w:rPr>
        <w:t>Law Society Public Purposes Trust Deed</w:t>
      </w:r>
      <w:r>
        <w:t xml:space="preserve"> means the Deed of Trust dated 22 August 1985 made by the Law Society as varied from time to time and published on the Law Society’s website;</w:t>
      </w:r>
    </w:p>
    <w:p>
      <w:pPr>
        <w:pStyle w:val="Defstart"/>
      </w:pPr>
      <w:r>
        <w:tab/>
      </w:r>
      <w:r>
        <w:rPr>
          <w:rStyle w:val="CharDefText"/>
        </w:rPr>
        <w:t>vary</w:t>
      </w:r>
      <w:r>
        <w:t>, in relation to the Law Society Public Purposes Trust Deed, means to vary, add to, or revoke part of, the Deed in accordance with the Deed.</w:t>
      </w:r>
    </w:p>
    <w:p>
      <w:pPr>
        <w:pStyle w:val="Heading5"/>
      </w:pPr>
      <w:bookmarkStart w:id="748" w:name="_Toc169085082"/>
      <w:bookmarkStart w:id="749" w:name="_Toc161811147"/>
      <w:r>
        <w:rPr>
          <w:rStyle w:val="CharSectno"/>
        </w:rPr>
        <w:t>240</w:t>
      </w:r>
      <w:r>
        <w:t>.</w:t>
      </w:r>
      <w:r>
        <w:tab/>
        <w:t>Remaining interest on trust accounts to be paid to Law Society</w:t>
      </w:r>
      <w:bookmarkEnd w:id="748"/>
      <w:bookmarkEnd w:id="749"/>
    </w:p>
    <w:p>
      <w:pPr>
        <w:pStyle w:val="Subsection"/>
      </w:pPr>
      <w:r>
        <w:tab/>
      </w:r>
      <w:r>
        <w:tab/>
        <w:t xml:space="preserve">If interest is earned on money in a trust account maintained with an authorised ADI in this State, the authorised ADI must — </w:t>
      </w:r>
    </w:p>
    <w:p>
      <w:pPr>
        <w:pStyle w:val="Indenta"/>
      </w:pPr>
      <w:r>
        <w:tab/>
        <w:t>(a)</w:t>
      </w:r>
      <w:r>
        <w:tab/>
        <w:t>if a trust account arrangement provides for a proportion of the interest to be paid to the Legal Contribution Trust — pay the remainder of the interest to the Law Society when the ADI pays the Legal Contribution Trust; or</w:t>
      </w:r>
    </w:p>
    <w:p>
      <w:pPr>
        <w:pStyle w:val="Indenta"/>
      </w:pPr>
      <w:r>
        <w:tab/>
        <w:t>(b)</w:t>
      </w:r>
      <w:r>
        <w:tab/>
        <w:t>in any other case — pay the interest to the Law Society after the end of the month in which it is earned.</w:t>
      </w:r>
    </w:p>
    <w:p>
      <w:pPr>
        <w:pStyle w:val="Penstart"/>
      </w:pPr>
      <w:r>
        <w:tab/>
        <w:t>Penalty: a fine of $5 000.</w:t>
      </w:r>
    </w:p>
    <w:p>
      <w:pPr>
        <w:pStyle w:val="PermNoteHeading"/>
      </w:pPr>
      <w:r>
        <w:tab/>
        <w:t>Note for this section:</w:t>
      </w:r>
    </w:p>
    <w:p>
      <w:pPr>
        <w:pStyle w:val="PermNoteText"/>
      </w:pPr>
      <w:r>
        <w:tab/>
      </w:r>
      <w:r>
        <w:tab/>
        <w:t>See section 200 for the limitation on amounts that can be paid to the Legal Contribution Trust under a trust account arrangement.</w:t>
      </w:r>
    </w:p>
    <w:p>
      <w:pPr>
        <w:pStyle w:val="Heading5"/>
      </w:pPr>
      <w:bookmarkStart w:id="750" w:name="_Toc169085083"/>
      <w:bookmarkStart w:id="751" w:name="_Toc161811148"/>
      <w:r>
        <w:rPr>
          <w:rStyle w:val="CharSectno"/>
        </w:rPr>
        <w:t>241</w:t>
      </w:r>
      <w:r>
        <w:t>.</w:t>
      </w:r>
      <w:r>
        <w:tab/>
        <w:t>Application of funds paid to Law Society</w:t>
      </w:r>
      <w:bookmarkEnd w:id="750"/>
      <w:bookmarkEnd w:id="751"/>
      <w:r>
        <w:t xml:space="preserve"> </w:t>
      </w:r>
    </w:p>
    <w:p>
      <w:pPr>
        <w:pStyle w:val="Subsection"/>
      </w:pPr>
      <w:r>
        <w:tab/>
      </w:r>
      <w:r>
        <w:tab/>
        <w:t>The Law Society must hold and apply the amounts received under section 240 in accordance with the Law Society Public Purposes Trust Deed.</w:t>
      </w:r>
    </w:p>
    <w:p>
      <w:pPr>
        <w:pStyle w:val="Heading5"/>
      </w:pPr>
      <w:bookmarkStart w:id="752" w:name="_Toc169085084"/>
      <w:bookmarkStart w:id="753" w:name="_Toc161811149"/>
      <w:r>
        <w:rPr>
          <w:rStyle w:val="CharSectno"/>
        </w:rPr>
        <w:t>242</w:t>
      </w:r>
      <w:r>
        <w:t>.</w:t>
      </w:r>
      <w:r>
        <w:tab/>
        <w:t>Legal Contribution Trust must provide copy of arrangements to Law Society</w:t>
      </w:r>
      <w:bookmarkEnd w:id="752"/>
      <w:bookmarkEnd w:id="753"/>
    </w:p>
    <w:p>
      <w:pPr>
        <w:pStyle w:val="Subsection"/>
      </w:pPr>
      <w:r>
        <w:tab/>
      </w:r>
      <w:r>
        <w:tab/>
        <w:t>The Legal Contribution Trust must give the Law Society a copy of each trust account arrangement.</w:t>
      </w:r>
    </w:p>
    <w:p>
      <w:pPr>
        <w:pStyle w:val="Heading5"/>
      </w:pPr>
      <w:bookmarkStart w:id="754" w:name="_Toc169085085"/>
      <w:bookmarkStart w:id="755" w:name="_Toc161811150"/>
      <w:r>
        <w:rPr>
          <w:rStyle w:val="CharSectno"/>
        </w:rPr>
        <w:t>243</w:t>
      </w:r>
      <w:r>
        <w:t>.</w:t>
      </w:r>
      <w:r>
        <w:tab/>
        <w:t xml:space="preserve">Tabling of </w:t>
      </w:r>
      <w:r>
        <w:rPr>
          <w:snapToGrid w:val="0"/>
        </w:rPr>
        <w:t>instruments varying Law Society Public Purposes Trust</w:t>
      </w:r>
      <w:r>
        <w:t xml:space="preserve"> Deed</w:t>
      </w:r>
      <w:bookmarkEnd w:id="754"/>
      <w:bookmarkEnd w:id="755"/>
    </w:p>
    <w:p>
      <w:pPr>
        <w:pStyle w:val="Subsection"/>
        <w:rPr>
          <w:snapToGrid w:val="0"/>
        </w:rPr>
      </w:pPr>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p>
    <w:p>
      <w:pPr>
        <w:pStyle w:val="Indenta"/>
      </w:pPr>
      <w:r>
        <w:tab/>
        <w:t>(a)</w:t>
      </w:r>
      <w:r>
        <w:tab/>
        <w:t>publish the instrument varying the Deed on the Law Society’s website; and</w:t>
      </w:r>
    </w:p>
    <w:p>
      <w:pPr>
        <w:pStyle w:val="Indenta"/>
      </w:pPr>
      <w:r>
        <w:rPr>
          <w:snapToGrid w:val="0"/>
        </w:rPr>
        <w:tab/>
        <w:t>(b)</w:t>
      </w:r>
      <w:r>
        <w:rPr>
          <w:snapToGrid w:val="0"/>
        </w:rPr>
        <w:tab/>
        <w:t>give the Attorney General a copy of the instrument varying the Deed.</w:t>
      </w:r>
      <w:r>
        <w:t xml:space="preserve">  </w:t>
      </w:r>
    </w:p>
    <w:p>
      <w:pPr>
        <w:pStyle w:val="Subsection"/>
      </w:pPr>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p>
    <w:p>
      <w:pPr>
        <w:pStyle w:val="Heading2"/>
      </w:pPr>
      <w:bookmarkStart w:id="756" w:name="_Toc168992217"/>
      <w:bookmarkStart w:id="757" w:name="_Toc168992756"/>
      <w:bookmarkStart w:id="758" w:name="_Toc169085086"/>
      <w:bookmarkStart w:id="759" w:name="_Toc161811151"/>
      <w:r>
        <w:rPr>
          <w:rStyle w:val="CharPartNo"/>
        </w:rPr>
        <w:t>Part 13</w:t>
      </w:r>
      <w:r>
        <w:rPr>
          <w:rStyle w:val="CharDivNo"/>
        </w:rPr>
        <w:t> </w:t>
      </w:r>
      <w:r>
        <w:t>—</w:t>
      </w:r>
      <w:r>
        <w:rPr>
          <w:rStyle w:val="CharDivText"/>
        </w:rPr>
        <w:t> </w:t>
      </w:r>
      <w:r>
        <w:rPr>
          <w:rStyle w:val="CharPartText"/>
        </w:rPr>
        <w:t>Law library</w:t>
      </w:r>
      <w:bookmarkEnd w:id="756"/>
      <w:bookmarkEnd w:id="757"/>
      <w:bookmarkEnd w:id="758"/>
      <w:bookmarkEnd w:id="759"/>
    </w:p>
    <w:p>
      <w:pPr>
        <w:pStyle w:val="Heading5"/>
      </w:pPr>
      <w:bookmarkStart w:id="760" w:name="_Toc169085087"/>
      <w:bookmarkStart w:id="761" w:name="_Toc161811152"/>
      <w:r>
        <w:rPr>
          <w:rStyle w:val="CharSectno"/>
        </w:rPr>
        <w:t>244</w:t>
      </w:r>
      <w:r>
        <w:t>.</w:t>
      </w:r>
      <w:r>
        <w:tab/>
        <w:t>Law library</w:t>
      </w:r>
      <w:bookmarkEnd w:id="760"/>
      <w:bookmarkEnd w:id="761"/>
    </w:p>
    <w:p>
      <w:pPr>
        <w:pStyle w:val="Subsection"/>
      </w:pPr>
      <w:r>
        <w:tab/>
        <w:t>(1)</w:t>
      </w:r>
      <w:r>
        <w:tab/>
        <w:t xml:space="preserve">The State may establish and manage a law library for the use of — </w:t>
      </w:r>
    </w:p>
    <w:p>
      <w:pPr>
        <w:pStyle w:val="Indenta"/>
      </w:pPr>
      <w:r>
        <w:tab/>
        <w:t>(a)</w:t>
      </w:r>
      <w:r>
        <w:tab/>
        <w:t>the judiciary; and</w:t>
      </w:r>
    </w:p>
    <w:p>
      <w:pPr>
        <w:pStyle w:val="Indenta"/>
      </w:pPr>
      <w:r>
        <w:tab/>
        <w:t>(b)</w:t>
      </w:r>
      <w:r>
        <w:tab/>
        <w:t xml:space="preserve">Australian lawyers whose home jurisdiction is this State; and </w:t>
      </w:r>
    </w:p>
    <w:p>
      <w:pPr>
        <w:pStyle w:val="Indenta"/>
      </w:pPr>
      <w:r>
        <w:tab/>
        <w:t>(c)</w:t>
      </w:r>
      <w:r>
        <w:tab/>
        <w:t>other persons prescribed by the local regulations.</w:t>
      </w:r>
    </w:p>
    <w:p>
      <w:pPr>
        <w:pStyle w:val="Subsection"/>
      </w:pPr>
      <w:r>
        <w:tab/>
        <w:t>(2)</w:t>
      </w:r>
      <w:r>
        <w:tab/>
        <w:t>Any assets acquired after the day on which this section comes into operation for the purposes of the law library are vested in and are the property of the State.</w:t>
      </w:r>
    </w:p>
    <w:p>
      <w:pPr>
        <w:pStyle w:val="Heading5"/>
      </w:pPr>
      <w:bookmarkStart w:id="762" w:name="_Toc169085088"/>
      <w:bookmarkStart w:id="763" w:name="_Toc161811153"/>
      <w:r>
        <w:rPr>
          <w:rStyle w:val="CharSectno"/>
        </w:rPr>
        <w:t>245</w:t>
      </w:r>
      <w:r>
        <w:t>.</w:t>
      </w:r>
      <w:r>
        <w:tab/>
        <w:t>Law library contributions</w:t>
      </w:r>
      <w:bookmarkEnd w:id="762"/>
      <w:bookmarkEnd w:id="763"/>
      <w:r>
        <w:t xml:space="preserve"> </w:t>
      </w:r>
    </w:p>
    <w:p>
      <w:pPr>
        <w:pStyle w:val="Subsection"/>
      </w:pPr>
      <w:r>
        <w:tab/>
        <w:t>(1)</w:t>
      </w:r>
      <w:r>
        <w:tab/>
        <w:t xml:space="preserve">In this section — </w:t>
      </w:r>
    </w:p>
    <w:p>
      <w:pPr>
        <w:pStyle w:val="Defstart"/>
      </w:pPr>
      <w:r>
        <w:tab/>
      </w:r>
      <w:r>
        <w:rPr>
          <w:rStyle w:val="CharDefText"/>
        </w:rPr>
        <w:t>calculation regulations</w:t>
      </w:r>
      <w:r>
        <w:t xml:space="preserve"> means the local regulations specifying a method by which the amount of contribution is to be calculated in any year;</w:t>
      </w:r>
    </w:p>
    <w:p>
      <w:pPr>
        <w:pStyle w:val="Defstart"/>
      </w:pPr>
      <w:r>
        <w:tab/>
      </w:r>
      <w:r>
        <w:rPr>
          <w:rStyle w:val="CharDefText"/>
        </w:rPr>
        <w:t>CPI</w:t>
      </w:r>
      <w:r>
        <w:t xml:space="preserve"> means — </w:t>
      </w:r>
    </w:p>
    <w:p>
      <w:pPr>
        <w:pStyle w:val="Indenta"/>
      </w:pPr>
      <w:r>
        <w:tab/>
        <w:t>(a)</w:t>
      </w:r>
      <w:r>
        <w:tab/>
        <w:t xml:space="preserve">the All Groups Consumer Price Index for Perth published by the Bureau of Statistics established by the </w:t>
      </w:r>
      <w:r>
        <w:rPr>
          <w:i/>
        </w:rPr>
        <w:t>Australian Bureau of Statistics Act 1975</w:t>
      </w:r>
      <w:r>
        <w:t xml:space="preserve"> (Commonwealth) section 5(1); or</w:t>
      </w:r>
    </w:p>
    <w:p>
      <w:pPr>
        <w:pStyle w:val="Indenta"/>
      </w:pPr>
      <w:r>
        <w:tab/>
        <w:t>(b)</w:t>
      </w:r>
      <w:r>
        <w:tab/>
        <w:t>if the Bureau of Statistics does not publish the All Groups Consumer Price Index for Perth — another similar index nominated by the Attorney General.</w:t>
      </w:r>
    </w:p>
    <w:p>
      <w:pPr>
        <w:pStyle w:val="Subsection"/>
      </w:pPr>
      <w:r>
        <w:tab/>
        <w:t>(2)</w:t>
      </w:r>
      <w:r>
        <w:tab/>
        <w:t xml:space="preserve">The Board must pay to the State an amount each year, in accordance with the local regulations, as a contribution towards the cost of providing and maintaining the law library. </w:t>
      </w:r>
    </w:p>
    <w:p>
      <w:pPr>
        <w:pStyle w:val="Subsection"/>
      </w:pPr>
      <w:r>
        <w:tab/>
        <w:t>(3)</w:t>
      </w:r>
      <w:r>
        <w:tab/>
        <w:t xml:space="preserve">The local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the local regulations mentioned in subsection (3) must be made at least 7 months before the beginning of the financial year to which the amendment will apply.</w:t>
      </w:r>
    </w:p>
    <w:p>
      <w:pPr>
        <w:pStyle w:val="Subsection"/>
      </w:pPr>
      <w:r>
        <w:tab/>
        <w:t>(5)</w:t>
      </w:r>
      <w:r>
        <w:tab/>
        <w:t xml:space="preserve">Before an amendment to the local regulations mentioned in subsection (3) is made, the Attorney General must — </w:t>
      </w:r>
    </w:p>
    <w:p>
      <w:pPr>
        <w:pStyle w:val="Indenta"/>
      </w:pPr>
      <w:r>
        <w:tab/>
        <w:t>(a)</w:t>
      </w:r>
      <w:r>
        <w:tab/>
        <w:t>obtain the written agreement of the Board, the Law Society and the Western Australian Bar Association to the proposed amendment; or</w:t>
      </w:r>
    </w:p>
    <w:p>
      <w:pPr>
        <w:pStyle w:val="Indenta"/>
      </w:pPr>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p>
    <w:p>
      <w:pPr>
        <w:pStyle w:val="Subsection"/>
        <w:keepNext/>
      </w:pPr>
      <w:r>
        <w:tab/>
        <w:t>(8)</w:t>
      </w:r>
      <w:r>
        <w:tab/>
        <w:t xml:space="preserve">The money in the Law Library Fund must be applied — </w:t>
      </w:r>
    </w:p>
    <w:p>
      <w:pPr>
        <w:pStyle w:val="Indenta"/>
      </w:pPr>
      <w:r>
        <w:tab/>
        <w:t>(a)</w:t>
      </w:r>
      <w:r>
        <w:tab/>
        <w:t>to provide and maintain the law library; and</w:t>
      </w:r>
    </w:p>
    <w:p>
      <w:pPr>
        <w:pStyle w:val="Indenta"/>
      </w:pPr>
      <w:r>
        <w:tab/>
        <w:t>(b)</w:t>
      </w:r>
      <w:r>
        <w:tab/>
        <w:t>to provide library services to the persons mentioned in section 244(1); and</w:t>
      </w:r>
    </w:p>
    <w:p>
      <w:pPr>
        <w:pStyle w:val="Indenta"/>
      </w:pPr>
      <w:r>
        <w:tab/>
        <w:t>(c)</w:t>
      </w:r>
      <w:r>
        <w:tab/>
        <w:t>for other purposes prescribed by the local regulations.</w:t>
      </w:r>
    </w:p>
    <w:p>
      <w:pPr>
        <w:pStyle w:val="Subsection"/>
      </w:pPr>
      <w:r>
        <w:tab/>
        <w:t>(9)</w:t>
      </w:r>
      <w:r>
        <w:tab/>
        <w:t>If this section provides, or local regulations made under this section provide, for a levy, the levy is imposed.</w:t>
      </w:r>
    </w:p>
    <w:p>
      <w:pPr>
        <w:pStyle w:val="Footnotesection"/>
      </w:pPr>
      <w:r>
        <w:tab/>
        <w:t>[Section 245 amended: No. 10 of 2022 s. 4.]</w:t>
      </w:r>
    </w:p>
    <w:p>
      <w:pPr>
        <w:pStyle w:val="Heading5"/>
      </w:pPr>
      <w:bookmarkStart w:id="764" w:name="_Toc169085089"/>
      <w:bookmarkStart w:id="765" w:name="_Toc161811154"/>
      <w:r>
        <w:rPr>
          <w:rStyle w:val="CharSectno"/>
        </w:rPr>
        <w:t>246</w:t>
      </w:r>
      <w:r>
        <w:t>.</w:t>
      </w:r>
      <w:r>
        <w:tab/>
        <w:t>Local regulations for law library</w:t>
      </w:r>
      <w:bookmarkEnd w:id="764"/>
      <w:bookmarkEnd w:id="765"/>
    </w:p>
    <w:p>
      <w:pPr>
        <w:pStyle w:val="Subsection"/>
      </w:pPr>
      <w:r>
        <w:tab/>
        <w:t>(1)</w:t>
      </w:r>
      <w:r>
        <w:tab/>
        <w:t xml:space="preserve">The local regulations may provide for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 xml:space="preserve">the borrowing of law library resources; and </w:t>
      </w:r>
    </w:p>
    <w:p>
      <w:pPr>
        <w:pStyle w:val="Indenta"/>
      </w:pPr>
      <w:r>
        <w:tab/>
        <w:t>(d)</w:t>
      </w:r>
      <w:r>
        <w:tab/>
        <w:t>the manner of securing a law library resource if it has been loaned.</w:t>
      </w:r>
    </w:p>
    <w:p>
      <w:pPr>
        <w:pStyle w:val="Subsection"/>
      </w:pPr>
      <w:r>
        <w:tab/>
        <w:t>(2)</w:t>
      </w:r>
      <w:r>
        <w:tab/>
        <w:t xml:space="preserve">The local regulations made for the purposes of subsection (1) may provide for the making of rules or administrative procedures by a person or body. </w:t>
      </w:r>
    </w:p>
    <w:p>
      <w:pPr>
        <w:pStyle w:val="Heading2"/>
      </w:pPr>
      <w:bookmarkStart w:id="766" w:name="_Toc168992221"/>
      <w:bookmarkStart w:id="767" w:name="_Toc168992760"/>
      <w:bookmarkStart w:id="768" w:name="_Toc169085090"/>
      <w:bookmarkStart w:id="769" w:name="_Toc161811155"/>
      <w:r>
        <w:rPr>
          <w:rStyle w:val="CharPartNo"/>
        </w:rPr>
        <w:t>Part 14</w:t>
      </w:r>
      <w:r>
        <w:rPr>
          <w:rStyle w:val="CharDivNo"/>
        </w:rPr>
        <w:t> </w:t>
      </w:r>
      <w:r>
        <w:t>—</w:t>
      </w:r>
      <w:r>
        <w:rPr>
          <w:rStyle w:val="CharDivText"/>
        </w:rPr>
        <w:t> </w:t>
      </w:r>
      <w:r>
        <w:rPr>
          <w:rStyle w:val="CharPartText"/>
        </w:rPr>
        <w:t>Miscellaneous</w:t>
      </w:r>
      <w:bookmarkEnd w:id="766"/>
      <w:bookmarkEnd w:id="767"/>
      <w:bookmarkEnd w:id="768"/>
      <w:bookmarkEnd w:id="769"/>
    </w:p>
    <w:p>
      <w:pPr>
        <w:pStyle w:val="Heading5"/>
      </w:pPr>
      <w:bookmarkStart w:id="770" w:name="_Toc169085091"/>
      <w:bookmarkStart w:id="771" w:name="_Toc161811156"/>
      <w:r>
        <w:rPr>
          <w:rStyle w:val="CharSectno"/>
        </w:rPr>
        <w:t>247</w:t>
      </w:r>
      <w:r>
        <w:t>.</w:t>
      </w:r>
      <w:r>
        <w:tab/>
        <w:t>Information sharing</w:t>
      </w:r>
      <w:bookmarkEnd w:id="770"/>
      <w:bookmarkEnd w:id="771"/>
      <w:r>
        <w:t xml:space="preserve"> </w:t>
      </w:r>
    </w:p>
    <w:p>
      <w:pPr>
        <w:pStyle w:val="Subsection"/>
      </w:pPr>
      <w:r>
        <w:tab/>
      </w:r>
      <w:r>
        <w:tab/>
        <w:t xml:space="preserve">The Board, the Legal Services and Complaints Committee and the Legal Contribution Trust (each of which is a </w:t>
      </w:r>
      <w:r>
        <w:rPr>
          <w:rStyle w:val="CharDefText"/>
        </w:rPr>
        <w:t>relevant authority</w:t>
      </w:r>
      <w:r>
        <w:t xml:space="preserve">) may disclose information to — </w:t>
      </w:r>
    </w:p>
    <w:p>
      <w:pPr>
        <w:pStyle w:val="Indenta"/>
      </w:pPr>
      <w:r>
        <w:tab/>
        <w:t>(a)</w:t>
      </w:r>
      <w:r>
        <w:tab/>
        <w:t xml:space="preserve">another relevant authority about any matter relating to or arising under this Act, the </w:t>
      </w:r>
      <w:r>
        <w:rPr>
          <w:i/>
        </w:rPr>
        <w:t>Legal Profession Uniform Law (WA)</w:t>
      </w:r>
      <w:r>
        <w:t xml:space="preserve"> or another Act; or</w:t>
      </w:r>
    </w:p>
    <w:p>
      <w:pPr>
        <w:pStyle w:val="Indenta"/>
      </w:pPr>
      <w:r>
        <w:tab/>
        <w:t>(b)</w:t>
      </w:r>
      <w:r>
        <w:tab/>
        <w:t xml:space="preserve">a corresponding authority about any matter relating to or arising under an Act, the </w:t>
      </w:r>
      <w:r>
        <w:rPr>
          <w:i/>
        </w:rPr>
        <w:t xml:space="preserve">Legal Profession Uniform Law (WA) </w:t>
      </w:r>
      <w:r>
        <w:t xml:space="preserve">or a corresponding law; or </w:t>
      </w:r>
    </w:p>
    <w:p>
      <w:pPr>
        <w:pStyle w:val="Indenta"/>
      </w:pPr>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p>
    <w:p>
      <w:pPr>
        <w:pStyle w:val="Heading5"/>
      </w:pPr>
      <w:bookmarkStart w:id="772" w:name="_Toc169085092"/>
      <w:bookmarkStart w:id="773" w:name="_Toc161811157"/>
      <w:r>
        <w:rPr>
          <w:rStyle w:val="CharSectno"/>
        </w:rPr>
        <w:t>248</w:t>
      </w:r>
      <w:r>
        <w:t>.</w:t>
      </w:r>
      <w:r>
        <w:tab/>
        <w:t>Conduct that constitutes unsatisfactory professional conduct or professional misconduct</w:t>
      </w:r>
      <w:bookmarkEnd w:id="772"/>
      <w:bookmarkEnd w:id="773"/>
    </w:p>
    <w:p>
      <w:pPr>
        <w:pStyle w:val="Subsection"/>
      </w:pPr>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p>
    <w:p>
      <w:pPr>
        <w:pStyle w:val="Indenta"/>
      </w:pPr>
      <w:r>
        <w:tab/>
        <w:t>(a)</w:t>
      </w:r>
      <w:r>
        <w:tab/>
        <w:t>if the local regulations provide that a consequence for contravening a requirement under the local regulations constitutes unsatisfactory professional conduct or professional misconduct — contravening the requirement;</w:t>
      </w:r>
    </w:p>
    <w:p>
      <w:pPr>
        <w:pStyle w:val="Indenta"/>
      </w:pPr>
      <w:r>
        <w:tab/>
        <w:t>(b)</w:t>
      </w:r>
      <w:r>
        <w:tab/>
        <w:t>failing to notify the Board of a change in circumstances under section 177;</w:t>
      </w:r>
    </w:p>
    <w:p>
      <w:pPr>
        <w:pStyle w:val="Indenta"/>
      </w:pPr>
      <w:r>
        <w:tab/>
        <w:t>(c)</w:t>
      </w:r>
      <w:r>
        <w:tab/>
        <w:t>failing to comply with a notice under section 190;</w:t>
      </w:r>
    </w:p>
    <w:p>
      <w:pPr>
        <w:pStyle w:val="Indenta"/>
      </w:pPr>
      <w:r>
        <w:tab/>
        <w:t>(d)</w:t>
      </w:r>
      <w:r>
        <w:tab/>
        <w:t>providing false or misleading information to the Law Society or the Board under section 190;</w:t>
      </w:r>
    </w:p>
    <w:p>
      <w:pPr>
        <w:pStyle w:val="Indenta"/>
      </w:pPr>
      <w:r>
        <w:tab/>
        <w:t>(e)</w:t>
      </w:r>
      <w:r>
        <w:tab/>
        <w:t>failing to comply with an order made by the Board or the Legal Services and Complaints Committee under this Act.</w:t>
      </w:r>
    </w:p>
    <w:p>
      <w:pPr>
        <w:pStyle w:val="Heading5"/>
      </w:pPr>
      <w:bookmarkStart w:id="774" w:name="_Toc169085093"/>
      <w:bookmarkStart w:id="775" w:name="_Toc161811158"/>
      <w:r>
        <w:rPr>
          <w:rStyle w:val="CharSectno"/>
        </w:rPr>
        <w:t>249</w:t>
      </w:r>
      <w:r>
        <w:t>.</w:t>
      </w:r>
      <w:r>
        <w:tab/>
        <w:t>Powers of Supreme Court unaffected</w:t>
      </w:r>
      <w:bookmarkEnd w:id="774"/>
      <w:bookmarkEnd w:id="775"/>
    </w:p>
    <w:p>
      <w:pPr>
        <w:pStyle w:val="Subsection"/>
      </w:pPr>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p>
    <w:p>
      <w:pPr>
        <w:pStyle w:val="Subsection"/>
      </w:pPr>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p>
    <w:p>
      <w:pPr>
        <w:pStyle w:val="Heading5"/>
      </w:pPr>
      <w:bookmarkStart w:id="776" w:name="_Toc169085094"/>
      <w:bookmarkStart w:id="777" w:name="_Toc161811159"/>
      <w:r>
        <w:rPr>
          <w:rStyle w:val="CharSectno"/>
        </w:rPr>
        <w:t>250</w:t>
      </w:r>
      <w:r>
        <w:t>.</w:t>
      </w:r>
      <w:r>
        <w:tab/>
        <w:t>Liability of principals for contravention of Act</w:t>
      </w:r>
      <w:bookmarkEnd w:id="776"/>
      <w:bookmarkEnd w:id="777"/>
    </w:p>
    <w:p>
      <w:pPr>
        <w:pStyle w:val="Subsection"/>
      </w:pPr>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p>
    <w:p>
      <w:pPr>
        <w:pStyle w:val="Heading5"/>
      </w:pPr>
      <w:bookmarkStart w:id="778" w:name="_Toc169085095"/>
      <w:bookmarkStart w:id="779" w:name="_Toc161811160"/>
      <w:r>
        <w:rPr>
          <w:rStyle w:val="CharSectno"/>
        </w:rPr>
        <w:t>251</w:t>
      </w:r>
      <w:r>
        <w:t>.</w:t>
      </w:r>
      <w:r>
        <w:tab/>
        <w:t>Defect or irregularity in person’s appointment</w:t>
      </w:r>
      <w:bookmarkEnd w:id="778"/>
      <w:bookmarkEnd w:id="779"/>
    </w:p>
    <w:p>
      <w:pPr>
        <w:pStyle w:val="Subsection"/>
      </w:pPr>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p>
    <w:p>
      <w:pPr>
        <w:pStyle w:val="Subsection"/>
      </w:pPr>
      <w:r>
        <w:tab/>
        <w:t>(2)</w:t>
      </w:r>
      <w:r>
        <w:tab/>
        <w:t>In this section a reference to the doing of anything includes a reference to the omission to do anything.</w:t>
      </w:r>
    </w:p>
    <w:p>
      <w:pPr>
        <w:pStyle w:val="Heading5"/>
      </w:pPr>
      <w:bookmarkStart w:id="780" w:name="_Toc169085096"/>
      <w:bookmarkStart w:id="781" w:name="_Toc161811161"/>
      <w:r>
        <w:rPr>
          <w:rStyle w:val="CharSectno"/>
        </w:rPr>
        <w:t>252</w:t>
      </w:r>
      <w:r>
        <w:t>.</w:t>
      </w:r>
      <w:r>
        <w:tab/>
        <w:t>Local regulations</w:t>
      </w:r>
      <w:bookmarkEnd w:id="780"/>
      <w:bookmarkEnd w:id="78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local regulations may make provision for or in relation to — </w:t>
      </w:r>
    </w:p>
    <w:p>
      <w:pPr>
        <w:pStyle w:val="Indenta"/>
      </w:pPr>
      <w:r>
        <w:tab/>
        <w:t>(a)</w:t>
      </w:r>
      <w:r>
        <w:tab/>
        <w:t xml:space="preserve">fees in respect of functions of — </w:t>
      </w:r>
    </w:p>
    <w:p>
      <w:pPr>
        <w:pStyle w:val="Indenti"/>
      </w:pPr>
      <w:r>
        <w:tab/>
        <w:t>(i)</w:t>
      </w:r>
      <w:r>
        <w:tab/>
        <w:t>the Supreme Court under this Act; and</w:t>
      </w:r>
    </w:p>
    <w:p>
      <w:pPr>
        <w:pStyle w:val="Indenti"/>
      </w:pPr>
      <w:r>
        <w:tab/>
        <w:t>(ii)</w:t>
      </w:r>
      <w:r>
        <w:tab/>
        <w:t>the State Administrative Tribunal under this Act; and</w:t>
      </w:r>
    </w:p>
    <w:p>
      <w:pPr>
        <w:pStyle w:val="Indenti"/>
      </w:pPr>
      <w:r>
        <w:tab/>
        <w:t>(iii)</w:t>
      </w:r>
      <w:r>
        <w:tab/>
        <w:t>the Board, Legal Services and Complaints Committee or another person under this Act; and</w:t>
      </w:r>
    </w:p>
    <w:p>
      <w:pPr>
        <w:pStyle w:val="Indenti"/>
      </w:pPr>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p>
    <w:p>
      <w:pPr>
        <w:pStyle w:val="Indenta"/>
      </w:pPr>
      <w:r>
        <w:tab/>
      </w:r>
      <w:r>
        <w:tab/>
        <w:t>and</w:t>
      </w:r>
    </w:p>
    <w:p>
      <w:pPr>
        <w:pStyle w:val="Indenta"/>
      </w:pPr>
      <w:r>
        <w:tab/>
        <w:t>(b)</w:t>
      </w:r>
      <w:r>
        <w:tab/>
        <w:t xml:space="preserve">the payment, collection, waiver, postponement or refund of fees paid under this Act or the </w:t>
      </w:r>
      <w:r>
        <w:rPr>
          <w:i/>
        </w:rPr>
        <w:t>Legal Profession Uniform Law (WA)</w:t>
      </w:r>
      <w:r>
        <w:t>; and</w:t>
      </w:r>
    </w:p>
    <w:p>
      <w:pPr>
        <w:pStyle w:val="Indenta"/>
      </w:pPr>
      <w:r>
        <w:tab/>
        <w:t>(c)</w:t>
      </w:r>
      <w:r>
        <w:tab/>
        <w:t>the giving of information to the Board by a local legal practitioner if information previously given to the Board is no longer correct; and</w:t>
      </w:r>
    </w:p>
    <w:p>
      <w:pPr>
        <w:pStyle w:val="Indenta"/>
      </w:pPr>
      <w:r>
        <w:tab/>
        <w:t>(d)</w:t>
      </w:r>
      <w:r>
        <w:tab/>
        <w:t>the exempting of persons, or classes of persons, in whole or part from provisions of this Act.</w:t>
      </w:r>
    </w:p>
    <w:p>
      <w:pPr>
        <w:pStyle w:val="Subsection"/>
      </w:pPr>
      <w:r>
        <w:tab/>
        <w:t>(3)</w:t>
      </w:r>
      <w:r>
        <w:tab/>
        <w:t xml:space="preserve">Without limiting subsection (1), the local regulations may — </w:t>
      </w:r>
    </w:p>
    <w:p>
      <w:pPr>
        <w:pStyle w:val="Indenta"/>
      </w:pPr>
      <w:r>
        <w:tab/>
        <w:t>(a)</w:t>
      </w:r>
      <w:r>
        <w:tab/>
        <w:t>provide that a contravention of a provision of the local regulations is an offence and provide for a penalty for the offence not exceeding a fine of $5 000; and</w:t>
      </w:r>
    </w:p>
    <w:p>
      <w:pPr>
        <w:pStyle w:val="Indenta"/>
      </w:pPr>
      <w:r>
        <w:tab/>
        <w:t>(b)</w:t>
      </w:r>
      <w:r>
        <w:tab/>
        <w:t>confer a discretion on a person; and</w:t>
      </w:r>
    </w:p>
    <w:p>
      <w:pPr>
        <w:pStyle w:val="Indenta"/>
      </w:pPr>
      <w:r>
        <w:tab/>
        <w:t>(c)</w:t>
      </w:r>
      <w:r>
        <w:tab/>
        <w:t>impose conditions, or authorise or permit a person to impose conditions, in relation to a matter.</w:t>
      </w:r>
    </w:p>
    <w:p>
      <w:pPr>
        <w:pStyle w:val="Heading5"/>
      </w:pPr>
      <w:bookmarkStart w:id="782" w:name="_Toc169085097"/>
      <w:bookmarkStart w:id="783" w:name="_Toc161811162"/>
      <w:r>
        <w:rPr>
          <w:rStyle w:val="CharSectno"/>
        </w:rPr>
        <w:t>253</w:t>
      </w:r>
      <w:r>
        <w:t>.</w:t>
      </w:r>
      <w:r>
        <w:tab/>
        <w:t>Local approved forms</w:t>
      </w:r>
      <w:bookmarkEnd w:id="782"/>
      <w:bookmarkEnd w:id="783"/>
      <w:r>
        <w:t xml:space="preserve"> </w:t>
      </w:r>
    </w:p>
    <w:p>
      <w:pPr>
        <w:pStyle w:val="Subsection"/>
      </w:pPr>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p>
    <w:p>
      <w:pPr>
        <w:pStyle w:val="Subsection"/>
      </w:pPr>
      <w:r>
        <w:tab/>
        <w:t>(2)</w:t>
      </w:r>
      <w:r>
        <w:tab/>
        <w:t>The local regulations may include provision for or in relation to local approved forms.</w:t>
      </w:r>
    </w:p>
    <w:p>
      <w:pPr>
        <w:pStyle w:val="Subsection"/>
      </w:pPr>
      <w:r>
        <w:tab/>
        <w:t>(3)</w:t>
      </w:r>
      <w:r>
        <w:tab/>
        <w:t>Local approved forms must be published on the website of the person who approved it.</w:t>
      </w:r>
    </w:p>
    <w:p>
      <w:pPr>
        <w:pStyle w:val="Heading5"/>
      </w:pPr>
      <w:bookmarkStart w:id="784" w:name="_Toc169085098"/>
      <w:bookmarkStart w:id="785" w:name="_Toc161811163"/>
      <w:r>
        <w:rPr>
          <w:rStyle w:val="CharSectno"/>
        </w:rPr>
        <w:t>254</w:t>
      </w:r>
      <w:r>
        <w:t>.</w:t>
      </w:r>
      <w:r>
        <w:tab/>
        <w:t>Delegation</w:t>
      </w:r>
      <w:bookmarkEnd w:id="784"/>
      <w:bookmarkEnd w:id="785"/>
    </w:p>
    <w:p>
      <w:pPr>
        <w:pStyle w:val="Subsection"/>
      </w:pPr>
      <w:r>
        <w:tab/>
        <w:t>(1)</w:t>
      </w:r>
      <w:r>
        <w:tab/>
        <w:t xml:space="preserve">In this section — </w:t>
      </w:r>
    </w:p>
    <w:p>
      <w:pPr>
        <w:pStyle w:val="Defstart"/>
      </w:pPr>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p>
    <w:p>
      <w:pPr>
        <w:pStyle w:val="Subsection"/>
      </w:pPr>
      <w:r>
        <w:tab/>
        <w:t>(2)</w:t>
      </w:r>
      <w:r>
        <w:tab/>
        <w:t xml:space="preserve">The Law Society may delegate to a prescribed person any power or duty of the Law Society under another provision of this Act, other than a power or duty under Part 7. </w:t>
      </w:r>
    </w:p>
    <w:p>
      <w:pPr>
        <w:pStyle w:val="Subsection"/>
      </w:pPr>
      <w:r>
        <w:tab/>
        <w:t>(3)</w:t>
      </w:r>
      <w:r>
        <w:tab/>
        <w:t>A delegation under subsection (2) must be in writing and executed by the Law Society.</w:t>
      </w:r>
    </w:p>
    <w:p>
      <w:pPr>
        <w:pStyle w:val="Subsection"/>
      </w:pPr>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p>
    <w:p>
      <w:pPr>
        <w:pStyle w:val="Subsection"/>
      </w:pPr>
      <w:r>
        <w:tab/>
        <w:t>(5)</w:t>
      </w:r>
      <w:r>
        <w:tab/>
        <w:t>A delegation under subsection (4) must be in writing and be signed by the person.</w:t>
      </w:r>
    </w:p>
    <w:p>
      <w:pPr>
        <w:pStyle w:val="Subsection"/>
      </w:pPr>
      <w:r>
        <w:tab/>
        <w:t>(6)</w:t>
      </w:r>
      <w:r>
        <w:tab/>
        <w:t>A prescribed person to whom a power or duty is delegated under this section cannot delegate that power or duty.</w:t>
      </w:r>
    </w:p>
    <w:p>
      <w:pPr>
        <w:pStyle w:val="Subsection"/>
      </w:pPr>
      <w:r>
        <w:tab/>
        <w:t>(7)</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(8)</w:t>
      </w:r>
      <w:r>
        <w:tab/>
        <w:t>Nothing in this section limits the ability of a person who may delegate a power or duty under this section to perform a function through an officer or agent.</w:t>
      </w:r>
    </w:p>
    <w:p>
      <w:pPr>
        <w:pStyle w:val="Heading5"/>
      </w:pPr>
      <w:bookmarkStart w:id="786" w:name="_Toc169085099"/>
      <w:bookmarkStart w:id="787" w:name="_Toc161811164"/>
      <w:r>
        <w:rPr>
          <w:rStyle w:val="CharSectno"/>
        </w:rPr>
        <w:t>255</w:t>
      </w:r>
      <w:r>
        <w:t>.</w:t>
      </w:r>
      <w:r>
        <w:tab/>
        <w:t>Protection from liability</w:t>
      </w:r>
      <w:bookmarkEnd w:id="786"/>
      <w:bookmarkEnd w:id="787"/>
    </w:p>
    <w:p>
      <w:pPr>
        <w:pStyle w:val="Subsection"/>
      </w:pPr>
      <w:r>
        <w:tab/>
        <w:t>(1)</w:t>
      </w:r>
      <w:r>
        <w:tab/>
        <w:t xml:space="preserve">No liability is incurred by any of the following persons in respect of anything done in good faith in the performance or purported performance of a function under this Act — </w:t>
      </w:r>
    </w:p>
    <w:p>
      <w:pPr>
        <w:pStyle w:val="Indenta"/>
      </w:pPr>
      <w:r>
        <w:tab/>
        <w:t>(a)</w:t>
      </w:r>
      <w:r>
        <w:tab/>
        <w:t xml:space="preserve">the Attorney General; </w:t>
      </w:r>
    </w:p>
    <w:p>
      <w:pPr>
        <w:pStyle w:val="Indenta"/>
      </w:pPr>
      <w:r>
        <w:tab/>
        <w:t>(b)</w:t>
      </w:r>
      <w:r>
        <w:tab/>
        <w:t xml:space="preserve">the Board; </w:t>
      </w:r>
    </w:p>
    <w:p>
      <w:pPr>
        <w:pStyle w:val="Indenta"/>
      </w:pPr>
      <w:r>
        <w:tab/>
        <w:t>(c)</w:t>
      </w:r>
      <w:r>
        <w:tab/>
        <w:t xml:space="preserve">a Board member; </w:t>
      </w:r>
    </w:p>
    <w:p>
      <w:pPr>
        <w:pStyle w:val="Indenta"/>
      </w:pPr>
      <w:r>
        <w:tab/>
        <w:t>(d)</w:t>
      </w:r>
      <w:r>
        <w:tab/>
        <w:t>the secretary of the Board employed or engaged under section 54(1);</w:t>
      </w:r>
    </w:p>
    <w:p>
      <w:pPr>
        <w:pStyle w:val="Indenta"/>
      </w:pPr>
      <w:r>
        <w:tab/>
        <w:t>(e)</w:t>
      </w:r>
      <w:r>
        <w:tab/>
        <w:t xml:space="preserve">a member of staff of the Board; </w:t>
      </w:r>
    </w:p>
    <w:p>
      <w:pPr>
        <w:pStyle w:val="Indenta"/>
      </w:pPr>
      <w:r>
        <w:tab/>
        <w:t>(f)</w:t>
      </w:r>
      <w:r>
        <w:tab/>
        <w:t xml:space="preserve">the Legal Services and Complaints Committee; </w:t>
      </w:r>
    </w:p>
    <w:p>
      <w:pPr>
        <w:pStyle w:val="Indenta"/>
      </w:pPr>
      <w:r>
        <w:tab/>
        <w:t>(g)</w:t>
      </w:r>
      <w:r>
        <w:tab/>
        <w:t xml:space="preserve">a Legal Services and Complaints Committee member; </w:t>
      </w:r>
    </w:p>
    <w:p>
      <w:pPr>
        <w:pStyle w:val="Indenta"/>
      </w:pPr>
      <w:r>
        <w:tab/>
        <w:t>(h)</w:t>
      </w:r>
      <w:r>
        <w:tab/>
        <w:t>the Legal Services and Complaints Officer;</w:t>
      </w:r>
    </w:p>
    <w:p>
      <w:pPr>
        <w:pStyle w:val="Indenta"/>
      </w:pPr>
      <w:r>
        <w:tab/>
        <w:t>(i)</w:t>
      </w:r>
      <w:r>
        <w:tab/>
        <w:t xml:space="preserve">the Legal Costs Committee; </w:t>
      </w:r>
    </w:p>
    <w:p>
      <w:pPr>
        <w:pStyle w:val="Indenta"/>
      </w:pPr>
      <w:r>
        <w:tab/>
        <w:t>(j)</w:t>
      </w:r>
      <w:r>
        <w:tab/>
        <w:t xml:space="preserve">a Legal Costs Committee member; </w:t>
      </w:r>
    </w:p>
    <w:p>
      <w:pPr>
        <w:pStyle w:val="Indenta"/>
      </w:pPr>
      <w:r>
        <w:tab/>
        <w:t>(k)</w:t>
      </w:r>
      <w:r>
        <w:tab/>
        <w:t xml:space="preserve">the Legal Contribution Trust; </w:t>
      </w:r>
    </w:p>
    <w:p>
      <w:pPr>
        <w:pStyle w:val="Indenta"/>
      </w:pPr>
      <w:r>
        <w:tab/>
        <w:t>(l)</w:t>
      </w:r>
      <w:r>
        <w:tab/>
        <w:t xml:space="preserve">a trustee of the Legal Contribution Trust; </w:t>
      </w:r>
    </w:p>
    <w:p>
      <w:pPr>
        <w:pStyle w:val="Indenta"/>
      </w:pPr>
      <w:r>
        <w:tab/>
        <w:t>(m)</w:t>
      </w:r>
      <w:r>
        <w:tab/>
        <w:t xml:space="preserve">a person employed or engaged by the Legal Contribution Trust under section 103(2); </w:t>
      </w:r>
    </w:p>
    <w:p>
      <w:pPr>
        <w:pStyle w:val="Indenta"/>
      </w:pPr>
      <w:r>
        <w:tab/>
        <w:t>(n)</w:t>
      </w:r>
      <w:r>
        <w:tab/>
        <w:t xml:space="preserve">the Law Society, including the Law Society in its capacity as trustee of the Law Mutual Fund; </w:t>
      </w:r>
    </w:p>
    <w:p>
      <w:pPr>
        <w:pStyle w:val="Indenta"/>
      </w:pPr>
      <w:r>
        <w:tab/>
        <w:t>(o)</w:t>
      </w:r>
      <w:r>
        <w:tab/>
        <w:t xml:space="preserve">a person employed or engaged by the Law Society; </w:t>
      </w:r>
    </w:p>
    <w:p>
      <w:pPr>
        <w:pStyle w:val="Indenta"/>
      </w:pPr>
      <w:r>
        <w:tab/>
        <w:t>(p)</w:t>
      </w:r>
      <w:r>
        <w:tab/>
        <w:t xml:space="preserve">the PII management committee or any member of that committee; </w:t>
      </w:r>
    </w:p>
    <w:p>
      <w:pPr>
        <w:pStyle w:val="Indenta"/>
      </w:pPr>
      <w:r>
        <w:tab/>
        <w:t>(q)</w:t>
      </w:r>
      <w:r>
        <w:tab/>
        <w:t>any committee, or member of a committee, of the Board, the Legal Contribution Trust or the Law Society.</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Subsection (5) applies to a person who — </w:t>
      </w:r>
    </w:p>
    <w:p>
      <w:pPr>
        <w:pStyle w:val="Indenta"/>
      </w:pPr>
      <w:r>
        <w:tab/>
        <w:t>(a)</w:t>
      </w:r>
      <w:r>
        <w:tab/>
        <w:t>performs any function in relation to an investigation under section 233; or</w:t>
      </w:r>
    </w:p>
    <w:p>
      <w:pPr>
        <w:pStyle w:val="Indenta"/>
      </w:pPr>
      <w:r>
        <w:tab/>
        <w:t>(b)</w:t>
      </w:r>
      <w:r>
        <w:tab/>
        <w:t xml:space="preserve">is otherwise concerned in an inquiry before the Board under this Act or the </w:t>
      </w:r>
      <w:r>
        <w:rPr>
          <w:i/>
        </w:rPr>
        <w:t>Legal Profession Uniform Law (WA)</w:t>
      </w:r>
      <w:r>
        <w:t>.</w:t>
      </w:r>
    </w:p>
    <w:p>
      <w:pPr>
        <w:pStyle w:val="Subsection"/>
      </w:pPr>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p>
    <w:p>
      <w:pPr>
        <w:pStyle w:val="Heading5"/>
      </w:pPr>
      <w:bookmarkStart w:id="788" w:name="_Toc169085100"/>
      <w:bookmarkStart w:id="789" w:name="_Toc161811165"/>
      <w:r>
        <w:rPr>
          <w:rStyle w:val="CharSectno"/>
        </w:rPr>
        <w:t>256</w:t>
      </w:r>
      <w:r>
        <w:t>.</w:t>
      </w:r>
      <w:r>
        <w:tab/>
        <w:t>Certain witnesses compellable despite Uniform Law s. 468</w:t>
      </w:r>
      <w:bookmarkEnd w:id="788"/>
      <w:bookmarkEnd w:id="789"/>
    </w:p>
    <w:p>
      <w:pPr>
        <w:pStyle w:val="Subsection"/>
      </w:pPr>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p>
    <w:p>
      <w:pPr>
        <w:pStyle w:val="Indenta"/>
      </w:pPr>
      <w:r>
        <w:tab/>
        <w:t>(a)</w:t>
      </w:r>
      <w:r>
        <w:tab/>
        <w:t>the</w:t>
      </w:r>
      <w:r>
        <w:rPr>
          <w:i/>
        </w:rPr>
        <w:t xml:space="preserve"> Corruption, Crime and Misconduct Act 2003</w:t>
      </w:r>
      <w:r>
        <w:t>; or</w:t>
      </w:r>
    </w:p>
    <w:p>
      <w:pPr>
        <w:pStyle w:val="Indenta"/>
      </w:pPr>
      <w:r>
        <w:tab/>
        <w:t>(b)</w:t>
      </w:r>
      <w:r>
        <w:tab/>
        <w:t>the</w:t>
      </w:r>
      <w:r>
        <w:rPr>
          <w:i/>
        </w:rPr>
        <w:t xml:space="preserve"> Parliamentary Commissioner Act 1971</w:t>
      </w:r>
      <w:r>
        <w:t>; or</w:t>
      </w:r>
    </w:p>
    <w:p>
      <w:pPr>
        <w:pStyle w:val="Indenta"/>
      </w:pPr>
      <w:r>
        <w:tab/>
        <w:t>(c)</w:t>
      </w:r>
      <w:r>
        <w:tab/>
        <w:t>the</w:t>
      </w:r>
      <w:r>
        <w:rPr>
          <w:i/>
        </w:rPr>
        <w:t xml:space="preserve"> Royal Commissions Act 1968</w:t>
      </w:r>
      <w:r>
        <w:t>.</w:t>
      </w:r>
    </w:p>
    <w:p>
      <w:pPr>
        <w:pStyle w:val="Heading5"/>
      </w:pPr>
      <w:bookmarkStart w:id="790" w:name="_Toc169085101"/>
      <w:bookmarkStart w:id="791" w:name="_Toc161811166"/>
      <w:r>
        <w:rPr>
          <w:rStyle w:val="CharSectno"/>
        </w:rPr>
        <w:t>257</w:t>
      </w:r>
      <w:r>
        <w:t>.</w:t>
      </w:r>
      <w:r>
        <w:tab/>
        <w:t>Review of Act and Uniform Law</w:t>
      </w:r>
      <w:bookmarkEnd w:id="790"/>
      <w:bookmarkEnd w:id="791"/>
    </w:p>
    <w:p>
      <w:pPr>
        <w:pStyle w:val="Subsection"/>
        <w:rPr>
          <w:snapToGrid w:val="0"/>
        </w:rPr>
      </w:pPr>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5"/>
      </w:pPr>
      <w:bookmarkStart w:id="792" w:name="_Toc169085102"/>
      <w:bookmarkStart w:id="793" w:name="_Toc161811167"/>
      <w:r>
        <w:rPr>
          <w:rStyle w:val="CharSectno"/>
        </w:rPr>
        <w:t>258</w:t>
      </w:r>
      <w:r>
        <w:t>.</w:t>
      </w:r>
      <w:r>
        <w:tab/>
        <w:t>Laying documents before House of Parliament not sitting</w:t>
      </w:r>
      <w:bookmarkEnd w:id="792"/>
      <w:bookmarkEnd w:id="793"/>
    </w:p>
    <w:p>
      <w:pPr>
        <w:pStyle w:val="Subsection"/>
      </w:pPr>
      <w:r>
        <w:tab/>
        <w:t>(1)</w:t>
      </w:r>
      <w:r>
        <w:tab/>
        <w:t xml:space="preserve">This section applies if — </w:t>
      </w:r>
    </w:p>
    <w:p>
      <w:pPr>
        <w:pStyle w:val="Indenta"/>
      </w:pPr>
      <w:r>
        <w:tab/>
        <w:t>(a)</w:t>
      </w:r>
      <w:r>
        <w:tab/>
        <w:t>a provision of this Act requires the Attorney General to cause a document to be laid before each House of Parliament, or dealt with under this section, within a period; and</w:t>
      </w:r>
    </w:p>
    <w:p>
      <w:pPr>
        <w:pStyle w:val="Indenta"/>
      </w:pPr>
      <w:r>
        <w:tab/>
        <w:t>(b)</w:t>
      </w:r>
      <w:r>
        <w:tab/>
        <w:t>at the beginning of the period, a House of Parliament is not sitting; and</w:t>
      </w:r>
    </w:p>
    <w:p>
      <w:pPr>
        <w:pStyle w:val="Indenta"/>
      </w:pPr>
      <w:r>
        <w:tab/>
        <w:t>(c)</w:t>
      </w:r>
      <w:r>
        <w:tab/>
        <w:t xml:space="preserve">in the Attorney General’s opinion, the House will not sit </w:t>
      </w:r>
      <w:r>
        <w:rPr>
          <w:snapToGrid w:val="0"/>
        </w:rPr>
        <w:t xml:space="preserve">before the end of the </w:t>
      </w:r>
      <w:r>
        <w:t>period.</w:t>
      </w:r>
    </w:p>
    <w:p>
      <w:pPr>
        <w:pStyle w:val="Subsection"/>
      </w:pPr>
      <w:r>
        <w:tab/>
        <w:t>(2)</w:t>
      </w:r>
      <w:r>
        <w:tab/>
        <w:t xml:space="preserve">The Attorney General must send the document to the Clerk of the House </w:t>
      </w:r>
      <w:r>
        <w:rPr>
          <w:snapToGrid w:val="0"/>
        </w:rPr>
        <w:t>before the end of the period</w:t>
      </w:r>
      <w:r>
        <w:t>.</w:t>
      </w:r>
    </w:p>
    <w:p>
      <w:pPr>
        <w:pStyle w:val="Subsection"/>
      </w:pPr>
      <w:r>
        <w:tab/>
        <w:t>(3)</w:t>
      </w:r>
      <w:r>
        <w:tab/>
        <w:t>When the document is sent to the Clerk of the House it is taken to have been laid before the House.</w:t>
      </w:r>
    </w:p>
    <w:p>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794" w:name="_Toc169085103"/>
      <w:bookmarkStart w:id="795" w:name="_Toc161811168"/>
      <w:r>
        <w:rPr>
          <w:rStyle w:val="CharSectno"/>
        </w:rPr>
        <w:t>259</w:t>
      </w:r>
      <w:r>
        <w:t>.</w:t>
      </w:r>
      <w:r>
        <w:tab/>
        <w:t>Giving documents</w:t>
      </w:r>
      <w:bookmarkEnd w:id="794"/>
      <w:bookmarkEnd w:id="795"/>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tab/>
        <w:t>(2)</w:t>
      </w:r>
      <w:r>
        <w:tab/>
        <w:t xml:space="preserve">The local regulations may make provision for or in relation to the following — </w:t>
      </w:r>
    </w:p>
    <w:p>
      <w:pPr>
        <w:pStyle w:val="Indenta"/>
      </w:pPr>
      <w:r>
        <w:tab/>
        <w:t>(a)</w:t>
      </w:r>
      <w:r>
        <w:tab/>
        <w:t xml:space="preserve">the giving of a document required or permitted to be given under this Act or the </w:t>
      </w:r>
      <w:r>
        <w:rPr>
          <w:i/>
        </w:rPr>
        <w:t xml:space="preserve">Legal Profession Uniform Law (WA) </w:t>
      </w:r>
      <w:r>
        <w:t>(including the giving of the document by electronic means);</w:t>
      </w:r>
    </w:p>
    <w:p>
      <w:pPr>
        <w:pStyle w:val="Indenta"/>
        <w:keepNext/>
      </w:pPr>
      <w:r>
        <w:tab/>
        <w:t>(b)</w:t>
      </w:r>
      <w:r>
        <w:tab/>
        <w:t>the time at which the document is taken to have been given;</w:t>
      </w:r>
    </w:p>
    <w:p>
      <w:pPr>
        <w:pStyle w:val="Indenta"/>
      </w:pPr>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term “give”, “issue”, “send” or “serve”, or any other similar term, is used.</w:t>
      </w:r>
    </w:p>
    <w:p>
      <w:pPr>
        <w:pStyle w:val="Subsection"/>
      </w:pPr>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p>
    <w:p>
      <w:pPr>
        <w:pStyle w:val="Heading2"/>
      </w:pPr>
      <w:bookmarkStart w:id="796" w:name="_Toc168992235"/>
      <w:bookmarkStart w:id="797" w:name="_Toc168992774"/>
      <w:bookmarkStart w:id="798" w:name="_Toc169085104"/>
      <w:bookmarkStart w:id="799" w:name="_Toc161811169"/>
      <w:r>
        <w:rPr>
          <w:rStyle w:val="CharPartNo"/>
        </w:rPr>
        <w:t>Part 15</w:t>
      </w:r>
      <w:r>
        <w:t> — </w:t>
      </w:r>
      <w:r>
        <w:rPr>
          <w:rStyle w:val="CharPartText"/>
        </w:rPr>
        <w:t>Repeals</w:t>
      </w:r>
      <w:bookmarkEnd w:id="796"/>
      <w:bookmarkEnd w:id="797"/>
      <w:bookmarkEnd w:id="798"/>
      <w:bookmarkEnd w:id="799"/>
    </w:p>
    <w:p>
      <w:pPr>
        <w:pStyle w:val="Heading5"/>
      </w:pPr>
      <w:bookmarkStart w:id="800" w:name="_Toc169085105"/>
      <w:bookmarkStart w:id="801" w:name="_Toc161811170"/>
      <w:r>
        <w:rPr>
          <w:rStyle w:val="CharSectno"/>
        </w:rPr>
        <w:t>260</w:t>
      </w:r>
      <w:r>
        <w:t>.</w:t>
      </w:r>
      <w:r>
        <w:tab/>
        <w:t>Repeals</w:t>
      </w:r>
      <w:bookmarkEnd w:id="800"/>
      <w:bookmarkEnd w:id="801"/>
      <w:r>
        <w:t xml:space="preserve"> </w:t>
      </w:r>
    </w:p>
    <w:p>
      <w:pPr>
        <w:pStyle w:val="Subsection"/>
      </w:pPr>
      <w:r>
        <w:tab/>
      </w:r>
      <w:r>
        <w:tab/>
        <w:t xml:space="preserve">The following Acts are repealed — </w:t>
      </w:r>
    </w:p>
    <w:p>
      <w:pPr>
        <w:pStyle w:val="Indenta"/>
      </w:pPr>
      <w:r>
        <w:tab/>
        <w:t>(a)</w:t>
      </w:r>
      <w:r>
        <w:tab/>
        <w:t xml:space="preserve">the </w:t>
      </w:r>
      <w:r>
        <w:rPr>
          <w:i/>
        </w:rPr>
        <w:t>Legal Profession Act 2008</w:t>
      </w:r>
      <w:r>
        <w:t>;</w:t>
      </w:r>
    </w:p>
    <w:p>
      <w:pPr>
        <w:pStyle w:val="Indenta"/>
      </w:pPr>
      <w:r>
        <w:tab/>
        <w:t>(b)</w:t>
      </w:r>
      <w:r>
        <w:tab/>
        <w:t xml:space="preserve">the </w:t>
      </w:r>
      <w:r>
        <w:rPr>
          <w:i/>
        </w:rPr>
        <w:t>Law Society Public Purposes Trust Act 1985</w:t>
      </w:r>
      <w:r>
        <w:t>.</w:t>
      </w:r>
    </w:p>
    <w:p>
      <w:pPr>
        <w:pStyle w:val="Heading5"/>
      </w:pPr>
      <w:bookmarkStart w:id="802" w:name="_Toc169085106"/>
      <w:bookmarkStart w:id="803" w:name="_Toc161811171"/>
      <w:r>
        <w:rPr>
          <w:rStyle w:val="CharSectno"/>
        </w:rPr>
        <w:t>261</w:t>
      </w:r>
      <w:r>
        <w:t>.</w:t>
      </w:r>
      <w:r>
        <w:tab/>
      </w:r>
      <w:r>
        <w:rPr>
          <w:i/>
          <w:iCs/>
        </w:rPr>
        <w:t>Interpretation Act 1984</w:t>
      </w:r>
      <w:r>
        <w:t xml:space="preserve"> not affected</w:t>
      </w:r>
      <w:bookmarkEnd w:id="802"/>
      <w:bookmarkEnd w:id="803"/>
    </w:p>
    <w:p>
      <w:pPr>
        <w:pStyle w:val="Subsection"/>
      </w:pPr>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p>
    <w:p>
      <w:pPr>
        <w:pStyle w:val="Heading2"/>
      </w:pPr>
      <w:bookmarkStart w:id="804" w:name="_Toc168992238"/>
      <w:bookmarkStart w:id="805" w:name="_Toc168992777"/>
      <w:bookmarkStart w:id="806" w:name="_Toc169085107"/>
      <w:bookmarkStart w:id="807" w:name="_Toc161811172"/>
      <w:r>
        <w:rPr>
          <w:rStyle w:val="CharPartNo"/>
        </w:rPr>
        <w:t>Part 16</w:t>
      </w:r>
      <w:r>
        <w:t> — </w:t>
      </w:r>
      <w:r>
        <w:rPr>
          <w:rStyle w:val="CharPartText"/>
        </w:rPr>
        <w:t>Transitional provisions</w:t>
      </w:r>
      <w:bookmarkEnd w:id="804"/>
      <w:bookmarkEnd w:id="805"/>
      <w:bookmarkEnd w:id="806"/>
      <w:bookmarkEnd w:id="807"/>
    </w:p>
    <w:p>
      <w:pPr>
        <w:pStyle w:val="Heading3"/>
      </w:pPr>
      <w:bookmarkStart w:id="808" w:name="_Toc168992239"/>
      <w:bookmarkStart w:id="809" w:name="_Toc168992778"/>
      <w:bookmarkStart w:id="810" w:name="_Toc169085108"/>
      <w:bookmarkStart w:id="811" w:name="_Toc161811173"/>
      <w:r>
        <w:rPr>
          <w:rStyle w:val="CharDivNo"/>
        </w:rPr>
        <w:t>Division 1</w:t>
      </w:r>
      <w:r>
        <w:t> — </w:t>
      </w:r>
      <w:r>
        <w:rPr>
          <w:rStyle w:val="CharDivText"/>
        </w:rPr>
        <w:t>Preliminary</w:t>
      </w:r>
      <w:bookmarkEnd w:id="808"/>
      <w:bookmarkEnd w:id="809"/>
      <w:bookmarkEnd w:id="810"/>
      <w:bookmarkEnd w:id="811"/>
    </w:p>
    <w:p>
      <w:pPr>
        <w:pStyle w:val="Heading5"/>
      </w:pPr>
      <w:bookmarkStart w:id="812" w:name="_Toc169085109"/>
      <w:bookmarkStart w:id="813" w:name="_Toc161811174"/>
      <w:r>
        <w:rPr>
          <w:rStyle w:val="CharSectno"/>
        </w:rPr>
        <w:t>262</w:t>
      </w:r>
      <w:r>
        <w:t>.</w:t>
      </w:r>
      <w:r>
        <w:tab/>
        <w:t>Terms used</w:t>
      </w:r>
      <w:bookmarkEnd w:id="812"/>
      <w:bookmarkEnd w:id="813"/>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Complaints Committee</w:t>
      </w:r>
      <w:r>
        <w:t xml:space="preserve"> means the Legal Profession Complaints Committee established under section 555(1) of the old Act;</w:t>
      </w:r>
    </w:p>
    <w:p>
      <w:pPr>
        <w:pStyle w:val="Defstart"/>
      </w:pPr>
      <w:r>
        <w:tab/>
      </w:r>
      <w:r>
        <w:rPr>
          <w:rStyle w:val="CharDefText"/>
        </w:rPr>
        <w:t>PII regulations</w:t>
      </w:r>
      <w:r>
        <w:t xml:space="preserve"> means regulations made under section 328(1) of the old Act as in force immediately before commencement day;</w:t>
      </w:r>
    </w:p>
    <w:p>
      <w:pPr>
        <w:pStyle w:val="Defstart"/>
      </w:pPr>
      <w:r>
        <w:tab/>
      </w:r>
      <w:r>
        <w:rPr>
          <w:rStyle w:val="CharDefText"/>
        </w:rPr>
        <w:t>working day</w:t>
      </w:r>
      <w:r>
        <w:t xml:space="preserve"> means a day other than a Saturday, Sunday or public holiday throughout the State.</w:t>
      </w:r>
    </w:p>
    <w:p>
      <w:pPr>
        <w:pStyle w:val="Heading5"/>
      </w:pPr>
      <w:bookmarkStart w:id="814" w:name="_Toc169085110"/>
      <w:bookmarkStart w:id="815" w:name="_Toc161811175"/>
      <w:r>
        <w:rPr>
          <w:rStyle w:val="CharSectno"/>
        </w:rPr>
        <w:t>263</w:t>
      </w:r>
      <w:r>
        <w:t>.</w:t>
      </w:r>
      <w:r>
        <w:tab/>
        <w:t>Interaction between this Part and Uniform Law Sch. 4</w:t>
      </w:r>
      <w:bookmarkEnd w:id="814"/>
      <w:bookmarkEnd w:id="815"/>
    </w:p>
    <w:p>
      <w:pPr>
        <w:pStyle w:val="Subsection"/>
      </w:pPr>
      <w:r>
        <w:tab/>
      </w:r>
      <w:r>
        <w:tab/>
        <w:t xml:space="preserve">This Part — </w:t>
      </w:r>
    </w:p>
    <w:p>
      <w:pPr>
        <w:pStyle w:val="Indenta"/>
      </w:pPr>
      <w:r>
        <w:tab/>
        <w:t>(a)</w:t>
      </w:r>
      <w:r>
        <w:tab/>
        <w:t xml:space="preserve">states the extent to which the </w:t>
      </w:r>
      <w:r>
        <w:rPr>
          <w:i/>
        </w:rPr>
        <w:t>Legal Profession Uniform Law (WA)</w:t>
      </w:r>
      <w:r>
        <w:t xml:space="preserve"> Schedule 4 Part 3 applies as a law of this State; and </w:t>
      </w:r>
    </w:p>
    <w:p>
      <w:pPr>
        <w:pStyle w:val="Indenta"/>
      </w:pPr>
      <w:r>
        <w:tab/>
        <w:t>(b)</w:t>
      </w:r>
      <w:r>
        <w:tab/>
        <w:t xml:space="preserve">provides for savings and transitional provisions in addition to those in Parts 1 and 2 of that Schedule. </w:t>
      </w:r>
    </w:p>
    <w:p>
      <w:pPr>
        <w:pStyle w:val="Heading3"/>
      </w:pPr>
      <w:bookmarkStart w:id="816" w:name="_Toc168992242"/>
      <w:bookmarkStart w:id="817" w:name="_Toc168992781"/>
      <w:bookmarkStart w:id="818" w:name="_Toc169085111"/>
      <w:bookmarkStart w:id="819" w:name="_Toc161811176"/>
      <w:r>
        <w:rPr>
          <w:rStyle w:val="CharDivNo"/>
        </w:rPr>
        <w:t>Division 2</w:t>
      </w:r>
      <w:r>
        <w:t> — </w:t>
      </w:r>
      <w:r>
        <w:rPr>
          <w:rStyle w:val="CharDivText"/>
        </w:rPr>
        <w:t xml:space="preserve">Provisions about </w:t>
      </w:r>
      <w:r>
        <w:rPr>
          <w:rStyle w:val="CharDivText"/>
          <w:i/>
        </w:rPr>
        <w:t>Legal Profession Uniform Law (WA)</w:t>
      </w:r>
      <w:bookmarkEnd w:id="816"/>
      <w:bookmarkEnd w:id="817"/>
      <w:bookmarkEnd w:id="818"/>
      <w:bookmarkEnd w:id="819"/>
    </w:p>
    <w:p>
      <w:pPr>
        <w:pStyle w:val="Heading5"/>
      </w:pPr>
      <w:bookmarkStart w:id="820" w:name="_Toc169085112"/>
      <w:bookmarkStart w:id="821" w:name="_Toc161811177"/>
      <w:r>
        <w:rPr>
          <w:rStyle w:val="CharSectno"/>
        </w:rPr>
        <w:t>264</w:t>
      </w:r>
      <w:r>
        <w:t>.</w:t>
      </w:r>
      <w:r>
        <w:tab/>
        <w:t>Application of particular amending Acts enacted after 21 June 2021 but before commencement day</w:t>
      </w:r>
      <w:bookmarkEnd w:id="820"/>
      <w:bookmarkEnd w:id="821"/>
      <w:r>
        <w:t xml:space="preserve"> </w:t>
      </w:r>
    </w:p>
    <w:p>
      <w:pPr>
        <w:pStyle w:val="Subsection"/>
      </w:pPr>
      <w:r>
        <w:tab/>
      </w:r>
      <w:r>
        <w:tab/>
        <w:t>If an amending Act receives the Royal Assent after 21 June 2021 but before commencement day, sections 8 to 10 apply to the amending Act as if the amending Act received the Royal Assent on commencement day.</w:t>
      </w:r>
    </w:p>
    <w:p>
      <w:pPr>
        <w:pStyle w:val="Heading5"/>
      </w:pPr>
      <w:bookmarkStart w:id="822" w:name="_Toc169085113"/>
      <w:bookmarkStart w:id="823" w:name="_Toc161811178"/>
      <w:r>
        <w:rPr>
          <w:rStyle w:val="CharSectno"/>
        </w:rPr>
        <w:t>265</w:t>
      </w:r>
      <w:r>
        <w:t>.</w:t>
      </w:r>
      <w:r>
        <w:tab/>
        <w:t>Application of s. 15 and 16 to Uniform Regulations and Uniform Rules made after 21 June 2021 but before commencement day</w:t>
      </w:r>
      <w:bookmarkEnd w:id="822"/>
      <w:bookmarkEnd w:id="823"/>
    </w:p>
    <w:p>
      <w:pPr>
        <w:pStyle w:val="Subsection"/>
      </w:pPr>
      <w:r>
        <w:tab/>
        <w:t>(1)</w:t>
      </w:r>
      <w:r>
        <w:tab/>
        <w:t>If the Uniform Regulations or Uniform Rules are made after 21 June 2021 but before commencement day, sections 15 and 16 apply to the regulations or rules as if they were made on commencement day.</w:t>
      </w:r>
    </w:p>
    <w:p>
      <w:pPr>
        <w:pStyle w:val="Subsection"/>
      </w:pPr>
      <w:r>
        <w:tab/>
        <w:t>(2)</w:t>
      </w:r>
      <w:r>
        <w:tab/>
        <w:t>However, subsection (1) does not apply to a provision of an amending Act that amends the Uniform Regulations or Uniform Rules.</w:t>
      </w:r>
    </w:p>
    <w:p>
      <w:pPr>
        <w:pStyle w:val="Heading5"/>
      </w:pPr>
      <w:bookmarkStart w:id="824" w:name="_Toc169085114"/>
      <w:bookmarkStart w:id="825" w:name="_Toc161811179"/>
      <w:r>
        <w:rPr>
          <w:rStyle w:val="CharSectno"/>
        </w:rPr>
        <w:t>266</w:t>
      </w:r>
      <w:r>
        <w:t>.</w:t>
      </w:r>
      <w:r>
        <w:tab/>
        <w:t>Application of particular provisions of Uniform Law Sch. 4 Pt. 3</w:t>
      </w:r>
      <w:bookmarkEnd w:id="824"/>
      <w:bookmarkEnd w:id="825"/>
      <w:r>
        <w:t xml:space="preserve"> </w:t>
      </w:r>
    </w:p>
    <w:p>
      <w:pPr>
        <w:pStyle w:val="Subsection"/>
      </w:pPr>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p>
    <w:p>
      <w:pPr>
        <w:pStyle w:val="Subsection"/>
      </w:pPr>
      <w:r>
        <w:tab/>
        <w:t>(2)</w:t>
      </w:r>
      <w:r>
        <w:tab/>
        <w:t xml:space="preserve">The following provisions of the </w:t>
      </w:r>
      <w:r>
        <w:rPr>
          <w:i/>
        </w:rPr>
        <w:t>Legal Profession Uniform Law (WA)</w:t>
      </w:r>
      <w:r>
        <w:t xml:space="preserve"> Schedule 4 Part 3 apply as a law of this State without modification — </w:t>
      </w:r>
    </w:p>
    <w:p>
      <w:pPr>
        <w:pStyle w:val="Indenta"/>
      </w:pPr>
      <w:r>
        <w:tab/>
        <w:t>(a)</w:t>
      </w:r>
      <w:r>
        <w:tab/>
        <w:t xml:space="preserve">clauses 11 to 18; </w:t>
      </w:r>
    </w:p>
    <w:p>
      <w:pPr>
        <w:pStyle w:val="Indenta"/>
      </w:pPr>
      <w:r>
        <w:tab/>
        <w:t>(b)</w:t>
      </w:r>
      <w:r>
        <w:tab/>
        <w:t>clauses 20 to 23;</w:t>
      </w:r>
    </w:p>
    <w:p>
      <w:pPr>
        <w:pStyle w:val="Indenta"/>
      </w:pPr>
      <w:r>
        <w:tab/>
        <w:t>(c)</w:t>
      </w:r>
      <w:r>
        <w:tab/>
        <w:t>clauses 29 and 30.</w:t>
      </w:r>
    </w:p>
    <w:p>
      <w:pPr>
        <w:pStyle w:val="Subsection"/>
      </w:pPr>
      <w:r>
        <w:tab/>
        <w:t>(3)</w:t>
      </w:r>
      <w:r>
        <w:tab/>
        <w:t xml:space="preserve">The </w:t>
      </w:r>
      <w:r>
        <w:rPr>
          <w:i/>
        </w:rPr>
        <w:t>Legal Profession Uniform Law (WA)</w:t>
      </w:r>
      <w:r>
        <w:t xml:space="preserve"> Schedule 4 clause 28 applies as a law of this State as if — </w:t>
      </w:r>
    </w:p>
    <w:p>
      <w:pPr>
        <w:pStyle w:val="Indenta"/>
      </w:pPr>
      <w:r>
        <w:tab/>
        <w:t>(a)</w:t>
      </w:r>
      <w:r>
        <w:tab/>
        <w:t>the reference in clause 28(1)(a) to old Chapter 5 were a reference to Part 14 of the old Act; and</w:t>
      </w:r>
    </w:p>
    <w:p>
      <w:pPr>
        <w:pStyle w:val="Indenta"/>
      </w:pPr>
      <w:r>
        <w:tab/>
        <w:t>(b)</w:t>
      </w:r>
      <w:r>
        <w:tab/>
        <w:t xml:space="preserve">the reference in clause 28(1)(b) to that Chapter were a reference to that Part. </w:t>
      </w:r>
    </w:p>
    <w:p>
      <w:pPr>
        <w:pStyle w:val="Heading3"/>
        <w:keepLines/>
      </w:pPr>
      <w:bookmarkStart w:id="826" w:name="_Toc168992246"/>
      <w:bookmarkStart w:id="827" w:name="_Toc168992785"/>
      <w:bookmarkStart w:id="828" w:name="_Toc169085115"/>
      <w:bookmarkStart w:id="829" w:name="_Toc161811180"/>
      <w:r>
        <w:rPr>
          <w:rStyle w:val="CharDivNo"/>
        </w:rPr>
        <w:t>Division 3</w:t>
      </w:r>
      <w:r>
        <w:t> — </w:t>
      </w:r>
      <w:r>
        <w:rPr>
          <w:rStyle w:val="CharDivText"/>
        </w:rPr>
        <w:t>Local regulatory bodies</w:t>
      </w:r>
      <w:bookmarkEnd w:id="826"/>
      <w:bookmarkEnd w:id="827"/>
      <w:bookmarkEnd w:id="828"/>
      <w:bookmarkEnd w:id="829"/>
    </w:p>
    <w:p>
      <w:pPr>
        <w:pStyle w:val="Heading5"/>
      </w:pPr>
      <w:bookmarkStart w:id="830" w:name="_Toc169085116"/>
      <w:bookmarkStart w:id="831" w:name="_Toc161811181"/>
      <w:r>
        <w:rPr>
          <w:rStyle w:val="CharSectno"/>
        </w:rPr>
        <w:t>267</w:t>
      </w:r>
      <w:r>
        <w:t>.</w:t>
      </w:r>
      <w:r>
        <w:tab/>
        <w:t>Continuation of Legal Practice Board</w:t>
      </w:r>
      <w:bookmarkEnd w:id="830"/>
      <w:bookmarkEnd w:id="831"/>
    </w:p>
    <w:p>
      <w:pPr>
        <w:pStyle w:val="Subsection"/>
        <w:keepNext/>
        <w:keepLines/>
      </w:pPr>
      <w:r>
        <w:tab/>
        <w:t>(1)</w:t>
      </w:r>
      <w:r>
        <w:tab/>
        <w:t xml:space="preserve">The Board established under this Act is the same entity as, and a continuation of, the Legal Practice Board established under section 534 of the old Act. </w:t>
      </w:r>
    </w:p>
    <w:p>
      <w:pPr>
        <w:pStyle w:val="Subsection"/>
        <w:keepNext/>
        <w:keepLines/>
      </w:pPr>
      <w:r>
        <w:tab/>
        <w:t>(2)</w:t>
      </w:r>
      <w:r>
        <w:tab/>
        <w:t>The rights and liabilities of or in relation to the Legal Practice Board established under the old Act continue as rights and liabilities of or in relation to the Board established under this Act.</w:t>
      </w:r>
    </w:p>
    <w:p>
      <w:pPr>
        <w:pStyle w:val="Heading5"/>
      </w:pPr>
      <w:bookmarkStart w:id="832" w:name="_Toc169085117"/>
      <w:bookmarkStart w:id="833" w:name="_Toc161811182"/>
      <w:r>
        <w:rPr>
          <w:rStyle w:val="CharSectno"/>
        </w:rPr>
        <w:t>268</w:t>
      </w:r>
      <w:r>
        <w:t>.</w:t>
      </w:r>
      <w:r>
        <w:tab/>
        <w:t>Members of Legal Practice Board</w:t>
      </w:r>
      <w:bookmarkEnd w:id="832"/>
      <w:bookmarkEnd w:id="833"/>
    </w:p>
    <w:p>
      <w:pPr>
        <w:pStyle w:val="Subsection"/>
      </w:pPr>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p>
    <w:p>
      <w:pPr>
        <w:pStyle w:val="Subsection"/>
      </w:pPr>
      <w:r>
        <w:tab/>
        <w:t>(2)</w:t>
      </w:r>
      <w:r>
        <w:tab/>
        <w:t>A Queen’s Counsel or Senior Counsel who was a member of the Legal Practice Board under the old Act immediately before commencement day continues on and after that day to be a member of the Board under this Act, subject to this Act.</w:t>
      </w:r>
    </w:p>
    <w:p>
      <w:pPr>
        <w:pStyle w:val="Subsection"/>
      </w:pPr>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p>
    <w:p>
      <w:pPr>
        <w:pStyle w:val="Subsection"/>
      </w:pPr>
      <w:r>
        <w:tab/>
        <w:t>(4)</w:t>
      </w:r>
      <w:r>
        <w:tab/>
        <w:t xml:space="preserve">However — </w:t>
      </w:r>
    </w:p>
    <w:p>
      <w:pPr>
        <w:pStyle w:val="Indenta"/>
      </w:pPr>
      <w:r>
        <w:tab/>
        <w:t>(a)</w:t>
      </w:r>
      <w:r>
        <w:tab/>
        <w:t>section 42(3) applies to the chairperson or deputy chairperson; and</w:t>
      </w:r>
    </w:p>
    <w:p>
      <w:pPr>
        <w:pStyle w:val="Indenta"/>
      </w:pPr>
      <w:r>
        <w:tab/>
        <w:t>(b)</w:t>
      </w:r>
      <w:r>
        <w:tab/>
        <w:t>the period the member served as chairperson or deputy chairperson of the Legal Practice Board under the old Act is taken, on and from commencement day, to be a period of service as chairperson or deputy chairperson of the Board under this Act; and</w:t>
      </w:r>
    </w:p>
    <w:p>
      <w:pPr>
        <w:pStyle w:val="Indenta"/>
      </w:pPr>
      <w:r>
        <w:tab/>
        <w:t>(c)</w:t>
      </w:r>
      <w:r>
        <w:tab/>
        <w:t>the member’s position is otherwise subject to this Act.</w:t>
      </w:r>
    </w:p>
    <w:p>
      <w:pPr>
        <w:pStyle w:val="Heading5"/>
      </w:pPr>
      <w:bookmarkStart w:id="834" w:name="_Toc169085118"/>
      <w:bookmarkStart w:id="835" w:name="_Toc161811183"/>
      <w:r>
        <w:rPr>
          <w:rStyle w:val="CharSectno"/>
        </w:rPr>
        <w:t>269</w:t>
      </w:r>
      <w:r>
        <w:t>.</w:t>
      </w:r>
      <w:r>
        <w:tab/>
        <w:t>Complaints Committee continues as Legal Services and Complaints Committee under this Act</w:t>
      </w:r>
      <w:bookmarkEnd w:id="834"/>
      <w:bookmarkEnd w:id="835"/>
    </w:p>
    <w:p>
      <w:pPr>
        <w:pStyle w:val="Subsection"/>
      </w:pPr>
      <w:r>
        <w:tab/>
      </w:r>
      <w:r>
        <w:tab/>
        <w:t>The Legal Services and Complaints Committee established under this Act is the same entity as, and a continuation of, the Complaints Committee.</w:t>
      </w:r>
    </w:p>
    <w:p>
      <w:pPr>
        <w:pStyle w:val="Heading5"/>
      </w:pPr>
      <w:bookmarkStart w:id="836" w:name="_Toc169085119"/>
      <w:bookmarkStart w:id="837" w:name="_Toc161811184"/>
      <w:r>
        <w:rPr>
          <w:rStyle w:val="CharSectno"/>
        </w:rPr>
        <w:t>270</w:t>
      </w:r>
      <w:r>
        <w:t>.</w:t>
      </w:r>
      <w:r>
        <w:tab/>
        <w:t>Members of Complaints Committee</w:t>
      </w:r>
      <w:bookmarkEnd w:id="836"/>
      <w:bookmarkEnd w:id="837"/>
    </w:p>
    <w:p>
      <w:pPr>
        <w:pStyle w:val="Subsection"/>
      </w:pPr>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p>
    <w:p>
      <w:pPr>
        <w:pStyle w:val="Subsection"/>
      </w:pPr>
      <w:r>
        <w:tab/>
        <w:t>(2)</w:t>
      </w:r>
      <w:r>
        <w:tab/>
        <w:t xml:space="preserve">If the member of the Complaints Committee was not a representative of the community — </w:t>
      </w:r>
    </w:p>
    <w:p>
      <w:pPr>
        <w:pStyle w:val="Indenta"/>
      </w:pPr>
      <w:r>
        <w:tab/>
        <w:t>(a)</w:t>
      </w:r>
      <w:r>
        <w:tab/>
        <w:t>the member is taken, on and from commencement day, to be a legal member under this Act; and</w:t>
      </w:r>
    </w:p>
    <w:p>
      <w:pPr>
        <w:pStyle w:val="Indenta"/>
      </w:pPr>
      <w:r>
        <w:tab/>
        <w:t>(b)</w:t>
      </w:r>
      <w:r>
        <w:tab/>
        <w:t>the period the member served as a member of the Complaints Committee is taken, on and from commencement day, to be a period of service as a legal member under this Act; and</w:t>
      </w:r>
    </w:p>
    <w:p>
      <w:pPr>
        <w:pStyle w:val="Indenta"/>
      </w:pPr>
      <w:r>
        <w:tab/>
        <w:t>(c)</w:t>
      </w:r>
      <w:r>
        <w:tab/>
        <w:t xml:space="preserve">if, before commencement day, the member served as a member of the Complaints Committee for 5 or more years, the member’s term ends on the earlier of the following — </w:t>
      </w:r>
    </w:p>
    <w:p>
      <w:pPr>
        <w:pStyle w:val="Indenti"/>
      </w:pPr>
      <w:r>
        <w:tab/>
        <w:t>(i)</w:t>
      </w:r>
      <w:r>
        <w:tab/>
        <w:t xml:space="preserve">a day determined by the Attorney General; </w:t>
      </w:r>
    </w:p>
    <w:p>
      <w:pPr>
        <w:pStyle w:val="Indenti"/>
      </w:pPr>
      <w:r>
        <w:tab/>
        <w:t>(ii)</w:t>
      </w:r>
      <w:r>
        <w:tab/>
        <w:t xml:space="preserve">the day that is 1 year after commencement day; </w:t>
      </w:r>
    </w:p>
    <w:p>
      <w:pPr>
        <w:pStyle w:val="Indenta"/>
      </w:pPr>
      <w:r>
        <w:tab/>
      </w:r>
      <w:r>
        <w:tab/>
        <w:t>and</w:t>
      </w:r>
    </w:p>
    <w:p>
      <w:pPr>
        <w:pStyle w:val="Indenta"/>
      </w:pPr>
      <w:r>
        <w:tab/>
        <w:t>(d)</w:t>
      </w:r>
      <w:r>
        <w:tab/>
        <w:t>if, before commencement day, the member served as a member of the Complaints Committee for less than 5 years, the member’s term ends on the day that is 6 years after the day on which the member was appointed as a member of the Complaints Committee.</w:t>
      </w:r>
    </w:p>
    <w:p>
      <w:pPr>
        <w:pStyle w:val="Subsection"/>
      </w:pPr>
      <w:r>
        <w:tab/>
        <w:t>(3)</w:t>
      </w:r>
      <w:r>
        <w:tab/>
        <w:t xml:space="preserve">If the member of the Complaints Committee was a representative of the community — </w:t>
      </w:r>
    </w:p>
    <w:p>
      <w:pPr>
        <w:pStyle w:val="Indenta"/>
      </w:pPr>
      <w:r>
        <w:tab/>
        <w:t>(a)</w:t>
      </w:r>
      <w:r>
        <w:tab/>
        <w:t>the member is taken, on and from commencement day, to be a community representative under this Act; and</w:t>
      </w:r>
    </w:p>
    <w:p>
      <w:pPr>
        <w:pStyle w:val="Indenta"/>
      </w:pPr>
      <w:r>
        <w:tab/>
        <w:t>(b)</w:t>
      </w:r>
      <w:r>
        <w:tab/>
        <w:t>section 64 applies to the member’s appointment; and</w:t>
      </w:r>
    </w:p>
    <w:p>
      <w:pPr>
        <w:pStyle w:val="Indenta"/>
      </w:pPr>
      <w:r>
        <w:tab/>
        <w:t>(c)</w:t>
      </w:r>
      <w:r>
        <w:tab/>
        <w:t>the period the member served as a member of the Complaints Committee is taken, on and from commencement day, to be a period of service as a community representative under this Act.</w:t>
      </w:r>
    </w:p>
    <w:p>
      <w:pPr>
        <w:pStyle w:val="Heading5"/>
      </w:pPr>
      <w:bookmarkStart w:id="838" w:name="_Toc169085120"/>
      <w:bookmarkStart w:id="839" w:name="_Toc161811185"/>
      <w:r>
        <w:rPr>
          <w:rStyle w:val="CharSectno"/>
        </w:rPr>
        <w:t>271</w:t>
      </w:r>
      <w:r>
        <w:t>.</w:t>
      </w:r>
      <w:r>
        <w:tab/>
        <w:t>Continuation of other Legal Practice Board committees</w:t>
      </w:r>
      <w:bookmarkEnd w:id="838"/>
      <w:bookmarkEnd w:id="839"/>
    </w:p>
    <w:p>
      <w:pPr>
        <w:pStyle w:val="Subsection"/>
      </w:pPr>
      <w:r>
        <w:tab/>
        <w:t>(1)</w:t>
      </w:r>
      <w:r>
        <w:tab/>
        <w:t>A committee of the Legal Practice Board appointed under section 552(1) of the old Act and operating immediately before commencement day is taken on and after that day to be a committee appointed under section 53(2).</w:t>
      </w:r>
    </w:p>
    <w:p>
      <w:pPr>
        <w:pStyle w:val="Subsection"/>
      </w:pPr>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p>
    <w:p>
      <w:pPr>
        <w:pStyle w:val="Heading5"/>
      </w:pPr>
      <w:bookmarkStart w:id="840" w:name="_Toc169085121"/>
      <w:bookmarkStart w:id="841" w:name="_Toc161811186"/>
      <w:r>
        <w:rPr>
          <w:rStyle w:val="CharSectno"/>
        </w:rPr>
        <w:t>272</w:t>
      </w:r>
      <w:r>
        <w:t>.</w:t>
      </w:r>
      <w:r>
        <w:tab/>
        <w:t>Continuation of Law Complaints Officer</w:t>
      </w:r>
      <w:bookmarkEnd w:id="840"/>
      <w:bookmarkEnd w:id="841"/>
    </w:p>
    <w:p>
      <w:pPr>
        <w:pStyle w:val="Subsection"/>
      </w:pPr>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p>
    <w:p>
      <w:pPr>
        <w:pStyle w:val="Subsection"/>
        <w:keepNext/>
      </w:pPr>
      <w:r>
        <w:tab/>
        <w:t>(2)</w:t>
      </w:r>
      <w:r>
        <w:tab/>
        <w:t xml:space="preserve">For the purposes of subsection (1) — </w:t>
      </w:r>
    </w:p>
    <w:p>
      <w:pPr>
        <w:pStyle w:val="Indenta"/>
      </w:pPr>
      <w:r>
        <w:tab/>
        <w:t>(a)</w:t>
      </w:r>
      <w:r>
        <w:tab/>
        <w:t xml:space="preserve">the person who occupied the office of Law Complaints Officer under the old Act holds office for a term of not more than 5 years specified in the instrument of appointment; and </w:t>
      </w:r>
    </w:p>
    <w:p>
      <w:pPr>
        <w:pStyle w:val="Indenta"/>
      </w:pPr>
      <w:r>
        <w:tab/>
        <w:t>(b)</w:t>
      </w:r>
      <w:r>
        <w:tab/>
        <w:t>the period the person occupied the office of Law Complaints Officer under the old Act is taken, on and from commencement day, to be a period of service as the Legal Services and Complaints Officer under this Act; and</w:t>
      </w:r>
    </w:p>
    <w:p>
      <w:pPr>
        <w:pStyle w:val="Indenta"/>
      </w:pPr>
      <w:r>
        <w:tab/>
        <w:t>(c)</w:t>
      </w:r>
      <w:r>
        <w:tab/>
        <w:t>the person is eligible for reappointment; and</w:t>
      </w:r>
    </w:p>
    <w:p>
      <w:pPr>
        <w:pStyle w:val="Indenta"/>
      </w:pPr>
      <w:r>
        <w:tab/>
        <w:t>(d)</w:t>
      </w:r>
      <w:r>
        <w:tab/>
        <w:t>the person’s appointment is otherwise subject to this Act.</w:t>
      </w:r>
    </w:p>
    <w:p>
      <w:pPr>
        <w:pStyle w:val="Heading5"/>
      </w:pPr>
      <w:bookmarkStart w:id="842" w:name="_Toc169085122"/>
      <w:bookmarkStart w:id="843" w:name="_Toc161811187"/>
      <w:r>
        <w:rPr>
          <w:rStyle w:val="CharSectno"/>
        </w:rPr>
        <w:t>273</w:t>
      </w:r>
      <w:r>
        <w:t>.</w:t>
      </w:r>
      <w:r>
        <w:tab/>
        <w:t>Continuation and membership of Legal Costs Committee</w:t>
      </w:r>
      <w:bookmarkEnd w:id="842"/>
      <w:bookmarkEnd w:id="843"/>
    </w:p>
    <w:p>
      <w:pPr>
        <w:pStyle w:val="Subsection"/>
      </w:pPr>
      <w:r>
        <w:tab/>
        <w:t>(1)</w:t>
      </w:r>
      <w:r>
        <w:tab/>
        <w:t>The Legal Costs Committee established under this Act is the same entity as, and a continuation of, the Legal Costs Committee established under section 310(1) of the old Act.</w:t>
      </w:r>
    </w:p>
    <w:p>
      <w:pPr>
        <w:pStyle w:val="Subsection"/>
      </w:pPr>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p>
    <w:p>
      <w:pPr>
        <w:pStyle w:val="Heading5"/>
      </w:pPr>
      <w:bookmarkStart w:id="844" w:name="_Toc169085123"/>
      <w:bookmarkStart w:id="845" w:name="_Toc161811188"/>
      <w:r>
        <w:rPr>
          <w:rStyle w:val="CharSectno"/>
        </w:rPr>
        <w:t>274</w:t>
      </w:r>
      <w:r>
        <w:t>.</w:t>
      </w:r>
      <w:r>
        <w:tab/>
        <w:t>Continuation of Legal Costs Committee Account</w:t>
      </w:r>
      <w:bookmarkEnd w:id="844"/>
      <w:bookmarkEnd w:id="845"/>
    </w:p>
    <w:p>
      <w:pPr>
        <w:pStyle w:val="Subsection"/>
      </w:pPr>
      <w:r>
        <w:tab/>
      </w:r>
      <w:r>
        <w:tab/>
        <w:t xml:space="preserve">The Legal Costs Committee Account established under section 323(2) of the old Act — </w:t>
      </w:r>
    </w:p>
    <w:p>
      <w:pPr>
        <w:pStyle w:val="Indenta"/>
      </w:pPr>
      <w:r>
        <w:tab/>
        <w:t>(a)</w:t>
      </w:r>
      <w:r>
        <w:tab/>
        <w:t>is taken to be the Legal Costs Committee Account established under section 98(3); and</w:t>
      </w:r>
    </w:p>
    <w:p>
      <w:pPr>
        <w:pStyle w:val="Indenta"/>
      </w:pPr>
      <w:r>
        <w:tab/>
        <w:t>(b)</w:t>
      </w:r>
      <w:r>
        <w:tab/>
        <w:t>continues under this Act as the Legal Costs Committee Account.</w:t>
      </w:r>
    </w:p>
    <w:p>
      <w:pPr>
        <w:pStyle w:val="Heading5"/>
      </w:pPr>
      <w:bookmarkStart w:id="846" w:name="_Toc169085124"/>
      <w:bookmarkStart w:id="847" w:name="_Toc161811189"/>
      <w:r>
        <w:rPr>
          <w:rStyle w:val="CharSectno"/>
        </w:rPr>
        <w:t>275</w:t>
      </w:r>
      <w:r>
        <w:t>.</w:t>
      </w:r>
      <w:r>
        <w:tab/>
        <w:t>Continuation and membership of Legal Contribution Trust</w:t>
      </w:r>
      <w:bookmarkEnd w:id="846"/>
      <w:bookmarkEnd w:id="847"/>
    </w:p>
    <w:p>
      <w:pPr>
        <w:pStyle w:val="Subsection"/>
      </w:pPr>
      <w:r>
        <w:tab/>
        <w:t>(1)</w:t>
      </w:r>
      <w:r>
        <w:tab/>
        <w:t>The Legal Contribution Trust established under this Act is the same entity as, and a continuation of, the Trust established under section 391(1) of the old Act.</w:t>
      </w:r>
    </w:p>
    <w:p>
      <w:pPr>
        <w:pStyle w:val="Subsection"/>
      </w:pPr>
      <w:r>
        <w:tab/>
        <w:t>(2)</w:t>
      </w:r>
      <w:r>
        <w:tab/>
        <w:t>The rights and liabilities of or in relation to the Trust established under the old Act continue as rights and liabilities of or in relation to the Legal Contribution Trust established under this Act.</w:t>
      </w:r>
    </w:p>
    <w:p>
      <w:pPr>
        <w:pStyle w:val="Subsection"/>
      </w:pPr>
      <w:r>
        <w:tab/>
        <w:t>(3)</w:t>
      </w:r>
      <w:r>
        <w:tab/>
        <w:t>A person who was a trustee of the Trust under the old Act immediately before commencement day continues on and from that day to be a trustee of the Legal Contribution Trust under this Act, subject to sections 105(2) and 108.</w:t>
      </w:r>
    </w:p>
    <w:p>
      <w:pPr>
        <w:pStyle w:val="Heading3"/>
      </w:pPr>
      <w:bookmarkStart w:id="848" w:name="_Toc168992256"/>
      <w:bookmarkStart w:id="849" w:name="_Toc168992795"/>
      <w:bookmarkStart w:id="850" w:name="_Toc169085125"/>
      <w:bookmarkStart w:id="851" w:name="_Toc161811190"/>
      <w:r>
        <w:rPr>
          <w:rStyle w:val="CharDivNo"/>
        </w:rPr>
        <w:t>Division 4</w:t>
      </w:r>
      <w:r>
        <w:t> — </w:t>
      </w:r>
      <w:r>
        <w:rPr>
          <w:rStyle w:val="CharDivText"/>
        </w:rPr>
        <w:t>Admission</w:t>
      </w:r>
      <w:bookmarkEnd w:id="848"/>
      <w:bookmarkEnd w:id="849"/>
      <w:bookmarkEnd w:id="850"/>
      <w:bookmarkEnd w:id="851"/>
    </w:p>
    <w:p>
      <w:pPr>
        <w:pStyle w:val="Heading5"/>
      </w:pPr>
      <w:bookmarkStart w:id="852" w:name="_Toc169085126"/>
      <w:bookmarkStart w:id="853" w:name="_Toc161811191"/>
      <w:r>
        <w:rPr>
          <w:rStyle w:val="CharSectno"/>
        </w:rPr>
        <w:t>276</w:t>
      </w:r>
      <w:r>
        <w:t>.</w:t>
      </w:r>
      <w:r>
        <w:tab/>
        <w:t>Admission applications under old Act taken to be admission applications under this Act</w:t>
      </w:r>
      <w:bookmarkEnd w:id="852"/>
      <w:bookmarkEnd w:id="853"/>
    </w:p>
    <w:p>
      <w:pPr>
        <w:pStyle w:val="Subsection"/>
      </w:pPr>
      <w:r>
        <w:tab/>
        <w:t>(1)</w:t>
      </w:r>
      <w:r>
        <w:tab/>
        <w:t xml:space="preserve">This section applies if — </w:t>
      </w:r>
    </w:p>
    <w:p>
      <w:pPr>
        <w:pStyle w:val="Indenta"/>
      </w:pPr>
      <w:r>
        <w:tab/>
        <w:t>(a)</w:t>
      </w:r>
      <w:r>
        <w:tab/>
        <w:t xml:space="preserve">a person applied to the Supreme Court (full bench) to be admitted to the legal profession under section 25(1) of the old Act; and </w:t>
      </w:r>
    </w:p>
    <w:p>
      <w:pPr>
        <w:pStyle w:val="Indenta"/>
      </w:pPr>
      <w:r>
        <w:tab/>
        <w:t>(b)</w:t>
      </w:r>
      <w:r>
        <w:tab/>
        <w:t>the application was not decided under the old Act before commencement day.</w:t>
      </w:r>
    </w:p>
    <w:p>
      <w:pPr>
        <w:pStyle w:val="Subsection"/>
      </w:pPr>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p>
    <w:p>
      <w:pPr>
        <w:pStyle w:val="Indenta"/>
      </w:pPr>
      <w:r>
        <w:tab/>
        <w:t>(a)</w:t>
      </w:r>
      <w:r>
        <w:tab/>
        <w:t>the local regulations; and</w:t>
      </w:r>
    </w:p>
    <w:p>
      <w:pPr>
        <w:pStyle w:val="Indenta"/>
      </w:pPr>
      <w:r>
        <w:tab/>
        <w:t>(b)</w:t>
      </w:r>
      <w:r>
        <w:tab/>
        <w:t>the Supreme Court’s rules of court; and</w:t>
      </w:r>
    </w:p>
    <w:p>
      <w:pPr>
        <w:pStyle w:val="Indenta"/>
      </w:pPr>
      <w:r>
        <w:tab/>
        <w:t>(c)</w:t>
      </w:r>
      <w:r>
        <w:tab/>
        <w:t>a practice direction of the Supreme Court.</w:t>
      </w:r>
    </w:p>
    <w:p>
      <w:pPr>
        <w:pStyle w:val="Heading5"/>
      </w:pPr>
      <w:bookmarkStart w:id="854" w:name="_Toc169085127"/>
      <w:bookmarkStart w:id="855" w:name="_Toc161811192"/>
      <w:r>
        <w:rPr>
          <w:rStyle w:val="CharSectno"/>
        </w:rPr>
        <w:t>277</w:t>
      </w:r>
      <w:r>
        <w:t>.</w:t>
      </w:r>
      <w:r>
        <w:tab/>
        <w:t>Notice of objection to admission under old Act taken to be objection under Uniform Law</w:t>
      </w:r>
      <w:bookmarkEnd w:id="854"/>
      <w:bookmarkEnd w:id="855"/>
    </w:p>
    <w:p>
      <w:pPr>
        <w:pStyle w:val="Subsection"/>
      </w:pPr>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p>
    <w:p>
      <w:pPr>
        <w:pStyle w:val="Heading5"/>
      </w:pPr>
      <w:bookmarkStart w:id="856" w:name="_Toc169085128"/>
      <w:bookmarkStart w:id="857" w:name="_Toc161811193"/>
      <w:r>
        <w:rPr>
          <w:rStyle w:val="CharSectno"/>
        </w:rPr>
        <w:t>278</w:t>
      </w:r>
      <w:r>
        <w:t>.</w:t>
      </w:r>
      <w:r>
        <w:tab/>
        <w:t>Status of academic qualifications obtained under old Act for Uniform Law s. 17</w:t>
      </w:r>
      <w:bookmarkEnd w:id="856"/>
      <w:bookmarkEnd w:id="857"/>
    </w:p>
    <w:p>
      <w:pPr>
        <w:pStyle w:val="Subsection"/>
      </w:pPr>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p>
    <w:p>
      <w:pPr>
        <w:pStyle w:val="Heading5"/>
      </w:pPr>
      <w:bookmarkStart w:id="858" w:name="_Toc169085129"/>
      <w:bookmarkStart w:id="859" w:name="_Toc161811194"/>
      <w:r>
        <w:rPr>
          <w:rStyle w:val="CharSectno"/>
        </w:rPr>
        <w:t>279</w:t>
      </w:r>
      <w:r>
        <w:t>.</w:t>
      </w:r>
      <w:r>
        <w:tab/>
        <w:t>Status of approved practical legal training requirements under old Act for Uniform Law s. 17</w:t>
      </w:r>
      <w:bookmarkEnd w:id="858"/>
      <w:bookmarkEnd w:id="859"/>
    </w:p>
    <w:p>
      <w:pPr>
        <w:pStyle w:val="Subsection"/>
      </w:pPr>
      <w:r>
        <w:tab/>
        <w:t>(1)</w:t>
      </w:r>
      <w:r>
        <w:tab/>
        <w:t xml:space="preserve">In this section — </w:t>
      </w:r>
    </w:p>
    <w:p>
      <w:pPr>
        <w:pStyle w:val="Defstart"/>
      </w:pPr>
      <w:r>
        <w:tab/>
      </w:r>
      <w:r>
        <w:rPr>
          <w:rStyle w:val="CharDefText"/>
        </w:rPr>
        <w:t>corresponding PLT requirements</w:t>
      </w:r>
      <w:r>
        <w:t xml:space="preserve"> means corresponding practical legal training requirements as defined in section 21(1) of the old Act;</w:t>
      </w:r>
    </w:p>
    <w:p>
      <w:pPr>
        <w:pStyle w:val="Defstart"/>
      </w:pPr>
      <w:r>
        <w:tab/>
      </w:r>
      <w:r>
        <w:rPr>
          <w:rStyle w:val="CharDefText"/>
        </w:rPr>
        <w:t>PLT requirements</w:t>
      </w:r>
      <w:r>
        <w:t xml:space="preserve"> means the approved practical legal training requirements as defined in section 21(1) of the old Act.</w:t>
      </w:r>
    </w:p>
    <w:p>
      <w:pPr>
        <w:pStyle w:val="Subsection"/>
      </w:pPr>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p>
    <w:p>
      <w:pPr>
        <w:pStyle w:val="Subsection"/>
        <w:keepNext/>
      </w:pPr>
      <w:r>
        <w:tab/>
        <w:t>(3)</w:t>
      </w:r>
      <w:r>
        <w:tab/>
        <w:t xml:space="preserve">Subsection (4) applies if a person — </w:t>
      </w:r>
    </w:p>
    <w:p>
      <w:pPr>
        <w:pStyle w:val="Indenta"/>
      </w:pPr>
      <w:r>
        <w:tab/>
        <w:t>(a)</w:t>
      </w:r>
      <w:r>
        <w:tab/>
        <w:t xml:space="preserve">has partially completed PLT requirements or corresponding PLT requirements before commencement day; and </w:t>
      </w:r>
    </w:p>
    <w:p>
      <w:pPr>
        <w:pStyle w:val="Indenta"/>
      </w:pPr>
      <w:r>
        <w:tab/>
        <w:t>(b)</w:t>
      </w:r>
      <w:r>
        <w:tab/>
        <w:t xml:space="preserve">the person satisfactorily completes those requirements within the period of 12 months beginning on commencement day. </w:t>
      </w:r>
    </w:p>
    <w:p>
      <w:pPr>
        <w:pStyle w:val="Subsection"/>
      </w:pPr>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p>
    <w:p>
      <w:pPr>
        <w:pStyle w:val="Heading5"/>
      </w:pPr>
      <w:bookmarkStart w:id="860" w:name="_Toc169085130"/>
      <w:bookmarkStart w:id="861" w:name="_Toc161811195"/>
      <w:r>
        <w:rPr>
          <w:rStyle w:val="CharSectno"/>
        </w:rPr>
        <w:t>280</w:t>
      </w:r>
      <w:r>
        <w:t>.</w:t>
      </w:r>
      <w:r>
        <w:tab/>
        <w:t>Application for early consideration of suitability continues under Uniform Law</w:t>
      </w:r>
      <w:bookmarkEnd w:id="860"/>
      <w:bookmarkEnd w:id="861"/>
    </w:p>
    <w:p>
      <w:pPr>
        <w:pStyle w:val="Subsection"/>
      </w:pPr>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p>
    <w:p>
      <w:pPr>
        <w:pStyle w:val="Heading5"/>
      </w:pPr>
      <w:bookmarkStart w:id="862" w:name="_Toc169085131"/>
      <w:bookmarkStart w:id="863" w:name="_Toc161811196"/>
      <w:r>
        <w:rPr>
          <w:rStyle w:val="CharSectno"/>
        </w:rPr>
        <w:t>281</w:t>
      </w:r>
      <w:r>
        <w:t>.</w:t>
      </w:r>
      <w:r>
        <w:tab/>
        <w:t>Decision of Legal Practice Board or State Administrative Tribunal about suitability continues under Uniform Law</w:t>
      </w:r>
      <w:bookmarkEnd w:id="862"/>
      <w:bookmarkEnd w:id="863"/>
    </w:p>
    <w:p>
      <w:pPr>
        <w:pStyle w:val="Subsection"/>
      </w:pPr>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p>
    <w:p>
      <w:pPr>
        <w:pStyle w:val="Subsection"/>
      </w:pPr>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p>
    <w:p>
      <w:pPr>
        <w:pStyle w:val="Subsection"/>
      </w:pPr>
      <w:r>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p>
    <w:p>
      <w:pPr>
        <w:pStyle w:val="Heading5"/>
      </w:pPr>
      <w:bookmarkStart w:id="864" w:name="_Toc169085132"/>
      <w:bookmarkStart w:id="865" w:name="_Toc161811197"/>
      <w:r>
        <w:rPr>
          <w:rStyle w:val="CharSectno"/>
        </w:rPr>
        <w:t>282</w:t>
      </w:r>
      <w:r>
        <w:t>.</w:t>
      </w:r>
      <w:r>
        <w:tab/>
        <w:t>Compliance certificate under old Act taken to be issued under Uniform Law</w:t>
      </w:r>
      <w:bookmarkEnd w:id="864"/>
      <w:bookmarkEnd w:id="865"/>
    </w:p>
    <w:p>
      <w:pPr>
        <w:pStyle w:val="Subsection"/>
      </w:pPr>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p>
    <w:p>
      <w:pPr>
        <w:pStyle w:val="Heading5"/>
      </w:pPr>
      <w:bookmarkStart w:id="866" w:name="_Toc169085133"/>
      <w:bookmarkStart w:id="867" w:name="_Toc161811198"/>
      <w:r>
        <w:rPr>
          <w:rStyle w:val="CharSectno"/>
        </w:rPr>
        <w:t>283</w:t>
      </w:r>
      <w:r>
        <w:t>.</w:t>
      </w:r>
      <w:r>
        <w:tab/>
        <w:t>Applications to State Administrative Tribunal under old Act may be decided by Tribunal or Supreme Court</w:t>
      </w:r>
      <w:bookmarkEnd w:id="866"/>
      <w:bookmarkEnd w:id="867"/>
    </w:p>
    <w:p>
      <w:pPr>
        <w:pStyle w:val="Subsection"/>
      </w:pPr>
      <w:r>
        <w:tab/>
        <w:t>(1)</w:t>
      </w:r>
      <w:r>
        <w:tab/>
        <w:t xml:space="preserve">In this section — </w:t>
      </w:r>
    </w:p>
    <w:p>
      <w:pPr>
        <w:pStyle w:val="Defstart"/>
      </w:pPr>
      <w:r>
        <w:tab/>
      </w:r>
      <w:r>
        <w:rPr>
          <w:rStyle w:val="CharDefText"/>
        </w:rPr>
        <w:t>compliance certificate review</w:t>
      </w:r>
      <w:r>
        <w:t xml:space="preserve"> means a review under section 31(3) of the old Act by the State Administrative Tribunal of a decision to refuse to give a person a compliance certificate;</w:t>
      </w:r>
    </w:p>
    <w:p>
      <w:pPr>
        <w:pStyle w:val="Defstart"/>
      </w:pPr>
      <w:r>
        <w:tab/>
      </w:r>
      <w:r>
        <w:rPr>
          <w:rStyle w:val="CharDefText"/>
        </w:rPr>
        <w:t>early suitability matter</w:t>
      </w:r>
      <w:r>
        <w:t xml:space="preserve"> means — </w:t>
      </w:r>
    </w:p>
    <w:p>
      <w:pPr>
        <w:pStyle w:val="Defpara"/>
      </w:pPr>
      <w:r>
        <w:tab/>
        <w:t>(a)</w:t>
      </w:r>
      <w:r>
        <w:tab/>
        <w:t>a review under section 23(6) of the old Act of the Legal Practice Board’s decision made before commencement day to refuse to make a declaration; or</w:t>
      </w:r>
    </w:p>
    <w:p>
      <w:pPr>
        <w:pStyle w:val="Defpara"/>
      </w:pPr>
      <w:r>
        <w:tab/>
        <w:t>(b)</w:t>
      </w:r>
      <w:r>
        <w:tab/>
        <w:t>a matter referred to the State Administrative Tribunal under section 24 of the old Act;</w:t>
      </w:r>
    </w:p>
    <w:p>
      <w:pPr>
        <w:pStyle w:val="Defstart"/>
      </w:pPr>
      <w:r>
        <w:tab/>
      </w:r>
      <w:r>
        <w:rPr>
          <w:rStyle w:val="CharDefText"/>
        </w:rPr>
        <w:t>relevant provision</w:t>
      </w:r>
      <w:r>
        <w:t xml:space="preserve"> of the </w:t>
      </w:r>
      <w:r>
        <w:rPr>
          <w:i/>
        </w:rPr>
        <w:t xml:space="preserve">Legal Profession Uniform Law (WA) </w:t>
      </w:r>
      <w:r>
        <w:t xml:space="preserve">means — </w:t>
      </w:r>
    </w:p>
    <w:p>
      <w:pPr>
        <w:pStyle w:val="Defpara"/>
      </w:pPr>
      <w:r>
        <w:tab/>
        <w:t>(a)</w:t>
      </w:r>
      <w:r>
        <w:tab/>
        <w:t>in relation to an early suitability matter — section 27 of the Law; or</w:t>
      </w:r>
    </w:p>
    <w:p>
      <w:pPr>
        <w:pStyle w:val="Defpara"/>
      </w:pPr>
      <w:r>
        <w:tab/>
        <w:t>(b)</w:t>
      </w:r>
      <w:r>
        <w:tab/>
        <w:t>in relation to a compliance certificate review — section 26 of the Law;</w:t>
      </w:r>
    </w:p>
    <w:p>
      <w:pPr>
        <w:pStyle w:val="Defstart"/>
      </w:pPr>
      <w:r>
        <w:tab/>
      </w:r>
      <w:r>
        <w:rPr>
          <w:rStyle w:val="CharDefText"/>
        </w:rPr>
        <w:t>Tribunal matter</w:t>
      </w:r>
      <w:r>
        <w:t xml:space="preserve"> means an early suitability matter or a compliance certificate review.</w:t>
      </w:r>
    </w:p>
    <w:p>
      <w:pPr>
        <w:pStyle w:val="Subsection"/>
      </w:pPr>
      <w:r>
        <w:tab/>
        <w:t>(2)</w:t>
      </w:r>
      <w:r>
        <w:tab/>
        <w:t xml:space="preserve">If the State Administrative Tribunal has not made a final decision about a Tribunal matter before commencement day, the Tribunal may decide, having regard to what is appropriate in the circumstances of the case — </w:t>
      </w:r>
    </w:p>
    <w:p>
      <w:pPr>
        <w:pStyle w:val="Indenta"/>
      </w:pPr>
      <w:r>
        <w:tab/>
        <w:t>(a)</w:t>
      </w:r>
      <w:r>
        <w:tab/>
        <w:t xml:space="preserve">to deal with the matter under the old Act as if it had not been repealed; or </w:t>
      </w:r>
    </w:p>
    <w:p>
      <w:pPr>
        <w:pStyle w:val="Indenta"/>
      </w:pPr>
      <w:r>
        <w:tab/>
        <w:t>(b)</w:t>
      </w:r>
      <w:r>
        <w:tab/>
        <w:t xml:space="preserve">that the matter should be dealt with by the Supreme Court under the relevant provision of the </w:t>
      </w:r>
      <w:r>
        <w:rPr>
          <w:i/>
        </w:rPr>
        <w:t>Legal Profession Uniform Law (WA)</w:t>
      </w:r>
      <w:r>
        <w:t>.</w:t>
      </w:r>
    </w:p>
    <w:p>
      <w:pPr>
        <w:pStyle w:val="Subsection"/>
      </w:pPr>
      <w:r>
        <w:tab/>
        <w:t>(3)</w:t>
      </w:r>
      <w:r>
        <w:tab/>
        <w:t xml:space="preserve">If the State Administrative Tribunal decides to deal with a Tribunal matter under the old Act — </w:t>
      </w:r>
    </w:p>
    <w:p>
      <w:pPr>
        <w:pStyle w:val="Indenta"/>
      </w:pPr>
      <w:r>
        <w:tab/>
        <w:t>(a)</w:t>
      </w:r>
      <w:r>
        <w:tab/>
        <w:t>the matter may be decided under the old Act as if it had not been repealed; and</w:t>
      </w:r>
    </w:p>
    <w:p>
      <w:pPr>
        <w:pStyle w:val="Indenta"/>
      </w:pPr>
      <w:r>
        <w:tab/>
        <w:t>(b)</w:t>
      </w:r>
      <w:r>
        <w:tab/>
        <w:t xml:space="preserve">the </w:t>
      </w:r>
      <w:r>
        <w:rPr>
          <w:i/>
        </w:rPr>
        <w:t>Legal Profession Uniform Law (WA)</w:t>
      </w:r>
      <w:r>
        <w:t xml:space="preserve"> applies to the Tribunal’s decision on the matter as if it were a decision made by the Supreme Court under the relevant provision of the Law.</w:t>
      </w:r>
    </w:p>
    <w:p>
      <w:pPr>
        <w:pStyle w:val="Subsection"/>
      </w:pPr>
      <w:r>
        <w:tab/>
        <w:t>(4)</w:t>
      </w:r>
      <w:r>
        <w:tab/>
        <w:t xml:space="preserve">If the State Administrative Tribunal decides that a compliance certificate review should be dealt with by the Supreme Court — </w:t>
      </w:r>
    </w:p>
    <w:p>
      <w:pPr>
        <w:pStyle w:val="Indenta"/>
      </w:pPr>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p>
    <w:p>
      <w:pPr>
        <w:pStyle w:val="Indenta"/>
      </w:pPr>
      <w:r>
        <w:tab/>
        <w:t>(b)</w:t>
      </w:r>
      <w:r>
        <w:tab/>
        <w:t xml:space="preserve">the Supreme Court may make an order on the appeal under the </w:t>
      </w:r>
      <w:r>
        <w:rPr>
          <w:i/>
        </w:rPr>
        <w:t xml:space="preserve">Legal Profession Uniform Law (WA) </w:t>
      </w:r>
      <w:r>
        <w:t>section 26(4).</w:t>
      </w:r>
    </w:p>
    <w:p>
      <w:pPr>
        <w:pStyle w:val="Subsection"/>
      </w:pPr>
      <w:r>
        <w:tab/>
        <w:t>(5)</w:t>
      </w:r>
      <w:r>
        <w:tab/>
        <w:t xml:space="preserve">If the State Administrative Tribunal decides that an early suitability matter should be dealt with by the Supreme Court — </w:t>
      </w:r>
    </w:p>
    <w:p>
      <w:pPr>
        <w:pStyle w:val="Indenta"/>
      </w:pPr>
      <w:r>
        <w:tab/>
        <w:t>(a)</w:t>
      </w:r>
      <w:r>
        <w:tab/>
        <w:t xml:space="preserve">the decision of the Legal Practice Board to refuse to make a declaration under section 23(3) of the old Act is taken, on and from commencement day, to be a decision to refuse to make a declaration of early assessment of suitability for a compliance certificate under the </w:t>
      </w:r>
      <w:r>
        <w:rPr>
          <w:i/>
        </w:rPr>
        <w:t>Legal Profession Uniform Law (WA)</w:t>
      </w:r>
      <w:r>
        <w:t xml:space="preserve"> section 21; and</w:t>
      </w:r>
    </w:p>
    <w:p>
      <w:pPr>
        <w:pStyle w:val="Indenta"/>
      </w:pPr>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p>
    <w:p>
      <w:pPr>
        <w:pStyle w:val="Heading3"/>
      </w:pPr>
      <w:bookmarkStart w:id="868" w:name="_Toc168992265"/>
      <w:bookmarkStart w:id="869" w:name="_Toc168992804"/>
      <w:bookmarkStart w:id="870" w:name="_Toc169085134"/>
      <w:bookmarkStart w:id="871" w:name="_Toc161811199"/>
      <w:r>
        <w:rPr>
          <w:rStyle w:val="CharDivNo"/>
        </w:rPr>
        <w:t>Division 5</w:t>
      </w:r>
      <w:r>
        <w:t> — </w:t>
      </w:r>
      <w:r>
        <w:rPr>
          <w:rStyle w:val="CharDivText"/>
        </w:rPr>
        <w:t>Practitioners</w:t>
      </w:r>
      <w:bookmarkEnd w:id="868"/>
      <w:bookmarkEnd w:id="869"/>
      <w:bookmarkEnd w:id="870"/>
      <w:bookmarkEnd w:id="871"/>
    </w:p>
    <w:p>
      <w:pPr>
        <w:pStyle w:val="Heading5"/>
      </w:pPr>
      <w:bookmarkStart w:id="872" w:name="_Toc169085135"/>
      <w:bookmarkStart w:id="873" w:name="_Toc161811200"/>
      <w:r>
        <w:rPr>
          <w:rStyle w:val="CharSectno"/>
        </w:rPr>
        <w:t>284</w:t>
      </w:r>
      <w:r>
        <w:t>.</w:t>
      </w:r>
      <w:r>
        <w:tab/>
        <w:t>Government lawyers taken to hold Australian practising certificates under Uniform Law for particular period</w:t>
      </w:r>
      <w:bookmarkEnd w:id="872"/>
      <w:bookmarkEnd w:id="873"/>
    </w:p>
    <w:p>
      <w:pPr>
        <w:pStyle w:val="Subsection"/>
      </w:pPr>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p>
    <w:p>
      <w:pPr>
        <w:pStyle w:val="Subsection"/>
      </w:pPr>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p>
    <w:p>
      <w:pPr>
        <w:pStyle w:val="Indenta"/>
      </w:pPr>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p>
    <w:p>
      <w:pPr>
        <w:pStyle w:val="Indenta"/>
      </w:pPr>
      <w:r>
        <w:tab/>
        <w:t>(b)</w:t>
      </w:r>
      <w:r>
        <w:tab/>
        <w:t xml:space="preserve">the day on which the WA government lawyer’s Australian practising certificate granted under the Law comes into operation; </w:t>
      </w:r>
    </w:p>
    <w:p>
      <w:pPr>
        <w:pStyle w:val="Indenta"/>
      </w:pPr>
      <w:r>
        <w:tab/>
        <w:t>(c)</w:t>
      </w:r>
      <w:r>
        <w:tab/>
        <w:t>the expiry of the period of 6 months beginning on commencement day.</w:t>
      </w:r>
    </w:p>
    <w:p>
      <w:pPr>
        <w:pStyle w:val="Heading5"/>
      </w:pPr>
      <w:bookmarkStart w:id="874" w:name="_Toc169085136"/>
      <w:bookmarkStart w:id="875" w:name="_Toc161811201"/>
      <w:r>
        <w:rPr>
          <w:rStyle w:val="CharSectno"/>
        </w:rPr>
        <w:t>285</w:t>
      </w:r>
      <w:r>
        <w:t>.</w:t>
      </w:r>
      <w:r>
        <w:tab/>
        <w:t>Persons engaging in exempt work taken to have Australian practising certificates under Uniform Law for particular period</w:t>
      </w:r>
      <w:bookmarkEnd w:id="874"/>
      <w:bookmarkEnd w:id="875"/>
    </w:p>
    <w:p>
      <w:pPr>
        <w:pStyle w:val="Subsection"/>
      </w:pPr>
      <w:r>
        <w:tab/>
        <w:t>(1)</w:t>
      </w:r>
      <w:r>
        <w:tab/>
        <w:t xml:space="preserve">In this section — </w:t>
      </w:r>
    </w:p>
    <w:p>
      <w:pPr>
        <w:pStyle w:val="Defstart"/>
      </w:pPr>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p>
    <w:p>
      <w:pPr>
        <w:pStyle w:val="Defstart"/>
      </w:pPr>
      <w:r>
        <w:tab/>
      </w:r>
      <w:r>
        <w:rPr>
          <w:rStyle w:val="CharDefText"/>
        </w:rPr>
        <w:t>exempt work</w:t>
      </w:r>
      <w:r>
        <w:t xml:space="preserve"> means — </w:t>
      </w:r>
    </w:p>
    <w:p>
      <w:pPr>
        <w:pStyle w:val="Defpara"/>
      </w:pPr>
      <w:r>
        <w:tab/>
        <w:t>(a)</w:t>
      </w:r>
      <w:r>
        <w:tab/>
        <w:t>legal practice done under the supervision of an Australian legal practitioner as a paid employee of —</w:t>
      </w:r>
    </w:p>
    <w:p>
      <w:pPr>
        <w:pStyle w:val="Defsubpara"/>
      </w:pPr>
      <w:r>
        <w:tab/>
        <w:t>(i)</w:t>
      </w:r>
      <w:r>
        <w:tab/>
        <w:t>the Legal Aid Commission; or</w:t>
      </w:r>
    </w:p>
    <w:p>
      <w:pPr>
        <w:pStyle w:val="Defsubpara"/>
      </w:pPr>
      <w:r>
        <w:tab/>
        <w:t>(ii)</w:t>
      </w:r>
      <w:r>
        <w:tab/>
        <w:t>a community legal centre; or</w:t>
      </w:r>
    </w:p>
    <w:p>
      <w:pPr>
        <w:pStyle w:val="Defsubpara"/>
      </w:pPr>
      <w:r>
        <w:tab/>
        <w:t>(iii)</w:t>
      </w:r>
      <w:r>
        <w:tab/>
        <w:t>the Aboriginal Legal Service of Western Australia Limited; or</w:t>
      </w:r>
    </w:p>
    <w:p>
      <w:pPr>
        <w:pStyle w:val="Defsubpara"/>
      </w:pPr>
      <w:r>
        <w:tab/>
        <w:t>(iv)</w:t>
      </w:r>
      <w:r>
        <w:tab/>
        <w:t>a corporation other than an incorporated legal practice (as defined in section 3 of the old Act);</w:t>
      </w:r>
    </w:p>
    <w:p>
      <w:pPr>
        <w:pStyle w:val="Defpara"/>
      </w:pPr>
      <w:r>
        <w:tab/>
      </w:r>
      <w:r>
        <w:tab/>
        <w:t>or</w:t>
      </w:r>
    </w:p>
    <w:p>
      <w:pPr>
        <w:pStyle w:val="Defpara"/>
      </w:pPr>
      <w:r>
        <w:tab/>
        <w:t>(b)</w:t>
      </w:r>
      <w:r>
        <w:tab/>
        <w:t>legal practice that is legislative drafting work that is done by an Australian lawyer under —</w:t>
      </w:r>
    </w:p>
    <w:p>
      <w:pPr>
        <w:pStyle w:val="Defsubpara"/>
      </w:pPr>
      <w:r>
        <w:tab/>
        <w:t>(i)</w:t>
      </w:r>
      <w:r>
        <w:tab/>
        <w:t>a contract for services with the State; and</w:t>
      </w:r>
    </w:p>
    <w:p>
      <w:pPr>
        <w:pStyle w:val="Defsubpara"/>
      </w:pPr>
      <w:r>
        <w:tab/>
        <w:t>(ii)</w:t>
      </w:r>
      <w:r>
        <w:tab/>
        <w:t>the direction of the Parliamentary Counsel;</w:t>
      </w:r>
    </w:p>
    <w:p>
      <w:pPr>
        <w:pStyle w:val="Defpara"/>
      </w:pPr>
      <w:r>
        <w:tab/>
      </w:r>
      <w:r>
        <w:tab/>
        <w:t>or</w:t>
      </w:r>
    </w:p>
    <w:p>
      <w:pPr>
        <w:pStyle w:val="Defpara"/>
      </w:pPr>
      <w:r>
        <w:tab/>
        <w:t>(c)</w:t>
      </w:r>
      <w:r>
        <w:tab/>
        <w:t>legal work that is done by an Australian lawyer under —</w:t>
      </w:r>
    </w:p>
    <w:p>
      <w:pPr>
        <w:pStyle w:val="Defsubpara"/>
      </w:pPr>
      <w:r>
        <w:tab/>
        <w:t>(i)</w:t>
      </w:r>
      <w:r>
        <w:tab/>
        <w:t>a contract for services with the State; and</w:t>
      </w:r>
    </w:p>
    <w:p>
      <w:pPr>
        <w:pStyle w:val="Defsubpara"/>
      </w:pPr>
      <w:r>
        <w:tab/>
        <w:t>(ii)</w:t>
      </w:r>
      <w:r>
        <w:tab/>
        <w:t>the direction of the State Solicitor.</w:t>
      </w:r>
    </w:p>
    <w:p>
      <w:pPr>
        <w:pStyle w:val="Subsection"/>
      </w:pPr>
      <w:r>
        <w:tab/>
        <w:t>(2)</w:t>
      </w:r>
      <w:r>
        <w:tab/>
        <w:t xml:space="preserve">This section applies to a person engaging in exempt work, who is an Australian lawyer and who does not, immediately before commencement day, hold an Australian practising certificate under the old Act. </w:t>
      </w:r>
    </w:p>
    <w:p>
      <w:pPr>
        <w:pStyle w:val="Subsection"/>
      </w:pPr>
      <w:r>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p>
    <w:p>
      <w:pPr>
        <w:pStyle w:val="Indenta"/>
      </w:pPr>
      <w:r>
        <w:tab/>
        <w:t>(a)</w:t>
      </w:r>
      <w:r>
        <w:tab/>
        <w:t xml:space="preserve">the day on which a person’s Australian practising certificate granted under the Law comes into operation; </w:t>
      </w:r>
    </w:p>
    <w:p>
      <w:pPr>
        <w:pStyle w:val="Indenta"/>
      </w:pPr>
      <w:r>
        <w:tab/>
        <w:t>(b)</w:t>
      </w:r>
      <w:r>
        <w:tab/>
        <w:t>the expiry of the period of 6 months beginning on commencement day.</w:t>
      </w:r>
    </w:p>
    <w:p>
      <w:pPr>
        <w:pStyle w:val="Heading5"/>
      </w:pPr>
      <w:bookmarkStart w:id="876" w:name="_Toc169085137"/>
      <w:bookmarkStart w:id="877" w:name="_Toc161811202"/>
      <w:r>
        <w:rPr>
          <w:rStyle w:val="CharSectno"/>
        </w:rPr>
        <w:t>286</w:t>
      </w:r>
      <w:r>
        <w:t>.</w:t>
      </w:r>
      <w:r>
        <w:tab/>
        <w:t>Continuing professional development</w:t>
      </w:r>
      <w:bookmarkEnd w:id="876"/>
      <w:bookmarkEnd w:id="877"/>
    </w:p>
    <w:p>
      <w:pPr>
        <w:pStyle w:val="Subsection"/>
      </w:pPr>
      <w:r>
        <w:tab/>
        <w:t>(1)</w:t>
      </w:r>
      <w:r>
        <w:tab/>
        <w:t xml:space="preserve">In this section — </w:t>
      </w:r>
    </w:p>
    <w:p>
      <w:pPr>
        <w:pStyle w:val="Defstart"/>
      </w:pPr>
      <w:r>
        <w:tab/>
      </w:r>
      <w:r>
        <w:rPr>
          <w:rStyle w:val="CharDefText"/>
        </w:rPr>
        <w:t>CPD period</w:t>
      </w:r>
      <w:r>
        <w:t xml:space="preserve"> means a period beginning on 1 April and ending on 31 March; </w:t>
      </w:r>
    </w:p>
    <w:p>
      <w:pPr>
        <w:pStyle w:val="Defstart"/>
      </w:pPr>
      <w:r>
        <w:tab/>
      </w:r>
      <w:r>
        <w:rPr>
          <w:rStyle w:val="CharDefText"/>
        </w:rPr>
        <w:t>CPD point</w:t>
      </w:r>
      <w:r>
        <w:t xml:space="preserve"> means — </w:t>
      </w:r>
    </w:p>
    <w:p>
      <w:pPr>
        <w:pStyle w:val="Defpara"/>
      </w:pPr>
      <w:r>
        <w:tab/>
        <w:t>(a)</w:t>
      </w:r>
      <w:r>
        <w:tab/>
        <w:t xml:space="preserve">a CPD point earned in accordance with the </w:t>
      </w:r>
      <w:r>
        <w:rPr>
          <w:i/>
        </w:rPr>
        <w:t>Legal Profession Rules 2009</w:t>
      </w:r>
      <w:r>
        <w:t xml:space="preserve"> rule 9 as in force immediately before commencement day; and</w:t>
      </w:r>
    </w:p>
    <w:p>
      <w:pPr>
        <w:pStyle w:val="Defpara"/>
      </w:pPr>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p>
    <w:p>
      <w:pPr>
        <w:pStyle w:val="Defstart"/>
      </w:pPr>
      <w:r>
        <w:tab/>
      </w:r>
      <w:r>
        <w:rPr>
          <w:rStyle w:val="CharDefText"/>
        </w:rPr>
        <w:t>CPD year</w:t>
      </w:r>
      <w:r>
        <w:t xml:space="preserve"> has the meaning given in the Continuing Professional Development Rules.</w:t>
      </w:r>
    </w:p>
    <w:p>
      <w:pPr>
        <w:pStyle w:val="Subsection"/>
      </w:pPr>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p>
    <w:p>
      <w:pPr>
        <w:pStyle w:val="Heading5"/>
      </w:pPr>
      <w:bookmarkStart w:id="878" w:name="_Toc169085138"/>
      <w:bookmarkStart w:id="879" w:name="_Toc161811203"/>
      <w:r>
        <w:rPr>
          <w:rStyle w:val="CharSectno"/>
        </w:rPr>
        <w:t>287</w:t>
      </w:r>
      <w:r>
        <w:t>.</w:t>
      </w:r>
      <w:r>
        <w:tab/>
        <w:t xml:space="preserve">Persons approved as QA providers under former </w:t>
      </w:r>
      <w:r>
        <w:rPr>
          <w:i/>
        </w:rPr>
        <w:t>Legal Profession Rules 2009</w:t>
      </w:r>
      <w:r>
        <w:t xml:space="preserve"> taken to be accredited under s. 125</w:t>
      </w:r>
      <w:bookmarkEnd w:id="878"/>
      <w:bookmarkEnd w:id="879"/>
    </w:p>
    <w:p>
      <w:pPr>
        <w:pStyle w:val="Subsection"/>
      </w:pPr>
      <w:r>
        <w:tab/>
        <w:t>(1)</w:t>
      </w:r>
      <w:r>
        <w:tab/>
        <w:t xml:space="preserve">In this section — </w:t>
      </w:r>
    </w:p>
    <w:p>
      <w:pPr>
        <w:pStyle w:val="Defstart"/>
      </w:pPr>
      <w:r>
        <w:tab/>
      </w:r>
      <w:r>
        <w:rPr>
          <w:rStyle w:val="CharDefText"/>
        </w:rPr>
        <w:t>Board Rules</w:t>
      </w:r>
      <w:r>
        <w:t xml:space="preserve"> has the meaning given in section 125(1).</w:t>
      </w:r>
    </w:p>
    <w:p>
      <w:pPr>
        <w:pStyle w:val="Subsection"/>
      </w:pPr>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p>
    <w:p>
      <w:pPr>
        <w:pStyle w:val="Subsection"/>
      </w:pPr>
      <w:r>
        <w:tab/>
        <w:t>(3)</w:t>
      </w:r>
      <w:r>
        <w:tab/>
        <w:t>An accreditation under subsection (2) is subject to amendment or revocation under the Board Rules.</w:t>
      </w:r>
    </w:p>
    <w:p>
      <w:pPr>
        <w:pStyle w:val="Heading5"/>
      </w:pPr>
      <w:bookmarkStart w:id="880" w:name="_Toc169085139"/>
      <w:bookmarkStart w:id="881" w:name="_Toc161811204"/>
      <w:r>
        <w:rPr>
          <w:rStyle w:val="CharSectno"/>
        </w:rPr>
        <w:t>288</w:t>
      </w:r>
      <w:r>
        <w:t>.</w:t>
      </w:r>
      <w:r>
        <w:tab/>
        <w:t>Approvals of law courses and legal training courses continued</w:t>
      </w:r>
      <w:bookmarkEnd w:id="880"/>
      <w:bookmarkEnd w:id="881"/>
    </w:p>
    <w:p>
      <w:pPr>
        <w:pStyle w:val="Subsection"/>
      </w:pPr>
      <w:r>
        <w:tab/>
        <w:t>(1)</w:t>
      </w:r>
      <w:r>
        <w:tab/>
        <w:t xml:space="preserve">In this section — </w:t>
      </w:r>
    </w:p>
    <w:p>
      <w:pPr>
        <w:pStyle w:val="Defstart"/>
      </w:pPr>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p>
    <w:p>
      <w:pPr>
        <w:pStyle w:val="Subsection"/>
      </w:pPr>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p>
    <w:p>
      <w:pPr>
        <w:pStyle w:val="Subsection"/>
      </w:pPr>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p>
    <w:p>
      <w:pPr>
        <w:pStyle w:val="Subsection"/>
      </w:pPr>
      <w:r>
        <w:tab/>
        <w:t>(4)</w:t>
      </w:r>
      <w:r>
        <w:tab/>
        <w:t xml:space="preserve">An accreditation under subsection (2) or (3) is subject to amendment or revocation under the </w:t>
      </w:r>
      <w:r>
        <w:rPr>
          <w:i/>
        </w:rPr>
        <w:t>Legal Profession Uniform Law (WA)</w:t>
      </w:r>
      <w:r>
        <w:t xml:space="preserve"> or the Admission Rules.</w:t>
      </w:r>
    </w:p>
    <w:p>
      <w:pPr>
        <w:pStyle w:val="Heading5"/>
      </w:pPr>
      <w:bookmarkStart w:id="882" w:name="_Toc169085140"/>
      <w:bookmarkStart w:id="883" w:name="_Toc161811205"/>
      <w:r>
        <w:rPr>
          <w:rStyle w:val="CharSectno"/>
        </w:rPr>
        <w:t>289</w:t>
      </w:r>
      <w:r>
        <w:t>.</w:t>
      </w:r>
      <w:r>
        <w:tab/>
        <w:t>Experience acquired before commencement day taken to be supervised legal practice under Uniform Law s. 49</w:t>
      </w:r>
      <w:bookmarkEnd w:id="882"/>
      <w:bookmarkEnd w:id="883"/>
    </w:p>
    <w:p>
      <w:pPr>
        <w:pStyle w:val="Subsection"/>
      </w:pPr>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p>
    <w:p>
      <w:pPr>
        <w:pStyle w:val="Subsection"/>
      </w:pPr>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p>
    <w:p>
      <w:pPr>
        <w:pStyle w:val="Indenta"/>
      </w:pPr>
      <w:r>
        <w:tab/>
        <w:t>(a)</w:t>
      </w:r>
      <w:r>
        <w:tab/>
        <w:t>had the required experience (as defined in section 50(1) of the old Act); or</w:t>
      </w:r>
    </w:p>
    <w:p>
      <w:pPr>
        <w:pStyle w:val="Indenta"/>
      </w:pPr>
      <w:r>
        <w:tab/>
        <w:t>(b)</w:t>
      </w:r>
      <w:r>
        <w:tab/>
        <w:t xml:space="preserve">was entitled to practise on their own account under the </w:t>
      </w:r>
      <w:r>
        <w:rPr>
          <w:i/>
        </w:rPr>
        <w:t>Legal Practitioners Act 1893</w:t>
      </w:r>
      <w:r>
        <w:t xml:space="preserve"> or the </w:t>
      </w:r>
      <w:r>
        <w:rPr>
          <w:i/>
        </w:rPr>
        <w:t>Legal Practice Act 2003</w:t>
      </w:r>
      <w:r>
        <w:t xml:space="preserve">. </w:t>
      </w:r>
    </w:p>
    <w:p>
      <w:pPr>
        <w:pStyle w:val="Heading5"/>
      </w:pPr>
      <w:bookmarkStart w:id="884" w:name="_Toc169085141"/>
      <w:bookmarkStart w:id="885" w:name="_Toc161811206"/>
      <w:r>
        <w:rPr>
          <w:rStyle w:val="CharSectno"/>
        </w:rPr>
        <w:t>290</w:t>
      </w:r>
      <w:r>
        <w:t>.</w:t>
      </w:r>
      <w:r>
        <w:tab/>
        <w:t>Exemption or reduction of requirement to engage in restricted legal practice continues under Uniform Law</w:t>
      </w:r>
      <w:bookmarkEnd w:id="884"/>
      <w:bookmarkEnd w:id="885"/>
    </w:p>
    <w:p>
      <w:pPr>
        <w:pStyle w:val="Subsection"/>
      </w:pPr>
      <w:r>
        <w:tab/>
        <w:t>(1)</w:t>
      </w:r>
      <w:r>
        <w:tab/>
        <w:t xml:space="preserve">In this section — </w:t>
      </w:r>
    </w:p>
    <w:p>
      <w:pPr>
        <w:pStyle w:val="Defstart"/>
      </w:pPr>
      <w:r>
        <w:tab/>
      </w:r>
      <w:r>
        <w:rPr>
          <w:rStyle w:val="CharDefText"/>
        </w:rPr>
        <w:t>required experience</w:t>
      </w:r>
      <w:r>
        <w:t xml:space="preserve"> has the meaning given in section 50(1) of the old Act;</w:t>
      </w:r>
    </w:p>
    <w:p>
      <w:pPr>
        <w:pStyle w:val="Defstart"/>
      </w:pPr>
      <w:r>
        <w:tab/>
      </w:r>
      <w:r>
        <w:rPr>
          <w:rStyle w:val="CharDefText"/>
        </w:rPr>
        <w:t>restricted legal practice</w:t>
      </w:r>
      <w:r>
        <w:t xml:space="preserve"> has the meaning given in section 50(1) of the old Act;</w:t>
      </w:r>
    </w:p>
    <w:p>
      <w:pPr>
        <w:pStyle w:val="Defstart"/>
      </w:pPr>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p>
    <w:p>
      <w:pPr>
        <w:pStyle w:val="Subsection"/>
        <w:keepLines/>
      </w:pPr>
      <w:r>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p>
    <w:p>
      <w:pPr>
        <w:pStyle w:val="Indenta"/>
      </w:pPr>
      <w:r>
        <w:tab/>
        <w:t>(a)</w:t>
      </w:r>
      <w:r>
        <w:tab/>
        <w:t xml:space="preserve">the exemption is taken to be an exemption from the statutory condition to engage in supervised legal practice only under the </w:t>
      </w:r>
      <w:r>
        <w:rPr>
          <w:i/>
        </w:rPr>
        <w:t>Legal Profession Uniform Law (WA)</w:t>
      </w:r>
      <w:r>
        <w:t xml:space="preserve"> section 49(4)(a); and</w:t>
      </w:r>
    </w:p>
    <w:p>
      <w:pPr>
        <w:pStyle w:val="Indenta"/>
      </w:pPr>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p>
    <w:p>
      <w:pPr>
        <w:pStyle w:val="Subsection"/>
      </w:pPr>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p>
    <w:p>
      <w:pPr>
        <w:pStyle w:val="Heading5"/>
      </w:pPr>
      <w:bookmarkStart w:id="886" w:name="_Toc169085142"/>
      <w:bookmarkStart w:id="887" w:name="_Toc161811207"/>
      <w:r>
        <w:rPr>
          <w:rStyle w:val="CharSectno"/>
        </w:rPr>
        <w:t>291</w:t>
      </w:r>
      <w:r>
        <w:t>.</w:t>
      </w:r>
      <w:r>
        <w:tab/>
        <w:t>Order made under s. 77 of old Act continued</w:t>
      </w:r>
      <w:bookmarkEnd w:id="886"/>
      <w:bookmarkEnd w:id="887"/>
      <w:r>
        <w:t xml:space="preserve"> </w:t>
      </w:r>
    </w:p>
    <w:p>
      <w:pPr>
        <w:pStyle w:val="Subsection"/>
      </w:pPr>
      <w:r>
        <w:tab/>
      </w:r>
      <w:r>
        <w:tab/>
        <w:t xml:space="preserve">If, before commencement day, the State Administrative Tribunal made an order under section 77 of the old Act that an Australian lawyer not contravene a condition imposed under Part 5 of the old Act — </w:t>
      </w:r>
    </w:p>
    <w:p>
      <w:pPr>
        <w:pStyle w:val="Indenta"/>
      </w:pPr>
      <w:r>
        <w:tab/>
        <w:t>(a)</w:t>
      </w:r>
      <w:r>
        <w:tab/>
        <w:t>the order continues in effect on its terms on and from commencement day; and</w:t>
      </w:r>
    </w:p>
    <w:p>
      <w:pPr>
        <w:pStyle w:val="Indenta"/>
      </w:pPr>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p>
    <w:p>
      <w:pPr>
        <w:pStyle w:val="Heading5"/>
      </w:pPr>
      <w:bookmarkStart w:id="888" w:name="_Toc169085143"/>
      <w:bookmarkStart w:id="889" w:name="_Toc161811208"/>
      <w:r>
        <w:rPr>
          <w:rStyle w:val="CharSectno"/>
        </w:rPr>
        <w:t>292</w:t>
      </w:r>
      <w:r>
        <w:t>.</w:t>
      </w:r>
      <w:r>
        <w:tab/>
        <w:t>State Administrative Tribunal to decide how review of particular Legal Practice Board decisions about practising certificates to be dealt with</w:t>
      </w:r>
      <w:bookmarkEnd w:id="888"/>
      <w:bookmarkEnd w:id="889"/>
    </w:p>
    <w:p>
      <w:pPr>
        <w:pStyle w:val="Subsection"/>
      </w:pPr>
      <w:r>
        <w:tab/>
        <w:t>(1)</w:t>
      </w:r>
      <w:r>
        <w:tab/>
        <w:t xml:space="preserve">In this section — </w:t>
      </w:r>
    </w:p>
    <w:p>
      <w:pPr>
        <w:pStyle w:val="Defstart"/>
      </w:pPr>
      <w:r>
        <w:tab/>
      </w:r>
      <w:r>
        <w:rPr>
          <w:rStyle w:val="CharDefText"/>
        </w:rPr>
        <w:t>reviewable decision</w:t>
      </w:r>
      <w:r>
        <w:t xml:space="preserve"> means a decision of the Legal Practice Board made before commencement day — </w:t>
      </w:r>
    </w:p>
    <w:p>
      <w:pPr>
        <w:pStyle w:val="Defpara"/>
      </w:pPr>
      <w:r>
        <w:tab/>
        <w:t>(a)</w:t>
      </w:r>
      <w:r>
        <w:tab/>
        <w:t>to refuse to grant or renew a local practising certificate under section 45(1) or 63(1) of the old Act; or</w:t>
      </w:r>
    </w:p>
    <w:p>
      <w:pPr>
        <w:pStyle w:val="Defpara"/>
      </w:pPr>
      <w:r>
        <w:tab/>
        <w:t>(b)</w:t>
      </w:r>
      <w:r>
        <w:tab/>
        <w:t>to amend, suspend or cancel a local practising certificate under section 56(3) or 63(1) of the old Act; or</w:t>
      </w:r>
    </w:p>
    <w:p>
      <w:pPr>
        <w:pStyle w:val="Defpara"/>
      </w:pPr>
      <w:r>
        <w:tab/>
        <w:t>(c)</w:t>
      </w:r>
      <w:r>
        <w:tab/>
        <w:t>to refuse a request to amend a local practising certificate under section 59(1) of the old Act; or</w:t>
      </w:r>
    </w:p>
    <w:p>
      <w:pPr>
        <w:pStyle w:val="Defpara"/>
      </w:pPr>
      <w:r>
        <w:tab/>
        <w:t>(d)</w:t>
      </w:r>
      <w:r>
        <w:tab/>
        <w:t>that a person is not entitled to apply for the grant of a local practising certificate for a specified period under section 64(2) of the old Act.</w:t>
      </w:r>
    </w:p>
    <w:p>
      <w:pPr>
        <w:pStyle w:val="Subsection"/>
      </w:pPr>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p>
    <w:p>
      <w:pPr>
        <w:pStyle w:val="Indenta"/>
      </w:pPr>
      <w:r>
        <w:tab/>
        <w:t>(a)</w:t>
      </w:r>
      <w:r>
        <w:tab/>
        <w:t xml:space="preserve">to continue to deal with the matter under section 78 of the old Act as if it had not been repealed; or </w:t>
      </w:r>
    </w:p>
    <w:p>
      <w:pPr>
        <w:pStyle w:val="Indenta"/>
      </w:pPr>
      <w:r>
        <w:tab/>
        <w:t>(b)</w:t>
      </w:r>
      <w:r>
        <w:tab/>
        <w:t xml:space="preserve">to deal with the matter under the </w:t>
      </w:r>
      <w:r>
        <w:rPr>
          <w:i/>
        </w:rPr>
        <w:t>Legal Profession Uniform Law (WA)</w:t>
      </w:r>
      <w:r>
        <w:t xml:space="preserve"> section 100 as if the reviewable decision were a decision to which section 100(1) of the Law applies.</w:t>
      </w:r>
    </w:p>
    <w:p>
      <w:pPr>
        <w:pStyle w:val="Subsection"/>
      </w:pPr>
      <w:r>
        <w:tab/>
        <w:t>(3)</w:t>
      </w:r>
      <w:r>
        <w:tab/>
        <w:t xml:space="preserve">Subsection (4) applies if — </w:t>
      </w:r>
    </w:p>
    <w:p>
      <w:pPr>
        <w:pStyle w:val="Indenta"/>
      </w:pPr>
      <w:r>
        <w:tab/>
        <w:t>(a)</w:t>
      </w:r>
      <w:r>
        <w:tab/>
        <w:t xml:space="preserve">before commencement day, a person has not applied for a review of a reviewable decision made before commencement day; and </w:t>
      </w:r>
    </w:p>
    <w:p>
      <w:pPr>
        <w:pStyle w:val="Indenta"/>
      </w:pPr>
      <w:r>
        <w:tab/>
        <w:t>(b)</w:t>
      </w:r>
      <w:r>
        <w:tab/>
        <w:t xml:space="preserve">immediately before commencement day, the person was not precluded from seeking a review under the old Act for any reason (including, for example, that the time limit for making the application has expired). </w:t>
      </w:r>
    </w:p>
    <w:p>
      <w:pPr>
        <w:pStyle w:val="Subsection"/>
      </w:pPr>
      <w:r>
        <w:tab/>
        <w:t>(4)</w:t>
      </w:r>
      <w:r>
        <w:tab/>
        <w:t xml:space="preserve">The reviewable decision is taken, on and from commencement day, to be a decision referred to in the </w:t>
      </w:r>
      <w:r>
        <w:rPr>
          <w:i/>
        </w:rPr>
        <w:t>Legal Profession Uniform Law (WA)</w:t>
      </w:r>
      <w:r>
        <w:t xml:space="preserve"> section 100(1).</w:t>
      </w:r>
    </w:p>
    <w:p>
      <w:pPr>
        <w:pStyle w:val="Heading5"/>
      </w:pPr>
      <w:bookmarkStart w:id="890" w:name="_Toc169085144"/>
      <w:bookmarkStart w:id="891" w:name="_Toc161811209"/>
      <w:r>
        <w:rPr>
          <w:rStyle w:val="CharSectno"/>
        </w:rPr>
        <w:t>293</w:t>
      </w:r>
      <w:r>
        <w:t>.</w:t>
      </w:r>
      <w:r>
        <w:tab/>
        <w:t>Reviews of particular Legal Practice Board decisions about registration certificates</w:t>
      </w:r>
      <w:bookmarkEnd w:id="890"/>
      <w:bookmarkEnd w:id="891"/>
    </w:p>
    <w:p>
      <w:pPr>
        <w:pStyle w:val="Subsection"/>
        <w:keepNext/>
        <w:keepLines/>
      </w:pPr>
      <w:r>
        <w:tab/>
        <w:t>(1)</w:t>
      </w:r>
      <w:r>
        <w:tab/>
        <w:t xml:space="preserve">In this section — </w:t>
      </w:r>
    </w:p>
    <w:p>
      <w:pPr>
        <w:pStyle w:val="Defstart"/>
        <w:keepNext/>
        <w:keepLines/>
      </w:pPr>
      <w:r>
        <w:tab/>
      </w:r>
      <w:r>
        <w:rPr>
          <w:rStyle w:val="CharDefText"/>
        </w:rPr>
        <w:t>reviewable decision</w:t>
      </w:r>
      <w:r>
        <w:t xml:space="preserve"> means a decision of the Legal Practice Board made before commencement day to — </w:t>
      </w:r>
    </w:p>
    <w:p>
      <w:pPr>
        <w:pStyle w:val="Defpara"/>
        <w:keepNext/>
        <w:keepLines/>
      </w:pPr>
      <w:r>
        <w:tab/>
        <w:t>(a)</w:t>
      </w:r>
      <w:r>
        <w:tab/>
        <w:t>refuse to grant or renew registration under section 170(1), 172(2) or 181(1) of the old Act; or</w:t>
      </w:r>
    </w:p>
    <w:p>
      <w:pPr>
        <w:pStyle w:val="Defpara"/>
      </w:pPr>
      <w:r>
        <w:tab/>
        <w:t>(b)</w:t>
      </w:r>
      <w:r>
        <w:tab/>
        <w:t>impose a condition on registration under section 189(1) of the old Act; or</w:t>
      </w:r>
    </w:p>
    <w:p>
      <w:pPr>
        <w:pStyle w:val="Defpara"/>
      </w:pPr>
      <w:r>
        <w:tab/>
        <w:t>(c)</w:t>
      </w:r>
      <w:r>
        <w:tab/>
        <w:t>amend, suspend or cancel registration under section 175(3) or 181(1) of the old Act; or</w:t>
      </w:r>
    </w:p>
    <w:p>
      <w:pPr>
        <w:pStyle w:val="Defpara"/>
      </w:pPr>
      <w:r>
        <w:tab/>
        <w:t>(d)</w:t>
      </w:r>
      <w:r>
        <w:tab/>
        <w:t>suspend registration under section 184(2) of the old Act; or</w:t>
      </w:r>
    </w:p>
    <w:p>
      <w:pPr>
        <w:pStyle w:val="Defpara"/>
      </w:pPr>
      <w:r>
        <w:tab/>
        <w:t>(e)</w:t>
      </w:r>
      <w:r>
        <w:tab/>
        <w:t>determine under section 182(1) of the old Act that a person is not entitled to apply for registration for a specified period.</w:t>
      </w:r>
    </w:p>
    <w:p>
      <w:pPr>
        <w:pStyle w:val="Subsection"/>
      </w:pPr>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p>
    <w:p>
      <w:pPr>
        <w:pStyle w:val="Indenta"/>
      </w:pPr>
      <w:r>
        <w:tab/>
        <w:t>(a)</w:t>
      </w:r>
      <w:r>
        <w:tab/>
        <w:t xml:space="preserve">continue to deal with the matter under section 203 of the old Act as if it had not been repealed; or </w:t>
      </w:r>
    </w:p>
    <w:p>
      <w:pPr>
        <w:pStyle w:val="Indenta"/>
      </w:pPr>
      <w:r>
        <w:tab/>
        <w:t>(b)</w:t>
      </w:r>
      <w:r>
        <w:tab/>
        <w:t xml:space="preserve">deal with the matter under the </w:t>
      </w:r>
      <w:r>
        <w:rPr>
          <w:i/>
        </w:rPr>
        <w:t>Legal Profession Uniform Law (WA)</w:t>
      </w:r>
      <w:r>
        <w:t xml:space="preserve"> section 101 as if the reviewable decision were a decision to which section 101(1) of the Law applies.</w:t>
      </w:r>
    </w:p>
    <w:p>
      <w:pPr>
        <w:pStyle w:val="Heading3"/>
        <w:keepLines/>
      </w:pPr>
      <w:bookmarkStart w:id="892" w:name="_Toc168992276"/>
      <w:bookmarkStart w:id="893" w:name="_Toc168992815"/>
      <w:bookmarkStart w:id="894" w:name="_Toc169085145"/>
      <w:bookmarkStart w:id="895" w:name="_Toc161811210"/>
      <w:r>
        <w:rPr>
          <w:rStyle w:val="CharDivNo"/>
        </w:rPr>
        <w:t>Division 6</w:t>
      </w:r>
      <w:r>
        <w:t> — </w:t>
      </w:r>
      <w:r>
        <w:rPr>
          <w:rStyle w:val="CharDivText"/>
        </w:rPr>
        <w:t>Trust accounts</w:t>
      </w:r>
      <w:bookmarkEnd w:id="892"/>
      <w:bookmarkEnd w:id="893"/>
      <w:bookmarkEnd w:id="894"/>
      <w:bookmarkEnd w:id="895"/>
    </w:p>
    <w:p>
      <w:pPr>
        <w:pStyle w:val="Heading5"/>
      </w:pPr>
      <w:bookmarkStart w:id="896" w:name="_Toc169085146"/>
      <w:bookmarkStart w:id="897" w:name="_Toc161811211"/>
      <w:r>
        <w:rPr>
          <w:rStyle w:val="CharSectno"/>
        </w:rPr>
        <w:t>294</w:t>
      </w:r>
      <w:r>
        <w:t>.</w:t>
      </w:r>
      <w:r>
        <w:tab/>
        <w:t>Interest earned on trust account prior to commencement</w:t>
      </w:r>
      <w:bookmarkEnd w:id="896"/>
      <w:bookmarkEnd w:id="897"/>
    </w:p>
    <w:p>
      <w:pPr>
        <w:pStyle w:val="Subsection"/>
        <w:keepNext/>
        <w:keepLines/>
      </w:pPr>
      <w:r>
        <w:tab/>
        <w:t>(1)</w:t>
      </w:r>
      <w:r>
        <w:tab/>
        <w:t xml:space="preserve">In this section — </w:t>
      </w:r>
    </w:p>
    <w:p>
      <w:pPr>
        <w:pStyle w:val="Defstart"/>
        <w:keepLines/>
      </w:pPr>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p>
    <w:p>
      <w:pPr>
        <w:pStyle w:val="Defstart"/>
        <w:keepNext/>
      </w:pPr>
      <w:r>
        <w:tab/>
      </w:r>
      <w:r>
        <w:rPr>
          <w:rStyle w:val="CharDefText"/>
        </w:rPr>
        <w:t>pre</w:t>
      </w:r>
      <w:r>
        <w:rPr>
          <w:rStyle w:val="CharDefText"/>
        </w:rPr>
        <w:noBreakHyphen/>
        <w:t>commencement period</w:t>
      </w:r>
      <w:r>
        <w:t xml:space="preserve">, in relation to a relevant trust account, means the period — </w:t>
      </w:r>
    </w:p>
    <w:p>
      <w:pPr>
        <w:pStyle w:val="Defpara"/>
        <w:keepNext/>
      </w:pPr>
      <w:r>
        <w:tab/>
        <w:t>(a)</w:t>
      </w:r>
      <w:r>
        <w:tab/>
        <w:t xml:space="preserve">beginning on — </w:t>
      </w:r>
    </w:p>
    <w:p>
      <w:pPr>
        <w:pStyle w:val="Defsubpara"/>
      </w:pPr>
      <w:r>
        <w:tab/>
        <w:t>(i)</w:t>
      </w:r>
      <w:r>
        <w:tab/>
        <w:t>the day after the last day of the most recent period for which interest was paid under section 387 of the old Act in respect of the trust account; or</w:t>
      </w:r>
    </w:p>
    <w:p>
      <w:pPr>
        <w:pStyle w:val="Defsubpara"/>
      </w:pPr>
      <w:r>
        <w:tab/>
        <w:t>(ii)</w:t>
      </w:r>
      <w:r>
        <w:tab/>
        <w:t>if interest was not paid in respect of the trust account under section 387 of the old Act before commencement day — the day on which the trust account was opened;</w:t>
      </w:r>
    </w:p>
    <w:p>
      <w:pPr>
        <w:pStyle w:val="Defpara"/>
      </w:pPr>
      <w:r>
        <w:tab/>
      </w:r>
      <w:r>
        <w:tab/>
        <w:t>and</w:t>
      </w:r>
    </w:p>
    <w:p>
      <w:pPr>
        <w:pStyle w:val="Defpara"/>
      </w:pPr>
      <w:r>
        <w:tab/>
        <w:t>(b)</w:t>
      </w:r>
      <w:r>
        <w:tab/>
        <w:t>ending on the day before commencement day;</w:t>
      </w:r>
    </w:p>
    <w:p>
      <w:pPr>
        <w:pStyle w:val="Defstart"/>
      </w:pPr>
      <w:r>
        <w:tab/>
      </w:r>
      <w:r>
        <w:rPr>
          <w:rStyle w:val="CharDefText"/>
        </w:rPr>
        <w:t>relevant trust account</w:t>
      </w:r>
      <w:r>
        <w:t xml:space="preserve"> means a trust account maintained by a law practice with an ADI immediately before commencement day.</w:t>
      </w:r>
    </w:p>
    <w:p>
      <w:pPr>
        <w:pStyle w:val="Subsection"/>
        <w:keepNext/>
      </w:pPr>
      <w:r>
        <w:tab/>
        <w:t>(2)</w:t>
      </w:r>
      <w:r>
        <w:tab/>
        <w:t>An ADI must pay 51% of the interest earned on the money in a relevant trust account during the pre</w:t>
      </w:r>
      <w:r>
        <w:noBreakHyphen/>
        <w:t>commencement period at the agreed rate to the Legal Contribution Trust within 10 working days after the last day of the pre</w:t>
      </w:r>
      <w:r>
        <w:noBreakHyphen/>
        <w:t>commencement period.</w:t>
      </w:r>
    </w:p>
    <w:p>
      <w:pPr>
        <w:pStyle w:val="Penstart"/>
      </w:pPr>
      <w:r>
        <w:tab/>
        <w:t>Penalty for this subsection: a fine of $5 000.</w:t>
      </w:r>
    </w:p>
    <w:p>
      <w:pPr>
        <w:pStyle w:val="Subsection"/>
      </w:pPr>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p>
    <w:p>
      <w:pPr>
        <w:pStyle w:val="Heading5"/>
      </w:pPr>
      <w:bookmarkStart w:id="898" w:name="_Toc169085147"/>
      <w:bookmarkStart w:id="899" w:name="_Toc161811212"/>
      <w:r>
        <w:rPr>
          <w:rStyle w:val="CharSectno"/>
        </w:rPr>
        <w:t>295</w:t>
      </w:r>
      <w:r>
        <w:t>.</w:t>
      </w:r>
      <w:r>
        <w:tab/>
        <w:t>Legal Contribution Trust and ADI taken to have entered into arrangement with nominated trust authority</w:t>
      </w:r>
      <w:bookmarkEnd w:id="898"/>
      <w:bookmarkEnd w:id="899"/>
    </w:p>
    <w:p>
      <w:pPr>
        <w:pStyle w:val="Subsection"/>
      </w:pPr>
      <w:r>
        <w:tab/>
        <w:t>(1)</w:t>
      </w:r>
      <w:r>
        <w:tab/>
        <w:t xml:space="preserve">An ADI with which a trust account is maintained immediately before commencement day is taken, on and from commencement day, to have entered into a trust account arrangement on the following terms — </w:t>
      </w:r>
    </w:p>
    <w:p>
      <w:pPr>
        <w:pStyle w:val="Indenta"/>
      </w:pPr>
      <w:r>
        <w:tab/>
        <w:t>(a)</w:t>
      </w:r>
      <w:r>
        <w:tab/>
        <w:t xml:space="preserve">the rate of interest payable on the money in trust accounts maintained with the ADI is the rate payable under section 387(4) of the old Act immediately before commencement day; </w:t>
      </w:r>
    </w:p>
    <w:p>
      <w:pPr>
        <w:pStyle w:val="Indenta"/>
      </w:pPr>
      <w:r>
        <w:tab/>
        <w:t>(b)</w:t>
      </w:r>
      <w:r>
        <w:tab/>
        <w:t>the ADI must pay 51% of the interest earned each month on the money in trust accounts maintained with the ADI to the Legal Contribution Trust within 10 working days after the end of the month.</w:t>
      </w:r>
    </w:p>
    <w:p>
      <w:pPr>
        <w:pStyle w:val="Subsection"/>
      </w:pPr>
      <w:r>
        <w:tab/>
        <w:t>(2)</w:t>
      </w:r>
      <w:r>
        <w:tab/>
        <w:t>The arrangement taken to have been entered into under subsection (1) continues until a trust account arrangement is agreed to by the ADI and the Legal Contribution Trust that is in accordance with section 200.</w:t>
      </w:r>
    </w:p>
    <w:p>
      <w:pPr>
        <w:pStyle w:val="Heading5"/>
      </w:pPr>
      <w:bookmarkStart w:id="900" w:name="_Toc169085148"/>
      <w:bookmarkStart w:id="901" w:name="_Toc161811213"/>
      <w:r>
        <w:rPr>
          <w:rStyle w:val="CharSectno"/>
        </w:rPr>
        <w:t>296</w:t>
      </w:r>
      <w:r>
        <w:t>.</w:t>
      </w:r>
      <w:r>
        <w:tab/>
        <w:t>Investigator under old Act taken to be appointed as external investigator under Uniform Law</w:t>
      </w:r>
      <w:bookmarkEnd w:id="900"/>
      <w:bookmarkEnd w:id="901"/>
      <w:r>
        <w:t xml:space="preserve"> </w:t>
      </w:r>
    </w:p>
    <w:p>
      <w:pPr>
        <w:pStyle w:val="Subsection"/>
      </w:pPr>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p>
    <w:p>
      <w:pPr>
        <w:pStyle w:val="Subsection"/>
      </w:pPr>
      <w:r>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p>
    <w:p>
      <w:pPr>
        <w:pStyle w:val="Subsection"/>
      </w:pPr>
      <w:r>
        <w:tab/>
        <w:t>(3)</w:t>
      </w:r>
      <w:r>
        <w:tab/>
        <w:t xml:space="preserve">The person’s appointment as an external investigator is subject to amendment or revocation under the </w:t>
      </w:r>
      <w:r>
        <w:rPr>
          <w:i/>
        </w:rPr>
        <w:t>Legal Profession Uniform Law (WA)</w:t>
      </w:r>
      <w:r>
        <w:t>.</w:t>
      </w:r>
    </w:p>
    <w:p>
      <w:pPr>
        <w:pStyle w:val="Heading5"/>
      </w:pPr>
      <w:bookmarkStart w:id="902" w:name="_Toc169085149"/>
      <w:bookmarkStart w:id="903" w:name="_Toc161811214"/>
      <w:r>
        <w:rPr>
          <w:rStyle w:val="CharSectno"/>
        </w:rPr>
        <w:t>297</w:t>
      </w:r>
      <w:r>
        <w:t>.</w:t>
      </w:r>
      <w:r>
        <w:tab/>
        <w:t>Current investigations and external examinations under Pt. 9 of old Act to be dealt with under old Act</w:t>
      </w:r>
      <w:bookmarkEnd w:id="902"/>
      <w:bookmarkEnd w:id="903"/>
      <w:r>
        <w:t xml:space="preserve"> </w:t>
      </w:r>
    </w:p>
    <w:p>
      <w:pPr>
        <w:pStyle w:val="Subsection"/>
      </w:pPr>
      <w:r>
        <w:tab/>
        <w:t>(1)</w:t>
      </w:r>
      <w:r>
        <w:tab/>
        <w:t>If an investigation has commenced under section 231 of the old Act and has not been completed before commencement day, the investigation may be completed under Parts 9 and 15 of the old Act as if those Parts had not been repealed.</w:t>
      </w:r>
    </w:p>
    <w:p>
      <w:pPr>
        <w:pStyle w:val="Subsection"/>
      </w:pPr>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p>
    <w:p>
      <w:pPr>
        <w:pStyle w:val="Heading5"/>
      </w:pPr>
      <w:bookmarkStart w:id="904" w:name="_Toc169085150"/>
      <w:bookmarkStart w:id="905" w:name="_Toc161811215"/>
      <w:r>
        <w:rPr>
          <w:rStyle w:val="CharSectno"/>
        </w:rPr>
        <w:t>298</w:t>
      </w:r>
      <w:r>
        <w:t>.</w:t>
      </w:r>
      <w:r>
        <w:tab/>
        <w:t>External investigations of actions before commencement day</w:t>
      </w:r>
      <w:bookmarkEnd w:id="904"/>
      <w:bookmarkEnd w:id="905"/>
      <w:r>
        <w:t xml:space="preserve"> </w:t>
      </w:r>
    </w:p>
    <w:p>
      <w:pPr>
        <w:pStyle w:val="Subsection"/>
      </w:pPr>
      <w:r>
        <w:tab/>
        <w:t>(1)</w:t>
      </w:r>
      <w:r>
        <w:tab/>
        <w:t xml:space="preserve">In this section — </w:t>
      </w:r>
    </w:p>
    <w:p>
      <w:pPr>
        <w:pStyle w:val="Defstart"/>
      </w:pPr>
      <w:r>
        <w:tab/>
      </w:r>
      <w:r>
        <w:rPr>
          <w:rStyle w:val="CharDefText"/>
        </w:rPr>
        <w:t>trust account matter</w:t>
      </w:r>
      <w:r>
        <w:t xml:space="preserve"> means a matter relating to — </w:t>
      </w:r>
    </w:p>
    <w:p>
      <w:pPr>
        <w:pStyle w:val="Defpara"/>
      </w:pPr>
      <w:r>
        <w:tab/>
        <w:t>(a)</w:t>
      </w:r>
      <w:r>
        <w:tab/>
        <w:t>trust money or trust property received by a law practice before commencement day; or</w:t>
      </w:r>
    </w:p>
    <w:p>
      <w:pPr>
        <w:pStyle w:val="Defpara"/>
      </w:pPr>
      <w:r>
        <w:tab/>
        <w:t>(b)</w:t>
      </w:r>
      <w:r>
        <w:tab/>
        <w:t>a trust account maintained by a law practice before commencement day.</w:t>
      </w:r>
    </w:p>
    <w:p>
      <w:pPr>
        <w:pStyle w:val="Subsection"/>
      </w:pPr>
      <w:r>
        <w:tab/>
        <w:t>(2)</w:t>
      </w:r>
      <w:r>
        <w:tab/>
        <w:t xml:space="preserve">An external investigation may be carried out under the </w:t>
      </w:r>
      <w:r>
        <w:rPr>
          <w:i/>
        </w:rPr>
        <w:t>Legal Profession Uniform Law (WA)</w:t>
      </w:r>
      <w:r>
        <w:t xml:space="preserve"> Part 4.2 Division 4 in relation to a trust account matter if the trust account matter — </w:t>
      </w:r>
    </w:p>
    <w:p>
      <w:pPr>
        <w:pStyle w:val="Indenta"/>
      </w:pPr>
      <w:r>
        <w:tab/>
        <w:t>(a)</w:t>
      </w:r>
      <w:r>
        <w:tab/>
        <w:t>could be investigated immediately before commencement day under Part 9 of the old Act; and</w:t>
      </w:r>
    </w:p>
    <w:p>
      <w:pPr>
        <w:pStyle w:val="Indenta"/>
      </w:pPr>
      <w:r>
        <w:tab/>
        <w:t>(b)</w:t>
      </w:r>
      <w:r>
        <w:tab/>
        <w:t xml:space="preserve">has not been the subject of an investigation under the old Act or an investigation continued under section 297. </w:t>
      </w:r>
    </w:p>
    <w:p>
      <w:pPr>
        <w:pStyle w:val="Heading3"/>
        <w:keepLines/>
      </w:pPr>
      <w:bookmarkStart w:id="906" w:name="_Toc168992282"/>
      <w:bookmarkStart w:id="907" w:name="_Toc168992821"/>
      <w:bookmarkStart w:id="908" w:name="_Toc169085151"/>
      <w:bookmarkStart w:id="909" w:name="_Toc161811216"/>
      <w:r>
        <w:rPr>
          <w:rStyle w:val="CharDivNo"/>
        </w:rPr>
        <w:t>Division 7</w:t>
      </w:r>
      <w:r>
        <w:t> — </w:t>
      </w:r>
      <w:r>
        <w:rPr>
          <w:rStyle w:val="CharDivText"/>
        </w:rPr>
        <w:t>Legal costs</w:t>
      </w:r>
      <w:bookmarkEnd w:id="906"/>
      <w:bookmarkEnd w:id="907"/>
      <w:bookmarkEnd w:id="908"/>
      <w:bookmarkEnd w:id="909"/>
    </w:p>
    <w:p>
      <w:pPr>
        <w:pStyle w:val="Heading5"/>
      </w:pPr>
      <w:bookmarkStart w:id="910" w:name="_Toc169085152"/>
      <w:bookmarkStart w:id="911" w:name="_Toc161811217"/>
      <w:r>
        <w:rPr>
          <w:rStyle w:val="CharSectno"/>
        </w:rPr>
        <w:t>299</w:t>
      </w:r>
      <w:r>
        <w:t>.</w:t>
      </w:r>
      <w:r>
        <w:tab/>
        <w:t>Continuation of legal costs determinations</w:t>
      </w:r>
      <w:bookmarkEnd w:id="910"/>
      <w:bookmarkEnd w:id="911"/>
    </w:p>
    <w:p>
      <w:pPr>
        <w:pStyle w:val="Subsection"/>
        <w:keepNext/>
        <w:keepLines/>
      </w:pPr>
      <w:r>
        <w:tab/>
        <w:t>(1)</w:t>
      </w:r>
      <w:r>
        <w:tab/>
        <w:t xml:space="preserve">In this section — </w:t>
      </w:r>
    </w:p>
    <w:p>
      <w:pPr>
        <w:pStyle w:val="Defstart"/>
        <w:keepNext/>
        <w:keepLines/>
      </w:pPr>
      <w:r>
        <w:tab/>
      </w:r>
      <w:r>
        <w:rPr>
          <w:rStyle w:val="CharDefText"/>
        </w:rPr>
        <w:t>LPA determination</w:t>
      </w:r>
      <w:r>
        <w:t xml:space="preserve"> means a legal costs determination made under section 275(1) of the old Act.</w:t>
      </w:r>
    </w:p>
    <w:p>
      <w:pPr>
        <w:pStyle w:val="Subsection"/>
      </w:pPr>
      <w:r>
        <w:tab/>
        <w:t>(2)</w:t>
      </w:r>
      <w:r>
        <w:tab/>
        <w:t>An LPA determination is taken, on and from commencement day, to be a legal costs determination made under section 133(1).</w:t>
      </w:r>
    </w:p>
    <w:p>
      <w:pPr>
        <w:pStyle w:val="Subsection"/>
      </w:pPr>
      <w:r>
        <w:tab/>
        <w:t>(3)</w:t>
      </w:r>
      <w:r>
        <w:tab/>
        <w:t xml:space="preserve">For the purposes of section 137(1), an LPA determination is taken to be made on the day on which it was made under the old Act. </w:t>
      </w:r>
    </w:p>
    <w:p>
      <w:pPr>
        <w:pStyle w:val="Heading3"/>
      </w:pPr>
      <w:bookmarkStart w:id="912" w:name="_Toc168992284"/>
      <w:bookmarkStart w:id="913" w:name="_Toc168992823"/>
      <w:bookmarkStart w:id="914" w:name="_Toc169085153"/>
      <w:bookmarkStart w:id="915" w:name="_Toc161811218"/>
      <w:r>
        <w:rPr>
          <w:rStyle w:val="CharDivNo"/>
        </w:rPr>
        <w:t>Division 8</w:t>
      </w:r>
      <w:r>
        <w:t> — </w:t>
      </w:r>
      <w:r>
        <w:rPr>
          <w:rStyle w:val="CharDivText"/>
        </w:rPr>
        <w:t>Professional indemnity insurance</w:t>
      </w:r>
      <w:bookmarkEnd w:id="912"/>
      <w:bookmarkEnd w:id="913"/>
      <w:bookmarkEnd w:id="914"/>
      <w:bookmarkEnd w:id="915"/>
    </w:p>
    <w:p>
      <w:pPr>
        <w:pStyle w:val="Heading5"/>
      </w:pPr>
      <w:bookmarkStart w:id="916" w:name="_Toc169085154"/>
      <w:bookmarkStart w:id="917" w:name="_Toc161811219"/>
      <w:r>
        <w:rPr>
          <w:rStyle w:val="CharSectno"/>
        </w:rPr>
        <w:t>300</w:t>
      </w:r>
      <w:r>
        <w:t>.</w:t>
      </w:r>
      <w:r>
        <w:tab/>
        <w:t>Continuation and membership of PII management committee</w:t>
      </w:r>
      <w:bookmarkEnd w:id="916"/>
      <w:bookmarkEnd w:id="917"/>
    </w:p>
    <w:p>
      <w:pPr>
        <w:pStyle w:val="Subsection"/>
      </w:pPr>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p>
    <w:p>
      <w:pPr>
        <w:pStyle w:val="Indenta"/>
      </w:pPr>
      <w:r>
        <w:tab/>
        <w:t>(a)</w:t>
      </w:r>
      <w:r>
        <w:tab/>
        <w:t>the Law Society is taken, on and from commencement day, to have established a PII management committee under section 184; and</w:t>
      </w:r>
    </w:p>
    <w:p>
      <w:pPr>
        <w:pStyle w:val="Indenta"/>
      </w:pPr>
      <w:r>
        <w:tab/>
        <w:t>(b)</w:t>
      </w:r>
      <w:r>
        <w:tab/>
        <w:t>the PII management committee is the same entity as, and a continuation of, the LPA Committee; and</w:t>
      </w:r>
    </w:p>
    <w:p>
      <w:pPr>
        <w:pStyle w:val="Indenta"/>
      </w:pPr>
      <w:r>
        <w:tab/>
        <w:t>(c)</w:t>
      </w:r>
      <w:r>
        <w:tab/>
        <w:t>a person who was a member of the LPA Committee immediately before commencement day continues on and from that day to be a member of the PII management committee under this Act.</w:t>
      </w:r>
    </w:p>
    <w:p>
      <w:pPr>
        <w:pStyle w:val="Heading5"/>
      </w:pPr>
      <w:bookmarkStart w:id="918" w:name="_Toc169085155"/>
      <w:bookmarkStart w:id="919" w:name="_Toc161811220"/>
      <w:r>
        <w:rPr>
          <w:rStyle w:val="CharSectno"/>
        </w:rPr>
        <w:t>301</w:t>
      </w:r>
      <w:r>
        <w:t>.</w:t>
      </w:r>
      <w:r>
        <w:tab/>
        <w:t>Continuation of PII arrangement and certificates of insurance under PII regulations</w:t>
      </w:r>
      <w:bookmarkEnd w:id="918"/>
      <w:bookmarkEnd w:id="919"/>
    </w:p>
    <w:p>
      <w:pPr>
        <w:pStyle w:val="Subsection"/>
        <w:keepNext/>
      </w:pPr>
      <w:r>
        <w:tab/>
        <w:t>(1)</w:t>
      </w:r>
      <w:r>
        <w:tab/>
        <w:t xml:space="preserve">In this section — </w:t>
      </w:r>
    </w:p>
    <w:p>
      <w:pPr>
        <w:pStyle w:val="Defstart"/>
      </w:pPr>
      <w:r>
        <w:tab/>
      </w:r>
      <w:r>
        <w:rPr>
          <w:rStyle w:val="CharDefText"/>
        </w:rPr>
        <w:t>transitioned PII entity</w:t>
      </w:r>
      <w:r>
        <w:t xml:space="preserve"> means a law practice as defined in section 3 of the old Act that is a PII entity as defined in section 153(1);</w:t>
      </w:r>
    </w:p>
    <w:p>
      <w:pPr>
        <w:pStyle w:val="Defstart"/>
      </w:pPr>
      <w:r>
        <w:tab/>
      </w:r>
      <w:r>
        <w:rPr>
          <w:rStyle w:val="CharDefText"/>
        </w:rPr>
        <w:t>transition year</w:t>
      </w:r>
      <w:r>
        <w:t xml:space="preserve"> means the financial year that includes commencement day.</w:t>
      </w:r>
    </w:p>
    <w:p>
      <w:pPr>
        <w:pStyle w:val="Subsection"/>
      </w:pPr>
      <w:r>
        <w:tab/>
        <w:t>(2)</w:t>
      </w:r>
      <w:r>
        <w:tab/>
        <w:t>A PII arrangement that is in force immediately before commencement day made by the Law Society under the PII regulations is taken, on and from commencement day, to be a PII arrangement under section 156.</w:t>
      </w:r>
    </w:p>
    <w:p>
      <w:pPr>
        <w:pStyle w:val="Subsection"/>
        <w:keepNext/>
      </w:pPr>
      <w:r>
        <w:tab/>
        <w:t>(3)</w:t>
      </w:r>
      <w:r>
        <w:tab/>
        <w:t xml:space="preserve">If a certificate of insurance was issued to a transitioned PII entity under the PII regulations before commencement day in relation to the whole of the transition year — </w:t>
      </w:r>
    </w:p>
    <w:p>
      <w:pPr>
        <w:pStyle w:val="Indenta"/>
      </w:pPr>
      <w:r>
        <w:tab/>
        <w:t>(a)</w:t>
      </w:r>
      <w:r>
        <w:tab/>
        <w:t>the transitioned PII entity is taken on commencement day to have been granted arrangement insurance under section 158(4) for the transition year; and</w:t>
      </w:r>
    </w:p>
    <w:p>
      <w:pPr>
        <w:pStyle w:val="Indenta"/>
      </w:pPr>
      <w:r>
        <w:tab/>
        <w:t>(b)</w:t>
      </w:r>
      <w:r>
        <w:tab/>
        <w:t>the certificate of insurance is taken to have been given under section 158(5) for the transition year.</w:t>
      </w:r>
    </w:p>
    <w:p>
      <w:pPr>
        <w:pStyle w:val="Subsection"/>
      </w:pPr>
      <w:r>
        <w:tab/>
        <w:t>(4)</w:t>
      </w:r>
      <w:r>
        <w:tab/>
        <w:t xml:space="preserve">If a certificate of insurance was issued to a transitioned PII entity under the PII regulations before commencement day in relation to a part of the transition year — </w:t>
      </w:r>
    </w:p>
    <w:p>
      <w:pPr>
        <w:pStyle w:val="Indenta"/>
      </w:pPr>
      <w:r>
        <w:tab/>
        <w:t>(a)</w:t>
      </w:r>
      <w:r>
        <w:tab/>
        <w:t>the transitioned PII entity is taken on commencement day to have been granted arrangement insurance under section 159(2) for the part of the transition year to which the certificate relates; and</w:t>
      </w:r>
    </w:p>
    <w:p>
      <w:pPr>
        <w:pStyle w:val="Indenta"/>
      </w:pPr>
      <w:r>
        <w:tab/>
        <w:t>(b)</w:t>
      </w:r>
      <w:r>
        <w:tab/>
        <w:t>the certificate of insurance is taken to have been given under section 159(3) for the part of the transition year to which the certificate relates.</w:t>
      </w:r>
    </w:p>
    <w:p>
      <w:pPr>
        <w:pStyle w:val="Subsection"/>
        <w:keepLines/>
      </w:pPr>
      <w:r>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p>
    <w:p>
      <w:pPr>
        <w:pStyle w:val="Heading5"/>
      </w:pPr>
      <w:bookmarkStart w:id="920" w:name="_Toc169085156"/>
      <w:bookmarkStart w:id="921" w:name="_Toc161811221"/>
      <w:r>
        <w:rPr>
          <w:rStyle w:val="CharSectno"/>
        </w:rPr>
        <w:t>302</w:t>
      </w:r>
      <w:r>
        <w:t>.</w:t>
      </w:r>
      <w:r>
        <w:tab/>
        <w:t>Annual contribution under old Act taken to be contribution under this Act</w:t>
      </w:r>
      <w:bookmarkEnd w:id="920"/>
      <w:bookmarkEnd w:id="921"/>
    </w:p>
    <w:p>
      <w:pPr>
        <w:pStyle w:val="Subsection"/>
      </w:pPr>
      <w:r>
        <w:tab/>
        <w:t>(1)</w:t>
      </w:r>
      <w:r>
        <w:tab/>
        <w:t xml:space="preserve">This section applies if — </w:t>
      </w:r>
    </w:p>
    <w:p>
      <w:pPr>
        <w:pStyle w:val="Indenta"/>
      </w:pPr>
      <w:r>
        <w:tab/>
        <w:t>(a)</w:t>
      </w:r>
      <w:r>
        <w:tab/>
        <w:t xml:space="preserve">a law practice paid an amount before commencement day required as an annual contribution under the PII regulations in relation to a PII arrangement in relation to a financial year; and </w:t>
      </w:r>
    </w:p>
    <w:p>
      <w:pPr>
        <w:pStyle w:val="Indenta"/>
      </w:pPr>
      <w:r>
        <w:tab/>
        <w:t>(b)</w:t>
      </w:r>
      <w:r>
        <w:tab/>
        <w:t>commencement day is in the financial year.</w:t>
      </w:r>
    </w:p>
    <w:p>
      <w:pPr>
        <w:pStyle w:val="Subsection"/>
      </w:pPr>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p>
    <w:p>
      <w:pPr>
        <w:pStyle w:val="Heading5"/>
      </w:pPr>
      <w:bookmarkStart w:id="922" w:name="_Toc169085157"/>
      <w:bookmarkStart w:id="923" w:name="_Toc161811222"/>
      <w:r>
        <w:rPr>
          <w:rStyle w:val="CharSectno"/>
        </w:rPr>
        <w:t>303</w:t>
      </w:r>
      <w:r>
        <w:t>.</w:t>
      </w:r>
      <w:r>
        <w:tab/>
        <w:t>Policy of professional indemnity insurance approved by Bar Association taken to be Bar</w:t>
      </w:r>
      <w:r>
        <w:noBreakHyphen/>
        <w:t>approved policy</w:t>
      </w:r>
      <w:bookmarkEnd w:id="922"/>
      <w:bookmarkEnd w:id="923"/>
    </w:p>
    <w:p>
      <w:pPr>
        <w:pStyle w:val="Subsection"/>
      </w:pPr>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p>
    <w:p>
      <w:pPr>
        <w:pStyle w:val="Heading5"/>
      </w:pPr>
      <w:bookmarkStart w:id="924" w:name="_Toc169085158"/>
      <w:bookmarkStart w:id="925" w:name="_Toc161811223"/>
      <w:r>
        <w:rPr>
          <w:rStyle w:val="CharSectno"/>
        </w:rPr>
        <w:t>304</w:t>
      </w:r>
      <w:r>
        <w:t>.</w:t>
      </w:r>
      <w:r>
        <w:tab/>
        <w:t>Professional indemnity insurance scheme under old Act taken to be PII scheme</w:t>
      </w:r>
      <w:bookmarkEnd w:id="924"/>
      <w:bookmarkEnd w:id="925"/>
    </w:p>
    <w:p>
      <w:pPr>
        <w:pStyle w:val="Subsection"/>
        <w:keepNext/>
      </w:pPr>
      <w:r>
        <w:tab/>
        <w:t>(1)</w:t>
      </w:r>
      <w:r>
        <w:tab/>
        <w:t xml:space="preserve">This section applies if — </w:t>
      </w:r>
    </w:p>
    <w:p>
      <w:pPr>
        <w:pStyle w:val="Indenta"/>
      </w:pPr>
      <w:r>
        <w:tab/>
        <w:t>(a)</w:t>
      </w:r>
      <w:r>
        <w:tab/>
        <w:t xml:space="preserve">the Law Society approved a scheme providing professional indemnity insurance under the PII regulations; and </w:t>
      </w:r>
    </w:p>
    <w:p>
      <w:pPr>
        <w:pStyle w:val="Indenta"/>
      </w:pPr>
      <w:r>
        <w:tab/>
        <w:t>(b)</w:t>
      </w:r>
      <w:r>
        <w:tab/>
        <w:t xml:space="preserve">the approval is in force immediately before commencement day. </w:t>
      </w:r>
    </w:p>
    <w:p>
      <w:pPr>
        <w:pStyle w:val="Subsection"/>
      </w:pPr>
      <w:r>
        <w:tab/>
        <w:t>(2)</w:t>
      </w:r>
      <w:r>
        <w:tab/>
        <w:t>The approved scheme is taken, on and from commencement day, to be a PII scheme approved under the local regulations made under section 162.</w:t>
      </w:r>
    </w:p>
    <w:p>
      <w:pPr>
        <w:pStyle w:val="Heading5"/>
      </w:pPr>
      <w:bookmarkStart w:id="926" w:name="_Toc169085159"/>
      <w:bookmarkStart w:id="927" w:name="_Toc161811224"/>
      <w:r>
        <w:rPr>
          <w:rStyle w:val="CharSectno"/>
        </w:rPr>
        <w:t>305</w:t>
      </w:r>
      <w:r>
        <w:t>.</w:t>
      </w:r>
      <w:r>
        <w:tab/>
        <w:t>Method of assessment of annual contribution under old Act taken to be method of assessment determined under this Act</w:t>
      </w:r>
      <w:bookmarkEnd w:id="926"/>
      <w:bookmarkEnd w:id="927"/>
    </w:p>
    <w:p>
      <w:pPr>
        <w:pStyle w:val="Subsection"/>
      </w:pPr>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p>
    <w:p>
      <w:pPr>
        <w:pStyle w:val="Heading5"/>
      </w:pPr>
      <w:bookmarkStart w:id="928" w:name="_Toc169085160"/>
      <w:bookmarkStart w:id="929" w:name="_Toc161811225"/>
      <w:r>
        <w:rPr>
          <w:rStyle w:val="CharSectno"/>
        </w:rPr>
        <w:t>306</w:t>
      </w:r>
      <w:r>
        <w:t>.</w:t>
      </w:r>
      <w:r>
        <w:tab/>
        <w:t>Review of or appeal against annual contribution continued under this Act</w:t>
      </w:r>
      <w:bookmarkEnd w:id="928"/>
      <w:bookmarkEnd w:id="929"/>
    </w:p>
    <w:p>
      <w:pPr>
        <w:pStyle w:val="Subsection"/>
      </w:pPr>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p>
    <w:p>
      <w:pPr>
        <w:pStyle w:val="Subsection"/>
      </w:pPr>
      <w:r>
        <w:tab/>
        <w:t>(2)</w:t>
      </w:r>
      <w:r>
        <w:tab/>
        <w:t>If a law practice has appealed under the PII regulations against a review of an assessment of its annual contribution under the PII regulations and the appeal has not been decided before commencement day, the appeal is taken, on and from commencement day, to have been made under section 166(1).</w:t>
      </w:r>
    </w:p>
    <w:p>
      <w:pPr>
        <w:pStyle w:val="Subsection"/>
        <w:keepNext/>
      </w:pPr>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p>
    <w:p>
      <w:pPr>
        <w:pStyle w:val="Indenta"/>
      </w:pPr>
      <w:r>
        <w:tab/>
        <w:t>(a)</w:t>
      </w:r>
      <w:r>
        <w:tab/>
        <w:t>the person is taken to be nominated under section 166(1); and</w:t>
      </w:r>
    </w:p>
    <w:p>
      <w:pPr>
        <w:pStyle w:val="Indenta"/>
      </w:pPr>
      <w:r>
        <w:tab/>
        <w:t>(b)</w:t>
      </w:r>
      <w:r>
        <w:tab/>
        <w:t>the person’s nomination is on the same terms as the person’s nomination under the PII regulations.</w:t>
      </w:r>
    </w:p>
    <w:p>
      <w:pPr>
        <w:pStyle w:val="Heading5"/>
      </w:pPr>
      <w:bookmarkStart w:id="930" w:name="_Toc169085161"/>
      <w:bookmarkStart w:id="931" w:name="_Toc161811226"/>
      <w:r>
        <w:rPr>
          <w:rStyle w:val="CharSectno"/>
        </w:rPr>
        <w:t>307</w:t>
      </w:r>
      <w:r>
        <w:t>.</w:t>
      </w:r>
      <w:r>
        <w:tab/>
        <w:t>Legal Practice Board taken to have granted exemption from requirement to obtain professional indemnity insurance continued in particular cases</w:t>
      </w:r>
      <w:bookmarkEnd w:id="930"/>
      <w:bookmarkEnd w:id="931"/>
    </w:p>
    <w:p>
      <w:pPr>
        <w:pStyle w:val="Subsection"/>
      </w:pPr>
      <w:r>
        <w:tab/>
        <w:t>(1)</w:t>
      </w:r>
      <w:r>
        <w:tab/>
        <w:t xml:space="preserve">This section applies if — </w:t>
      </w:r>
    </w:p>
    <w:p>
      <w:pPr>
        <w:pStyle w:val="Indenta"/>
      </w:pPr>
      <w:r>
        <w:tab/>
        <w:t>(a)</w:t>
      </w:r>
      <w:r>
        <w:tab/>
        <w:t xml:space="preserve">a person was exempt under the PII regulations from the requirement to obtain or maintain professional indemnity insurance under the PII regulations before commencement day — </w:t>
      </w:r>
    </w:p>
    <w:p>
      <w:pPr>
        <w:pStyle w:val="Indenti"/>
      </w:pPr>
      <w:r>
        <w:tab/>
        <w:t>(i)</w:t>
      </w:r>
      <w:r>
        <w:tab/>
        <w:t>in relation to particular work or duties carried out by the person; or</w:t>
      </w:r>
    </w:p>
    <w:p>
      <w:pPr>
        <w:pStyle w:val="Indenti"/>
      </w:pPr>
      <w:r>
        <w:tab/>
        <w:t>(ii)</w:t>
      </w:r>
      <w:r>
        <w:tab/>
        <w:t>because the person did not do particular work or carry out particular duties;</w:t>
      </w:r>
    </w:p>
    <w:p>
      <w:pPr>
        <w:pStyle w:val="Indenta"/>
      </w:pPr>
      <w:r>
        <w:tab/>
      </w:r>
      <w:r>
        <w:tab/>
        <w:t>and</w:t>
      </w:r>
    </w:p>
    <w:p>
      <w:pPr>
        <w:pStyle w:val="Indenta"/>
      </w:pPr>
      <w:r>
        <w:tab/>
        <w:t>(b)</w:t>
      </w:r>
      <w:r>
        <w:tab/>
        <w:t>on and after commencement day, the person will continue to do, or not do, that work or those duties; and</w:t>
      </w:r>
    </w:p>
    <w:p>
      <w:pPr>
        <w:pStyle w:val="Indenta"/>
      </w:pPr>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p>
    <w:p>
      <w:pPr>
        <w:pStyle w:val="Subsection"/>
      </w:pPr>
      <w:r>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p>
    <w:p>
      <w:pPr>
        <w:pStyle w:val="Indenta"/>
      </w:pPr>
      <w:r>
        <w:tab/>
        <w:t>(a)</w:t>
      </w:r>
      <w:r>
        <w:tab/>
        <w:t xml:space="preserve">on and from commencement day until the earlier of the following — </w:t>
      </w:r>
    </w:p>
    <w:p>
      <w:pPr>
        <w:pStyle w:val="Indenti"/>
      </w:pPr>
      <w:r>
        <w:tab/>
        <w:t>(i)</w:t>
      </w:r>
      <w:r>
        <w:tab/>
        <w:t xml:space="preserve">the day on which the Board gives the person a certificate of exemption under section 175(2) or 176(3); </w:t>
      </w:r>
    </w:p>
    <w:p>
      <w:pPr>
        <w:pStyle w:val="Indenti"/>
      </w:pPr>
      <w:r>
        <w:tab/>
        <w:t>(ii)</w:t>
      </w:r>
      <w:r>
        <w:tab/>
        <w:t>the 30 June following commencement day;</w:t>
      </w:r>
    </w:p>
    <w:p>
      <w:pPr>
        <w:pStyle w:val="Indenta"/>
      </w:pPr>
      <w:r>
        <w:tab/>
      </w:r>
      <w:r>
        <w:tab/>
        <w:t>and</w:t>
      </w:r>
    </w:p>
    <w:p>
      <w:pPr>
        <w:pStyle w:val="Indenta"/>
      </w:pPr>
      <w:r>
        <w:t> </w:t>
      </w:r>
      <w:r>
        <w:tab/>
        <w:t>(b)</w:t>
      </w:r>
      <w:r>
        <w:tab/>
        <w:t xml:space="preserve">otherwise on the same terms as the exemption under the PII regulations. </w:t>
      </w:r>
    </w:p>
    <w:p>
      <w:pPr>
        <w:pStyle w:val="Heading5"/>
      </w:pPr>
      <w:bookmarkStart w:id="932" w:name="_Toc169085162"/>
      <w:bookmarkStart w:id="933" w:name="_Toc161811227"/>
      <w:r>
        <w:rPr>
          <w:rStyle w:val="CharSectno"/>
        </w:rPr>
        <w:t>308</w:t>
      </w:r>
      <w:r>
        <w:t>.</w:t>
      </w:r>
      <w:r>
        <w:tab/>
        <w:t>Insurance taken out under previous legislation continues</w:t>
      </w:r>
      <w:bookmarkEnd w:id="932"/>
      <w:bookmarkEnd w:id="933"/>
    </w:p>
    <w:p>
      <w:pPr>
        <w:pStyle w:val="Subsection"/>
      </w:pPr>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p>
    <w:p>
      <w:pPr>
        <w:pStyle w:val="Subsection"/>
      </w:pPr>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p>
    <w:p>
      <w:pPr>
        <w:pStyle w:val="Subsection"/>
      </w:pPr>
      <w:r>
        <w:tab/>
        <w:t>(3)</w:t>
      </w:r>
      <w:r>
        <w:tab/>
        <w:t>Insurance taken out and maintained in accordance with arrangements made under the PII regulations continues to have effect with respect to any matter or thing occurring before commencement day.</w:t>
      </w:r>
    </w:p>
    <w:p>
      <w:pPr>
        <w:pStyle w:val="Heading3"/>
      </w:pPr>
      <w:bookmarkStart w:id="934" w:name="_Toc168992294"/>
      <w:bookmarkStart w:id="935" w:name="_Toc168992833"/>
      <w:bookmarkStart w:id="936" w:name="_Toc169085163"/>
      <w:bookmarkStart w:id="937" w:name="_Toc161811228"/>
      <w:r>
        <w:rPr>
          <w:rStyle w:val="CharDivNo"/>
        </w:rPr>
        <w:t>Division 9</w:t>
      </w:r>
      <w:r>
        <w:t> — </w:t>
      </w:r>
      <w:r>
        <w:rPr>
          <w:rStyle w:val="CharDivText"/>
        </w:rPr>
        <w:t>Fidelity cover</w:t>
      </w:r>
      <w:bookmarkEnd w:id="934"/>
      <w:bookmarkEnd w:id="935"/>
      <w:bookmarkEnd w:id="936"/>
      <w:bookmarkEnd w:id="937"/>
    </w:p>
    <w:p>
      <w:pPr>
        <w:pStyle w:val="Heading5"/>
      </w:pPr>
      <w:bookmarkStart w:id="938" w:name="_Toc169085164"/>
      <w:bookmarkStart w:id="939" w:name="_Toc161811229"/>
      <w:r>
        <w:rPr>
          <w:rStyle w:val="CharSectno"/>
        </w:rPr>
        <w:t>309</w:t>
      </w:r>
      <w:r>
        <w:t>.</w:t>
      </w:r>
      <w:r>
        <w:tab/>
        <w:t>Solicitors’ Guarantee Fund continued</w:t>
      </w:r>
      <w:bookmarkEnd w:id="938"/>
      <w:bookmarkEnd w:id="939"/>
    </w:p>
    <w:p>
      <w:pPr>
        <w:pStyle w:val="Subsection"/>
      </w:pPr>
      <w:r>
        <w:tab/>
      </w:r>
      <w:r>
        <w:tab/>
        <w:t>The Guarantee Fund is a continuation of the Solicitors’ Guarantee Fund established under section 336(1) of the old Act.</w:t>
      </w:r>
    </w:p>
    <w:p>
      <w:pPr>
        <w:pStyle w:val="Heading5"/>
      </w:pPr>
      <w:bookmarkStart w:id="940" w:name="_Toc169085165"/>
      <w:bookmarkStart w:id="941" w:name="_Toc161811230"/>
      <w:r>
        <w:rPr>
          <w:rStyle w:val="CharSectno"/>
        </w:rPr>
        <w:t>310</w:t>
      </w:r>
      <w:r>
        <w:t>.</w:t>
      </w:r>
      <w:r>
        <w:tab/>
        <w:t>Continuation of Attorney General’s approvals of investments under s. 342 of old Act</w:t>
      </w:r>
      <w:bookmarkEnd w:id="940"/>
      <w:bookmarkEnd w:id="941"/>
    </w:p>
    <w:p>
      <w:pPr>
        <w:pStyle w:val="Subsection"/>
      </w:pPr>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p>
    <w:p>
      <w:pPr>
        <w:pStyle w:val="Heading5"/>
      </w:pPr>
      <w:bookmarkStart w:id="942" w:name="_Toc169085166"/>
      <w:bookmarkStart w:id="943" w:name="_Toc161811231"/>
      <w:r>
        <w:rPr>
          <w:rStyle w:val="CharSectno"/>
        </w:rPr>
        <w:t>311</w:t>
      </w:r>
      <w:r>
        <w:t>.</w:t>
      </w:r>
      <w:r>
        <w:tab/>
        <w:t>Contributions to Solicitors’ Guarantee Fund</w:t>
      </w:r>
      <w:bookmarkEnd w:id="942"/>
      <w:bookmarkEnd w:id="943"/>
    </w:p>
    <w:p>
      <w:pPr>
        <w:pStyle w:val="Subsection"/>
      </w:pPr>
      <w:r>
        <w:tab/>
        <w:t>(1)</w:t>
      </w:r>
      <w:r>
        <w:tab/>
        <w:t xml:space="preserve">This section applies to a person who — </w:t>
      </w:r>
    </w:p>
    <w:p>
      <w:pPr>
        <w:pStyle w:val="Indenta"/>
      </w:pPr>
      <w:r>
        <w:tab/>
        <w:t>(a)</w:t>
      </w:r>
      <w:r>
        <w:tab/>
        <w:t xml:space="preserve">before commencement day, paid an amount to the Legal Practice Board for application to the Solicitors’ Guarantee Fund under section 337(1) of the old Act for a financial year; and </w:t>
      </w:r>
    </w:p>
    <w:p>
      <w:pPr>
        <w:pStyle w:val="Indenta"/>
      </w:pPr>
      <w:r>
        <w:tab/>
        <w:t>(b)</w:t>
      </w:r>
      <w:r>
        <w:tab/>
        <w:t xml:space="preserve">must pay an annual contribution under the </w:t>
      </w:r>
      <w:r>
        <w:rPr>
          <w:i/>
        </w:rPr>
        <w:t>Legal Profession Uniform Law (WA)</w:t>
      </w:r>
      <w:r>
        <w:t xml:space="preserve"> section 225(1) for that financial year.</w:t>
      </w:r>
    </w:p>
    <w:p>
      <w:pPr>
        <w:pStyle w:val="Subsection"/>
      </w:pPr>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p>
    <w:p>
      <w:pPr>
        <w:pStyle w:val="Heading5"/>
      </w:pPr>
      <w:bookmarkStart w:id="944" w:name="_Toc169085167"/>
      <w:bookmarkStart w:id="945" w:name="_Toc161811232"/>
      <w:r>
        <w:rPr>
          <w:rStyle w:val="CharSectno"/>
        </w:rPr>
        <w:t>312</w:t>
      </w:r>
      <w:r>
        <w:t>.</w:t>
      </w:r>
      <w:r>
        <w:tab/>
        <w:t>Agreed amount under s. 388 of old Act taken to be agreed amount for s. 201</w:t>
      </w:r>
      <w:bookmarkEnd w:id="944"/>
      <w:bookmarkEnd w:id="945"/>
    </w:p>
    <w:p>
      <w:pPr>
        <w:pStyle w:val="Subsection"/>
      </w:pPr>
      <w:r>
        <w:tab/>
      </w:r>
      <w:r>
        <w:tab/>
        <w:t xml:space="preserve">If, immediately before commencement day, there was an amount determined under section 388(3)(b) of the old Act, that amount is taken, on and from commencement day, to be the amount agreed by the Attorney General and the Law Society under paragraph (b) of the definition of </w:t>
      </w:r>
      <w:r>
        <w:rPr>
          <w:b/>
          <w:i/>
        </w:rPr>
        <w:t>agreed amount</w:t>
      </w:r>
      <w:r>
        <w:t xml:space="preserve"> in section 201(1).</w:t>
      </w:r>
    </w:p>
    <w:p>
      <w:pPr>
        <w:pStyle w:val="Heading3"/>
      </w:pPr>
      <w:bookmarkStart w:id="946" w:name="_Toc168992299"/>
      <w:bookmarkStart w:id="947" w:name="_Toc168992838"/>
      <w:bookmarkStart w:id="948" w:name="_Toc169085168"/>
      <w:bookmarkStart w:id="949" w:name="_Toc161811233"/>
      <w:r>
        <w:rPr>
          <w:rStyle w:val="CharDivNo"/>
        </w:rPr>
        <w:t>Division 10</w:t>
      </w:r>
      <w:r>
        <w:t> — </w:t>
      </w:r>
      <w:r>
        <w:rPr>
          <w:rStyle w:val="CharDivText"/>
        </w:rPr>
        <w:t>Complaints and discipline</w:t>
      </w:r>
      <w:bookmarkEnd w:id="946"/>
      <w:bookmarkEnd w:id="947"/>
      <w:bookmarkEnd w:id="948"/>
      <w:bookmarkEnd w:id="949"/>
    </w:p>
    <w:p>
      <w:pPr>
        <w:pStyle w:val="Heading5"/>
      </w:pPr>
      <w:bookmarkStart w:id="950" w:name="_Toc169085169"/>
      <w:bookmarkStart w:id="951" w:name="_Toc161811234"/>
      <w:r>
        <w:rPr>
          <w:rStyle w:val="CharSectno"/>
        </w:rPr>
        <w:t>313</w:t>
      </w:r>
      <w:r>
        <w:t>.</w:t>
      </w:r>
      <w:r>
        <w:tab/>
        <w:t>Investigations not finalised before commencement day to be dealt with under old Act</w:t>
      </w:r>
      <w:bookmarkEnd w:id="950"/>
      <w:bookmarkEnd w:id="951"/>
    </w:p>
    <w:p>
      <w:pPr>
        <w:pStyle w:val="Subsection"/>
      </w:pPr>
      <w:r>
        <w:tab/>
        <w:t>(1)</w:t>
      </w:r>
      <w:r>
        <w:tab/>
        <w:t xml:space="preserve">This section applies to any of the following matters under the old Act that were not completed before commencement day — </w:t>
      </w:r>
    </w:p>
    <w:p>
      <w:pPr>
        <w:pStyle w:val="Indenta"/>
      </w:pPr>
      <w:r>
        <w:tab/>
        <w:t>(a)</w:t>
      </w:r>
      <w:r>
        <w:tab/>
        <w:t xml:space="preserve">a complaint or inquiry being dealt with by the Complaints Committee under the old Act because of section 621 of that Act; </w:t>
      </w:r>
    </w:p>
    <w:p>
      <w:pPr>
        <w:pStyle w:val="Indenta"/>
      </w:pPr>
      <w:r>
        <w:tab/>
        <w:t>(b)</w:t>
      </w:r>
      <w:r>
        <w:tab/>
        <w:t xml:space="preserve">a complaint being dealt with by the Complaints Committee under Part 13 of the old Act; </w:t>
      </w:r>
    </w:p>
    <w:p>
      <w:pPr>
        <w:pStyle w:val="Indenta"/>
      </w:pPr>
      <w:r>
        <w:tab/>
        <w:t>(c)</w:t>
      </w:r>
      <w:r>
        <w:tab/>
        <w:t>an investigation by the Complaints Committee under section 421 of the old Act.</w:t>
      </w:r>
    </w:p>
    <w:p>
      <w:pPr>
        <w:pStyle w:val="Subsection"/>
      </w:pPr>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p>
    <w:p>
      <w:pPr>
        <w:pStyle w:val="Indenta"/>
      </w:pPr>
      <w:r>
        <w:tab/>
        <w:t>(a)</w:t>
      </w:r>
      <w:r>
        <w:tab/>
        <w:t>those provisions had not been repealed; and</w:t>
      </w:r>
    </w:p>
    <w:p>
      <w:pPr>
        <w:pStyle w:val="Indenta"/>
      </w:pPr>
      <w:r>
        <w:tab/>
        <w:t>(b)</w:t>
      </w:r>
      <w:r>
        <w:tab/>
        <w:t>a reference to the Complaints Committee in those provisions were a reference to the Legal Services and Complaints Committee.</w:t>
      </w:r>
    </w:p>
    <w:p>
      <w:pPr>
        <w:pStyle w:val="Subsection"/>
      </w:pPr>
      <w:r>
        <w:tab/>
        <w:t>(3)</w:t>
      </w:r>
      <w:r>
        <w:tab/>
        <w:t xml:space="preserve">If the local regulations provide that another person is to deal with the matter — </w:t>
      </w:r>
    </w:p>
    <w:p>
      <w:pPr>
        <w:pStyle w:val="Indenta"/>
      </w:pPr>
      <w:r>
        <w:tab/>
        <w:t>(a)</w:t>
      </w:r>
      <w:r>
        <w:tab/>
        <w:t xml:space="preserve">the person must have regard to the steps taken by the Complaints Committee before the person deals with the matter; and </w:t>
      </w:r>
    </w:p>
    <w:p>
      <w:pPr>
        <w:pStyle w:val="Indenta"/>
      </w:pPr>
      <w:r>
        <w:tab/>
        <w:t>(b)</w:t>
      </w:r>
      <w:r>
        <w:tab/>
        <w:t>the person must deal with the matter in accordance with the procedure prescribed by the local regulations.</w:t>
      </w:r>
    </w:p>
    <w:p>
      <w:pPr>
        <w:pStyle w:val="Heading5"/>
      </w:pPr>
      <w:bookmarkStart w:id="952" w:name="_Toc169085170"/>
      <w:bookmarkStart w:id="953" w:name="_Toc161811235"/>
      <w:r>
        <w:rPr>
          <w:rStyle w:val="CharSectno"/>
        </w:rPr>
        <w:t>314</w:t>
      </w:r>
      <w:r>
        <w:t>.</w:t>
      </w:r>
      <w:r>
        <w:tab/>
        <w:t>Audit of incorporated legal practice under old Act continues under Uniform Law</w:t>
      </w:r>
      <w:bookmarkEnd w:id="952"/>
      <w:bookmarkEnd w:id="953"/>
    </w:p>
    <w:p>
      <w:pPr>
        <w:pStyle w:val="Subsection"/>
        <w:keepNext/>
      </w:pPr>
      <w:r>
        <w:tab/>
        <w:t>(1)</w:t>
      </w:r>
      <w:r>
        <w:tab/>
        <w:t xml:space="preserve">This section applies if — </w:t>
      </w:r>
    </w:p>
    <w:p>
      <w:pPr>
        <w:pStyle w:val="Indenta"/>
      </w:pPr>
      <w:r>
        <w:tab/>
        <w:t>(a)</w:t>
      </w:r>
      <w:r>
        <w:tab/>
        <w:t xml:space="preserve">the Legal Practice Board or the Complaints Committee commenced an audit of an incorporated legal practice under section 118 of the old Act before commencement day; and </w:t>
      </w:r>
    </w:p>
    <w:p>
      <w:pPr>
        <w:pStyle w:val="Indenta"/>
      </w:pPr>
      <w:r>
        <w:tab/>
        <w:t>(b)</w:t>
      </w:r>
      <w:r>
        <w:tab/>
        <w:t xml:space="preserve">immediately before commencement day, the audit was not completed or had not otherwise ended. </w:t>
      </w:r>
    </w:p>
    <w:p>
      <w:pPr>
        <w:pStyle w:val="Subsection"/>
      </w:pPr>
      <w:r>
        <w:tab/>
        <w:t>(2)</w:t>
      </w:r>
      <w:r>
        <w:tab/>
        <w:t xml:space="preserve">The audit is taken to be an audit under the </w:t>
      </w:r>
      <w:r>
        <w:rPr>
          <w:i/>
        </w:rPr>
        <w:t>Legal Profession Uniform Law (WA)</w:t>
      </w:r>
      <w:r>
        <w:t xml:space="preserve"> section 256 and may be continued under that section.</w:t>
      </w:r>
    </w:p>
    <w:p>
      <w:pPr>
        <w:pStyle w:val="Heading5"/>
      </w:pPr>
      <w:bookmarkStart w:id="954" w:name="_Toc169085171"/>
      <w:bookmarkStart w:id="955" w:name="_Toc161811236"/>
      <w:r>
        <w:rPr>
          <w:rStyle w:val="CharSectno"/>
        </w:rPr>
        <w:t>315</w:t>
      </w:r>
      <w:r>
        <w:t>.</w:t>
      </w:r>
      <w:r>
        <w:tab/>
        <w:t>Pre</w:t>
      </w:r>
      <w:r>
        <w:noBreakHyphen/>
        <w:t>commencement conduct may be investigated under Uniform Law</w:t>
      </w:r>
      <w:bookmarkEnd w:id="954"/>
      <w:bookmarkEnd w:id="955"/>
    </w:p>
    <w:p>
      <w:pPr>
        <w:pStyle w:val="Subsection"/>
      </w:pPr>
      <w:r>
        <w:tab/>
        <w:t>(1)</w:t>
      </w:r>
      <w:r>
        <w:tab/>
        <w:t xml:space="preserve">This section applies if, before commencement day — </w:t>
      </w:r>
    </w:p>
    <w:p>
      <w:pPr>
        <w:pStyle w:val="Indenta"/>
      </w:pPr>
      <w:r>
        <w:tab/>
        <w:t>(a)</w:t>
      </w:r>
      <w:r>
        <w:tab/>
        <w:t xml:space="preserve">a person to whom Part 13 of the old Act applied engaged, or may have engaged, in — </w:t>
      </w:r>
    </w:p>
    <w:p>
      <w:pPr>
        <w:pStyle w:val="Indenti"/>
      </w:pPr>
      <w:r>
        <w:tab/>
        <w:t>(i)</w:t>
      </w:r>
      <w:r>
        <w:tab/>
        <w:t>conduct to which Part 13 of the old Act applied; or</w:t>
      </w:r>
    </w:p>
    <w:p>
      <w:pPr>
        <w:pStyle w:val="Indenti"/>
      </w:pPr>
      <w:r>
        <w:tab/>
        <w:t>(ii)</w:t>
      </w:r>
      <w:r>
        <w:tab/>
        <w:t xml:space="preserve">unsatisfactory professional conduct as defined in section 402 of the old Act; or </w:t>
      </w:r>
    </w:p>
    <w:p>
      <w:pPr>
        <w:pStyle w:val="Indenti"/>
      </w:pPr>
      <w:r>
        <w:tab/>
        <w:t>(iii)</w:t>
      </w:r>
      <w:r>
        <w:tab/>
        <w:t>professional misconduct as defined in section 403(1) of the old Act;</w:t>
      </w:r>
    </w:p>
    <w:p>
      <w:pPr>
        <w:pStyle w:val="Indenta"/>
      </w:pPr>
      <w:r>
        <w:tab/>
      </w:r>
      <w:r>
        <w:tab/>
        <w:t>and</w:t>
      </w:r>
    </w:p>
    <w:p>
      <w:pPr>
        <w:pStyle w:val="Indenta"/>
      </w:pPr>
      <w:r>
        <w:tab/>
        <w:t>(b)</w:t>
      </w:r>
      <w:r>
        <w:tab/>
        <w:t>the conduct, or suspected conduct, was not the subject of a complaint or investigation under Part 13 of the old Act; and</w:t>
      </w:r>
    </w:p>
    <w:p>
      <w:pPr>
        <w:pStyle w:val="Indenta"/>
      </w:pPr>
      <w:r>
        <w:tab/>
        <w:t>(c)</w:t>
      </w:r>
      <w:r>
        <w:tab/>
        <w:t xml:space="preserve">the conduct, or suspected conduct, could have been the subject of a complaint or investigation under Part 13 of the old Act. </w:t>
      </w:r>
    </w:p>
    <w:p>
      <w:pPr>
        <w:pStyle w:val="Subsection"/>
      </w:pPr>
      <w:r>
        <w:tab/>
        <w:t>(2)</w:t>
      </w:r>
      <w:r>
        <w:tab/>
        <w:t xml:space="preserve">The conduct, or suspected conduct, may be the subject of a complaint or investigation under the </w:t>
      </w:r>
      <w:r>
        <w:rPr>
          <w:i/>
        </w:rPr>
        <w:t>Legal Profession Uniform Law (WA)</w:t>
      </w:r>
      <w:r>
        <w:t>.</w:t>
      </w:r>
    </w:p>
    <w:p>
      <w:pPr>
        <w:pStyle w:val="Heading5"/>
      </w:pPr>
      <w:bookmarkStart w:id="956" w:name="_Toc169085172"/>
      <w:bookmarkStart w:id="957" w:name="_Toc161811237"/>
      <w:r>
        <w:rPr>
          <w:rStyle w:val="CharSectno"/>
        </w:rPr>
        <w:t>316</w:t>
      </w:r>
      <w:r>
        <w:t>.</w:t>
      </w:r>
      <w:r>
        <w:tab/>
        <w:t>Review of summary conclusion decision under s. 426 of old Act after commencement day</w:t>
      </w:r>
      <w:bookmarkEnd w:id="956"/>
      <w:bookmarkEnd w:id="957"/>
    </w:p>
    <w:p>
      <w:pPr>
        <w:pStyle w:val="Subsection"/>
      </w:pPr>
      <w:r>
        <w:tab/>
        <w:t>(1)</w:t>
      </w:r>
      <w:r>
        <w:tab/>
        <w:t xml:space="preserve">This section applies if, before commencement day — </w:t>
      </w:r>
    </w:p>
    <w:p>
      <w:pPr>
        <w:pStyle w:val="Indenta"/>
      </w:pPr>
      <w:r>
        <w:tab/>
        <w:t>(a)</w:t>
      </w:r>
      <w:r>
        <w:tab/>
        <w:t xml:space="preserve">the Complaints Committee made a decision under section 426(2) of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expired.</w:t>
      </w:r>
    </w:p>
    <w:p>
      <w:pPr>
        <w:pStyle w:val="Subsection"/>
      </w:pPr>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p>
    <w:p>
      <w:pPr>
        <w:pStyle w:val="Heading5"/>
      </w:pPr>
      <w:bookmarkStart w:id="958" w:name="_Toc169085173"/>
      <w:bookmarkStart w:id="959" w:name="_Toc161811238"/>
      <w:r>
        <w:rPr>
          <w:rStyle w:val="CharSectno"/>
        </w:rPr>
        <w:t>317</w:t>
      </w:r>
      <w:r>
        <w:t>.</w:t>
      </w:r>
      <w:r>
        <w:tab/>
        <w:t>Current reviews of Complaints Committee’s summary conclusion decision under s. 426 of old Act</w:t>
      </w:r>
      <w:bookmarkEnd w:id="958"/>
      <w:bookmarkEnd w:id="959"/>
    </w:p>
    <w:p>
      <w:pPr>
        <w:pStyle w:val="Subsection"/>
      </w:pPr>
      <w:r>
        <w:tab/>
        <w:t>(1)</w:t>
      </w:r>
      <w:r>
        <w:tab/>
        <w:t xml:space="preserve">This section applies if, before commencement day — </w:t>
      </w:r>
    </w:p>
    <w:p>
      <w:pPr>
        <w:pStyle w:val="Indenta"/>
      </w:pPr>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p>
    <w:p>
      <w:pPr>
        <w:pStyle w:val="Indenta"/>
      </w:pPr>
      <w:r>
        <w:tab/>
        <w:t>(b)</w:t>
      </w:r>
      <w:r>
        <w:tab/>
        <w:t>the Tribunal has not made a final decision on the application.</w:t>
      </w:r>
    </w:p>
    <w:p>
      <w:pPr>
        <w:pStyle w:val="Subsection"/>
      </w:pPr>
      <w:r>
        <w:tab/>
        <w:t>(2)</w:t>
      </w:r>
      <w:r>
        <w:tab/>
        <w:t xml:space="preserve">Section 435 of the old Act applies to the Committee decision as if that section were not repealed. </w:t>
      </w:r>
    </w:p>
    <w:p>
      <w:pPr>
        <w:pStyle w:val="Subsection"/>
      </w:pPr>
      <w:r>
        <w:tab/>
        <w:t>(3)</w:t>
      </w:r>
      <w:r>
        <w:tab/>
        <w:t xml:space="preserve">If, under section 435 of the old Act as continued under subsection (2), the State Administrative Tribunal does not affirm the Committee decision — </w:t>
      </w:r>
    </w:p>
    <w:p>
      <w:pPr>
        <w:pStyle w:val="Indenta"/>
      </w:pPr>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p>
    <w:p>
      <w:pPr>
        <w:pStyle w:val="Indenta"/>
      </w:pPr>
      <w:r>
        <w:tab/>
        <w:t>(b)</w:t>
      </w:r>
      <w:r>
        <w:tab/>
        <w:t>in any other case — the Tribunal may make any order it could make on an application under section 435(1) of the old Act.</w:t>
      </w:r>
    </w:p>
    <w:p>
      <w:pPr>
        <w:pStyle w:val="Subsection"/>
      </w:pPr>
      <w:r>
        <w:tab/>
        <w:t>(4)</w:t>
      </w:r>
      <w:r>
        <w:tab/>
        <w:t>If, under section 435 of the old Act as continued under subsection (2), the State Administrative Tribunal affirms the Committee decision, the decision takes effect as it would as if the Tribunal made the decision under the old Act.</w:t>
      </w:r>
    </w:p>
    <w:p>
      <w:pPr>
        <w:pStyle w:val="Heading5"/>
      </w:pPr>
      <w:bookmarkStart w:id="960" w:name="_Toc169085174"/>
      <w:bookmarkStart w:id="961" w:name="_Toc161811239"/>
      <w:r>
        <w:rPr>
          <w:rStyle w:val="CharSectno"/>
        </w:rPr>
        <w:t>318</w:t>
      </w:r>
      <w:r>
        <w:t>.</w:t>
      </w:r>
      <w:r>
        <w:tab/>
        <w:t>Review of Complaints Committee’s decision to dismiss complaint</w:t>
      </w:r>
      <w:bookmarkEnd w:id="960"/>
      <w:bookmarkEnd w:id="961"/>
    </w:p>
    <w:p>
      <w:pPr>
        <w:pStyle w:val="Subsection"/>
      </w:pPr>
      <w:r>
        <w:tab/>
        <w:t>(1)</w:t>
      </w:r>
      <w:r>
        <w:tab/>
        <w:t xml:space="preserve">This section applies if, before commencement day — </w:t>
      </w:r>
    </w:p>
    <w:p>
      <w:pPr>
        <w:pStyle w:val="Indenta"/>
      </w:pPr>
      <w:r>
        <w:tab/>
        <w:t>(a)</w:t>
      </w:r>
      <w:r>
        <w:tab/>
        <w:t xml:space="preserve">the Complaints Committee made a decision to dismiss a complaint under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ceased.</w:t>
      </w:r>
    </w:p>
    <w:p>
      <w:pPr>
        <w:pStyle w:val="Subsection"/>
      </w:pPr>
      <w:r>
        <w:tab/>
        <w:t>(2)</w:t>
      </w:r>
      <w:r>
        <w:tab/>
        <w:t>The person aggrieved may apply to the State Administrative Tribunal for a review of the decision of the Complaints Committee under section 319.</w:t>
      </w:r>
    </w:p>
    <w:p>
      <w:pPr>
        <w:pStyle w:val="Heading5"/>
      </w:pPr>
      <w:bookmarkStart w:id="962" w:name="_Toc169085175"/>
      <w:bookmarkStart w:id="963" w:name="_Toc161811240"/>
      <w:r>
        <w:rPr>
          <w:rStyle w:val="CharSectno"/>
        </w:rPr>
        <w:t>319</w:t>
      </w:r>
      <w:r>
        <w:t>.</w:t>
      </w:r>
      <w:r>
        <w:tab/>
        <w:t>State Administrative Tribunal to deal with review of Complaints Committee’s decision to dismiss complaint before commencement day</w:t>
      </w:r>
      <w:bookmarkEnd w:id="962"/>
      <w:bookmarkEnd w:id="963"/>
    </w:p>
    <w:p>
      <w:pPr>
        <w:pStyle w:val="Subsection"/>
      </w:pPr>
      <w:r>
        <w:tab/>
        <w:t>(1)</w:t>
      </w:r>
      <w:r>
        <w:tab/>
        <w:t xml:space="preserve">This section applies if — </w:t>
      </w:r>
    </w:p>
    <w:p>
      <w:pPr>
        <w:pStyle w:val="Indenta"/>
      </w:pPr>
      <w:r>
        <w:tab/>
        <w:t>(a)</w:t>
      </w:r>
      <w:r>
        <w:tab/>
        <w:t xml:space="preserve">a person aggrieved by the Complaints Committee’s decision to dismiss a complaint under the old Act made an application for a review of the decision — </w:t>
      </w:r>
    </w:p>
    <w:p>
      <w:pPr>
        <w:pStyle w:val="Indenti"/>
      </w:pPr>
      <w:r>
        <w:tab/>
        <w:t>(i)</w:t>
      </w:r>
      <w:r>
        <w:tab/>
        <w:t>before commencement day to the State Administrative Tribunal under section 435(1) of the old Act; or</w:t>
      </w:r>
    </w:p>
    <w:p>
      <w:pPr>
        <w:pStyle w:val="Indenti"/>
      </w:pPr>
      <w:r>
        <w:tab/>
        <w:t>(ii)</w:t>
      </w:r>
      <w:r>
        <w:tab/>
        <w:t xml:space="preserve">after commencement day under section 318(2); </w:t>
      </w:r>
    </w:p>
    <w:p>
      <w:pPr>
        <w:pStyle w:val="Indenta"/>
      </w:pPr>
      <w:r>
        <w:tab/>
      </w:r>
      <w:r>
        <w:tab/>
        <w:t xml:space="preserve">and </w:t>
      </w:r>
    </w:p>
    <w:p>
      <w:pPr>
        <w:pStyle w:val="Indenta"/>
      </w:pPr>
      <w:r>
        <w:tab/>
        <w:t>(b)</w:t>
      </w:r>
      <w:r>
        <w:tab/>
        <w:t>the Tribunal has not made a final decision before commencement day.</w:t>
      </w:r>
    </w:p>
    <w:p>
      <w:pPr>
        <w:pStyle w:val="Subsection"/>
      </w:pPr>
      <w:r>
        <w:tab/>
        <w:t>(2)</w:t>
      </w:r>
      <w:r>
        <w:tab/>
        <w:t xml:space="preserve">Section 435 of the old Act applies to the application for a review of the Complaints Committee’s decision as if that section were not repealed. </w:t>
      </w:r>
    </w:p>
    <w:p>
      <w:pPr>
        <w:pStyle w:val="Subsection"/>
      </w:pPr>
      <w:r>
        <w:tab/>
        <w:t>(3)</w:t>
      </w:r>
      <w:r>
        <w:tab/>
        <w:t xml:space="preserve">If, under section 435(1) of the old Act as continued under subsection (2), the State Administrative Tribunal sets aside the decision of the Complaints Committee to dismiss the complaint under the old Act — </w:t>
      </w:r>
    </w:p>
    <w:p>
      <w:pPr>
        <w:pStyle w:val="Indenta"/>
      </w:pPr>
      <w:r>
        <w:tab/>
        <w:t>(a)</w:t>
      </w:r>
      <w:r>
        <w:tab/>
        <w:t xml:space="preserve">the complaint is taken, on and from commencement day, to have been made under the </w:t>
      </w:r>
      <w:r>
        <w:rPr>
          <w:i/>
        </w:rPr>
        <w:t xml:space="preserve">Legal Profession Uniform Law (WA) </w:t>
      </w:r>
      <w:r>
        <w:t>section 266; and</w:t>
      </w:r>
    </w:p>
    <w:p>
      <w:pPr>
        <w:pStyle w:val="Indenta"/>
      </w:pPr>
      <w:r>
        <w:tab/>
        <w:t>(b)</w:t>
      </w:r>
      <w:r>
        <w:tab/>
        <w:t xml:space="preserve">the preliminary assessment of the complaint under the </w:t>
      </w:r>
      <w:r>
        <w:rPr>
          <w:i/>
        </w:rPr>
        <w:t xml:space="preserve">Legal Profession Uniform Law (WA) </w:t>
      </w:r>
      <w:r>
        <w:t>section 276(1) is taken, on and from commencement day, to have been completed; and</w:t>
      </w:r>
    </w:p>
    <w:p>
      <w:pPr>
        <w:pStyle w:val="Indenta"/>
      </w:pPr>
      <w:r>
        <w:tab/>
        <w:t>(c)</w:t>
      </w:r>
      <w:r>
        <w:tab/>
        <w:t xml:space="preserve">the complaint must otherwise be dealt with under the </w:t>
      </w:r>
      <w:r>
        <w:rPr>
          <w:i/>
        </w:rPr>
        <w:t xml:space="preserve">Legal Profession Uniform Law (WA) </w:t>
      </w:r>
      <w:r>
        <w:t>Part 5.2.</w:t>
      </w:r>
    </w:p>
    <w:p>
      <w:pPr>
        <w:pStyle w:val="Subsection"/>
        <w:keepLines/>
      </w:pPr>
      <w:r>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p>
    <w:p>
      <w:pPr>
        <w:pStyle w:val="Heading5"/>
      </w:pPr>
      <w:bookmarkStart w:id="964" w:name="_Toc169085176"/>
      <w:bookmarkStart w:id="965" w:name="_Toc161811241"/>
      <w:r>
        <w:rPr>
          <w:rStyle w:val="CharSectno"/>
        </w:rPr>
        <w:t>320</w:t>
      </w:r>
      <w:r>
        <w:t>.</w:t>
      </w:r>
      <w:r>
        <w:tab/>
        <w:t>Enforcing compensation orders under old Act</w:t>
      </w:r>
      <w:bookmarkEnd w:id="964"/>
      <w:bookmarkEnd w:id="965"/>
    </w:p>
    <w:p>
      <w:pPr>
        <w:pStyle w:val="Subsection"/>
      </w:pPr>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p>
    <w:p>
      <w:pPr>
        <w:pStyle w:val="Heading5"/>
      </w:pPr>
      <w:bookmarkStart w:id="966" w:name="_Toc169085177"/>
      <w:bookmarkStart w:id="967" w:name="_Toc161811242"/>
      <w:r>
        <w:rPr>
          <w:rStyle w:val="CharSectno"/>
        </w:rPr>
        <w:t>321</w:t>
      </w:r>
      <w:r>
        <w:t>.</w:t>
      </w:r>
      <w:r>
        <w:tab/>
        <w:t>Compensation order under old Act taken into account in compensation under Uniform Law s. 311</w:t>
      </w:r>
      <w:bookmarkEnd w:id="966"/>
      <w:bookmarkEnd w:id="967"/>
    </w:p>
    <w:p>
      <w:pPr>
        <w:pStyle w:val="Subsection"/>
      </w:pPr>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p>
    <w:p>
      <w:pPr>
        <w:pStyle w:val="Heading3"/>
      </w:pPr>
      <w:bookmarkStart w:id="968" w:name="_Toc168992309"/>
      <w:bookmarkStart w:id="969" w:name="_Toc168992848"/>
      <w:bookmarkStart w:id="970" w:name="_Toc169085178"/>
      <w:bookmarkStart w:id="971" w:name="_Toc161811243"/>
      <w:r>
        <w:rPr>
          <w:rStyle w:val="CharDivNo"/>
        </w:rPr>
        <w:t>Division 11</w:t>
      </w:r>
      <w:r>
        <w:t> — </w:t>
      </w:r>
      <w:r>
        <w:rPr>
          <w:rStyle w:val="CharDivText"/>
        </w:rPr>
        <w:t>Registers</w:t>
      </w:r>
      <w:bookmarkEnd w:id="968"/>
      <w:bookmarkEnd w:id="969"/>
      <w:bookmarkEnd w:id="970"/>
      <w:bookmarkEnd w:id="971"/>
    </w:p>
    <w:p>
      <w:pPr>
        <w:pStyle w:val="Heading5"/>
      </w:pPr>
      <w:bookmarkStart w:id="972" w:name="_Toc169085179"/>
      <w:bookmarkStart w:id="973" w:name="_Toc161811244"/>
      <w:r>
        <w:rPr>
          <w:rStyle w:val="CharSectno"/>
        </w:rPr>
        <w:t>322</w:t>
      </w:r>
      <w:r>
        <w:t>.</w:t>
      </w:r>
      <w:r>
        <w:tab/>
        <w:t>Local roll maintained under old Act taken to be Supreme Court roll for Uniform Law s. 22</w:t>
      </w:r>
      <w:bookmarkEnd w:id="972"/>
      <w:bookmarkEnd w:id="973"/>
    </w:p>
    <w:p>
      <w:pPr>
        <w:pStyle w:val="Subsection"/>
      </w:pPr>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p>
    <w:p>
      <w:pPr>
        <w:pStyle w:val="Heading5"/>
      </w:pPr>
      <w:bookmarkStart w:id="974" w:name="_Toc169085180"/>
      <w:bookmarkStart w:id="975" w:name="_Toc161811245"/>
      <w:r>
        <w:rPr>
          <w:rStyle w:val="CharSectno"/>
        </w:rPr>
        <w:t>323</w:t>
      </w:r>
      <w:r>
        <w:t>.</w:t>
      </w:r>
      <w:r>
        <w:tab/>
        <w:t>Continuation of register of local practising certificates kept under old Act</w:t>
      </w:r>
      <w:bookmarkEnd w:id="974"/>
      <w:bookmarkEnd w:id="975"/>
    </w:p>
    <w:p>
      <w:pPr>
        <w:pStyle w:val="Subsection"/>
      </w:pPr>
      <w:r>
        <w:tab/>
      </w:r>
      <w:r>
        <w:tab/>
        <w:t>The register of the names of Australian lawyers kept under section 76(1) of the old Act continues, on and from commencement day, as the register to be kept under section 217(1).</w:t>
      </w:r>
    </w:p>
    <w:p>
      <w:pPr>
        <w:pStyle w:val="Heading5"/>
      </w:pPr>
      <w:bookmarkStart w:id="976" w:name="_Toc169085181"/>
      <w:bookmarkStart w:id="977" w:name="_Toc161811246"/>
      <w:r>
        <w:rPr>
          <w:rStyle w:val="CharSectno"/>
        </w:rPr>
        <w:t>324</w:t>
      </w:r>
      <w:r>
        <w:t>.</w:t>
      </w:r>
      <w:r>
        <w:tab/>
        <w:t>Continuation of register of locally registered foreign lawyers kept under old Act</w:t>
      </w:r>
      <w:bookmarkEnd w:id="976"/>
      <w:bookmarkEnd w:id="977"/>
    </w:p>
    <w:p>
      <w:pPr>
        <w:pStyle w:val="Subsection"/>
      </w:pPr>
      <w:r>
        <w:tab/>
      </w:r>
      <w:r>
        <w:tab/>
        <w:t>The register of the names of locally registered foreign lawyers kept under section 198(1) of the old Act continues, on and from commencement day, as the register to be kept under section 218(1).</w:t>
      </w:r>
    </w:p>
    <w:p>
      <w:pPr>
        <w:pStyle w:val="Heading5"/>
      </w:pPr>
      <w:bookmarkStart w:id="978" w:name="_Toc169085182"/>
      <w:bookmarkStart w:id="979" w:name="_Toc161811247"/>
      <w:r>
        <w:rPr>
          <w:rStyle w:val="CharSectno"/>
        </w:rPr>
        <w:t>325</w:t>
      </w:r>
      <w:r>
        <w:t>.</w:t>
      </w:r>
      <w:r>
        <w:tab/>
        <w:t>Continuation of Register of Disciplinary Action kept under old Act</w:t>
      </w:r>
      <w:bookmarkEnd w:id="978"/>
      <w:bookmarkEnd w:id="979"/>
    </w:p>
    <w:p>
      <w:pPr>
        <w:pStyle w:val="Subsection"/>
      </w:pPr>
      <w:r>
        <w:tab/>
      </w:r>
      <w:r>
        <w:tab/>
        <w:t>The Register of Disciplinary Action kept under section 452(1) of the old Act continues, on and from commencement day, to be the register to be kept under section 220(2).</w:t>
      </w:r>
    </w:p>
    <w:p>
      <w:pPr>
        <w:pStyle w:val="Heading3"/>
      </w:pPr>
      <w:bookmarkStart w:id="980" w:name="_Toc168992314"/>
      <w:bookmarkStart w:id="981" w:name="_Toc168992853"/>
      <w:bookmarkStart w:id="982" w:name="_Toc169085183"/>
      <w:bookmarkStart w:id="983" w:name="_Toc161811248"/>
      <w:r>
        <w:rPr>
          <w:rStyle w:val="CharDivNo"/>
        </w:rPr>
        <w:t>Division 12</w:t>
      </w:r>
      <w:r>
        <w:t> — </w:t>
      </w:r>
      <w:r>
        <w:rPr>
          <w:rStyle w:val="CharDivText"/>
        </w:rPr>
        <w:t>Law library</w:t>
      </w:r>
      <w:bookmarkEnd w:id="980"/>
      <w:bookmarkEnd w:id="981"/>
      <w:bookmarkEnd w:id="982"/>
      <w:bookmarkEnd w:id="983"/>
    </w:p>
    <w:p>
      <w:pPr>
        <w:pStyle w:val="Heading5"/>
      </w:pPr>
      <w:bookmarkStart w:id="984" w:name="_Toc169085184"/>
      <w:bookmarkStart w:id="985" w:name="_Toc161811249"/>
      <w:r>
        <w:rPr>
          <w:rStyle w:val="CharSectno"/>
        </w:rPr>
        <w:t>326</w:t>
      </w:r>
      <w:r>
        <w:t>.</w:t>
      </w:r>
      <w:r>
        <w:tab/>
        <w:t>Continuation of law library</w:t>
      </w:r>
      <w:bookmarkEnd w:id="984"/>
      <w:bookmarkEnd w:id="985"/>
    </w:p>
    <w:p>
      <w:pPr>
        <w:pStyle w:val="Subsection"/>
      </w:pPr>
      <w:r>
        <w:tab/>
      </w:r>
      <w:r>
        <w:tab/>
        <w:t>The law library established before commencement day under section 596A(1) of the old Act is continued as the law library that may be established under section 244(1).</w:t>
      </w:r>
    </w:p>
    <w:p>
      <w:pPr>
        <w:pStyle w:val="Heading5"/>
      </w:pPr>
      <w:bookmarkStart w:id="986" w:name="_Toc169085185"/>
      <w:bookmarkStart w:id="987" w:name="_Toc161811250"/>
      <w:r>
        <w:rPr>
          <w:rStyle w:val="CharSectno"/>
        </w:rPr>
        <w:t>327</w:t>
      </w:r>
      <w:r>
        <w:t>.</w:t>
      </w:r>
      <w:r>
        <w:tab/>
        <w:t>Law library contributions paid under old Act taken to be contributions under this Act</w:t>
      </w:r>
      <w:bookmarkEnd w:id="986"/>
      <w:bookmarkEnd w:id="987"/>
    </w:p>
    <w:p>
      <w:pPr>
        <w:pStyle w:val="Subsection"/>
      </w:pPr>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p>
    <w:p>
      <w:pPr>
        <w:pStyle w:val="Heading3"/>
      </w:pPr>
      <w:bookmarkStart w:id="988" w:name="_Toc168992317"/>
      <w:bookmarkStart w:id="989" w:name="_Toc168992856"/>
      <w:bookmarkStart w:id="990" w:name="_Toc169085186"/>
      <w:bookmarkStart w:id="991" w:name="_Toc161811251"/>
      <w:r>
        <w:rPr>
          <w:rStyle w:val="CharDivNo"/>
        </w:rPr>
        <w:t>Division 13</w:t>
      </w:r>
      <w:r>
        <w:t> — </w:t>
      </w:r>
      <w:r>
        <w:rPr>
          <w:rStyle w:val="CharDivText"/>
        </w:rPr>
        <w:t>Law Society Public Purposes Trust</w:t>
      </w:r>
      <w:bookmarkEnd w:id="988"/>
      <w:bookmarkEnd w:id="989"/>
      <w:bookmarkEnd w:id="990"/>
      <w:bookmarkEnd w:id="991"/>
    </w:p>
    <w:p>
      <w:pPr>
        <w:pStyle w:val="Heading5"/>
      </w:pPr>
      <w:bookmarkStart w:id="992" w:name="_Toc169085187"/>
      <w:bookmarkStart w:id="993" w:name="_Toc161811252"/>
      <w:r>
        <w:rPr>
          <w:rStyle w:val="CharSectno"/>
        </w:rPr>
        <w:t>328</w:t>
      </w:r>
      <w:r>
        <w:t>.</w:t>
      </w:r>
      <w:r>
        <w:tab/>
        <w:t xml:space="preserve">Reference to repealed </w:t>
      </w:r>
      <w:r>
        <w:rPr>
          <w:i/>
        </w:rPr>
        <w:t>Law Society Public Purposes Trust Act 1985</w:t>
      </w:r>
      <w:r>
        <w:t xml:space="preserve"> taken to be to Pt. 12</w:t>
      </w:r>
      <w:bookmarkEnd w:id="992"/>
      <w:bookmarkEnd w:id="993"/>
    </w:p>
    <w:p>
      <w:pPr>
        <w:pStyle w:val="Subsection"/>
      </w:pPr>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p>
    <w:p>
      <w:pPr>
        <w:pStyle w:val="Heading5"/>
      </w:pPr>
      <w:bookmarkStart w:id="994" w:name="_Toc169085188"/>
      <w:bookmarkStart w:id="995" w:name="_Toc161811253"/>
      <w:r>
        <w:rPr>
          <w:rStyle w:val="CharSectno"/>
        </w:rPr>
        <w:t>329</w:t>
      </w:r>
      <w:r>
        <w:t>.</w:t>
      </w:r>
      <w:r>
        <w:tab/>
        <w:t xml:space="preserve">Arrangements between Law Society and ADI under repealed </w:t>
      </w:r>
      <w:r>
        <w:rPr>
          <w:i/>
        </w:rPr>
        <w:t>Law Society Public Purposes Trust Act 1985</w:t>
      </w:r>
      <w:bookmarkEnd w:id="994"/>
      <w:bookmarkEnd w:id="995"/>
    </w:p>
    <w:p>
      <w:pPr>
        <w:pStyle w:val="Subsection"/>
      </w:pPr>
      <w:r>
        <w:tab/>
        <w:t>(1)</w:t>
      </w:r>
      <w:r>
        <w:tab/>
        <w:t>In this section —</w:t>
      </w:r>
    </w:p>
    <w:p>
      <w:pPr>
        <w:pStyle w:val="Defstart"/>
      </w:pPr>
      <w:r>
        <w:tab/>
      </w:r>
      <w:r>
        <w:rPr>
          <w:rStyle w:val="CharDefText"/>
        </w:rPr>
        <w:t>former arrangement</w:t>
      </w:r>
      <w:r>
        <w:t xml:space="preserve"> means an arrangement made under the repealed </w:t>
      </w:r>
      <w:r>
        <w:rPr>
          <w:i/>
        </w:rPr>
        <w:t>Law Society Public Purposes Trust Act 1985</w:t>
      </w:r>
      <w:r>
        <w:t xml:space="preserve"> section 3(1).</w:t>
      </w:r>
    </w:p>
    <w:p>
      <w:pPr>
        <w:pStyle w:val="Subsection"/>
      </w:pPr>
      <w:r>
        <w:tab/>
        <w:t>(2)</w:t>
      </w:r>
      <w:r>
        <w:tab/>
        <w:t>This section applies if —</w:t>
      </w:r>
    </w:p>
    <w:p>
      <w:pPr>
        <w:pStyle w:val="Indenta"/>
      </w:pPr>
      <w:r>
        <w:tab/>
        <w:t>(a)</w:t>
      </w:r>
      <w:r>
        <w:tab/>
        <w:t xml:space="preserve">interest was accrued on trust moneys held under the old Act before commencement day; and </w:t>
      </w:r>
    </w:p>
    <w:p>
      <w:pPr>
        <w:pStyle w:val="Indenta"/>
      </w:pPr>
      <w:r>
        <w:tab/>
        <w:t>(b)</w:t>
      </w:r>
      <w:r>
        <w:tab/>
        <w:t xml:space="preserve">a former arrangement was in effect immediately before commencement day in relation to the payment of interest accruing on those trust moneys; and </w:t>
      </w:r>
    </w:p>
    <w:p>
      <w:pPr>
        <w:pStyle w:val="Indenta"/>
      </w:pPr>
      <w:r>
        <w:tab/>
        <w:t>(c)</w:t>
      </w:r>
      <w:r>
        <w:tab/>
        <w:t xml:space="preserve">the interest was not paid under the former arrangement before commencement day. </w:t>
      </w:r>
    </w:p>
    <w:p>
      <w:pPr>
        <w:pStyle w:val="Subsection"/>
      </w:pPr>
      <w:r>
        <w:tab/>
        <w:t>(3)</w:t>
      </w:r>
      <w:r>
        <w:tab/>
        <w:t xml:space="preserve">The former arrangement continues to apply in relation to the interest accrued on the trust moneys. </w:t>
      </w:r>
    </w:p>
    <w:p>
      <w:pPr>
        <w:pStyle w:val="Heading3"/>
      </w:pPr>
      <w:bookmarkStart w:id="996" w:name="_Toc168992320"/>
      <w:bookmarkStart w:id="997" w:name="_Toc168992859"/>
      <w:bookmarkStart w:id="998" w:name="_Toc169085189"/>
      <w:bookmarkStart w:id="999" w:name="_Toc161811254"/>
      <w:r>
        <w:rPr>
          <w:rStyle w:val="CharDivNo"/>
        </w:rPr>
        <w:t>Division 14</w:t>
      </w:r>
      <w:r>
        <w:t> — </w:t>
      </w:r>
      <w:r>
        <w:rPr>
          <w:rStyle w:val="CharDivText"/>
        </w:rPr>
        <w:t>Transitional regulations</w:t>
      </w:r>
      <w:bookmarkEnd w:id="996"/>
      <w:bookmarkEnd w:id="997"/>
      <w:bookmarkEnd w:id="998"/>
      <w:bookmarkEnd w:id="999"/>
    </w:p>
    <w:p>
      <w:pPr>
        <w:pStyle w:val="Heading5"/>
      </w:pPr>
      <w:bookmarkStart w:id="1000" w:name="_Toc169085190"/>
      <w:bookmarkStart w:id="1001" w:name="_Toc161811255"/>
      <w:r>
        <w:rPr>
          <w:rStyle w:val="CharSectno"/>
        </w:rPr>
        <w:t>330</w:t>
      </w:r>
      <w:r>
        <w:t>.</w:t>
      </w:r>
      <w:r>
        <w:tab/>
        <w:t>Transitional regulations</w:t>
      </w:r>
      <w:bookmarkEnd w:id="1000"/>
      <w:bookmarkEnd w:id="1001"/>
    </w:p>
    <w:p>
      <w:pPr>
        <w:pStyle w:val="Subsection"/>
        <w:keepNext/>
      </w:pPr>
      <w:r>
        <w:tab/>
        <w:t>(1)</w:t>
      </w:r>
      <w:r>
        <w:tab/>
        <w:t xml:space="preserve">In this section — </w:t>
      </w:r>
    </w:p>
    <w:p>
      <w:pPr>
        <w:pStyle w:val="Defstart"/>
      </w:pPr>
      <w:r>
        <w:tab/>
      </w:r>
      <w:r>
        <w:rPr>
          <w:rStyle w:val="CharDefText"/>
        </w:rPr>
        <w:t>specified</w:t>
      </w:r>
      <w:r>
        <w:t xml:space="preserve"> means specified or described in the local regulations;</w:t>
      </w:r>
    </w:p>
    <w:p>
      <w:pPr>
        <w:pStyle w:val="Defstart"/>
        <w:keepNex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p>
    <w:p>
      <w:pPr>
        <w:pStyle w:val="Defpara"/>
      </w:pPr>
      <w:r>
        <w:tab/>
        <w:t>(b)</w:t>
      </w:r>
      <w:r>
        <w:tab/>
        <w:t>includes a savings or application matter.</w:t>
      </w:r>
    </w:p>
    <w:p>
      <w:pPr>
        <w:pStyle w:val="Subsection"/>
      </w:pPr>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p>
    <w:p>
      <w:pPr>
        <w:pStyle w:val="Subsection"/>
      </w:pPr>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PermNoteHeading"/>
      </w:pPr>
      <w:r>
        <w:tab/>
        <w:t>Note for this section:</w:t>
      </w:r>
    </w:p>
    <w:p>
      <w:pPr>
        <w:pStyle w:val="PermNoteText"/>
      </w:pPr>
      <w:r>
        <w:tab/>
      </w:r>
      <w:r>
        <w:tab/>
        <w:t xml:space="preserve">See the </w:t>
      </w:r>
      <w:r>
        <w:rPr>
          <w:i/>
        </w:rPr>
        <w:t>Legal Profession Uniform Law (WA)</w:t>
      </w:r>
      <w:r>
        <w:t xml:space="preserve"> Schedule 4 clause 5 for the power to make transitional regulations in the local regulations. </w:t>
      </w:r>
    </w:p>
    <w:p>
      <w:pPr>
        <w:pStyle w:val="Heading2"/>
      </w:pPr>
      <w:bookmarkStart w:id="1002" w:name="_Toc168992322"/>
      <w:bookmarkStart w:id="1003" w:name="_Toc168992861"/>
      <w:bookmarkStart w:id="1004" w:name="_Toc169085191"/>
      <w:bookmarkStart w:id="1005" w:name="_Toc161811256"/>
      <w:r>
        <w:rPr>
          <w:rStyle w:val="CharPartNo"/>
        </w:rPr>
        <w:t>Part 17</w:t>
      </w:r>
      <w:r>
        <w:t> — </w:t>
      </w:r>
      <w:r>
        <w:rPr>
          <w:rStyle w:val="CharPartText"/>
        </w:rPr>
        <w:t>Consequential amendments to other Acts</w:t>
      </w:r>
      <w:bookmarkEnd w:id="1002"/>
      <w:bookmarkEnd w:id="1003"/>
      <w:bookmarkEnd w:id="1004"/>
      <w:bookmarkEnd w:id="1005"/>
    </w:p>
    <w:p>
      <w:pPr>
        <w:pStyle w:val="Heading3"/>
      </w:pPr>
      <w:bookmarkStart w:id="1006" w:name="_Toc168992323"/>
      <w:bookmarkStart w:id="1007" w:name="_Toc168992862"/>
      <w:bookmarkStart w:id="1008" w:name="_Toc169085192"/>
      <w:bookmarkStart w:id="1009" w:name="_Toc161811257"/>
      <w:r>
        <w:rPr>
          <w:rStyle w:val="CharDivNo"/>
        </w:rPr>
        <w:t>Division 1</w:t>
      </w:r>
      <w:r>
        <w:t> — </w:t>
      </w:r>
      <w:r>
        <w:rPr>
          <w:rStyle w:val="CharDivText"/>
          <w:i/>
        </w:rPr>
        <w:t>Aboriginal Affairs Planning Authority Act 1972</w:t>
      </w:r>
      <w:r>
        <w:rPr>
          <w:rStyle w:val="CharDivText"/>
        </w:rPr>
        <w:t xml:space="preserve"> amended</w:t>
      </w:r>
      <w:bookmarkEnd w:id="1006"/>
      <w:bookmarkEnd w:id="1007"/>
      <w:bookmarkEnd w:id="1008"/>
      <w:bookmarkEnd w:id="1009"/>
    </w:p>
    <w:p>
      <w:pPr>
        <w:pStyle w:val="Heading5"/>
      </w:pPr>
      <w:bookmarkStart w:id="1010" w:name="_Toc169085193"/>
      <w:bookmarkStart w:id="1011" w:name="_Toc161811258"/>
      <w:r>
        <w:rPr>
          <w:rStyle w:val="CharSectno"/>
        </w:rPr>
        <w:t>331</w:t>
      </w:r>
      <w:r>
        <w:t>.</w:t>
      </w:r>
      <w:r>
        <w:tab/>
        <w:t>Act amended</w:t>
      </w:r>
      <w:bookmarkEnd w:id="1010"/>
      <w:bookmarkEnd w:id="1011"/>
    </w:p>
    <w:p>
      <w:pPr>
        <w:pStyle w:val="Subsection"/>
      </w:pPr>
      <w:r>
        <w:tab/>
      </w:r>
      <w:r>
        <w:tab/>
        <w:t xml:space="preserve">This Division amends the </w:t>
      </w:r>
      <w:r>
        <w:rPr>
          <w:i/>
        </w:rPr>
        <w:t>Aboriginal Affairs Planning Authority Act 1972</w:t>
      </w:r>
      <w:r>
        <w:t>.</w:t>
      </w:r>
    </w:p>
    <w:p>
      <w:pPr>
        <w:pStyle w:val="Heading5"/>
      </w:pPr>
      <w:bookmarkStart w:id="1012" w:name="_Toc169085194"/>
      <w:bookmarkStart w:id="1013" w:name="_Toc161811259"/>
      <w:r>
        <w:rPr>
          <w:rStyle w:val="CharSectno"/>
        </w:rPr>
        <w:t>332</w:t>
      </w:r>
      <w:r>
        <w:t>.</w:t>
      </w:r>
      <w:r>
        <w:tab/>
        <w:t>Section 48 amended</w:t>
      </w:r>
      <w:bookmarkEnd w:id="1012"/>
      <w:bookmarkEnd w:id="1013"/>
    </w:p>
    <w:p>
      <w:pPr>
        <w:pStyle w:val="Subsection"/>
      </w:pPr>
      <w:r>
        <w:tab/>
      </w:r>
      <w:r>
        <w:tab/>
        <w:t>In section 48 delete “Any” and insert:</w:t>
      </w:r>
    </w:p>
    <w:p>
      <w:pPr>
        <w:pStyle w:val="BlankOpen"/>
      </w:pPr>
    </w:p>
    <w:p>
      <w:pPr>
        <w:pStyle w:val="Subsection"/>
      </w:pPr>
      <w:r>
        <w:tab/>
      </w:r>
      <w:r>
        <w:tab/>
        <w:t xml:space="preserve">Despite the </w:t>
      </w:r>
      <w:r>
        <w:rPr>
          <w:i/>
        </w:rPr>
        <w:t>Legal Profession Uniform Law (WA)</w:t>
      </w:r>
      <w:r>
        <w:t xml:space="preserve"> section 10, any</w:t>
      </w:r>
    </w:p>
    <w:p>
      <w:pPr>
        <w:pStyle w:val="BlankClose"/>
      </w:pPr>
    </w:p>
    <w:p>
      <w:pPr>
        <w:pStyle w:val="Heading3"/>
      </w:pPr>
      <w:bookmarkStart w:id="1014" w:name="_Toc168992326"/>
      <w:bookmarkStart w:id="1015" w:name="_Toc168992865"/>
      <w:bookmarkStart w:id="1016" w:name="_Toc169085195"/>
      <w:bookmarkStart w:id="1017" w:name="_Toc161811260"/>
      <w:r>
        <w:rPr>
          <w:rStyle w:val="CharDivNo"/>
        </w:rPr>
        <w:t>Division 2</w:t>
      </w:r>
      <w:r>
        <w:t> — </w:t>
      </w:r>
      <w:r>
        <w:rPr>
          <w:rStyle w:val="CharDivText"/>
          <w:i/>
        </w:rPr>
        <w:t>Children and Community Services Act 2004</w:t>
      </w:r>
      <w:r>
        <w:rPr>
          <w:rStyle w:val="CharDivText"/>
        </w:rPr>
        <w:t xml:space="preserve"> amended</w:t>
      </w:r>
      <w:bookmarkEnd w:id="1014"/>
      <w:bookmarkEnd w:id="1015"/>
      <w:bookmarkEnd w:id="1016"/>
      <w:bookmarkEnd w:id="1017"/>
    </w:p>
    <w:p>
      <w:pPr>
        <w:pStyle w:val="Heading5"/>
      </w:pPr>
      <w:bookmarkStart w:id="1018" w:name="_Toc169085196"/>
      <w:bookmarkStart w:id="1019" w:name="_Toc161811261"/>
      <w:r>
        <w:rPr>
          <w:rStyle w:val="CharSectno"/>
        </w:rPr>
        <w:t>333</w:t>
      </w:r>
      <w:r>
        <w:t>.</w:t>
      </w:r>
      <w:r>
        <w:tab/>
        <w:t>Act amended</w:t>
      </w:r>
      <w:bookmarkEnd w:id="1018"/>
      <w:bookmarkEnd w:id="1019"/>
    </w:p>
    <w:p>
      <w:pPr>
        <w:pStyle w:val="Subsection"/>
        <w:rPr>
          <w:rStyle w:val="CharDivNo"/>
        </w:rPr>
      </w:pPr>
      <w:r>
        <w:tab/>
      </w:r>
      <w:r>
        <w:tab/>
        <w:t xml:space="preserve">This Division amends the </w:t>
      </w:r>
      <w:r>
        <w:rPr>
          <w:rStyle w:val="CharDivNo"/>
          <w:i/>
        </w:rPr>
        <w:t>Children and Community Services Act 2004</w:t>
      </w:r>
      <w:r>
        <w:rPr>
          <w:rStyle w:val="CharDivNo"/>
        </w:rPr>
        <w:t>.</w:t>
      </w:r>
    </w:p>
    <w:p>
      <w:pPr>
        <w:pStyle w:val="Heading5"/>
      </w:pPr>
      <w:bookmarkStart w:id="1020" w:name="_Toc169085197"/>
      <w:bookmarkStart w:id="1021" w:name="_Toc161811262"/>
      <w:r>
        <w:rPr>
          <w:rStyle w:val="CharSectno"/>
        </w:rPr>
        <w:t>334</w:t>
      </w:r>
      <w:r>
        <w:t>.</w:t>
      </w:r>
      <w:r>
        <w:tab/>
        <w:t>Section 148 amended</w:t>
      </w:r>
      <w:bookmarkEnd w:id="1020"/>
      <w:bookmarkEnd w:id="1021"/>
    </w:p>
    <w:p>
      <w:pPr>
        <w:pStyle w:val="Subsection"/>
      </w:pPr>
      <w:r>
        <w:tab/>
      </w:r>
      <w:r>
        <w:tab/>
        <w:t>Delete section 148(1).</w:t>
      </w:r>
    </w:p>
    <w:p>
      <w:pPr>
        <w:pStyle w:val="Heading3"/>
      </w:pPr>
      <w:bookmarkStart w:id="1022" w:name="_Toc168992329"/>
      <w:bookmarkStart w:id="1023" w:name="_Toc168992868"/>
      <w:bookmarkStart w:id="1024" w:name="_Toc169085198"/>
      <w:bookmarkStart w:id="1025" w:name="_Toc161811263"/>
      <w:r>
        <w:rPr>
          <w:rStyle w:val="CharDivNo"/>
        </w:rPr>
        <w:t>Division 3</w:t>
      </w:r>
      <w:r>
        <w:t> — </w:t>
      </w:r>
      <w:r>
        <w:rPr>
          <w:rStyle w:val="CharDivText"/>
          <w:i/>
        </w:rPr>
        <w:t>Civil Judgments Enforcement Act 2004</w:t>
      </w:r>
      <w:r>
        <w:rPr>
          <w:rStyle w:val="CharDivText"/>
        </w:rPr>
        <w:t xml:space="preserve"> amended</w:t>
      </w:r>
      <w:bookmarkEnd w:id="1022"/>
      <w:bookmarkEnd w:id="1023"/>
      <w:bookmarkEnd w:id="1024"/>
      <w:bookmarkEnd w:id="1025"/>
    </w:p>
    <w:p>
      <w:pPr>
        <w:pStyle w:val="Heading5"/>
      </w:pPr>
      <w:bookmarkStart w:id="1026" w:name="_Toc169085199"/>
      <w:bookmarkStart w:id="1027" w:name="_Toc161811264"/>
      <w:r>
        <w:rPr>
          <w:rStyle w:val="CharSectno"/>
        </w:rPr>
        <w:t>335</w:t>
      </w:r>
      <w:r>
        <w:t>.</w:t>
      </w:r>
      <w:r>
        <w:tab/>
        <w:t>Act amended</w:t>
      </w:r>
      <w:bookmarkEnd w:id="1026"/>
      <w:bookmarkEnd w:id="1027"/>
    </w:p>
    <w:p>
      <w:pPr>
        <w:pStyle w:val="Subsection"/>
      </w:pPr>
      <w:r>
        <w:tab/>
      </w:r>
      <w:r>
        <w:tab/>
        <w:t xml:space="preserve">This Division amends the </w:t>
      </w:r>
      <w:r>
        <w:rPr>
          <w:i/>
        </w:rPr>
        <w:t>Civil Judgments Enforcement Act 2004</w:t>
      </w:r>
      <w:r>
        <w:t>.</w:t>
      </w:r>
    </w:p>
    <w:p>
      <w:pPr>
        <w:pStyle w:val="Heading5"/>
      </w:pPr>
      <w:bookmarkStart w:id="1028" w:name="_Toc169085200"/>
      <w:bookmarkStart w:id="1029" w:name="_Toc161811265"/>
      <w:r>
        <w:rPr>
          <w:rStyle w:val="CharSectno"/>
        </w:rPr>
        <w:t>336</w:t>
      </w:r>
      <w:r>
        <w:t>.</w:t>
      </w:r>
      <w:r>
        <w:tab/>
        <w:t>Section 30 amended</w:t>
      </w:r>
      <w:bookmarkEnd w:id="1028"/>
      <w:bookmarkEnd w:id="1029"/>
    </w:p>
    <w:p>
      <w:pPr>
        <w:pStyle w:val="Subsection"/>
        <w:keepNext/>
      </w:pPr>
      <w:r>
        <w:tab/>
        <w:t>(1)</w:t>
      </w:r>
      <w:r>
        <w:tab/>
        <w:t>Delete section 30(1).</w:t>
      </w:r>
    </w:p>
    <w:p>
      <w:pPr>
        <w:pStyle w:val="Subsection"/>
      </w:pPr>
      <w:r>
        <w:tab/>
        <w:t>(2)</w:t>
      </w:r>
      <w:r>
        <w:tab/>
        <w:t>In section 30(6) delete “</w:t>
      </w:r>
      <w:r>
        <w:rPr>
          <w:i/>
        </w:rPr>
        <w:t>Legal Profession Act 2008</w:t>
      </w:r>
      <w:r>
        <w:t xml:space="preserve"> section 12.” and insert:</w:t>
      </w:r>
    </w:p>
    <w:p>
      <w:pPr>
        <w:pStyle w:val="BlankOpen"/>
      </w:pPr>
    </w:p>
    <w:p>
      <w:pPr>
        <w:pStyle w:val="Subsection"/>
      </w:pPr>
      <w:r>
        <w:tab/>
      </w:r>
      <w:r>
        <w:tab/>
      </w:r>
      <w:r>
        <w:rPr>
          <w:i/>
        </w:rPr>
        <w:t>Legal Profession Uniform Law (WA)</w:t>
      </w:r>
      <w:r>
        <w:t xml:space="preserve"> section 10.</w:t>
      </w:r>
    </w:p>
    <w:p>
      <w:pPr>
        <w:pStyle w:val="BlankClose"/>
      </w:pPr>
    </w:p>
    <w:p>
      <w:pPr>
        <w:pStyle w:val="Subsection"/>
      </w:pPr>
      <w:r>
        <w:tab/>
        <w:t>(3)</w:t>
      </w:r>
      <w:r>
        <w:tab/>
        <w:t>In section 30(7) delete “lawyer,” and insert:</w:t>
      </w:r>
    </w:p>
    <w:p>
      <w:pPr>
        <w:pStyle w:val="BlankOpen"/>
      </w:pPr>
    </w:p>
    <w:p>
      <w:pPr>
        <w:pStyle w:val="Subsection"/>
      </w:pPr>
      <w:r>
        <w:tab/>
      </w:r>
      <w:r>
        <w:tab/>
        <w:t>legal practitioner,</w:t>
      </w:r>
    </w:p>
    <w:p>
      <w:pPr>
        <w:pStyle w:val="BlankClose"/>
      </w:pPr>
    </w:p>
    <w:p>
      <w:pPr>
        <w:pStyle w:val="Heading3"/>
      </w:pPr>
      <w:bookmarkStart w:id="1030" w:name="_Toc168992332"/>
      <w:bookmarkStart w:id="1031" w:name="_Toc168992871"/>
      <w:bookmarkStart w:id="1032" w:name="_Toc169085201"/>
      <w:bookmarkStart w:id="1033" w:name="_Toc161811266"/>
      <w:r>
        <w:rPr>
          <w:rStyle w:val="CharDivNo"/>
        </w:rPr>
        <w:t>Division 4</w:t>
      </w:r>
      <w:r>
        <w:t> — </w:t>
      </w:r>
      <w:r>
        <w:rPr>
          <w:rStyle w:val="CharDivText"/>
          <w:i/>
        </w:rPr>
        <w:t>Civil Liability Act 2002</w:t>
      </w:r>
      <w:r>
        <w:rPr>
          <w:rStyle w:val="CharDivText"/>
        </w:rPr>
        <w:t xml:space="preserve"> amended</w:t>
      </w:r>
      <w:bookmarkEnd w:id="1030"/>
      <w:bookmarkEnd w:id="1031"/>
      <w:bookmarkEnd w:id="1032"/>
      <w:bookmarkEnd w:id="1033"/>
    </w:p>
    <w:p>
      <w:pPr>
        <w:pStyle w:val="Heading5"/>
      </w:pPr>
      <w:bookmarkStart w:id="1034" w:name="_Toc169085202"/>
      <w:bookmarkStart w:id="1035" w:name="_Toc161811267"/>
      <w:r>
        <w:rPr>
          <w:rStyle w:val="CharSectno"/>
        </w:rPr>
        <w:t>337</w:t>
      </w:r>
      <w:r>
        <w:t>.</w:t>
      </w:r>
      <w:r>
        <w:tab/>
        <w:t>Act amended</w:t>
      </w:r>
      <w:bookmarkEnd w:id="1034"/>
      <w:bookmarkEnd w:id="1035"/>
    </w:p>
    <w:p>
      <w:pPr>
        <w:pStyle w:val="Subsection"/>
      </w:pPr>
      <w:r>
        <w:tab/>
      </w:r>
      <w:r>
        <w:tab/>
        <w:t xml:space="preserve">This Division amends the </w:t>
      </w:r>
      <w:r>
        <w:rPr>
          <w:i/>
        </w:rPr>
        <w:t>Civil Liability Act 2002</w:t>
      </w:r>
      <w:r>
        <w:t>.</w:t>
      </w:r>
    </w:p>
    <w:p>
      <w:pPr>
        <w:pStyle w:val="Heading5"/>
      </w:pPr>
      <w:bookmarkStart w:id="1036" w:name="_Toc169085203"/>
      <w:bookmarkStart w:id="1037" w:name="_Toc161811268"/>
      <w:r>
        <w:rPr>
          <w:rStyle w:val="CharSectno"/>
        </w:rPr>
        <w:t>338</w:t>
      </w:r>
      <w:r>
        <w:t>.</w:t>
      </w:r>
      <w:r>
        <w:tab/>
        <w:t>Section 15L amended</w:t>
      </w:r>
      <w:bookmarkEnd w:id="1036"/>
      <w:bookmarkEnd w:id="1037"/>
    </w:p>
    <w:p>
      <w:pPr>
        <w:pStyle w:val="Subsection"/>
      </w:pPr>
      <w:r>
        <w:tab/>
      </w:r>
      <w:r>
        <w:tab/>
        <w:t>Delete section 15L(1) and insert:</w:t>
      </w:r>
    </w:p>
    <w:p>
      <w:pPr>
        <w:pStyle w:val="BlankOpen"/>
      </w:pPr>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BlankClose"/>
      </w:pPr>
    </w:p>
    <w:p>
      <w:pPr>
        <w:pStyle w:val="Heading5"/>
      </w:pPr>
      <w:bookmarkStart w:id="1038" w:name="_Toc169085204"/>
      <w:bookmarkStart w:id="1039" w:name="_Toc161811269"/>
      <w:r>
        <w:rPr>
          <w:rStyle w:val="CharSectno"/>
        </w:rPr>
        <w:t>339</w:t>
      </w:r>
      <w:r>
        <w:t>.</w:t>
      </w:r>
      <w:r>
        <w:tab/>
        <w:t>Section 16 amended</w:t>
      </w:r>
      <w:bookmarkEnd w:id="1038"/>
      <w:bookmarkEnd w:id="1039"/>
    </w:p>
    <w:p>
      <w:pPr>
        <w:pStyle w:val="Subsection"/>
        <w:keepNext/>
      </w:pPr>
      <w:r>
        <w:tab/>
        <w:t>(1)</w:t>
      </w:r>
      <w:r>
        <w:tab/>
        <w:t xml:space="preserve">In section 16 delete the definition of </w:t>
      </w:r>
      <w:r>
        <w:rPr>
          <w:b/>
          <w:i/>
        </w:rPr>
        <w:t>legal practitioner</w:t>
      </w:r>
      <w:r>
        <w:t>.</w:t>
      </w:r>
    </w:p>
    <w:p>
      <w:pPr>
        <w:pStyle w:val="Subsection"/>
        <w:keepNext/>
      </w:pPr>
      <w:r>
        <w:tab/>
        <w:t>(2)</w:t>
      </w:r>
      <w:r>
        <w:tab/>
        <w:t xml:space="preserve">In section 16 in the definition of </w:t>
      </w:r>
      <w:r>
        <w:rPr>
          <w:b/>
          <w:i/>
        </w:rPr>
        <w:t>client</w:t>
      </w:r>
      <w:r>
        <w:t xml:space="preserve"> delete “legal practitioner, includes a person who makes a genuine inquiry of a legal practitioner” and insert:</w:t>
      </w:r>
    </w:p>
    <w:p>
      <w:pPr>
        <w:pStyle w:val="BlankOpen"/>
      </w:pPr>
    </w:p>
    <w:p>
      <w:pPr>
        <w:pStyle w:val="Subsection"/>
      </w:pPr>
      <w:r>
        <w:tab/>
      </w:r>
      <w:r>
        <w:tab/>
        <w:t>lawyer, includes a person who makes a genuine inquiry of a lawyer</w:t>
      </w:r>
    </w:p>
    <w:p>
      <w:pPr>
        <w:pStyle w:val="BlankClose"/>
      </w:pPr>
    </w:p>
    <w:p>
      <w:pPr>
        <w:pStyle w:val="Subsection"/>
      </w:pPr>
      <w:r>
        <w:tab/>
        <w:t>(3)</w:t>
      </w:r>
      <w:r>
        <w:tab/>
        <w:t xml:space="preserve">In section 16 in the definition of </w:t>
      </w:r>
      <w:r>
        <w:rPr>
          <w:b/>
          <w:i/>
        </w:rPr>
        <w:t>law practice</w:t>
      </w:r>
      <w:r>
        <w:t xml:space="preserve"> delete “</w:t>
      </w:r>
      <w:r>
        <w:rPr>
          <w:i/>
        </w:rPr>
        <w:t>Legal Profession Act 2008</w:t>
      </w:r>
      <w:r>
        <w:t>;” and insert:</w:t>
      </w:r>
    </w:p>
    <w:p>
      <w:pPr>
        <w:pStyle w:val="BlankOpen"/>
      </w:pPr>
    </w:p>
    <w:p>
      <w:pPr>
        <w:pStyle w:val="Subsection"/>
      </w:pPr>
      <w:r>
        <w:tab/>
      </w:r>
      <w:r>
        <w:tab/>
      </w:r>
      <w:r>
        <w:rPr>
          <w:i/>
        </w:rPr>
        <w:t>Legal Profession Uniform Law (WA)</w:t>
      </w:r>
      <w:r>
        <w:t xml:space="preserve"> section 6(1);</w:t>
      </w:r>
    </w:p>
    <w:p>
      <w:pPr>
        <w:pStyle w:val="BlankClose"/>
      </w:pPr>
    </w:p>
    <w:p>
      <w:pPr>
        <w:pStyle w:val="Heading5"/>
      </w:pPr>
      <w:bookmarkStart w:id="1040" w:name="_Toc169085205"/>
      <w:bookmarkStart w:id="1041" w:name="_Toc161811270"/>
      <w:r>
        <w:rPr>
          <w:rStyle w:val="CharSectno"/>
        </w:rPr>
        <w:t>340</w:t>
      </w:r>
      <w:r>
        <w:t>.</w:t>
      </w:r>
      <w:r>
        <w:tab/>
        <w:t>Section 17 amended</w:t>
      </w:r>
      <w:bookmarkEnd w:id="1040"/>
      <w:bookmarkEnd w:id="1041"/>
    </w:p>
    <w:p>
      <w:pPr>
        <w:pStyle w:val="Subsection"/>
      </w:pPr>
      <w:r>
        <w:tab/>
      </w:r>
      <w:r>
        <w:tab/>
        <w:t xml:space="preserve">In section 17(2)(a)(i) delete “as defined in the </w:t>
      </w:r>
      <w:r>
        <w:rPr>
          <w:i/>
        </w:rPr>
        <w:t>Legal Profession Act 2008</w:t>
      </w:r>
      <w:r>
        <w:t xml:space="preserve"> section 252; or” and insert:</w:t>
      </w:r>
    </w:p>
    <w:p>
      <w:pPr>
        <w:pStyle w:val="BlankOpen"/>
      </w:pPr>
    </w:p>
    <w:p>
      <w:pPr>
        <w:pStyle w:val="Subsection"/>
      </w:pPr>
      <w:r>
        <w:tab/>
      </w:r>
      <w:r>
        <w:tab/>
        <w:t xml:space="preserve">made in accordance with the </w:t>
      </w:r>
      <w:r>
        <w:rPr>
          <w:i/>
        </w:rPr>
        <w:t>Legal Profession Uniform Law (WA)</w:t>
      </w:r>
      <w:r>
        <w:t xml:space="preserve"> Part 4.3 Division 4; or</w:t>
      </w:r>
    </w:p>
    <w:p>
      <w:pPr>
        <w:pStyle w:val="BlankClose"/>
      </w:pPr>
    </w:p>
    <w:p>
      <w:pPr>
        <w:pStyle w:val="Heading5"/>
      </w:pPr>
      <w:bookmarkStart w:id="1042" w:name="_Toc169085206"/>
      <w:bookmarkStart w:id="1043" w:name="_Toc161811271"/>
      <w:r>
        <w:rPr>
          <w:rStyle w:val="CharSectno"/>
        </w:rPr>
        <w:t>341</w:t>
      </w:r>
      <w:r>
        <w:t>.</w:t>
      </w:r>
      <w:r>
        <w:tab/>
        <w:t>Various references to “legal practitioner” amended</w:t>
      </w:r>
      <w:bookmarkEnd w:id="1042"/>
      <w:bookmarkEnd w:id="1043"/>
    </w:p>
    <w:p>
      <w:pPr>
        <w:pStyle w:val="Subsection"/>
      </w:pPr>
      <w:r>
        <w:tab/>
      </w:r>
      <w:r>
        <w:tab/>
        <w:t>In the provisions listed in the Table:</w:t>
      </w:r>
    </w:p>
    <w:p>
      <w:pPr>
        <w:pStyle w:val="Indenta"/>
      </w:pPr>
      <w:r>
        <w:tab/>
        <w:t>(a)</w:t>
      </w:r>
      <w:r>
        <w:tab/>
        <w:t>delete “legal practitioner” (each occurrence) and insert:</w:t>
      </w:r>
    </w:p>
    <w:p>
      <w:pPr>
        <w:pStyle w:val="BlankOpen"/>
      </w:pPr>
    </w:p>
    <w:p>
      <w:pPr>
        <w:pStyle w:val="Indenta"/>
      </w:pPr>
      <w:r>
        <w:tab/>
      </w:r>
      <w:r>
        <w:tab/>
        <w:t>lawyer</w:t>
      </w:r>
    </w:p>
    <w:p>
      <w:pPr>
        <w:pStyle w:val="BlankClose"/>
      </w:pPr>
    </w:p>
    <w:p>
      <w:pPr>
        <w:pStyle w:val="Indenta"/>
        <w:keepNext/>
        <w:keepLines/>
      </w:pPr>
      <w:r>
        <w:tab/>
        <w:t>(b)</w:t>
      </w:r>
      <w:r>
        <w:tab/>
        <w:t>delete “legal practitioners” (each occurrence) and insert:</w:t>
      </w:r>
    </w:p>
    <w:p>
      <w:pPr>
        <w:pStyle w:val="BlankOpen"/>
      </w:pPr>
    </w:p>
    <w:p>
      <w:pPr>
        <w:pStyle w:val="Indenta"/>
        <w:keepNext/>
        <w:spacing w:before="0"/>
      </w:pPr>
      <w:r>
        <w:tab/>
      </w:r>
      <w:r>
        <w:tab/>
        <w:t>lawyers</w:t>
      </w:r>
    </w:p>
    <w:p>
      <w:pPr>
        <w:pStyle w:val="BlankClose"/>
      </w:pPr>
    </w:p>
    <w:p>
      <w:pPr>
        <w:pStyle w:val="Indenta"/>
        <w:keepNext/>
      </w:pPr>
      <w:r>
        <w:tab/>
        <w:t>(c)</w:t>
      </w:r>
      <w:r>
        <w:tab/>
        <w:t>delete “legal practitioner’s” (each occurrence) and insert:</w:t>
      </w:r>
    </w:p>
    <w:p>
      <w:pPr>
        <w:pStyle w:val="BlankOpen"/>
      </w:pPr>
    </w:p>
    <w:p>
      <w:pPr>
        <w:pStyle w:val="Indenta"/>
        <w:keepNext/>
        <w:spacing w:before="0"/>
      </w:pPr>
      <w:r>
        <w:tab/>
      </w:r>
      <w:r>
        <w:tab/>
        <w:t>lawyer’s</w:t>
      </w:r>
    </w:p>
    <w:p>
      <w:pPr>
        <w:pStyle w:val="BlankClose"/>
        <w:keepNext/>
      </w:pPr>
    </w:p>
    <w:p>
      <w:pPr>
        <w:pStyle w:val="THeading"/>
      </w:pPr>
      <w:r>
        <w:t>Table</w:t>
      </w:r>
    </w:p>
    <w:tbl>
      <w:tblPr>
        <w:tblStyle w:val="TableGrid"/>
        <w:tblW w:w="0" w:type="auto"/>
        <w:tblLook w:val="04A0" w:firstRow="1" w:lastRow="0" w:firstColumn="1" w:lastColumn="0" w:noHBand="0" w:noVBand="1"/>
      </w:tblPr>
      <w:tblGrid>
        <w:gridCol w:w="3538"/>
        <w:gridCol w:w="3539"/>
      </w:tblGrid>
      <w:tr>
        <w:tc>
          <w:tcPr>
            <w:tcW w:w="3651" w:type="dxa"/>
          </w:tcPr>
          <w:p>
            <w:pPr>
              <w:pStyle w:val="TableAm"/>
            </w:pPr>
            <w:r>
              <w:t>s. 17</w:t>
            </w:r>
          </w:p>
        </w:tc>
        <w:tc>
          <w:tcPr>
            <w:tcW w:w="3652" w:type="dxa"/>
          </w:tcPr>
          <w:p>
            <w:pPr>
              <w:pStyle w:val="TableAm"/>
            </w:pPr>
            <w:r>
              <w:t>s. 18</w:t>
            </w:r>
          </w:p>
        </w:tc>
      </w:tr>
      <w:tr>
        <w:tc>
          <w:tcPr>
            <w:tcW w:w="3651" w:type="dxa"/>
          </w:tcPr>
          <w:p>
            <w:pPr>
              <w:pStyle w:val="TableAm"/>
            </w:pPr>
            <w:r>
              <w:t>s. 19</w:t>
            </w:r>
          </w:p>
        </w:tc>
        <w:tc>
          <w:tcPr>
            <w:tcW w:w="3652" w:type="dxa"/>
          </w:tcPr>
          <w:p>
            <w:pPr>
              <w:pStyle w:val="TableAm"/>
            </w:pPr>
            <w:r>
              <w:t>s. 20</w:t>
            </w:r>
          </w:p>
        </w:tc>
      </w:tr>
    </w:tbl>
    <w:p>
      <w:pPr>
        <w:pStyle w:val="Heading3"/>
      </w:pPr>
      <w:bookmarkStart w:id="1044" w:name="_Toc168992338"/>
      <w:bookmarkStart w:id="1045" w:name="_Toc168992877"/>
      <w:bookmarkStart w:id="1046" w:name="_Toc169085207"/>
      <w:bookmarkStart w:id="1047" w:name="_Toc161811272"/>
      <w:r>
        <w:rPr>
          <w:rStyle w:val="CharDivNo"/>
        </w:rPr>
        <w:t>Division 5</w:t>
      </w:r>
      <w:r>
        <w:t> — </w:t>
      </w:r>
      <w:r>
        <w:rPr>
          <w:rStyle w:val="CharDivText"/>
          <w:i/>
        </w:rPr>
        <w:t>Commercial Arbitration Act 2012</w:t>
      </w:r>
      <w:r>
        <w:rPr>
          <w:rStyle w:val="CharDivText"/>
        </w:rPr>
        <w:t xml:space="preserve"> amended</w:t>
      </w:r>
      <w:bookmarkEnd w:id="1044"/>
      <w:bookmarkEnd w:id="1045"/>
      <w:bookmarkEnd w:id="1046"/>
      <w:bookmarkEnd w:id="1047"/>
    </w:p>
    <w:p>
      <w:pPr>
        <w:pStyle w:val="Heading5"/>
      </w:pPr>
      <w:bookmarkStart w:id="1048" w:name="_Toc169085208"/>
      <w:bookmarkStart w:id="1049" w:name="_Toc161811273"/>
      <w:r>
        <w:rPr>
          <w:rStyle w:val="CharSectno"/>
        </w:rPr>
        <w:t>342</w:t>
      </w:r>
      <w:r>
        <w:t>.</w:t>
      </w:r>
      <w:r>
        <w:tab/>
        <w:t>Act amended</w:t>
      </w:r>
      <w:bookmarkEnd w:id="1048"/>
      <w:bookmarkEnd w:id="1049"/>
    </w:p>
    <w:p>
      <w:pPr>
        <w:pStyle w:val="Subsection"/>
      </w:pPr>
      <w:r>
        <w:tab/>
      </w:r>
      <w:r>
        <w:tab/>
        <w:t xml:space="preserve">This Division amends the </w:t>
      </w:r>
      <w:r>
        <w:rPr>
          <w:i/>
        </w:rPr>
        <w:t>Commercial Arbitration Act 2012</w:t>
      </w:r>
      <w:r>
        <w:t>.</w:t>
      </w:r>
    </w:p>
    <w:p>
      <w:pPr>
        <w:pStyle w:val="Heading5"/>
      </w:pPr>
      <w:bookmarkStart w:id="1050" w:name="_Toc169085209"/>
      <w:bookmarkStart w:id="1051" w:name="_Toc161811274"/>
      <w:r>
        <w:rPr>
          <w:rStyle w:val="CharSectno"/>
        </w:rPr>
        <w:t>343</w:t>
      </w:r>
      <w:r>
        <w:t>.</w:t>
      </w:r>
      <w:r>
        <w:tab/>
        <w:t>Section 24A amended</w:t>
      </w:r>
      <w:bookmarkEnd w:id="1050"/>
      <w:bookmarkEnd w:id="1051"/>
    </w:p>
    <w:p>
      <w:pPr>
        <w:pStyle w:val="Subsection"/>
      </w:pPr>
      <w:r>
        <w:tab/>
      </w:r>
      <w:r>
        <w:tab/>
        <w:t>In section 24A(2) delete “</w:t>
      </w:r>
      <w:r>
        <w:rPr>
          <w:i/>
        </w:rPr>
        <w:t>Legal Profession Act 2008</w:t>
      </w:r>
      <w:r>
        <w:t>” and insert:</w:t>
      </w:r>
    </w:p>
    <w:p>
      <w:pPr>
        <w:pStyle w:val="BlankOpen"/>
      </w:pPr>
    </w:p>
    <w:p>
      <w:pPr>
        <w:pStyle w:val="Subsection"/>
        <w:spacing w:before="0"/>
      </w:pPr>
      <w:r>
        <w:tab/>
      </w:r>
      <w:r>
        <w:tab/>
      </w:r>
      <w:r>
        <w:rPr>
          <w:i/>
        </w:rPr>
        <w:t>Legal Profession Uniform Law (WA)</w:t>
      </w:r>
    </w:p>
    <w:p>
      <w:pPr>
        <w:pStyle w:val="BlankClose"/>
      </w:pPr>
    </w:p>
    <w:p>
      <w:pPr>
        <w:pStyle w:val="Heading5"/>
      </w:pPr>
      <w:bookmarkStart w:id="1052" w:name="_Toc169085210"/>
      <w:bookmarkStart w:id="1053" w:name="_Toc161811275"/>
      <w:r>
        <w:rPr>
          <w:rStyle w:val="CharSectno"/>
        </w:rPr>
        <w:t>344</w:t>
      </w:r>
      <w:r>
        <w:t>.</w:t>
      </w:r>
      <w:r>
        <w:tab/>
        <w:t>Section 33C amended</w:t>
      </w:r>
      <w:bookmarkEnd w:id="1052"/>
      <w:bookmarkEnd w:id="1053"/>
    </w:p>
    <w:p>
      <w:pPr>
        <w:pStyle w:val="Subsection"/>
        <w:keepNext/>
        <w:keepLines/>
      </w:pPr>
      <w:r>
        <w:tab/>
      </w:r>
      <w:r>
        <w:tab/>
        <w:t>In section 33C delete “</w:t>
      </w:r>
      <w:r>
        <w:rPr>
          <w:i/>
        </w:rPr>
        <w:t>Legal Profession Act 2008</w:t>
      </w:r>
      <w:r>
        <w:t xml:space="preserve"> Part 10 Division 8” and insert:</w:t>
      </w:r>
    </w:p>
    <w:p>
      <w:pPr>
        <w:pStyle w:val="BlankOpen"/>
      </w:pPr>
    </w:p>
    <w:p>
      <w:pPr>
        <w:pStyle w:val="Subsection"/>
        <w:keepNext/>
        <w:keepLines/>
      </w:pPr>
      <w:r>
        <w:tab/>
      </w:r>
      <w:r>
        <w:tab/>
      </w:r>
      <w:r>
        <w:rPr>
          <w:i/>
        </w:rPr>
        <w:t>Legal Profession Uniform Law (WA)</w:t>
      </w:r>
      <w:r>
        <w:t xml:space="preserve"> Part 4.3 Division 7</w:t>
      </w:r>
    </w:p>
    <w:p>
      <w:pPr>
        <w:pStyle w:val="BlankClose"/>
        <w:keepNext/>
      </w:pPr>
    </w:p>
    <w:p>
      <w:pPr>
        <w:pStyle w:val="SectAltNote"/>
      </w:pPr>
      <w:r>
        <w:tab/>
        <w:t>Note:</w:t>
      </w:r>
      <w:r>
        <w:tab/>
        <w:t>The heading to amended section 33C is to read:</w:t>
      </w:r>
    </w:p>
    <w:p>
      <w:pPr>
        <w:pStyle w:val="SectAltHeading"/>
        <w:rPr>
          <w:bCs/>
          <w:i/>
        </w:rPr>
      </w:pPr>
      <w:r>
        <w:rPr>
          <w:b w:val="0"/>
        </w:rPr>
        <w:tab/>
      </w:r>
      <w:r>
        <w:rPr>
          <w:b w:val="0"/>
        </w:rPr>
        <w:tab/>
      </w:r>
      <w:r>
        <w:t xml:space="preserve">Application of </w:t>
      </w:r>
      <w:r>
        <w:rPr>
          <w:bCs/>
          <w:i/>
        </w:rPr>
        <w:t>Legal Profession Uniform Law (WA)</w:t>
      </w:r>
    </w:p>
    <w:p>
      <w:pPr>
        <w:pStyle w:val="Heading3"/>
      </w:pPr>
      <w:bookmarkStart w:id="1054" w:name="_Toc168992342"/>
      <w:bookmarkStart w:id="1055" w:name="_Toc168992881"/>
      <w:bookmarkStart w:id="1056" w:name="_Toc169085211"/>
      <w:bookmarkStart w:id="1057" w:name="_Toc161811276"/>
      <w:r>
        <w:rPr>
          <w:rStyle w:val="CharDivNo"/>
        </w:rPr>
        <w:t>Division 6</w:t>
      </w:r>
      <w:r>
        <w:t> — </w:t>
      </w:r>
      <w:r>
        <w:rPr>
          <w:rStyle w:val="CharDivText"/>
          <w:i/>
        </w:rPr>
        <w:t>Community Titles Act 2018</w:t>
      </w:r>
      <w:r>
        <w:rPr>
          <w:rStyle w:val="CharDivText"/>
        </w:rPr>
        <w:t xml:space="preserve"> amended</w:t>
      </w:r>
      <w:bookmarkEnd w:id="1054"/>
      <w:bookmarkEnd w:id="1055"/>
      <w:bookmarkEnd w:id="1056"/>
      <w:bookmarkEnd w:id="1057"/>
    </w:p>
    <w:p>
      <w:pPr>
        <w:pStyle w:val="Heading5"/>
      </w:pPr>
      <w:bookmarkStart w:id="1058" w:name="_Toc169085212"/>
      <w:bookmarkStart w:id="1059" w:name="_Toc161811277"/>
      <w:r>
        <w:rPr>
          <w:rStyle w:val="CharSectno"/>
        </w:rPr>
        <w:t>345</w:t>
      </w:r>
      <w:r>
        <w:t>.</w:t>
      </w:r>
      <w:r>
        <w:tab/>
        <w:t>Act amended</w:t>
      </w:r>
      <w:bookmarkEnd w:id="1058"/>
      <w:bookmarkEnd w:id="1059"/>
    </w:p>
    <w:p>
      <w:pPr>
        <w:pStyle w:val="Subsection"/>
        <w:rPr>
          <w:bCs/>
        </w:rPr>
      </w:pPr>
      <w:r>
        <w:tab/>
      </w:r>
      <w:r>
        <w:tab/>
        <w:t xml:space="preserve">This Division amends the </w:t>
      </w:r>
      <w:r>
        <w:rPr>
          <w:bCs/>
          <w:i/>
        </w:rPr>
        <w:t>Community Titles Act 2018</w:t>
      </w:r>
      <w:r>
        <w:rPr>
          <w:bCs/>
        </w:rPr>
        <w:t>.</w:t>
      </w:r>
    </w:p>
    <w:p>
      <w:pPr>
        <w:pStyle w:val="Heading5"/>
      </w:pPr>
      <w:bookmarkStart w:id="1060" w:name="_Toc169085213"/>
      <w:bookmarkStart w:id="1061" w:name="_Toc161811278"/>
      <w:r>
        <w:rPr>
          <w:rStyle w:val="CharSectno"/>
        </w:rPr>
        <w:t>346</w:t>
      </w:r>
      <w:r>
        <w:t>.</w:t>
      </w:r>
      <w:r>
        <w:tab/>
        <w:t>Section 3 amended</w:t>
      </w:r>
      <w:bookmarkEnd w:id="1060"/>
      <w:bookmarkEnd w:id="1061"/>
    </w:p>
    <w:p>
      <w:pPr>
        <w:pStyle w:val="Subsection"/>
      </w:pPr>
      <w:r>
        <w:tab/>
      </w:r>
      <w:r>
        <w:tab/>
        <w:t xml:space="preserve">In section 3(1) delete the definition of </w:t>
      </w:r>
      <w:r>
        <w:rPr>
          <w:b/>
          <w:i/>
        </w:rPr>
        <w:t>Australian legal practitioner</w:t>
      </w:r>
      <w:r>
        <w:t>.</w:t>
      </w:r>
    </w:p>
    <w:p>
      <w:pPr>
        <w:pStyle w:val="Heading5"/>
      </w:pPr>
      <w:bookmarkStart w:id="1062" w:name="_Toc169085214"/>
      <w:bookmarkStart w:id="1063" w:name="_Toc161811279"/>
      <w:r>
        <w:rPr>
          <w:rStyle w:val="CharSectno"/>
        </w:rPr>
        <w:t>347</w:t>
      </w:r>
      <w:r>
        <w:t>.</w:t>
      </w:r>
      <w:r>
        <w:tab/>
        <w:t>Section 117 amended</w:t>
      </w:r>
      <w:bookmarkEnd w:id="1062"/>
      <w:bookmarkEnd w:id="1063"/>
    </w:p>
    <w:p>
      <w:pPr>
        <w:pStyle w:val="Subsection"/>
      </w:pPr>
      <w:r>
        <w:tab/>
      </w:r>
      <w:r>
        <w:tab/>
        <w:t>Delete section 117(4) and insert:</w:t>
      </w:r>
    </w:p>
    <w:p>
      <w:pPr>
        <w:pStyle w:val="BlankOpen"/>
      </w:pP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BlankClose"/>
      </w:pPr>
    </w:p>
    <w:p>
      <w:pPr>
        <w:pStyle w:val="Heading5"/>
      </w:pPr>
      <w:bookmarkStart w:id="1064" w:name="_Toc169085215"/>
      <w:bookmarkStart w:id="1065" w:name="_Toc161811280"/>
      <w:r>
        <w:rPr>
          <w:rStyle w:val="CharSectno"/>
        </w:rPr>
        <w:t>348</w:t>
      </w:r>
      <w:r>
        <w:t>.</w:t>
      </w:r>
      <w:r>
        <w:tab/>
        <w:t>Section 137 amended</w:t>
      </w:r>
      <w:bookmarkEnd w:id="1064"/>
      <w:bookmarkEnd w:id="1065"/>
    </w:p>
    <w:p>
      <w:pPr>
        <w:pStyle w:val="Subsection"/>
      </w:pPr>
      <w:r>
        <w:tab/>
      </w:r>
      <w:r>
        <w:tab/>
        <w:t>In section 137(2)(a) delete “an Australian legal practitioner,” and insert:</w:t>
      </w:r>
    </w:p>
    <w:p>
      <w:pPr>
        <w:pStyle w:val="BlankOpen"/>
      </w:pPr>
    </w:p>
    <w:p>
      <w:pPr>
        <w:pStyle w:val="Subsection"/>
      </w:pPr>
      <w:r>
        <w:tab/>
      </w:r>
      <w:r>
        <w:tab/>
        <w:t>a legal practitioner,</w:t>
      </w:r>
    </w:p>
    <w:p>
      <w:pPr>
        <w:pStyle w:val="BlankClose"/>
      </w:pPr>
    </w:p>
    <w:p>
      <w:pPr>
        <w:pStyle w:val="Heading5"/>
      </w:pPr>
      <w:bookmarkStart w:id="1066" w:name="_Toc169085216"/>
      <w:bookmarkStart w:id="1067" w:name="_Toc161811281"/>
      <w:r>
        <w:rPr>
          <w:rStyle w:val="CharSectno"/>
        </w:rPr>
        <w:t>349</w:t>
      </w:r>
      <w:r>
        <w:t>.</w:t>
      </w:r>
      <w:r>
        <w:tab/>
        <w:t>Section 182 amended</w:t>
      </w:r>
      <w:bookmarkEnd w:id="1066"/>
      <w:bookmarkEnd w:id="1067"/>
    </w:p>
    <w:p>
      <w:pPr>
        <w:pStyle w:val="Subsection"/>
      </w:pPr>
      <w:r>
        <w:tab/>
      </w:r>
      <w:r>
        <w:tab/>
        <w:t xml:space="preserve">In section 182(6)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1068" w:name="_Toc168992348"/>
      <w:bookmarkStart w:id="1069" w:name="_Toc168992887"/>
      <w:bookmarkStart w:id="1070" w:name="_Toc169085217"/>
      <w:bookmarkStart w:id="1071" w:name="_Toc161811282"/>
      <w:r>
        <w:rPr>
          <w:rStyle w:val="CharDivNo"/>
        </w:rPr>
        <w:t>Division 7</w:t>
      </w:r>
      <w:r>
        <w:t> — </w:t>
      </w:r>
      <w:r>
        <w:rPr>
          <w:rStyle w:val="CharDivText"/>
          <w:i/>
        </w:rPr>
        <w:t>District Court of Western Australia Act 1969</w:t>
      </w:r>
      <w:r>
        <w:rPr>
          <w:rStyle w:val="CharDivText"/>
        </w:rPr>
        <w:t xml:space="preserve"> amended</w:t>
      </w:r>
      <w:bookmarkEnd w:id="1068"/>
      <w:bookmarkEnd w:id="1069"/>
      <w:bookmarkEnd w:id="1070"/>
      <w:bookmarkEnd w:id="1071"/>
    </w:p>
    <w:p>
      <w:pPr>
        <w:pStyle w:val="Heading5"/>
      </w:pPr>
      <w:bookmarkStart w:id="1072" w:name="_Toc169085218"/>
      <w:bookmarkStart w:id="1073" w:name="_Toc161811283"/>
      <w:r>
        <w:rPr>
          <w:rStyle w:val="CharSectno"/>
        </w:rPr>
        <w:t>350</w:t>
      </w:r>
      <w:r>
        <w:t>.</w:t>
      </w:r>
      <w:r>
        <w:tab/>
        <w:t>Act amended</w:t>
      </w:r>
      <w:bookmarkEnd w:id="1072"/>
      <w:bookmarkEnd w:id="1073"/>
    </w:p>
    <w:p>
      <w:pPr>
        <w:pStyle w:val="Subsection"/>
      </w:pPr>
      <w:r>
        <w:tab/>
      </w:r>
      <w:r>
        <w:tab/>
        <w:t xml:space="preserve">This Division amends the </w:t>
      </w:r>
      <w:r>
        <w:rPr>
          <w:i/>
        </w:rPr>
        <w:t>District Court of Western Australia Act 1969</w:t>
      </w:r>
      <w:r>
        <w:t>.</w:t>
      </w:r>
    </w:p>
    <w:p>
      <w:pPr>
        <w:pStyle w:val="Heading5"/>
      </w:pPr>
      <w:bookmarkStart w:id="1074" w:name="_Toc169085219"/>
      <w:bookmarkStart w:id="1075" w:name="_Toc161811284"/>
      <w:r>
        <w:rPr>
          <w:rStyle w:val="CharSectno"/>
        </w:rPr>
        <w:t>351</w:t>
      </w:r>
      <w:r>
        <w:t>.</w:t>
      </w:r>
      <w:r>
        <w:tab/>
        <w:t>Section 6 amended</w:t>
      </w:r>
      <w:bookmarkEnd w:id="1074"/>
      <w:bookmarkEnd w:id="1075"/>
    </w:p>
    <w:p>
      <w:pPr>
        <w:pStyle w:val="Subsection"/>
      </w:pPr>
      <w:r>
        <w:tab/>
        <w:t>(1)</w:t>
      </w:r>
      <w:r>
        <w:tab/>
        <w:t>In section 6(1) delete the definitions of:</w:t>
      </w:r>
    </w:p>
    <w:p>
      <w:pPr>
        <w:pStyle w:val="DeleteListSub"/>
        <w:rPr>
          <w:b/>
          <w:bCs/>
          <w:i/>
          <w:iCs/>
        </w:rPr>
      </w:pPr>
      <w:r>
        <w:rPr>
          <w:b/>
          <w:bCs/>
          <w:i/>
          <w:iCs/>
        </w:rPr>
        <w:t>Australian lawyer</w:t>
      </w:r>
    </w:p>
    <w:p>
      <w:pPr>
        <w:pStyle w:val="DeleteListSub"/>
        <w:rPr>
          <w:b/>
          <w:bCs/>
          <w:i/>
          <w:iCs/>
        </w:rPr>
      </w:pPr>
      <w:r>
        <w:rPr>
          <w:b/>
          <w:bCs/>
          <w:i/>
          <w:iCs/>
        </w:rPr>
        <w:t>legal practitioner</w:t>
      </w:r>
    </w:p>
    <w:p>
      <w:pPr>
        <w:pStyle w:val="Subsection"/>
      </w:pPr>
      <w:r>
        <w:tab/>
        <w:t>(2)</w:t>
      </w:r>
      <w:r>
        <w:tab/>
        <w:t>In section 6(1) insert in alphabetical order:</w:t>
      </w:r>
    </w:p>
    <w:p>
      <w:pPr>
        <w:pStyle w:val="BlankOpen"/>
      </w:pP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BlankClose"/>
      </w:pPr>
    </w:p>
    <w:p>
      <w:pPr>
        <w:pStyle w:val="Heading5"/>
      </w:pPr>
      <w:bookmarkStart w:id="1076" w:name="_Toc169085220"/>
      <w:bookmarkStart w:id="1077" w:name="_Toc161811285"/>
      <w:r>
        <w:rPr>
          <w:rStyle w:val="CharSectno"/>
        </w:rPr>
        <w:t>352</w:t>
      </w:r>
      <w:r>
        <w:t>.</w:t>
      </w:r>
      <w:r>
        <w:tab/>
        <w:t>Section 10 amended</w:t>
      </w:r>
      <w:bookmarkEnd w:id="1076"/>
      <w:bookmarkEnd w:id="1077"/>
    </w:p>
    <w:p>
      <w:pPr>
        <w:pStyle w:val="Subsection"/>
      </w:pPr>
      <w:r>
        <w:tab/>
      </w:r>
      <w:r>
        <w:tab/>
        <w:t>In section 10(2) delete “an Australian lawyer” and insert:</w:t>
      </w:r>
    </w:p>
    <w:p>
      <w:pPr>
        <w:pStyle w:val="BlankOpen"/>
      </w:pPr>
    </w:p>
    <w:p>
      <w:pPr>
        <w:pStyle w:val="Subsection"/>
      </w:pPr>
      <w:r>
        <w:tab/>
      </w:r>
      <w:r>
        <w:tab/>
        <w:t>a lawyer</w:t>
      </w:r>
    </w:p>
    <w:p>
      <w:pPr>
        <w:pStyle w:val="BlankClose"/>
      </w:pPr>
    </w:p>
    <w:p>
      <w:pPr>
        <w:pStyle w:val="Heading5"/>
      </w:pPr>
      <w:bookmarkStart w:id="1078" w:name="_Toc169085221"/>
      <w:bookmarkStart w:id="1079" w:name="_Toc161811286"/>
      <w:r>
        <w:rPr>
          <w:rStyle w:val="CharSectno"/>
        </w:rPr>
        <w:t>353</w:t>
      </w:r>
      <w:r>
        <w:t>.</w:t>
      </w:r>
      <w:r>
        <w:tab/>
        <w:t>Section 64 amended</w:t>
      </w:r>
      <w:bookmarkEnd w:id="1078"/>
      <w:bookmarkEnd w:id="1079"/>
    </w:p>
    <w:p>
      <w:pPr>
        <w:pStyle w:val="Subsection"/>
      </w:pPr>
      <w:r>
        <w:tab/>
      </w:r>
      <w:r>
        <w:tab/>
        <w:t xml:space="preserve">In section 64(1) delete “(as defined in the </w:t>
      </w:r>
      <w:r>
        <w:rPr>
          <w:i/>
        </w:rPr>
        <w:t>Legal Profession Act 2008</w:t>
      </w:r>
      <w:r>
        <w:t xml:space="preserve"> section 252)”.</w:t>
      </w:r>
    </w:p>
    <w:p>
      <w:pPr>
        <w:pStyle w:val="Heading5"/>
      </w:pPr>
      <w:bookmarkStart w:id="1080" w:name="_Toc169085222"/>
      <w:bookmarkStart w:id="1081" w:name="_Toc161811287"/>
      <w:r>
        <w:rPr>
          <w:rStyle w:val="CharSectno"/>
        </w:rPr>
        <w:t>354</w:t>
      </w:r>
      <w:r>
        <w:t>.</w:t>
      </w:r>
      <w:r>
        <w:tab/>
        <w:t>Section 66 amended</w:t>
      </w:r>
      <w:bookmarkEnd w:id="1080"/>
      <w:bookmarkEnd w:id="1081"/>
    </w:p>
    <w:p>
      <w:pPr>
        <w:pStyle w:val="Subsection"/>
        <w:keepNext/>
      </w:pPr>
      <w:r>
        <w:tab/>
      </w:r>
      <w:r>
        <w:tab/>
        <w:t>In section 66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5"/>
      </w:pPr>
      <w:bookmarkStart w:id="1082" w:name="_Toc169085223"/>
      <w:bookmarkStart w:id="1083" w:name="_Toc161811288"/>
      <w:r>
        <w:rPr>
          <w:rStyle w:val="CharSectno"/>
        </w:rPr>
        <w:t>355</w:t>
      </w:r>
      <w:r>
        <w:t>.</w:t>
      </w:r>
      <w:r>
        <w:tab/>
        <w:t>Section 88 amended</w:t>
      </w:r>
      <w:bookmarkEnd w:id="1082"/>
      <w:bookmarkEnd w:id="1083"/>
    </w:p>
    <w:p>
      <w:pPr>
        <w:pStyle w:val="Subsection"/>
      </w:pPr>
      <w:r>
        <w:tab/>
      </w:r>
      <w:r>
        <w:tab/>
        <w:t>In section 88(2)(b)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3"/>
      </w:pPr>
      <w:bookmarkStart w:id="1084" w:name="_Toc168992355"/>
      <w:bookmarkStart w:id="1085" w:name="_Toc168992894"/>
      <w:bookmarkStart w:id="1086" w:name="_Toc169085224"/>
      <w:bookmarkStart w:id="1087" w:name="_Toc161811289"/>
      <w:r>
        <w:rPr>
          <w:rStyle w:val="CharDivNo"/>
        </w:rPr>
        <w:t>Division 8</w:t>
      </w:r>
      <w:r>
        <w:t> — </w:t>
      </w:r>
      <w:r>
        <w:rPr>
          <w:rStyle w:val="CharDivText"/>
          <w:i/>
        </w:rPr>
        <w:t>Energy Arbitration and Review Act 1998</w:t>
      </w:r>
      <w:r>
        <w:rPr>
          <w:rStyle w:val="CharDivText"/>
        </w:rPr>
        <w:t xml:space="preserve"> amended</w:t>
      </w:r>
      <w:bookmarkEnd w:id="1084"/>
      <w:bookmarkEnd w:id="1085"/>
      <w:bookmarkEnd w:id="1086"/>
      <w:bookmarkEnd w:id="1087"/>
    </w:p>
    <w:p>
      <w:pPr>
        <w:pStyle w:val="Heading5"/>
      </w:pPr>
      <w:bookmarkStart w:id="1088" w:name="_Toc169085225"/>
      <w:bookmarkStart w:id="1089" w:name="_Toc161811290"/>
      <w:r>
        <w:rPr>
          <w:rStyle w:val="CharSectno"/>
        </w:rPr>
        <w:t>356</w:t>
      </w:r>
      <w:r>
        <w:t>.</w:t>
      </w:r>
      <w:r>
        <w:tab/>
        <w:t>Act amended</w:t>
      </w:r>
      <w:bookmarkEnd w:id="1088"/>
      <w:bookmarkEnd w:id="1089"/>
    </w:p>
    <w:p>
      <w:pPr>
        <w:pStyle w:val="Subsection"/>
        <w:rPr>
          <w:rStyle w:val="CharDivNo"/>
        </w:rPr>
      </w:pPr>
      <w:r>
        <w:tab/>
      </w:r>
      <w:r>
        <w:tab/>
        <w:t xml:space="preserve">This Division amends the </w:t>
      </w:r>
      <w:r>
        <w:rPr>
          <w:rStyle w:val="CharDivNo"/>
          <w:i/>
        </w:rPr>
        <w:t>Energy Arbitration and Review Act 1998</w:t>
      </w:r>
      <w:r>
        <w:rPr>
          <w:rStyle w:val="CharDivNo"/>
        </w:rPr>
        <w:t>.</w:t>
      </w:r>
    </w:p>
    <w:p>
      <w:pPr>
        <w:pStyle w:val="Heading5"/>
      </w:pPr>
      <w:bookmarkStart w:id="1090" w:name="_Toc169085226"/>
      <w:bookmarkStart w:id="1091" w:name="_Toc161811291"/>
      <w:r>
        <w:rPr>
          <w:rStyle w:val="CharSectno"/>
        </w:rPr>
        <w:t>357</w:t>
      </w:r>
      <w:r>
        <w:t>.</w:t>
      </w:r>
      <w:r>
        <w:tab/>
        <w:t>Section 49 replaced</w:t>
      </w:r>
      <w:bookmarkEnd w:id="1090"/>
      <w:bookmarkEnd w:id="1091"/>
    </w:p>
    <w:p>
      <w:pPr>
        <w:pStyle w:val="Subsection"/>
        <w:keepNext/>
      </w:pPr>
      <w:r>
        <w:tab/>
      </w:r>
      <w:r>
        <w:tab/>
        <w:t>Delete section 49 and insert:</w:t>
      </w:r>
    </w:p>
    <w:p>
      <w:pPr>
        <w:pStyle w:val="BlankOpen"/>
      </w:pPr>
    </w:p>
    <w:p>
      <w:pPr>
        <w:pStyle w:val="Heading5"/>
        <w:rPr>
          <w:snapToGrid w:val="0"/>
        </w:rPr>
      </w:pPr>
      <w:bookmarkStart w:id="1092" w:name="_Toc169085227"/>
      <w:bookmarkStart w:id="1093" w:name="_Toc161811292"/>
      <w:r>
        <w:t>49</w:t>
      </w:r>
      <w:r>
        <w:rPr>
          <w:snapToGrid w:val="0"/>
        </w:rPr>
        <w:t>.</w:t>
      </w:r>
      <w:r>
        <w:rPr>
          <w:snapToGrid w:val="0"/>
        </w:rPr>
        <w:tab/>
        <w:t>Term used: Board</w:t>
      </w:r>
      <w:bookmarkEnd w:id="1092"/>
      <w:bookmarkEnd w:id="1093"/>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BlankClose"/>
      </w:pPr>
    </w:p>
    <w:p>
      <w:pPr>
        <w:pStyle w:val="Heading3"/>
      </w:pPr>
      <w:bookmarkStart w:id="1094" w:name="_Toc168992359"/>
      <w:bookmarkStart w:id="1095" w:name="_Toc168992898"/>
      <w:bookmarkStart w:id="1096" w:name="_Toc169085228"/>
      <w:bookmarkStart w:id="1097" w:name="_Toc161811293"/>
      <w:r>
        <w:rPr>
          <w:rStyle w:val="CharDivNo"/>
        </w:rPr>
        <w:t>Division 9</w:t>
      </w:r>
      <w:r>
        <w:t> — </w:t>
      </w:r>
      <w:r>
        <w:rPr>
          <w:rStyle w:val="CharDivText"/>
          <w:i/>
        </w:rPr>
        <w:t>Industrial Relations Act 1979</w:t>
      </w:r>
      <w:r>
        <w:rPr>
          <w:rStyle w:val="CharDivText"/>
        </w:rPr>
        <w:t xml:space="preserve"> amended</w:t>
      </w:r>
      <w:bookmarkEnd w:id="1094"/>
      <w:bookmarkEnd w:id="1095"/>
      <w:bookmarkEnd w:id="1096"/>
      <w:bookmarkEnd w:id="1097"/>
    </w:p>
    <w:p>
      <w:pPr>
        <w:pStyle w:val="Heading5"/>
      </w:pPr>
      <w:bookmarkStart w:id="1098" w:name="_Toc169085229"/>
      <w:bookmarkStart w:id="1099" w:name="_Toc161811294"/>
      <w:r>
        <w:rPr>
          <w:rStyle w:val="CharSectno"/>
        </w:rPr>
        <w:t>358</w:t>
      </w:r>
      <w:r>
        <w:t>.</w:t>
      </w:r>
      <w:r>
        <w:tab/>
        <w:t>Act amended</w:t>
      </w:r>
      <w:bookmarkEnd w:id="1098"/>
      <w:bookmarkEnd w:id="1099"/>
    </w:p>
    <w:p>
      <w:pPr>
        <w:pStyle w:val="Subsection"/>
      </w:pPr>
      <w:r>
        <w:tab/>
      </w:r>
      <w:r>
        <w:tab/>
        <w:t xml:space="preserve">This Division amends the </w:t>
      </w:r>
      <w:r>
        <w:rPr>
          <w:i/>
        </w:rPr>
        <w:t>Industrial Relations Act 1979</w:t>
      </w:r>
      <w:r>
        <w:t>.</w:t>
      </w:r>
    </w:p>
    <w:p>
      <w:pPr>
        <w:pStyle w:val="Heading5"/>
      </w:pPr>
      <w:bookmarkStart w:id="1100" w:name="_Toc169085230"/>
      <w:bookmarkStart w:id="1101" w:name="_Toc161811295"/>
      <w:r>
        <w:rPr>
          <w:rStyle w:val="CharSectno"/>
        </w:rPr>
        <w:t>359</w:t>
      </w:r>
      <w:r>
        <w:t>.</w:t>
      </w:r>
      <w:r>
        <w:tab/>
        <w:t>Section 112A amended</w:t>
      </w:r>
      <w:bookmarkEnd w:id="1100"/>
      <w:bookmarkEnd w:id="1101"/>
    </w:p>
    <w:p>
      <w:pPr>
        <w:pStyle w:val="Subsection"/>
      </w:pPr>
      <w:r>
        <w:tab/>
        <w:t>(1)</w:t>
      </w:r>
      <w:r>
        <w:tab/>
        <w:t xml:space="preserve">In section 112A(3) delete “For the purposes of section 12 of the </w:t>
      </w:r>
      <w:r>
        <w:rPr>
          <w:i/>
        </w:rPr>
        <w:t>Legal Profession Act 2008</w:t>
      </w:r>
      <w:r>
        <w:t>” and insert:</w:t>
      </w:r>
    </w:p>
    <w:p>
      <w:pPr>
        <w:pStyle w:val="BlankOpen"/>
      </w:pPr>
    </w:p>
    <w:p>
      <w:pPr>
        <w:pStyle w:val="Subsection"/>
      </w:pPr>
      <w:r>
        <w:tab/>
      </w:r>
      <w:r>
        <w:tab/>
        <w:t xml:space="preserve">Despite the </w:t>
      </w:r>
      <w:r>
        <w:rPr>
          <w:i/>
        </w:rPr>
        <w:t>Legal Profession Uniform Law (WA)</w:t>
      </w:r>
      <w:r>
        <w:t xml:space="preserve"> section 10,</w:t>
      </w:r>
    </w:p>
    <w:p>
      <w:pPr>
        <w:pStyle w:val="BlankClose"/>
      </w:pPr>
    </w:p>
    <w:p>
      <w:pPr>
        <w:pStyle w:val="Subsection"/>
      </w:pPr>
      <w:r>
        <w:tab/>
        <w:t>(2)</w:t>
      </w:r>
      <w:r>
        <w:tab/>
        <w:t>Delete section 112A(3B) and insert:</w:t>
      </w:r>
    </w:p>
    <w:p>
      <w:pPr>
        <w:pStyle w:val="BlankOpen"/>
      </w:pPr>
    </w:p>
    <w:p>
      <w:pPr>
        <w:pStyle w:val="Subsection"/>
      </w:pPr>
      <w:r>
        <w:tab/>
        <w:t>(3B)</w:t>
      </w:r>
      <w:r>
        <w:tab/>
        <w:t xml:space="preserve">In subsection (3A) — </w:t>
      </w:r>
    </w:p>
    <w:p>
      <w:pPr>
        <w:pStyle w:val="Defstart"/>
      </w:pPr>
      <w:r>
        <w:tab/>
      </w:r>
      <w:r>
        <w:rPr>
          <w:rStyle w:val="CharDefText"/>
        </w:rPr>
        <w:t>disqualified person</w:t>
      </w:r>
      <w:r>
        <w:t xml:space="preserve"> — </w:t>
      </w:r>
    </w:p>
    <w:p>
      <w:pPr>
        <w:pStyle w:val="Defpara"/>
      </w:pPr>
      <w:r>
        <w:tab/>
        <w:t>(a)</w:t>
      </w:r>
      <w:r>
        <w:tab/>
        <w:t xml:space="preserve">means — </w:t>
      </w:r>
    </w:p>
    <w:p>
      <w:pPr>
        <w:pStyle w:val="Defsubpara"/>
      </w:pPr>
      <w:r>
        <w:tab/>
        <w:t>(i)</w:t>
      </w:r>
      <w:r>
        <w:tab/>
        <w:t xml:space="preserve">a disqualified person as defined in the </w:t>
      </w:r>
      <w:r>
        <w:rPr>
          <w:i/>
        </w:rPr>
        <w:t>Legal Profession Uniform Law (WA)</w:t>
      </w:r>
      <w:r>
        <w:t xml:space="preserve"> section 6(1); or </w:t>
      </w:r>
    </w:p>
    <w:p>
      <w:pPr>
        <w:pStyle w:val="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Defpara"/>
      </w:pPr>
      <w:r>
        <w:tab/>
      </w:r>
      <w:r>
        <w:tab/>
        <w:t>but</w:t>
      </w:r>
    </w:p>
    <w:p>
      <w:pPr>
        <w:pStyle w:val="Defpara"/>
      </w:pPr>
      <w:r>
        <w:tab/>
        <w:t>(b)</w:t>
      </w:r>
      <w:r>
        <w:tab/>
        <w:t xml:space="preserve">does not include — </w:t>
      </w:r>
    </w:p>
    <w:p>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Defsubpara"/>
      </w:pPr>
      <w:r>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p>
    <w:p>
      <w:pPr>
        <w:pStyle w:val="BlankClose"/>
      </w:pPr>
    </w:p>
    <w:p>
      <w:pPr>
        <w:pStyle w:val="Heading3"/>
      </w:pPr>
      <w:bookmarkStart w:id="1102" w:name="_Toc168992362"/>
      <w:bookmarkStart w:id="1103" w:name="_Toc168992901"/>
      <w:bookmarkStart w:id="1104" w:name="_Toc169085231"/>
      <w:bookmarkStart w:id="1105" w:name="_Toc161811296"/>
      <w:r>
        <w:rPr>
          <w:rStyle w:val="CharDivNo"/>
        </w:rPr>
        <w:t>Division 10</w:t>
      </w:r>
      <w:r>
        <w:t> — </w:t>
      </w:r>
      <w:r>
        <w:rPr>
          <w:rStyle w:val="CharDivText"/>
          <w:i/>
        </w:rPr>
        <w:t>Interpretation Act 1984</w:t>
      </w:r>
      <w:r>
        <w:rPr>
          <w:rStyle w:val="CharDivText"/>
        </w:rPr>
        <w:t xml:space="preserve"> amended</w:t>
      </w:r>
      <w:bookmarkEnd w:id="1102"/>
      <w:bookmarkEnd w:id="1103"/>
      <w:bookmarkEnd w:id="1104"/>
      <w:bookmarkEnd w:id="1105"/>
    </w:p>
    <w:p>
      <w:pPr>
        <w:pStyle w:val="Heading5"/>
      </w:pPr>
      <w:bookmarkStart w:id="1106" w:name="_Toc169085232"/>
      <w:bookmarkStart w:id="1107" w:name="_Toc161811297"/>
      <w:r>
        <w:rPr>
          <w:rStyle w:val="CharSectno"/>
        </w:rPr>
        <w:t>360</w:t>
      </w:r>
      <w:r>
        <w:t>.</w:t>
      </w:r>
      <w:r>
        <w:tab/>
        <w:t>Act amended</w:t>
      </w:r>
      <w:bookmarkEnd w:id="1106"/>
      <w:bookmarkEnd w:id="1107"/>
    </w:p>
    <w:p>
      <w:pPr>
        <w:pStyle w:val="Subsection"/>
        <w:rPr>
          <w:rStyle w:val="CharDivNo"/>
        </w:rPr>
      </w:pPr>
      <w:r>
        <w:tab/>
      </w:r>
      <w:r>
        <w:tab/>
        <w:t xml:space="preserve">This Division amends the </w:t>
      </w:r>
      <w:r>
        <w:rPr>
          <w:rStyle w:val="CharDivNo"/>
          <w:i/>
        </w:rPr>
        <w:t>Interpretation Act 1984</w:t>
      </w:r>
      <w:r>
        <w:rPr>
          <w:rStyle w:val="CharDivNo"/>
        </w:rPr>
        <w:t>.</w:t>
      </w:r>
    </w:p>
    <w:p>
      <w:pPr>
        <w:pStyle w:val="Heading5"/>
      </w:pPr>
      <w:bookmarkStart w:id="1108" w:name="_Toc169085233"/>
      <w:bookmarkStart w:id="1109" w:name="_Toc161811298"/>
      <w:r>
        <w:rPr>
          <w:rStyle w:val="CharSectno"/>
        </w:rPr>
        <w:t>361</w:t>
      </w:r>
      <w:r>
        <w:t>.</w:t>
      </w:r>
      <w:r>
        <w:tab/>
        <w:t>Section 5 amended</w:t>
      </w:r>
      <w:bookmarkEnd w:id="1108"/>
      <w:bookmarkEnd w:id="1109"/>
    </w:p>
    <w:p>
      <w:pPr>
        <w:pStyle w:val="Subsection"/>
      </w:pPr>
      <w:r>
        <w:tab/>
      </w:r>
      <w:r>
        <w:tab/>
        <w:t>In section 5 insert in alphabetical order:</w:t>
      </w:r>
    </w:p>
    <w:p>
      <w:pPr>
        <w:pStyle w:val="BlankOpen"/>
      </w:pP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BlankClose"/>
      </w:pPr>
    </w:p>
    <w:p>
      <w:pPr>
        <w:pStyle w:val="Heading3"/>
      </w:pPr>
      <w:bookmarkStart w:id="1110" w:name="_Toc168992365"/>
      <w:bookmarkStart w:id="1111" w:name="_Toc168992904"/>
      <w:bookmarkStart w:id="1112" w:name="_Toc169085234"/>
      <w:bookmarkStart w:id="1113" w:name="_Toc161811299"/>
      <w:r>
        <w:rPr>
          <w:rStyle w:val="CharDivNo"/>
        </w:rPr>
        <w:t>Division 11</w:t>
      </w:r>
      <w:r>
        <w:t> — </w:t>
      </w:r>
      <w:r>
        <w:rPr>
          <w:rStyle w:val="CharDivText"/>
          <w:i/>
        </w:rPr>
        <w:t>Juries Act 1957</w:t>
      </w:r>
      <w:r>
        <w:rPr>
          <w:rStyle w:val="CharDivText"/>
        </w:rPr>
        <w:t xml:space="preserve"> amended</w:t>
      </w:r>
      <w:bookmarkEnd w:id="1110"/>
      <w:bookmarkEnd w:id="1111"/>
      <w:bookmarkEnd w:id="1112"/>
      <w:bookmarkEnd w:id="1113"/>
    </w:p>
    <w:p>
      <w:pPr>
        <w:pStyle w:val="Heading5"/>
      </w:pPr>
      <w:bookmarkStart w:id="1114" w:name="_Toc169085235"/>
      <w:bookmarkStart w:id="1115" w:name="_Toc161811300"/>
      <w:r>
        <w:rPr>
          <w:rStyle w:val="CharSectno"/>
        </w:rPr>
        <w:t>362</w:t>
      </w:r>
      <w:r>
        <w:t>.</w:t>
      </w:r>
      <w:r>
        <w:tab/>
        <w:t>Act amended</w:t>
      </w:r>
      <w:bookmarkEnd w:id="1114"/>
      <w:bookmarkEnd w:id="1115"/>
    </w:p>
    <w:p>
      <w:pPr>
        <w:pStyle w:val="Subsection"/>
      </w:pPr>
      <w:r>
        <w:tab/>
      </w:r>
      <w:r>
        <w:tab/>
        <w:t xml:space="preserve">This Division amends the </w:t>
      </w:r>
      <w:r>
        <w:rPr>
          <w:i/>
        </w:rPr>
        <w:t>Juries Act 1957</w:t>
      </w:r>
      <w:r>
        <w:t>.</w:t>
      </w:r>
    </w:p>
    <w:p>
      <w:pPr>
        <w:pStyle w:val="Heading5"/>
      </w:pPr>
      <w:bookmarkStart w:id="1116" w:name="_Toc169085236"/>
      <w:bookmarkStart w:id="1117" w:name="_Toc161811301"/>
      <w:r>
        <w:rPr>
          <w:rStyle w:val="CharSectno"/>
        </w:rPr>
        <w:t>363</w:t>
      </w:r>
      <w:r>
        <w:t>.</w:t>
      </w:r>
      <w:r>
        <w:tab/>
        <w:t>Section 3 amended</w:t>
      </w:r>
      <w:bookmarkEnd w:id="1116"/>
      <w:bookmarkEnd w:id="1117"/>
    </w:p>
    <w:p>
      <w:pPr>
        <w:pStyle w:val="Subsection"/>
      </w:pPr>
      <w:r>
        <w:tab/>
      </w:r>
      <w:r>
        <w:tab/>
        <w:t xml:space="preserve">In section 3(1) delete the definition of </w:t>
      </w:r>
      <w:r>
        <w:rPr>
          <w:b/>
          <w:i/>
        </w:rPr>
        <w:t>Australian legal practitioner</w:t>
      </w:r>
      <w:r>
        <w:t>.</w:t>
      </w:r>
    </w:p>
    <w:p>
      <w:pPr>
        <w:pStyle w:val="Heading5"/>
      </w:pPr>
      <w:bookmarkStart w:id="1118" w:name="_Toc169085237"/>
      <w:bookmarkStart w:id="1119" w:name="_Toc161811302"/>
      <w:r>
        <w:rPr>
          <w:rStyle w:val="CharSectno"/>
        </w:rPr>
        <w:t>364</w:t>
      </w:r>
      <w:r>
        <w:t>.</w:t>
      </w:r>
      <w:r>
        <w:tab/>
        <w:t>Section 56A amended</w:t>
      </w:r>
      <w:bookmarkEnd w:id="1118"/>
      <w:bookmarkEnd w:id="1119"/>
    </w:p>
    <w:p>
      <w:pPr>
        <w:pStyle w:val="Subsection"/>
        <w:keepNext/>
      </w:pPr>
      <w:r>
        <w:tab/>
      </w:r>
      <w:r>
        <w:tab/>
        <w:t xml:space="preserve">In section 56A(1) in the definition of </w:t>
      </w:r>
      <w:r>
        <w:rPr>
          <w:b/>
          <w:i/>
        </w:rPr>
        <w:t>prosecuting officer</w:t>
      </w:r>
      <w:r>
        <w:t>:</w:t>
      </w:r>
    </w:p>
    <w:p>
      <w:pPr>
        <w:pStyle w:val="Indenta"/>
        <w:keepNext/>
      </w:pPr>
      <w:r>
        <w:tab/>
        <w:t>(a)</w:t>
      </w:r>
      <w:r>
        <w:tab/>
        <w:t>in paragraph (b) delete the passage that begins with “is” and ends with “section 3; or” and insert:</w:t>
      </w:r>
    </w:p>
    <w:p>
      <w:pPr>
        <w:pStyle w:val="BlankOpen"/>
      </w:pPr>
    </w:p>
    <w:p>
      <w:pPr>
        <w:pStyle w:val="Indenta"/>
      </w:pPr>
      <w:r>
        <w:tab/>
      </w:r>
      <w:r>
        <w:tab/>
        <w:t>is a legal practitioner; or</w:t>
      </w:r>
    </w:p>
    <w:p>
      <w:pPr>
        <w:pStyle w:val="BlankClose"/>
      </w:pPr>
    </w:p>
    <w:p>
      <w:pPr>
        <w:pStyle w:val="Indenta"/>
      </w:pPr>
      <w:r>
        <w:tab/>
        <w:t>(b)</w:t>
      </w:r>
      <w:r>
        <w:tab/>
        <w:t>in paragraph (c) delete “</w:t>
      </w:r>
      <w:r>
        <w:rPr>
          <w:i/>
        </w:rPr>
        <w:t>Director of Public Prosecutions Act 1983</w:t>
      </w:r>
      <w:r>
        <w:t>, as amended from time to time, of the Parliament of the Commonwealth; or” and insert:</w:t>
      </w:r>
    </w:p>
    <w:p>
      <w:pPr>
        <w:pStyle w:val="BlankOpen"/>
      </w:pPr>
    </w:p>
    <w:p>
      <w:pPr>
        <w:pStyle w:val="Indenta"/>
      </w:pPr>
      <w:r>
        <w:tab/>
      </w:r>
      <w:r>
        <w:tab/>
      </w:r>
      <w:r>
        <w:rPr>
          <w:i/>
        </w:rPr>
        <w:t>Director of Public Prosecutions Act 1983</w:t>
      </w:r>
      <w:r>
        <w:t xml:space="preserve"> (Commonwealth); or</w:t>
      </w:r>
    </w:p>
    <w:p>
      <w:pPr>
        <w:pStyle w:val="BlankClose"/>
      </w:pPr>
    </w:p>
    <w:p>
      <w:pPr>
        <w:pStyle w:val="Indenta"/>
      </w:pPr>
      <w:r>
        <w:tab/>
        <w:t>(c)</w:t>
      </w:r>
      <w:r>
        <w:tab/>
        <w:t>in paragraphs (d) and (e) delete “</w:t>
      </w:r>
      <w:r>
        <w:rPr>
          <w:i/>
        </w:rPr>
        <w:t>Director of Public Prosecutions Act 1983</w:t>
      </w:r>
      <w:r>
        <w:t>, as amended from time to time, of the Parliament of the Commonwealth” and insert:</w:t>
      </w:r>
    </w:p>
    <w:p>
      <w:pPr>
        <w:pStyle w:val="BlankOpen"/>
      </w:pPr>
    </w:p>
    <w:p>
      <w:pPr>
        <w:pStyle w:val="Indenta"/>
      </w:pPr>
      <w:r>
        <w:tab/>
      </w:r>
      <w:r>
        <w:tab/>
      </w:r>
      <w:r>
        <w:rPr>
          <w:i/>
        </w:rPr>
        <w:t>Director of Public Prosecutions Act 1983</w:t>
      </w:r>
      <w:r>
        <w:t xml:space="preserve"> (Commonwealth)</w:t>
      </w:r>
    </w:p>
    <w:p>
      <w:pPr>
        <w:pStyle w:val="BlankClose"/>
      </w:pPr>
    </w:p>
    <w:p>
      <w:pPr>
        <w:pStyle w:val="Heading5"/>
      </w:pPr>
      <w:bookmarkStart w:id="1120" w:name="_Toc169085238"/>
      <w:bookmarkStart w:id="1121" w:name="_Toc161811303"/>
      <w:r>
        <w:rPr>
          <w:rStyle w:val="CharSectno"/>
        </w:rPr>
        <w:t>365</w:t>
      </w:r>
      <w:r>
        <w:t>.</w:t>
      </w:r>
      <w:r>
        <w:tab/>
        <w:t>Section 56B amended</w:t>
      </w:r>
      <w:bookmarkEnd w:id="1120"/>
      <w:bookmarkEnd w:id="1121"/>
    </w:p>
    <w:p>
      <w:pPr>
        <w:pStyle w:val="Subsection"/>
      </w:pPr>
      <w:r>
        <w:tab/>
      </w:r>
      <w:r>
        <w:tab/>
        <w:t xml:space="preserve">In section 56B(2)(h)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1122" w:name="_Toc169085239"/>
      <w:bookmarkStart w:id="1123" w:name="_Toc161811304"/>
      <w:r>
        <w:rPr>
          <w:rStyle w:val="CharSectno"/>
        </w:rPr>
        <w:t>366</w:t>
      </w:r>
      <w:r>
        <w:t>.</w:t>
      </w:r>
      <w:r>
        <w:tab/>
        <w:t>Section 56C amended</w:t>
      </w:r>
      <w:bookmarkEnd w:id="1122"/>
      <w:bookmarkEnd w:id="1123"/>
    </w:p>
    <w:p>
      <w:pPr>
        <w:pStyle w:val="Subsection"/>
      </w:pPr>
      <w:r>
        <w:tab/>
      </w:r>
      <w:r>
        <w:tab/>
        <w:t xml:space="preserve">In section 56C(2)(g)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1124" w:name="_Toc169085240"/>
      <w:bookmarkStart w:id="1125" w:name="_Toc161811305"/>
      <w:r>
        <w:rPr>
          <w:rStyle w:val="CharSectno"/>
        </w:rPr>
        <w:t>367</w:t>
      </w:r>
      <w:r>
        <w:t>.</w:t>
      </w:r>
      <w:r>
        <w:tab/>
        <w:t>Schedule 1 clause 3 replaced</w:t>
      </w:r>
      <w:bookmarkEnd w:id="1124"/>
      <w:bookmarkEnd w:id="1125"/>
    </w:p>
    <w:p>
      <w:pPr>
        <w:pStyle w:val="Subsection"/>
        <w:keepNext/>
      </w:pPr>
      <w:r>
        <w:tab/>
      </w:r>
      <w:r>
        <w:tab/>
        <w:t>Delete Schedule 1 clause 3 and insert:</w:t>
      </w:r>
    </w:p>
    <w:p>
      <w:pPr>
        <w:pStyle w:val="BlankOpen"/>
      </w:pPr>
    </w:p>
    <w:p>
      <w:pPr>
        <w:pStyle w:val="yHeading5"/>
      </w:pPr>
      <w:bookmarkStart w:id="1126" w:name="_Toc169085241"/>
      <w:bookmarkStart w:id="1127" w:name="_Toc161811306"/>
      <w:r>
        <w:t>3.</w:t>
      </w:r>
      <w:r>
        <w:tab/>
        <w:t>Legal practitioners</w:t>
      </w:r>
      <w:bookmarkEnd w:id="1126"/>
      <w:bookmarkEnd w:id="1127"/>
    </w:p>
    <w:p>
      <w:pPr>
        <w:pStyle w:val="ySubsection"/>
      </w:pPr>
      <w:r>
        <w:tab/>
      </w:r>
      <w:r>
        <w:tab/>
        <w:t>A person who is a legal practitioner.</w:t>
      </w:r>
    </w:p>
    <w:p>
      <w:pPr>
        <w:pStyle w:val="BlankClose"/>
      </w:pPr>
    </w:p>
    <w:p>
      <w:pPr>
        <w:pStyle w:val="Heading3"/>
      </w:pPr>
      <w:bookmarkStart w:id="1128" w:name="_Toc168992373"/>
      <w:bookmarkStart w:id="1129" w:name="_Toc168992912"/>
      <w:bookmarkStart w:id="1130" w:name="_Toc169085242"/>
      <w:bookmarkStart w:id="1131" w:name="_Toc161811307"/>
      <w:r>
        <w:rPr>
          <w:rStyle w:val="CharDivNo"/>
        </w:rPr>
        <w:t>Division 12</w:t>
      </w:r>
      <w:r>
        <w:t> — </w:t>
      </w:r>
      <w:r>
        <w:rPr>
          <w:rStyle w:val="CharDivText"/>
          <w:i/>
        </w:rPr>
        <w:t>Law Reform Commission Act 1972</w:t>
      </w:r>
      <w:r>
        <w:rPr>
          <w:rStyle w:val="CharDivText"/>
        </w:rPr>
        <w:t xml:space="preserve"> amended</w:t>
      </w:r>
      <w:bookmarkEnd w:id="1128"/>
      <w:bookmarkEnd w:id="1129"/>
      <w:bookmarkEnd w:id="1130"/>
      <w:bookmarkEnd w:id="1131"/>
    </w:p>
    <w:p>
      <w:pPr>
        <w:pStyle w:val="Heading5"/>
      </w:pPr>
      <w:bookmarkStart w:id="1132" w:name="_Toc169085243"/>
      <w:bookmarkStart w:id="1133" w:name="_Toc161811308"/>
      <w:r>
        <w:rPr>
          <w:rStyle w:val="CharSectno"/>
        </w:rPr>
        <w:t>368</w:t>
      </w:r>
      <w:r>
        <w:t>.</w:t>
      </w:r>
      <w:r>
        <w:tab/>
        <w:t>Act amended</w:t>
      </w:r>
      <w:bookmarkEnd w:id="1132"/>
      <w:bookmarkEnd w:id="1133"/>
    </w:p>
    <w:p>
      <w:pPr>
        <w:pStyle w:val="Subsection"/>
        <w:rPr>
          <w:rStyle w:val="CharDivNo"/>
        </w:rPr>
      </w:pPr>
      <w:r>
        <w:tab/>
      </w:r>
      <w:r>
        <w:tab/>
        <w:t xml:space="preserve">This Division amends the </w:t>
      </w:r>
      <w:r>
        <w:rPr>
          <w:rStyle w:val="CharDivNo"/>
          <w:i/>
        </w:rPr>
        <w:t>Law Reform Commission Act 1972</w:t>
      </w:r>
      <w:r>
        <w:rPr>
          <w:rStyle w:val="CharDivNo"/>
        </w:rPr>
        <w:t>.</w:t>
      </w:r>
    </w:p>
    <w:p>
      <w:pPr>
        <w:pStyle w:val="Heading5"/>
      </w:pPr>
      <w:bookmarkStart w:id="1134" w:name="_Toc169085244"/>
      <w:bookmarkStart w:id="1135" w:name="_Toc161811309"/>
      <w:r>
        <w:rPr>
          <w:rStyle w:val="CharSectno"/>
        </w:rPr>
        <w:t>369</w:t>
      </w:r>
      <w:r>
        <w:t>.</w:t>
      </w:r>
      <w:r>
        <w:tab/>
        <w:t>Section 6 amended</w:t>
      </w:r>
      <w:bookmarkEnd w:id="1134"/>
      <w:bookmarkEnd w:id="1135"/>
    </w:p>
    <w:p>
      <w:pPr>
        <w:pStyle w:val="Subsection"/>
      </w:pPr>
      <w:r>
        <w:tab/>
        <w:t>(1)</w:t>
      </w:r>
      <w:r>
        <w:tab/>
        <w:t>In section 6(1) and (2) delete “an Australian legal practitioner” (each occurrence) and insert:</w:t>
      </w:r>
    </w:p>
    <w:p>
      <w:pPr>
        <w:pStyle w:val="BlankOpen"/>
      </w:pPr>
    </w:p>
    <w:p>
      <w:pPr>
        <w:pStyle w:val="Subsection"/>
      </w:pPr>
      <w:r>
        <w:tab/>
      </w:r>
      <w:r>
        <w:tab/>
        <w:t>a legal practitioner</w:t>
      </w:r>
    </w:p>
    <w:p>
      <w:pPr>
        <w:pStyle w:val="BlankClose"/>
      </w:pPr>
    </w:p>
    <w:p>
      <w:pPr>
        <w:pStyle w:val="Subsection"/>
      </w:pPr>
      <w:r>
        <w:tab/>
        <w:t>(2)</w:t>
      </w:r>
      <w:r>
        <w:tab/>
        <w:t>Delete section 6(3).</w:t>
      </w:r>
    </w:p>
    <w:p>
      <w:pPr>
        <w:pStyle w:val="Heading3"/>
      </w:pPr>
      <w:bookmarkStart w:id="1136" w:name="_Toc168992376"/>
      <w:bookmarkStart w:id="1137" w:name="_Toc168992915"/>
      <w:bookmarkStart w:id="1138" w:name="_Toc169085245"/>
      <w:bookmarkStart w:id="1139" w:name="_Toc161811310"/>
      <w:r>
        <w:rPr>
          <w:rStyle w:val="CharDivNo"/>
        </w:rPr>
        <w:t>Division 13</w:t>
      </w:r>
      <w:r>
        <w:t> — </w:t>
      </w:r>
      <w:r>
        <w:rPr>
          <w:rStyle w:val="CharDivText"/>
          <w:i/>
        </w:rPr>
        <w:t>Legal Aid Commission Act 1976</w:t>
      </w:r>
      <w:r>
        <w:rPr>
          <w:rStyle w:val="CharDivText"/>
        </w:rPr>
        <w:t xml:space="preserve"> amended</w:t>
      </w:r>
      <w:bookmarkEnd w:id="1136"/>
      <w:bookmarkEnd w:id="1137"/>
      <w:bookmarkEnd w:id="1138"/>
      <w:bookmarkEnd w:id="1139"/>
    </w:p>
    <w:p>
      <w:pPr>
        <w:pStyle w:val="Heading5"/>
      </w:pPr>
      <w:bookmarkStart w:id="1140" w:name="_Toc169085246"/>
      <w:bookmarkStart w:id="1141" w:name="_Toc161811311"/>
      <w:r>
        <w:rPr>
          <w:rStyle w:val="CharSectno"/>
        </w:rPr>
        <w:t>370</w:t>
      </w:r>
      <w:r>
        <w:t>.</w:t>
      </w:r>
      <w:r>
        <w:tab/>
        <w:t>Act amended</w:t>
      </w:r>
      <w:bookmarkEnd w:id="1140"/>
      <w:bookmarkEnd w:id="1141"/>
    </w:p>
    <w:p>
      <w:pPr>
        <w:pStyle w:val="Subsection"/>
      </w:pPr>
      <w:r>
        <w:tab/>
      </w:r>
      <w:r>
        <w:tab/>
        <w:t xml:space="preserve">This Division amends the </w:t>
      </w:r>
      <w:r>
        <w:rPr>
          <w:i/>
        </w:rPr>
        <w:t>Legal Aid Commission Act 1976</w:t>
      </w:r>
      <w:r>
        <w:t>.</w:t>
      </w:r>
    </w:p>
    <w:p>
      <w:pPr>
        <w:pStyle w:val="Heading5"/>
      </w:pPr>
      <w:bookmarkStart w:id="1142" w:name="_Toc169085247"/>
      <w:bookmarkStart w:id="1143" w:name="_Toc161811312"/>
      <w:r>
        <w:rPr>
          <w:rStyle w:val="CharSectno"/>
        </w:rPr>
        <w:t>371</w:t>
      </w:r>
      <w:r>
        <w:t>.</w:t>
      </w:r>
      <w:r>
        <w:tab/>
        <w:t>Section 4 amended</w:t>
      </w:r>
      <w:bookmarkEnd w:id="1142"/>
      <w:bookmarkEnd w:id="1143"/>
    </w:p>
    <w:p>
      <w:pPr>
        <w:pStyle w:val="Subsection"/>
      </w:pPr>
      <w:r>
        <w:tab/>
        <w:t>(1)</w:t>
      </w:r>
      <w:r>
        <w:tab/>
        <w:t>In section 4(1) delete the definitions of:</w:t>
      </w:r>
    </w:p>
    <w:p>
      <w:pPr>
        <w:pStyle w:val="DeleteListSub"/>
        <w:rPr>
          <w:b/>
          <w:bCs/>
          <w:i/>
          <w:iCs/>
        </w:rPr>
      </w:pPr>
      <w:r>
        <w:rPr>
          <w:b/>
          <w:bCs/>
          <w:i/>
          <w:iCs/>
        </w:rPr>
        <w:t>Australian lawyer</w:t>
      </w:r>
    </w:p>
    <w:p>
      <w:pPr>
        <w:pStyle w:val="DeleteListSub"/>
        <w:rPr>
          <w:b/>
          <w:bCs/>
          <w:i/>
          <w:iCs/>
        </w:rPr>
      </w:pPr>
      <w:r>
        <w:rPr>
          <w:b/>
          <w:bCs/>
          <w:i/>
          <w:iCs/>
        </w:rPr>
        <w:t>Legal Practice Board</w:t>
      </w:r>
    </w:p>
    <w:p>
      <w:pPr>
        <w:pStyle w:val="DeleteListSub"/>
        <w:rPr>
          <w:b/>
          <w:bCs/>
          <w:i/>
          <w:iCs/>
        </w:rPr>
      </w:pPr>
      <w:r>
        <w:rPr>
          <w:b/>
          <w:bCs/>
          <w:i/>
          <w:iCs/>
        </w:rPr>
        <w:t>legal practitioner</w:t>
      </w:r>
    </w:p>
    <w:p>
      <w:pPr>
        <w:pStyle w:val="Subsection"/>
        <w:keepNext/>
      </w:pPr>
      <w:r>
        <w:tab/>
        <w:t>(2)</w:t>
      </w:r>
      <w:r>
        <w:tab/>
        <w:t>In section 4(1) insert in alphabetical order:</w:t>
      </w:r>
    </w:p>
    <w:p>
      <w:pPr>
        <w:pStyle w:val="BlankOpen"/>
      </w:pPr>
    </w:p>
    <w:p>
      <w:pPr>
        <w:pStyle w:val="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BlankClose"/>
      </w:pPr>
    </w:p>
    <w:p>
      <w:pPr>
        <w:pStyle w:val="Subsection"/>
      </w:pPr>
      <w:r>
        <w:tab/>
        <w:t>(3)</w:t>
      </w:r>
      <w:r>
        <w:tab/>
        <w:t xml:space="preserve">In section 4(1) in the definition of </w:t>
      </w:r>
      <w:r>
        <w:rPr>
          <w:b/>
          <w:i/>
        </w:rPr>
        <w:t>law practice</w:t>
      </w:r>
      <w:r>
        <w:t xml:space="preserve"> delete “</w:t>
      </w:r>
      <w:r>
        <w:rPr>
          <w:i/>
        </w:rPr>
        <w:t>Legal Profession Act 2008</w:t>
      </w:r>
      <w:r>
        <w:t xml:space="preserve"> section 3;” and insert:</w:t>
      </w:r>
    </w:p>
    <w:p>
      <w:pPr>
        <w:pStyle w:val="BlankOpen"/>
      </w:pPr>
    </w:p>
    <w:p>
      <w:pPr>
        <w:pStyle w:val="Subsection"/>
      </w:pPr>
      <w:r>
        <w:tab/>
      </w:r>
      <w:r>
        <w:tab/>
      </w:r>
      <w:r>
        <w:rPr>
          <w:i/>
        </w:rPr>
        <w:t>Legal Profession Uniform Law (WA)</w:t>
      </w:r>
      <w:r>
        <w:t xml:space="preserve"> section 6(1);</w:t>
      </w:r>
    </w:p>
    <w:p>
      <w:pPr>
        <w:pStyle w:val="BlankClose"/>
      </w:pPr>
    </w:p>
    <w:p>
      <w:pPr>
        <w:pStyle w:val="Subsection"/>
      </w:pPr>
      <w:r>
        <w:tab/>
        <w:t>(4)</w:t>
      </w:r>
      <w:r>
        <w:tab/>
        <w:t xml:space="preserve">In section 4(1) in the definition of </w:t>
      </w:r>
      <w:r>
        <w:rPr>
          <w:b/>
          <w:i/>
        </w:rPr>
        <w:t>legal advice</w:t>
      </w:r>
      <w:r>
        <w:t xml:space="preserve"> delete “an Australian lawyer” and insert:</w:t>
      </w:r>
    </w:p>
    <w:p>
      <w:pPr>
        <w:pStyle w:val="BlankOpen"/>
      </w:pPr>
    </w:p>
    <w:p>
      <w:pPr>
        <w:pStyle w:val="Subsection"/>
      </w:pPr>
      <w:r>
        <w:tab/>
      </w:r>
      <w:r>
        <w:tab/>
        <w:t>a lawyer</w:t>
      </w:r>
    </w:p>
    <w:p>
      <w:pPr>
        <w:pStyle w:val="BlankClose"/>
      </w:pPr>
    </w:p>
    <w:p>
      <w:pPr>
        <w:pStyle w:val="Heading5"/>
      </w:pPr>
      <w:bookmarkStart w:id="1144" w:name="_Toc169085248"/>
      <w:bookmarkStart w:id="1145" w:name="_Toc161811313"/>
      <w:r>
        <w:rPr>
          <w:rStyle w:val="CharSectno"/>
        </w:rPr>
        <w:t>372</w:t>
      </w:r>
      <w:r>
        <w:t>.</w:t>
      </w:r>
      <w:r>
        <w:tab/>
        <w:t>Section 7 amended</w:t>
      </w:r>
      <w:bookmarkEnd w:id="1144"/>
      <w:bookmarkEnd w:id="1145"/>
    </w:p>
    <w:p>
      <w:pPr>
        <w:pStyle w:val="Subsection"/>
      </w:pPr>
      <w:r>
        <w:tab/>
        <w:t>(1)</w:t>
      </w:r>
      <w:r>
        <w:tab/>
        <w:t>In section 7(1)(b)(ii) delete “an Australian lawyer)” and insert:</w:t>
      </w:r>
    </w:p>
    <w:p>
      <w:pPr>
        <w:pStyle w:val="BlankOpen"/>
      </w:pPr>
    </w:p>
    <w:p>
      <w:pPr>
        <w:pStyle w:val="Subsection"/>
      </w:pPr>
      <w:r>
        <w:tab/>
      </w:r>
      <w:r>
        <w:tab/>
        <w:t>a lawyer)</w:t>
      </w:r>
    </w:p>
    <w:p>
      <w:pPr>
        <w:pStyle w:val="BlankClose"/>
      </w:pPr>
    </w:p>
    <w:p>
      <w:pPr>
        <w:pStyle w:val="Subsection"/>
        <w:keepNext/>
      </w:pPr>
      <w:r>
        <w:tab/>
        <w:t>(2)</w:t>
      </w:r>
      <w:r>
        <w:tab/>
        <w:t>In section 7(2) delete “an Australian lawyer” and insert:</w:t>
      </w:r>
    </w:p>
    <w:p>
      <w:pPr>
        <w:pStyle w:val="BlankOpen"/>
      </w:pPr>
    </w:p>
    <w:p>
      <w:pPr>
        <w:pStyle w:val="Subsection"/>
        <w:keepNext/>
      </w:pPr>
      <w:r>
        <w:tab/>
      </w:r>
      <w:r>
        <w:tab/>
        <w:t>a lawyer</w:t>
      </w:r>
    </w:p>
    <w:p>
      <w:pPr>
        <w:pStyle w:val="BlankClose"/>
      </w:pPr>
    </w:p>
    <w:p>
      <w:pPr>
        <w:pStyle w:val="Subsection"/>
      </w:pPr>
      <w:r>
        <w:tab/>
        <w:t>(3)</w:t>
      </w:r>
      <w:r>
        <w:tab/>
        <w:t>In section 7(3)(a) delete “an Australian lawyer)” and insert:</w:t>
      </w:r>
    </w:p>
    <w:p>
      <w:pPr>
        <w:pStyle w:val="BlankOpen"/>
      </w:pPr>
    </w:p>
    <w:p>
      <w:pPr>
        <w:pStyle w:val="Subsection"/>
      </w:pPr>
      <w:r>
        <w:tab/>
      </w:r>
      <w:r>
        <w:tab/>
        <w:t>a lawyer)</w:t>
      </w:r>
    </w:p>
    <w:p>
      <w:pPr>
        <w:pStyle w:val="BlankClose"/>
      </w:pPr>
    </w:p>
    <w:p>
      <w:pPr>
        <w:pStyle w:val="Heading5"/>
      </w:pPr>
      <w:bookmarkStart w:id="1146" w:name="_Toc169085249"/>
      <w:bookmarkStart w:id="1147" w:name="_Toc161811314"/>
      <w:r>
        <w:rPr>
          <w:rStyle w:val="CharSectno"/>
        </w:rPr>
        <w:t>373</w:t>
      </w:r>
      <w:r>
        <w:t>.</w:t>
      </w:r>
      <w:r>
        <w:tab/>
        <w:t>Section 14 amended</w:t>
      </w:r>
      <w:bookmarkEnd w:id="1146"/>
      <w:bookmarkEnd w:id="1147"/>
    </w:p>
    <w:p>
      <w:pPr>
        <w:pStyle w:val="Subsection"/>
      </w:pPr>
      <w:r>
        <w:tab/>
      </w:r>
      <w:r>
        <w:tab/>
        <w:t xml:space="preserve">In section 14(1) delete “Part 10 Division 8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4.3 Division 7,</w:t>
      </w:r>
    </w:p>
    <w:p>
      <w:pPr>
        <w:pStyle w:val="BlankClose"/>
      </w:pPr>
    </w:p>
    <w:p>
      <w:pPr>
        <w:pStyle w:val="Heading5"/>
      </w:pPr>
      <w:bookmarkStart w:id="1148" w:name="_Toc169085250"/>
      <w:bookmarkStart w:id="1149" w:name="_Toc161811315"/>
      <w:r>
        <w:rPr>
          <w:rStyle w:val="CharSectno"/>
        </w:rPr>
        <w:t>374</w:t>
      </w:r>
      <w:r>
        <w:t>.</w:t>
      </w:r>
      <w:r>
        <w:tab/>
        <w:t>Section 17 amended</w:t>
      </w:r>
      <w:bookmarkEnd w:id="1148"/>
      <w:bookmarkEnd w:id="1149"/>
    </w:p>
    <w:p>
      <w:pPr>
        <w:pStyle w:val="Subsection"/>
      </w:pPr>
      <w:r>
        <w:tab/>
        <w:t>(1)</w:t>
      </w:r>
      <w:r>
        <w:tab/>
        <w:t xml:space="preserve">In section 17(3)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Subsection"/>
      </w:pPr>
      <w:r>
        <w:tab/>
        <w:t>(2)</w:t>
      </w:r>
      <w:r>
        <w:tab/>
        <w:t xml:space="preserve">In section 17(4)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Heading5"/>
      </w:pPr>
      <w:bookmarkStart w:id="1150" w:name="_Toc169085251"/>
      <w:bookmarkStart w:id="1151" w:name="_Toc161811316"/>
      <w:r>
        <w:rPr>
          <w:rStyle w:val="CharSectno"/>
        </w:rPr>
        <w:t>375</w:t>
      </w:r>
      <w:r>
        <w:t>.</w:t>
      </w:r>
      <w:r>
        <w:tab/>
        <w:t>Section 18 amended</w:t>
      </w:r>
      <w:bookmarkEnd w:id="1150"/>
      <w:bookmarkEnd w:id="1151"/>
    </w:p>
    <w:p>
      <w:pPr>
        <w:pStyle w:val="Subsection"/>
        <w:keepNext/>
      </w:pPr>
      <w:r>
        <w:tab/>
      </w:r>
      <w:r>
        <w:tab/>
        <w:t>In section 18(2) delete “an Australian lawyer,” and insert:</w:t>
      </w:r>
    </w:p>
    <w:p>
      <w:pPr>
        <w:pStyle w:val="BlankOpen"/>
      </w:pPr>
    </w:p>
    <w:p>
      <w:pPr>
        <w:pStyle w:val="Subsection"/>
      </w:pPr>
      <w:r>
        <w:tab/>
      </w:r>
      <w:r>
        <w:tab/>
        <w:t>a lawyer,</w:t>
      </w:r>
    </w:p>
    <w:p>
      <w:pPr>
        <w:pStyle w:val="BlankClose"/>
      </w:pPr>
    </w:p>
    <w:p>
      <w:pPr>
        <w:pStyle w:val="Heading5"/>
      </w:pPr>
      <w:bookmarkStart w:id="1152" w:name="_Toc169085252"/>
      <w:bookmarkStart w:id="1153" w:name="_Toc161811317"/>
      <w:r>
        <w:rPr>
          <w:rStyle w:val="CharSectno"/>
        </w:rPr>
        <w:t>376</w:t>
      </w:r>
      <w:r>
        <w:t>.</w:t>
      </w:r>
      <w:r>
        <w:tab/>
        <w:t>Section 19 amended</w:t>
      </w:r>
      <w:bookmarkEnd w:id="1152"/>
      <w:bookmarkEnd w:id="1153"/>
    </w:p>
    <w:p>
      <w:pPr>
        <w:pStyle w:val="Subsection"/>
        <w:keepNext/>
      </w:pPr>
      <w:r>
        <w:tab/>
      </w:r>
      <w:r>
        <w:tab/>
        <w:t>Delete section 19(3) and insert:</w:t>
      </w:r>
    </w:p>
    <w:p>
      <w:pPr>
        <w:pStyle w:val="BlankOpen"/>
      </w:pPr>
    </w:p>
    <w:p>
      <w:pPr>
        <w:pStyle w:val="Subsection"/>
      </w:pPr>
      <w:r>
        <w:tab/>
        <w:t>(3)</w:t>
      </w:r>
      <w:r>
        <w:tab/>
        <w:t xml:space="preserve">The Director may provide supervised legal training to persons who are staff of the Commission in accordance with the </w:t>
      </w:r>
      <w:r>
        <w:rPr>
          <w:i/>
        </w:rPr>
        <w:t>Legal Profession Uniform Law (WA)</w:t>
      </w:r>
      <w:r>
        <w:t>.</w:t>
      </w:r>
    </w:p>
    <w:p>
      <w:pPr>
        <w:pStyle w:val="BlankClose"/>
      </w:pPr>
    </w:p>
    <w:p>
      <w:pPr>
        <w:pStyle w:val="Heading5"/>
      </w:pPr>
      <w:bookmarkStart w:id="1154" w:name="_Toc169085253"/>
      <w:bookmarkStart w:id="1155" w:name="_Toc161811318"/>
      <w:r>
        <w:rPr>
          <w:rStyle w:val="CharSectno"/>
        </w:rPr>
        <w:t>377</w:t>
      </w:r>
      <w:r>
        <w:t>.</w:t>
      </w:r>
      <w:r>
        <w:tab/>
        <w:t>Section 20 amended</w:t>
      </w:r>
      <w:bookmarkEnd w:id="1154"/>
      <w:bookmarkEnd w:id="1155"/>
    </w:p>
    <w:p>
      <w:pPr>
        <w:pStyle w:val="Subsection"/>
      </w:pPr>
      <w:r>
        <w:tab/>
      </w:r>
      <w:r>
        <w:tab/>
        <w:t>In section 20(2) delete “Australian lawyers” and insert:</w:t>
      </w:r>
    </w:p>
    <w:p>
      <w:pPr>
        <w:pStyle w:val="BlankOpen"/>
      </w:pPr>
    </w:p>
    <w:p>
      <w:pPr>
        <w:pStyle w:val="Subsection"/>
      </w:pPr>
      <w:r>
        <w:tab/>
      </w:r>
      <w:r>
        <w:tab/>
        <w:t>lawyers</w:t>
      </w:r>
    </w:p>
    <w:p>
      <w:pPr>
        <w:pStyle w:val="BlankClose"/>
      </w:pPr>
    </w:p>
    <w:p>
      <w:pPr>
        <w:pStyle w:val="Heading5"/>
      </w:pPr>
      <w:bookmarkStart w:id="1156" w:name="_Toc169085254"/>
      <w:bookmarkStart w:id="1157" w:name="_Toc161811319"/>
      <w:r>
        <w:rPr>
          <w:rStyle w:val="CharSectno"/>
        </w:rPr>
        <w:t>378</w:t>
      </w:r>
      <w:r>
        <w:t>.</w:t>
      </w:r>
      <w:r>
        <w:tab/>
        <w:t>Section 25 amended</w:t>
      </w:r>
      <w:bookmarkEnd w:id="1156"/>
      <w:bookmarkEnd w:id="1157"/>
    </w:p>
    <w:p>
      <w:pPr>
        <w:pStyle w:val="Subsection"/>
      </w:pPr>
      <w:r>
        <w:tab/>
      </w:r>
      <w:r>
        <w:tab/>
        <w:t>In section 25(6) and (8) delete “an Australian lawyer” and insert:</w:t>
      </w:r>
    </w:p>
    <w:p>
      <w:pPr>
        <w:pStyle w:val="BlankOpen"/>
      </w:pPr>
    </w:p>
    <w:p>
      <w:pPr>
        <w:pStyle w:val="Subsection"/>
      </w:pPr>
      <w:r>
        <w:tab/>
      </w:r>
      <w:r>
        <w:tab/>
        <w:t>a lawyer</w:t>
      </w:r>
    </w:p>
    <w:p>
      <w:pPr>
        <w:pStyle w:val="BlankClose"/>
      </w:pPr>
    </w:p>
    <w:p>
      <w:pPr>
        <w:pStyle w:val="Heading5"/>
      </w:pPr>
      <w:bookmarkStart w:id="1158" w:name="_Toc169085255"/>
      <w:bookmarkStart w:id="1159" w:name="_Toc161811320"/>
      <w:r>
        <w:rPr>
          <w:rStyle w:val="CharSectno"/>
        </w:rPr>
        <w:t>379</w:t>
      </w:r>
      <w:r>
        <w:t>.</w:t>
      </w:r>
      <w:r>
        <w:tab/>
        <w:t>Section 39 amended</w:t>
      </w:r>
      <w:bookmarkEnd w:id="1158"/>
      <w:bookmarkEnd w:id="1159"/>
    </w:p>
    <w:p>
      <w:pPr>
        <w:pStyle w:val="Subsection"/>
        <w:keepNext/>
      </w:pPr>
      <w:r>
        <w:tab/>
      </w:r>
      <w:r>
        <w:tab/>
        <w:t xml:space="preserve">In section 39(1a) delete “Part 10 Division 6 of the </w:t>
      </w:r>
      <w:r>
        <w:rPr>
          <w:i/>
        </w:rPr>
        <w:t>Legal Profession Act 2008</w:t>
      </w:r>
      <w:r>
        <w:t>.” and insert:</w:t>
      </w:r>
    </w:p>
    <w:p>
      <w:pPr>
        <w:pStyle w:val="BlankOpen"/>
      </w:pPr>
    </w:p>
    <w:p>
      <w:pPr>
        <w:pStyle w:val="Subsection"/>
        <w:keepNext/>
      </w:pPr>
      <w:r>
        <w:tab/>
      </w:r>
      <w:r>
        <w:tab/>
        <w:t xml:space="preserve">the </w:t>
      </w:r>
      <w:r>
        <w:rPr>
          <w:i/>
        </w:rPr>
        <w:t>Legal Profession Uniform Law (WA)</w:t>
      </w:r>
      <w:r>
        <w:t xml:space="preserve"> Part 4.3 Division 4.</w:t>
      </w:r>
    </w:p>
    <w:p>
      <w:pPr>
        <w:pStyle w:val="BlankClose"/>
        <w:keepNext/>
      </w:pPr>
    </w:p>
    <w:p>
      <w:pPr>
        <w:pStyle w:val="Heading5"/>
      </w:pPr>
      <w:bookmarkStart w:id="1160" w:name="_Toc169085256"/>
      <w:bookmarkStart w:id="1161" w:name="_Toc161811321"/>
      <w:r>
        <w:rPr>
          <w:rStyle w:val="CharSectno"/>
        </w:rPr>
        <w:t>380</w:t>
      </w:r>
      <w:r>
        <w:t>.</w:t>
      </w:r>
      <w:r>
        <w:tab/>
        <w:t>Section 40 amended</w:t>
      </w:r>
      <w:bookmarkEnd w:id="1160"/>
      <w:bookmarkEnd w:id="1161"/>
    </w:p>
    <w:p>
      <w:pPr>
        <w:pStyle w:val="Subsection"/>
        <w:keepNext/>
      </w:pPr>
      <w:r>
        <w:tab/>
      </w:r>
      <w:r>
        <w:tab/>
        <w:t>In section 40(6a) delete the passage that begins with “to any” and ends with “(full bench).” and insert:</w:t>
      </w:r>
    </w:p>
    <w:p>
      <w:pPr>
        <w:pStyle w:val="BlankOpen"/>
      </w:pPr>
    </w:p>
    <w:p>
      <w:pPr>
        <w:pStyle w:val="Subsection"/>
      </w:pPr>
      <w:r>
        <w:tab/>
      </w:r>
      <w:r>
        <w:tab/>
        <w:t xml:space="preserve">to any — </w:t>
      </w:r>
    </w:p>
    <w:p>
      <w:pPr>
        <w:pStyle w:val="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Indenta"/>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BlankClose"/>
        <w:keepNext/>
      </w:pPr>
    </w:p>
    <w:p>
      <w:pPr>
        <w:pStyle w:val="Heading5"/>
      </w:pPr>
      <w:bookmarkStart w:id="1162" w:name="_Toc169085257"/>
      <w:bookmarkStart w:id="1163" w:name="_Toc161811322"/>
      <w:r>
        <w:rPr>
          <w:rStyle w:val="CharSectno"/>
        </w:rPr>
        <w:t>381</w:t>
      </w:r>
      <w:r>
        <w:t>.</w:t>
      </w:r>
      <w:r>
        <w:tab/>
        <w:t>Section 50 amended</w:t>
      </w:r>
      <w:bookmarkEnd w:id="1162"/>
      <w:bookmarkEnd w:id="1163"/>
    </w:p>
    <w:p>
      <w:pPr>
        <w:pStyle w:val="Subsection"/>
      </w:pPr>
      <w:r>
        <w:tab/>
      </w:r>
      <w:r>
        <w:tab/>
        <w:t>In section 50(2):</w:t>
      </w:r>
    </w:p>
    <w:p>
      <w:pPr>
        <w:pStyle w:val="Indenta"/>
      </w:pPr>
      <w:r>
        <w:tab/>
        <w:t>(a)</w:t>
      </w:r>
      <w:r>
        <w:tab/>
        <w:t>in paragraph (b) delete “an Australian lawyer” and insert:</w:t>
      </w:r>
    </w:p>
    <w:p>
      <w:pPr>
        <w:pStyle w:val="BlankOpen"/>
      </w:pPr>
    </w:p>
    <w:p>
      <w:pPr>
        <w:pStyle w:val="Indenta"/>
      </w:pPr>
      <w:r>
        <w:tab/>
      </w:r>
      <w:r>
        <w:tab/>
        <w:t>a lawyer</w:t>
      </w:r>
    </w:p>
    <w:p>
      <w:pPr>
        <w:pStyle w:val="BlankClose"/>
      </w:pPr>
    </w:p>
    <w:p>
      <w:pPr>
        <w:pStyle w:val="Indenta"/>
        <w:keepNext/>
      </w:pPr>
      <w:r>
        <w:tab/>
        <w:t>(b)</w:t>
      </w:r>
      <w:r>
        <w:tab/>
        <w:t>in paragraph (c) delete “an Australian lawyer.” and insert:</w:t>
      </w:r>
    </w:p>
    <w:p>
      <w:pPr>
        <w:pStyle w:val="BlankOpen"/>
      </w:pPr>
    </w:p>
    <w:p>
      <w:pPr>
        <w:pStyle w:val="Indenta"/>
      </w:pPr>
      <w:r>
        <w:tab/>
      </w:r>
      <w:r>
        <w:tab/>
        <w:t>a lawyer.</w:t>
      </w:r>
    </w:p>
    <w:p>
      <w:pPr>
        <w:pStyle w:val="BlankClose"/>
      </w:pPr>
    </w:p>
    <w:p>
      <w:pPr>
        <w:pStyle w:val="Heading5"/>
      </w:pPr>
      <w:bookmarkStart w:id="1164" w:name="_Toc169085258"/>
      <w:bookmarkStart w:id="1165" w:name="_Toc161811323"/>
      <w:r>
        <w:rPr>
          <w:rStyle w:val="CharSectno"/>
        </w:rPr>
        <w:t>382</w:t>
      </w:r>
      <w:r>
        <w:t>.</w:t>
      </w:r>
      <w:r>
        <w:tab/>
        <w:t>Section 52 amended</w:t>
      </w:r>
      <w:bookmarkEnd w:id="1164"/>
      <w:bookmarkEnd w:id="1165"/>
    </w:p>
    <w:p>
      <w:pPr>
        <w:pStyle w:val="Subsection"/>
        <w:keepNext/>
      </w:pPr>
      <w:r>
        <w:tab/>
      </w:r>
      <w:r>
        <w:tab/>
        <w:t>In section 52(2)(a) delete “</w:t>
      </w:r>
      <w:r>
        <w:rPr>
          <w:i/>
        </w:rPr>
        <w:t>Legal Profession Act 2008</w:t>
      </w:r>
      <w:r>
        <w:t>” and insert:</w:t>
      </w:r>
    </w:p>
    <w:p>
      <w:pPr>
        <w:pStyle w:val="BlankOpen"/>
      </w:pPr>
    </w:p>
    <w:p>
      <w:pPr>
        <w:pStyle w:val="Subsection"/>
      </w:pPr>
      <w:r>
        <w:tab/>
      </w:r>
      <w:r>
        <w:tab/>
      </w:r>
      <w:r>
        <w:rPr>
          <w:i/>
        </w:rPr>
        <w:t>Legal Profession Uniform Law Application Act 2022</w:t>
      </w:r>
    </w:p>
    <w:p>
      <w:pPr>
        <w:pStyle w:val="BlankClose"/>
      </w:pPr>
    </w:p>
    <w:p>
      <w:pPr>
        <w:pStyle w:val="Heading5"/>
      </w:pPr>
      <w:bookmarkStart w:id="1166" w:name="_Toc169085259"/>
      <w:bookmarkStart w:id="1167" w:name="_Toc161811324"/>
      <w:r>
        <w:rPr>
          <w:rStyle w:val="CharSectno"/>
        </w:rPr>
        <w:t>383</w:t>
      </w:r>
      <w:r>
        <w:t>.</w:t>
      </w:r>
      <w:r>
        <w:tab/>
        <w:t>Section 56 amended</w:t>
      </w:r>
      <w:bookmarkEnd w:id="1166"/>
      <w:bookmarkEnd w:id="1167"/>
    </w:p>
    <w:p>
      <w:pPr>
        <w:pStyle w:val="Subsection"/>
      </w:pPr>
      <w:r>
        <w:tab/>
      </w:r>
      <w:r>
        <w:tab/>
        <w:t xml:space="preserve">In section 56(2)(e) delete “section 391 of the </w:t>
      </w:r>
      <w:r>
        <w:rPr>
          <w:i/>
        </w:rPr>
        <w:t>Legal Profession Act 2008</w:t>
      </w:r>
      <w:r>
        <w:t>; and” and insert:</w:t>
      </w:r>
    </w:p>
    <w:p>
      <w:pPr>
        <w:pStyle w:val="BlankOpen"/>
      </w:pPr>
    </w:p>
    <w:p>
      <w:pPr>
        <w:pStyle w:val="Subsection"/>
      </w:pPr>
      <w:r>
        <w:tab/>
      </w:r>
      <w:r>
        <w:tab/>
        <w:t xml:space="preserve">the </w:t>
      </w:r>
      <w:r>
        <w:rPr>
          <w:i/>
        </w:rPr>
        <w:t>Legal Profession Uniform Law Application Act 2022</w:t>
      </w:r>
      <w:r>
        <w:t xml:space="preserve"> section 101(1); and</w:t>
      </w:r>
    </w:p>
    <w:p>
      <w:pPr>
        <w:pStyle w:val="BlankClose"/>
      </w:pPr>
    </w:p>
    <w:p>
      <w:pPr>
        <w:pStyle w:val="Heading5"/>
      </w:pPr>
      <w:bookmarkStart w:id="1168" w:name="_Toc169085260"/>
      <w:bookmarkStart w:id="1169" w:name="_Toc161811325"/>
      <w:r>
        <w:rPr>
          <w:rStyle w:val="CharSectno"/>
        </w:rPr>
        <w:t>384</w:t>
      </w:r>
      <w:r>
        <w:t>.</w:t>
      </w:r>
      <w:r>
        <w:tab/>
        <w:t>Section 61 amended</w:t>
      </w:r>
      <w:bookmarkEnd w:id="1168"/>
      <w:bookmarkEnd w:id="1169"/>
    </w:p>
    <w:p>
      <w:pPr>
        <w:pStyle w:val="Subsection"/>
      </w:pPr>
      <w:r>
        <w:tab/>
        <w:t>(1)</w:t>
      </w:r>
      <w:r>
        <w:tab/>
        <w:t>In section 61(1) delete “</w:t>
      </w:r>
      <w:r>
        <w:rPr>
          <w:i/>
        </w:rPr>
        <w:t>Legal Profession Act 2008</w:t>
      </w:r>
      <w:r>
        <w:t xml:space="preserve"> and the legal profession rules made under that Act” and insert:</w:t>
      </w:r>
    </w:p>
    <w:p>
      <w:pPr>
        <w:pStyle w:val="BlankOpen"/>
      </w:pPr>
    </w:p>
    <w:p>
      <w:pPr>
        <w:pStyle w:val="Subsection"/>
      </w:pPr>
      <w:r>
        <w:tab/>
      </w:r>
      <w:r>
        <w:tab/>
      </w:r>
      <w:r>
        <w:rPr>
          <w:i/>
        </w:rPr>
        <w:t>Legal Profession Uniform Law (WA)</w:t>
      </w:r>
      <w:r>
        <w:t xml:space="preserve"> and the Uniform Rules (WA) (as defined in the </w:t>
      </w:r>
      <w:r>
        <w:rPr>
          <w:i/>
        </w:rPr>
        <w:t>Legal Profession Uniform Law Application Act 2022</w:t>
      </w:r>
      <w:r>
        <w:t xml:space="preserve"> section 3(1))</w:t>
      </w:r>
    </w:p>
    <w:p>
      <w:pPr>
        <w:pStyle w:val="BlankClose"/>
      </w:pPr>
    </w:p>
    <w:p>
      <w:pPr>
        <w:pStyle w:val="Subsection"/>
        <w:keepNext/>
      </w:pPr>
      <w:r>
        <w:tab/>
        <w:t>(2)</w:t>
      </w:r>
      <w:r>
        <w:tab/>
        <w:t>Delete section 61(2)(a) and insert:</w:t>
      </w:r>
    </w:p>
    <w:p>
      <w:pPr>
        <w:pStyle w:val="BlankOpen"/>
      </w:pPr>
    </w:p>
    <w:p>
      <w:pPr>
        <w:pStyle w:val="Indenta"/>
      </w:pPr>
      <w:r>
        <w:tab/>
        <w:t>(a)</w:t>
      </w:r>
      <w:r>
        <w:tab/>
        <w:t xml:space="preserve">the Director is taken to be, and has all the rights and privileges of, a legal practitioner who is a sole practitioner as defined in the </w:t>
      </w:r>
      <w:r>
        <w:rPr>
          <w:i/>
        </w:rPr>
        <w:t>Legal Profession Uniform Law (WA)</w:t>
      </w:r>
      <w:r>
        <w:t xml:space="preserve"> section 6(1);</w:t>
      </w:r>
    </w:p>
    <w:p>
      <w:pPr>
        <w:pStyle w:val="BlankClose"/>
      </w:pPr>
    </w:p>
    <w:p>
      <w:pPr>
        <w:pStyle w:val="Subsection"/>
        <w:keepNext/>
      </w:pPr>
      <w:r>
        <w:tab/>
        <w:t>(3)</w:t>
      </w:r>
      <w:r>
        <w:tab/>
        <w:t xml:space="preserve">In section 61(4) delete “Part 9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4.2</w:t>
      </w:r>
    </w:p>
    <w:p>
      <w:pPr>
        <w:pStyle w:val="BlankClose"/>
      </w:pPr>
    </w:p>
    <w:p>
      <w:pPr>
        <w:pStyle w:val="Heading5"/>
      </w:pPr>
      <w:bookmarkStart w:id="1170" w:name="_Toc169085261"/>
      <w:bookmarkStart w:id="1171" w:name="_Toc161811326"/>
      <w:r>
        <w:rPr>
          <w:rStyle w:val="CharSectno"/>
        </w:rPr>
        <w:t>385</w:t>
      </w:r>
      <w:r>
        <w:t>.</w:t>
      </w:r>
      <w:r>
        <w:tab/>
        <w:t>Section 64 amended</w:t>
      </w:r>
      <w:bookmarkEnd w:id="1170"/>
      <w:bookmarkEnd w:id="1171"/>
    </w:p>
    <w:p>
      <w:pPr>
        <w:pStyle w:val="Subsection"/>
      </w:pPr>
      <w:r>
        <w:tab/>
        <w:t>(1)</w:t>
      </w:r>
      <w:r>
        <w:tab/>
        <w:t>In section 64(2c) delete “</w:t>
      </w:r>
      <w:r>
        <w:rPr>
          <w:i/>
        </w:rPr>
        <w:t>Legal Profession Act 2008</w:t>
      </w:r>
      <w:r>
        <w:t>” and insert:</w:t>
      </w:r>
    </w:p>
    <w:p>
      <w:pPr>
        <w:pStyle w:val="BlankOpen"/>
      </w:pPr>
    </w:p>
    <w:p>
      <w:pPr>
        <w:pStyle w:val="Subsection"/>
        <w:rPr>
          <w:i/>
        </w:rPr>
      </w:pPr>
      <w:r>
        <w:tab/>
      </w:r>
      <w:r>
        <w:tab/>
      </w:r>
      <w:r>
        <w:rPr>
          <w:i/>
        </w:rPr>
        <w:t>Legal Profession Uniform Law (WA)</w:t>
      </w:r>
    </w:p>
    <w:p>
      <w:pPr>
        <w:pStyle w:val="BlankClose"/>
      </w:pPr>
    </w:p>
    <w:p>
      <w:pPr>
        <w:pStyle w:val="Subsection"/>
      </w:pPr>
      <w:r>
        <w:tab/>
        <w:t>(2)</w:t>
      </w:r>
      <w:r>
        <w:tab/>
        <w:t xml:space="preserve">In section 64(4)(c) delete “Supreme Court (full bench), under the </w:t>
      </w:r>
      <w:r>
        <w:rPr>
          <w:i/>
        </w:rPr>
        <w:t>Legal Profession Act 2008</w:t>
      </w:r>
      <w:r>
        <w:t>.” and insert:</w:t>
      </w:r>
    </w:p>
    <w:p>
      <w:pPr>
        <w:pStyle w:val="BlankOpen"/>
      </w:pPr>
    </w:p>
    <w:p>
      <w:pPr>
        <w:pStyle w:val="Subsection"/>
      </w:pPr>
      <w:r>
        <w:tab/>
      </w:r>
      <w:r>
        <w:tab/>
        <w:t xml:space="preserve">Supreme Court, under the </w:t>
      </w:r>
      <w:r>
        <w:rPr>
          <w:i/>
        </w:rPr>
        <w:t>Legal Profession Uniform Law (WA)</w:t>
      </w:r>
      <w:r>
        <w:t>.</w:t>
      </w:r>
    </w:p>
    <w:p>
      <w:pPr>
        <w:pStyle w:val="BlankClose"/>
      </w:pPr>
    </w:p>
    <w:p>
      <w:pPr>
        <w:pStyle w:val="Heading3"/>
      </w:pPr>
      <w:bookmarkStart w:id="1172" w:name="_Toc168992393"/>
      <w:bookmarkStart w:id="1173" w:name="_Toc168992932"/>
      <w:bookmarkStart w:id="1174" w:name="_Toc169085262"/>
      <w:bookmarkStart w:id="1175" w:name="_Toc161811327"/>
      <w:r>
        <w:rPr>
          <w:rStyle w:val="CharDivNo"/>
        </w:rPr>
        <w:t>Division 14</w:t>
      </w:r>
      <w:r>
        <w:t> — </w:t>
      </w:r>
      <w:r>
        <w:rPr>
          <w:rStyle w:val="CharDivText"/>
          <w:i/>
        </w:rPr>
        <w:t>Magistrates Court Act 2004</w:t>
      </w:r>
      <w:r>
        <w:rPr>
          <w:rStyle w:val="CharDivText"/>
        </w:rPr>
        <w:t xml:space="preserve"> amended</w:t>
      </w:r>
      <w:bookmarkEnd w:id="1172"/>
      <w:bookmarkEnd w:id="1173"/>
      <w:bookmarkEnd w:id="1174"/>
      <w:bookmarkEnd w:id="1175"/>
    </w:p>
    <w:p>
      <w:pPr>
        <w:pStyle w:val="Heading5"/>
      </w:pPr>
      <w:bookmarkStart w:id="1176" w:name="_Toc169085263"/>
      <w:bookmarkStart w:id="1177" w:name="_Toc161811328"/>
      <w:r>
        <w:rPr>
          <w:rStyle w:val="CharSectno"/>
        </w:rPr>
        <w:t>386</w:t>
      </w:r>
      <w:r>
        <w:t>.</w:t>
      </w:r>
      <w:r>
        <w:tab/>
        <w:t>Act amended</w:t>
      </w:r>
      <w:bookmarkEnd w:id="1176"/>
      <w:bookmarkEnd w:id="1177"/>
    </w:p>
    <w:p>
      <w:pPr>
        <w:pStyle w:val="Subsection"/>
      </w:pPr>
      <w:r>
        <w:tab/>
      </w:r>
      <w:r>
        <w:tab/>
        <w:t xml:space="preserve">This Division amends the </w:t>
      </w:r>
      <w:r>
        <w:rPr>
          <w:i/>
        </w:rPr>
        <w:t>Magistrates Court Act 2004</w:t>
      </w:r>
      <w:r>
        <w:t>.</w:t>
      </w:r>
    </w:p>
    <w:p>
      <w:pPr>
        <w:pStyle w:val="Heading5"/>
      </w:pPr>
      <w:bookmarkStart w:id="1178" w:name="_Toc169085264"/>
      <w:bookmarkStart w:id="1179" w:name="_Toc161811329"/>
      <w:r>
        <w:rPr>
          <w:rStyle w:val="CharSectno"/>
        </w:rPr>
        <w:t>387</w:t>
      </w:r>
      <w:r>
        <w:t>.</w:t>
      </w:r>
      <w:r>
        <w:tab/>
        <w:t>Schedule 1 clause 1 amended</w:t>
      </w:r>
      <w:bookmarkEnd w:id="1178"/>
      <w:bookmarkEnd w:id="1179"/>
    </w:p>
    <w:p>
      <w:pPr>
        <w:pStyle w:val="Subsection"/>
      </w:pPr>
      <w:r>
        <w:tab/>
        <w:t>(1)</w:t>
      </w:r>
      <w:r>
        <w:tab/>
        <w:t xml:space="preserve">In Schedule 1 clause 1 delete the definition of </w:t>
      </w:r>
      <w:r>
        <w:rPr>
          <w:b/>
          <w:i/>
        </w:rPr>
        <w:t>legal practitioner</w:t>
      </w:r>
      <w:r>
        <w:t>.</w:t>
      </w:r>
    </w:p>
    <w:p>
      <w:pPr>
        <w:pStyle w:val="Subsection"/>
        <w:keepNext/>
      </w:pPr>
      <w:r>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p>
    <w:p>
      <w:pPr>
        <w:pStyle w:val="BlankOpen"/>
      </w:pPr>
    </w:p>
    <w:p>
      <w:pPr>
        <w:pStyle w:val="Subsection"/>
        <w:keepNext/>
        <w:rPr>
          <w:sz w:val="22"/>
          <w:szCs w:val="22"/>
        </w:rPr>
      </w:pPr>
      <w:r>
        <w:rPr>
          <w:sz w:val="22"/>
          <w:szCs w:val="22"/>
        </w:rPr>
        <w:tab/>
      </w:r>
      <w:r>
        <w:rPr>
          <w:sz w:val="22"/>
          <w:szCs w:val="22"/>
        </w:rPr>
        <w:tab/>
        <w:t>General.</w:t>
      </w:r>
    </w:p>
    <w:p>
      <w:pPr>
        <w:pStyle w:val="BlankClose"/>
      </w:pPr>
    </w:p>
    <w:p>
      <w:pPr>
        <w:pStyle w:val="SectAltNote"/>
      </w:pPr>
      <w:r>
        <w:tab/>
        <w:t>Note: The heading to amended Schedule 1 clause 1 is to read:</w:t>
      </w:r>
    </w:p>
    <w:p>
      <w:pPr>
        <w:pStyle w:val="SectAltHeading"/>
      </w:pPr>
      <w:r>
        <w:tab/>
      </w:r>
      <w:r>
        <w:tab/>
        <w:t>Term used: Attorney General</w:t>
      </w:r>
    </w:p>
    <w:p>
      <w:pPr>
        <w:pStyle w:val="Heading3"/>
      </w:pPr>
      <w:bookmarkStart w:id="1180" w:name="_Toc168992396"/>
      <w:bookmarkStart w:id="1181" w:name="_Toc168992935"/>
      <w:bookmarkStart w:id="1182" w:name="_Toc169085265"/>
      <w:bookmarkStart w:id="1183" w:name="_Toc161811330"/>
      <w:r>
        <w:rPr>
          <w:rStyle w:val="CharDivNo"/>
        </w:rPr>
        <w:t>Division 15</w:t>
      </w:r>
      <w:r>
        <w:t> — </w:t>
      </w:r>
      <w:r>
        <w:rPr>
          <w:rStyle w:val="CharDivText"/>
          <w:i/>
        </w:rPr>
        <w:t>Prohibited Behaviour Orders Act 2010</w:t>
      </w:r>
      <w:r>
        <w:rPr>
          <w:rStyle w:val="CharDivText"/>
        </w:rPr>
        <w:t xml:space="preserve"> amended</w:t>
      </w:r>
      <w:bookmarkEnd w:id="1180"/>
      <w:bookmarkEnd w:id="1181"/>
      <w:bookmarkEnd w:id="1182"/>
      <w:bookmarkEnd w:id="1183"/>
    </w:p>
    <w:p>
      <w:pPr>
        <w:pStyle w:val="Heading5"/>
      </w:pPr>
      <w:bookmarkStart w:id="1184" w:name="_Toc169085266"/>
      <w:bookmarkStart w:id="1185" w:name="_Toc161811331"/>
      <w:r>
        <w:rPr>
          <w:rStyle w:val="CharSectno"/>
        </w:rPr>
        <w:t>388</w:t>
      </w:r>
      <w:r>
        <w:t>.</w:t>
      </w:r>
      <w:r>
        <w:tab/>
        <w:t>Act amended</w:t>
      </w:r>
      <w:bookmarkEnd w:id="1184"/>
      <w:bookmarkEnd w:id="1185"/>
    </w:p>
    <w:p>
      <w:pPr>
        <w:pStyle w:val="Subsection"/>
        <w:rPr>
          <w:rStyle w:val="CharDivNo"/>
        </w:rPr>
      </w:pPr>
      <w:r>
        <w:tab/>
      </w:r>
      <w:r>
        <w:tab/>
        <w:t xml:space="preserve">This Division amends the </w:t>
      </w:r>
      <w:r>
        <w:rPr>
          <w:rStyle w:val="CharDivNo"/>
          <w:i/>
        </w:rPr>
        <w:t>Prohibited Behaviour Orders Act 2010</w:t>
      </w:r>
      <w:r>
        <w:rPr>
          <w:rStyle w:val="CharDivNo"/>
        </w:rPr>
        <w:t>.</w:t>
      </w:r>
    </w:p>
    <w:p>
      <w:pPr>
        <w:pStyle w:val="Heading5"/>
      </w:pPr>
      <w:bookmarkStart w:id="1186" w:name="_Toc169085267"/>
      <w:bookmarkStart w:id="1187" w:name="_Toc161811332"/>
      <w:r>
        <w:rPr>
          <w:rStyle w:val="CharSectno"/>
        </w:rPr>
        <w:t>389</w:t>
      </w:r>
      <w:r>
        <w:t>.</w:t>
      </w:r>
      <w:r>
        <w:tab/>
        <w:t>Section 36 amended</w:t>
      </w:r>
      <w:bookmarkEnd w:id="1186"/>
      <w:bookmarkEnd w:id="1187"/>
    </w:p>
    <w:p>
      <w:pPr>
        <w:pStyle w:val="Subsection"/>
      </w:pPr>
      <w:r>
        <w:tab/>
      </w:r>
      <w:r>
        <w:tab/>
        <w:t>Delete section 36(1).</w:t>
      </w:r>
    </w:p>
    <w:p>
      <w:pPr>
        <w:pStyle w:val="Heading3"/>
        <w:rPr>
          <w:rStyle w:val="CharDivText"/>
        </w:rPr>
      </w:pPr>
      <w:bookmarkStart w:id="1188" w:name="_Toc168992399"/>
      <w:bookmarkStart w:id="1189" w:name="_Toc168992938"/>
      <w:bookmarkStart w:id="1190" w:name="_Toc169085268"/>
      <w:bookmarkStart w:id="1191" w:name="_Toc161811333"/>
      <w:r>
        <w:rPr>
          <w:rStyle w:val="CharDivNo"/>
        </w:rPr>
        <w:t>Division 16</w:t>
      </w:r>
      <w:r>
        <w:t> — </w:t>
      </w:r>
      <w:r>
        <w:rPr>
          <w:rStyle w:val="CharDivText"/>
          <w:i/>
        </w:rPr>
        <w:t>Public Trustee Act 1941</w:t>
      </w:r>
      <w:r>
        <w:rPr>
          <w:rStyle w:val="CharDivText"/>
        </w:rPr>
        <w:t xml:space="preserve"> amended</w:t>
      </w:r>
      <w:bookmarkEnd w:id="1188"/>
      <w:bookmarkEnd w:id="1189"/>
      <w:bookmarkEnd w:id="1190"/>
      <w:bookmarkEnd w:id="1191"/>
    </w:p>
    <w:p>
      <w:pPr>
        <w:pStyle w:val="Heading5"/>
      </w:pPr>
      <w:bookmarkStart w:id="1192" w:name="_Toc169085269"/>
      <w:bookmarkStart w:id="1193" w:name="_Toc161811334"/>
      <w:r>
        <w:rPr>
          <w:rStyle w:val="CharSectno"/>
        </w:rPr>
        <w:t>390</w:t>
      </w:r>
      <w:r>
        <w:t>.</w:t>
      </w:r>
      <w:r>
        <w:tab/>
        <w:t>Act amended</w:t>
      </w:r>
      <w:bookmarkEnd w:id="1192"/>
      <w:bookmarkEnd w:id="1193"/>
    </w:p>
    <w:p>
      <w:pPr>
        <w:pStyle w:val="Subsection"/>
      </w:pPr>
      <w:r>
        <w:tab/>
      </w:r>
      <w:r>
        <w:tab/>
        <w:t xml:space="preserve">This Division amends the </w:t>
      </w:r>
      <w:r>
        <w:rPr>
          <w:i/>
        </w:rPr>
        <w:t>Public Trustee Act 1941</w:t>
      </w:r>
      <w:r>
        <w:t>.</w:t>
      </w:r>
    </w:p>
    <w:p>
      <w:pPr>
        <w:pStyle w:val="Heading5"/>
      </w:pPr>
      <w:bookmarkStart w:id="1194" w:name="_Toc169085270"/>
      <w:bookmarkStart w:id="1195" w:name="_Toc161811335"/>
      <w:r>
        <w:rPr>
          <w:rStyle w:val="CharSectno"/>
        </w:rPr>
        <w:t>391</w:t>
      </w:r>
      <w:r>
        <w:t>.</w:t>
      </w:r>
      <w:r>
        <w:tab/>
        <w:t>Section 2 amended</w:t>
      </w:r>
      <w:bookmarkEnd w:id="1194"/>
      <w:bookmarkEnd w:id="1195"/>
    </w:p>
    <w:p>
      <w:pPr>
        <w:pStyle w:val="Subsection"/>
      </w:pPr>
      <w:r>
        <w:tab/>
      </w:r>
      <w:r>
        <w:tab/>
        <w:t xml:space="preserve">In section 2 delete the definition of </w:t>
      </w:r>
      <w:r>
        <w:rPr>
          <w:b/>
          <w:i/>
        </w:rPr>
        <w:t>certificated practitioner</w:t>
      </w:r>
      <w:r>
        <w:t>.</w:t>
      </w:r>
    </w:p>
    <w:p>
      <w:pPr>
        <w:pStyle w:val="Heading5"/>
      </w:pPr>
      <w:bookmarkStart w:id="1196" w:name="_Toc169085271"/>
      <w:bookmarkStart w:id="1197" w:name="_Toc161811336"/>
      <w:r>
        <w:rPr>
          <w:rStyle w:val="CharSectno"/>
        </w:rPr>
        <w:t>392</w:t>
      </w:r>
      <w:r>
        <w:t>.</w:t>
      </w:r>
      <w:r>
        <w:tab/>
        <w:t>Section 47A amended</w:t>
      </w:r>
      <w:bookmarkEnd w:id="1196"/>
      <w:bookmarkEnd w:id="1197"/>
    </w:p>
    <w:p>
      <w:pPr>
        <w:pStyle w:val="Subsection"/>
      </w:pPr>
      <w:r>
        <w:tab/>
        <w:t>(1)</w:t>
      </w:r>
      <w:r>
        <w:tab/>
        <w:t>In section 47A(1) delete “</w:t>
      </w:r>
      <w:r>
        <w:rPr>
          <w:i/>
        </w:rPr>
        <w:t>Legal Practice Act 2003</w:t>
      </w:r>
      <w:r>
        <w:t>,” and insert:</w:t>
      </w:r>
    </w:p>
    <w:p>
      <w:pPr>
        <w:pStyle w:val="BlankOpen"/>
      </w:pPr>
    </w:p>
    <w:p>
      <w:pPr>
        <w:pStyle w:val="Subsection"/>
      </w:pPr>
      <w:r>
        <w:tab/>
      </w:r>
      <w:r>
        <w:tab/>
      </w:r>
      <w:r>
        <w:rPr>
          <w:i/>
        </w:rPr>
        <w:t>Legal Profession Uniform Law (WA)</w:t>
      </w:r>
      <w:r>
        <w:t>,</w:t>
      </w:r>
    </w:p>
    <w:p>
      <w:pPr>
        <w:pStyle w:val="BlankClose"/>
      </w:pPr>
    </w:p>
    <w:p>
      <w:pPr>
        <w:pStyle w:val="Subsection"/>
        <w:keepNext/>
      </w:pPr>
      <w:r>
        <w:tab/>
        <w:t>(2)</w:t>
      </w:r>
      <w:r>
        <w:tab/>
        <w:t>In section 47A(2) and (3) delete “certificated practitioner.” and insert:</w:t>
      </w:r>
    </w:p>
    <w:p>
      <w:pPr>
        <w:pStyle w:val="BlankOpen"/>
      </w:pPr>
    </w:p>
    <w:p>
      <w:pPr>
        <w:pStyle w:val="Subsection"/>
      </w:pPr>
      <w:r>
        <w:tab/>
      </w:r>
      <w:r>
        <w:tab/>
        <w:t>legal practitioner.</w:t>
      </w:r>
    </w:p>
    <w:p>
      <w:pPr>
        <w:pStyle w:val="BlankClose"/>
      </w:pPr>
    </w:p>
    <w:p>
      <w:pPr>
        <w:pStyle w:val="Heading3"/>
      </w:pPr>
      <w:bookmarkStart w:id="1198" w:name="_Toc168992403"/>
      <w:bookmarkStart w:id="1199" w:name="_Toc168992942"/>
      <w:bookmarkStart w:id="1200" w:name="_Toc169085272"/>
      <w:bookmarkStart w:id="1201" w:name="_Toc161811337"/>
      <w:r>
        <w:rPr>
          <w:rStyle w:val="CharDivNo"/>
        </w:rPr>
        <w:t>Division 17</w:t>
      </w:r>
      <w:r>
        <w:t> — </w:t>
      </w:r>
      <w:r>
        <w:rPr>
          <w:rStyle w:val="CharDivText"/>
          <w:i/>
        </w:rPr>
        <w:t>Registration of Deeds Act 1856</w:t>
      </w:r>
      <w:r>
        <w:rPr>
          <w:rStyle w:val="CharDivText"/>
        </w:rPr>
        <w:t xml:space="preserve"> amended</w:t>
      </w:r>
      <w:bookmarkEnd w:id="1198"/>
      <w:bookmarkEnd w:id="1199"/>
      <w:bookmarkEnd w:id="1200"/>
      <w:bookmarkEnd w:id="1201"/>
    </w:p>
    <w:p>
      <w:pPr>
        <w:pStyle w:val="Heading5"/>
      </w:pPr>
      <w:bookmarkStart w:id="1202" w:name="_Toc169085273"/>
      <w:bookmarkStart w:id="1203" w:name="_Toc161811338"/>
      <w:r>
        <w:rPr>
          <w:rStyle w:val="CharSectno"/>
        </w:rPr>
        <w:t>393</w:t>
      </w:r>
      <w:r>
        <w:t>.</w:t>
      </w:r>
      <w:r>
        <w:tab/>
        <w:t>Act amended</w:t>
      </w:r>
      <w:bookmarkEnd w:id="1202"/>
      <w:bookmarkEnd w:id="1203"/>
    </w:p>
    <w:p>
      <w:pPr>
        <w:pStyle w:val="Subsection"/>
        <w:rPr>
          <w:rStyle w:val="CharDivNo"/>
        </w:rPr>
      </w:pPr>
      <w:r>
        <w:tab/>
      </w:r>
      <w:r>
        <w:tab/>
        <w:t xml:space="preserve">This Division amends the </w:t>
      </w:r>
      <w:r>
        <w:rPr>
          <w:rStyle w:val="CharDivNo"/>
          <w:i/>
        </w:rPr>
        <w:t>Registration of Deeds Act 1856</w:t>
      </w:r>
      <w:r>
        <w:rPr>
          <w:rStyle w:val="CharDivNo"/>
        </w:rPr>
        <w:t>.</w:t>
      </w:r>
    </w:p>
    <w:p>
      <w:pPr>
        <w:pStyle w:val="Heading5"/>
      </w:pPr>
      <w:bookmarkStart w:id="1204" w:name="_Toc169085274"/>
      <w:bookmarkStart w:id="1205" w:name="_Toc161811339"/>
      <w:r>
        <w:rPr>
          <w:rStyle w:val="CharSectno"/>
        </w:rPr>
        <w:t>394</w:t>
      </w:r>
      <w:r>
        <w:t>.</w:t>
      </w:r>
      <w:r>
        <w:tab/>
        <w:t>Section 6 amended</w:t>
      </w:r>
      <w:bookmarkEnd w:id="1204"/>
      <w:bookmarkEnd w:id="1205"/>
    </w:p>
    <w:p>
      <w:pPr>
        <w:pStyle w:val="Subsection"/>
      </w:pPr>
      <w:r>
        <w:tab/>
      </w:r>
      <w:r>
        <w:tab/>
        <w:t>In section 6:</w:t>
      </w:r>
    </w:p>
    <w:p>
      <w:pPr>
        <w:pStyle w:val="Indenta"/>
      </w:pPr>
      <w:r>
        <w:tab/>
        <w:t>(a)</w:t>
      </w:r>
      <w:r>
        <w:tab/>
        <w:t xml:space="preserve">delete “an Australian lawyer (within the meaning of that term in the </w:t>
      </w:r>
      <w:r>
        <w:rPr>
          <w:i/>
        </w:rPr>
        <w:t>Legal Profession Act 2008</w:t>
      </w:r>
      <w:r>
        <w:t xml:space="preserve"> section 3)” and insert:</w:t>
      </w:r>
    </w:p>
    <w:p>
      <w:pPr>
        <w:pStyle w:val="BlankOpen"/>
      </w:pPr>
    </w:p>
    <w:p>
      <w:pPr>
        <w:pStyle w:val="Indenta"/>
      </w:pPr>
      <w:r>
        <w:tab/>
      </w:r>
      <w:r>
        <w:tab/>
        <w:t>a lawyer</w:t>
      </w:r>
    </w:p>
    <w:p>
      <w:pPr>
        <w:pStyle w:val="BlankClose"/>
      </w:pPr>
    </w:p>
    <w:p>
      <w:pPr>
        <w:pStyle w:val="Indenta"/>
      </w:pPr>
      <w:r>
        <w:tab/>
        <w:t>(b)</w:t>
      </w:r>
      <w:r>
        <w:tab/>
        <w:t>delete “practitioner” and insert:</w:t>
      </w:r>
    </w:p>
    <w:p>
      <w:pPr>
        <w:pStyle w:val="BlankOpen"/>
      </w:pPr>
    </w:p>
    <w:p>
      <w:pPr>
        <w:pStyle w:val="Indenta"/>
      </w:pPr>
      <w:r>
        <w:tab/>
      </w:r>
      <w:r>
        <w:tab/>
        <w:t>lawyer</w:t>
      </w:r>
    </w:p>
    <w:p>
      <w:pPr>
        <w:pStyle w:val="BlankClose"/>
      </w:pPr>
    </w:p>
    <w:p>
      <w:pPr>
        <w:pStyle w:val="Indenta"/>
      </w:pPr>
      <w:r>
        <w:tab/>
        <w:t>(c)</w:t>
      </w:r>
      <w:r>
        <w:tab/>
        <w:t>delete “his” and insert:</w:t>
      </w:r>
    </w:p>
    <w:p>
      <w:pPr>
        <w:pStyle w:val="BlankOpen"/>
      </w:pPr>
    </w:p>
    <w:p>
      <w:pPr>
        <w:pStyle w:val="Indenta"/>
      </w:pPr>
      <w:r>
        <w:tab/>
      </w:r>
      <w:r>
        <w:tab/>
        <w:t>their</w:t>
      </w:r>
    </w:p>
    <w:p>
      <w:pPr>
        <w:pStyle w:val="BlankClose"/>
      </w:pPr>
    </w:p>
    <w:p>
      <w:pPr>
        <w:pStyle w:val="Heading3"/>
      </w:pPr>
      <w:bookmarkStart w:id="1206" w:name="_Toc168992406"/>
      <w:bookmarkStart w:id="1207" w:name="_Toc168992945"/>
      <w:bookmarkStart w:id="1208" w:name="_Toc169085275"/>
      <w:bookmarkStart w:id="1209" w:name="_Toc161811340"/>
      <w:r>
        <w:rPr>
          <w:rStyle w:val="CharDivNo"/>
        </w:rPr>
        <w:t>Division 18</w:t>
      </w:r>
      <w:r>
        <w:t> — </w:t>
      </w:r>
      <w:r>
        <w:rPr>
          <w:rStyle w:val="CharDivText"/>
          <w:i/>
        </w:rPr>
        <w:t>Sale of Goods (Vienna Convention) Act 1986</w:t>
      </w:r>
      <w:r>
        <w:rPr>
          <w:rStyle w:val="CharDivText"/>
        </w:rPr>
        <w:t xml:space="preserve"> amended</w:t>
      </w:r>
      <w:bookmarkEnd w:id="1206"/>
      <w:bookmarkEnd w:id="1207"/>
      <w:bookmarkEnd w:id="1208"/>
      <w:bookmarkEnd w:id="1209"/>
    </w:p>
    <w:p>
      <w:pPr>
        <w:pStyle w:val="Heading5"/>
      </w:pPr>
      <w:bookmarkStart w:id="1210" w:name="_Toc169085276"/>
      <w:bookmarkStart w:id="1211" w:name="_Toc161811341"/>
      <w:r>
        <w:rPr>
          <w:rStyle w:val="CharSectno"/>
        </w:rPr>
        <w:t>395</w:t>
      </w:r>
      <w:r>
        <w:t>.</w:t>
      </w:r>
      <w:r>
        <w:tab/>
        <w:t>Act amended</w:t>
      </w:r>
      <w:bookmarkEnd w:id="1210"/>
      <w:bookmarkEnd w:id="1211"/>
    </w:p>
    <w:p>
      <w:pPr>
        <w:pStyle w:val="Subsection"/>
        <w:rPr>
          <w:rStyle w:val="CharDivNo"/>
        </w:rPr>
      </w:pPr>
      <w:r>
        <w:tab/>
      </w:r>
      <w:r>
        <w:tab/>
        <w:t xml:space="preserve">This Division amends the </w:t>
      </w:r>
      <w:r>
        <w:rPr>
          <w:rStyle w:val="CharDivNo"/>
          <w:i/>
        </w:rPr>
        <w:t>Sale of Goods (Vienna Convention) Act 1986</w:t>
      </w:r>
      <w:r>
        <w:rPr>
          <w:rStyle w:val="CharDivNo"/>
        </w:rPr>
        <w:t>.</w:t>
      </w:r>
    </w:p>
    <w:p>
      <w:pPr>
        <w:pStyle w:val="Heading5"/>
      </w:pPr>
      <w:bookmarkStart w:id="1212" w:name="_Toc169085277"/>
      <w:bookmarkStart w:id="1213" w:name="_Toc161811342"/>
      <w:r>
        <w:rPr>
          <w:rStyle w:val="CharSectno"/>
        </w:rPr>
        <w:t>396</w:t>
      </w:r>
      <w:r>
        <w:t>.</w:t>
      </w:r>
      <w:r>
        <w:tab/>
        <w:t>Section 7 amended</w:t>
      </w:r>
      <w:bookmarkEnd w:id="1212"/>
      <w:bookmarkEnd w:id="1213"/>
    </w:p>
    <w:p>
      <w:pPr>
        <w:pStyle w:val="Subsection"/>
      </w:pPr>
      <w:r>
        <w:tab/>
      </w:r>
      <w:r>
        <w:tab/>
        <w:t>Delete section 7(2).</w:t>
      </w:r>
    </w:p>
    <w:p>
      <w:pPr>
        <w:pStyle w:val="Heading3"/>
      </w:pPr>
      <w:bookmarkStart w:id="1214" w:name="_Toc168992409"/>
      <w:bookmarkStart w:id="1215" w:name="_Toc168992948"/>
      <w:bookmarkStart w:id="1216" w:name="_Toc169085278"/>
      <w:bookmarkStart w:id="1217" w:name="_Toc161811343"/>
      <w:r>
        <w:rPr>
          <w:rStyle w:val="CharDivNo"/>
        </w:rPr>
        <w:t>Division 19</w:t>
      </w:r>
      <w:r>
        <w:t> — </w:t>
      </w:r>
      <w:r>
        <w:rPr>
          <w:rStyle w:val="CharDivText"/>
          <w:i/>
        </w:rPr>
        <w:t>Spent Convictions Act 1988</w:t>
      </w:r>
      <w:r>
        <w:rPr>
          <w:rStyle w:val="CharDivText"/>
        </w:rPr>
        <w:t xml:space="preserve"> amended</w:t>
      </w:r>
      <w:bookmarkEnd w:id="1214"/>
      <w:bookmarkEnd w:id="1215"/>
      <w:bookmarkEnd w:id="1216"/>
      <w:bookmarkEnd w:id="1217"/>
    </w:p>
    <w:p>
      <w:pPr>
        <w:pStyle w:val="Heading5"/>
      </w:pPr>
      <w:bookmarkStart w:id="1218" w:name="_Toc169085279"/>
      <w:bookmarkStart w:id="1219" w:name="_Toc161811344"/>
      <w:r>
        <w:rPr>
          <w:rStyle w:val="CharSectno"/>
        </w:rPr>
        <w:t>397</w:t>
      </w:r>
      <w:r>
        <w:t>.</w:t>
      </w:r>
      <w:r>
        <w:tab/>
        <w:t>Act amended</w:t>
      </w:r>
      <w:bookmarkEnd w:id="1218"/>
      <w:bookmarkEnd w:id="1219"/>
    </w:p>
    <w:p>
      <w:pPr>
        <w:pStyle w:val="Subsection"/>
      </w:pPr>
      <w:r>
        <w:tab/>
      </w:r>
      <w:r>
        <w:tab/>
        <w:t xml:space="preserve">This Division amends the </w:t>
      </w:r>
      <w:r>
        <w:rPr>
          <w:i/>
        </w:rPr>
        <w:t>Spent Convictions Act 1988</w:t>
      </w:r>
      <w:r>
        <w:t>.</w:t>
      </w:r>
    </w:p>
    <w:p>
      <w:pPr>
        <w:pStyle w:val="Heading5"/>
      </w:pPr>
      <w:bookmarkStart w:id="1220" w:name="_Toc169085280"/>
      <w:bookmarkStart w:id="1221" w:name="_Toc161811345"/>
      <w:r>
        <w:rPr>
          <w:rStyle w:val="CharSectno"/>
        </w:rPr>
        <w:t>398</w:t>
      </w:r>
      <w:r>
        <w:t>.</w:t>
      </w:r>
      <w:r>
        <w:tab/>
        <w:t>Schedule 3 clause 1 amended</w:t>
      </w:r>
      <w:bookmarkEnd w:id="1220"/>
      <w:bookmarkEnd w:id="1221"/>
    </w:p>
    <w:p>
      <w:pPr>
        <w:pStyle w:val="Subsection"/>
      </w:pPr>
      <w:r>
        <w:tab/>
        <w:t>(1)</w:t>
      </w:r>
      <w:r>
        <w:tab/>
        <w:t>In Schedule 3 clause 1(12) in the Table:</w:t>
      </w:r>
    </w:p>
    <w:p>
      <w:pPr>
        <w:pStyle w:val="Indenta"/>
      </w:pPr>
      <w:r>
        <w:tab/>
        <w:t>(a)</w:t>
      </w:r>
      <w:r>
        <w:tab/>
        <w:t>in item 1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Indenta"/>
        <w:keepNext/>
      </w:pPr>
      <w:r>
        <w:tab/>
        <w:t>(b)</w:t>
      </w:r>
      <w:r>
        <w:tab/>
        <w:t>in item 2 delete “</w:t>
      </w:r>
      <w:r>
        <w:rPr>
          <w:i/>
          <w:sz w:val="22"/>
          <w:szCs w:val="22"/>
        </w:rPr>
        <w:t>Legal Profession Act 2008</w:t>
      </w:r>
      <w:r>
        <w:rPr>
          <w:sz w:val="22"/>
          <w:szCs w:val="22"/>
        </w:rPr>
        <w:t xml:space="preserve"> section 23.</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 xml:space="preserve"> section 21.</w:t>
      </w:r>
    </w:p>
    <w:p>
      <w:pPr>
        <w:pStyle w:val="BlankClose"/>
      </w:pPr>
    </w:p>
    <w:p>
      <w:pPr>
        <w:pStyle w:val="Indenta"/>
      </w:pPr>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tab/>
      </w:r>
      <w:r>
        <w:rPr>
          <w:sz w:val="22"/>
          <w:szCs w:val="22"/>
        </w:rPr>
        <w:t>a lawyer.</w:t>
      </w:r>
    </w:p>
    <w:p>
      <w:pPr>
        <w:pStyle w:val="BlankClose"/>
      </w:pPr>
    </w:p>
    <w:p>
      <w:pPr>
        <w:pStyle w:val="Indenta"/>
      </w:pPr>
      <w:r>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p>
    <w:p>
      <w:pPr>
        <w:pStyle w:val="BlankClose"/>
      </w:pPr>
    </w:p>
    <w:p>
      <w:pPr>
        <w:pStyle w:val="Indenta"/>
        <w:keepNext/>
      </w:pPr>
      <w:r>
        <w:tab/>
        <w:t>(e)</w:t>
      </w:r>
      <w:r>
        <w:tab/>
        <w:t>in item 5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Subsection"/>
      </w:pPr>
      <w:r>
        <w:tab/>
        <w:t>(2)</w:t>
      </w:r>
      <w:r>
        <w:tab/>
        <w:t>Delete Schedule 3 clause 1(13) and insert:</w:t>
      </w:r>
    </w:p>
    <w:p>
      <w:pPr>
        <w:pStyle w:val="BlankOpen"/>
      </w:pPr>
    </w:p>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BlankClose"/>
      </w:pPr>
    </w:p>
    <w:p>
      <w:pPr>
        <w:pStyle w:val="Heading3"/>
      </w:pPr>
      <w:bookmarkStart w:id="1222" w:name="_Toc168992412"/>
      <w:bookmarkStart w:id="1223" w:name="_Toc168992951"/>
      <w:bookmarkStart w:id="1224" w:name="_Toc169085281"/>
      <w:bookmarkStart w:id="1225" w:name="_Toc161811346"/>
      <w:r>
        <w:rPr>
          <w:rStyle w:val="CharDivNo"/>
        </w:rPr>
        <w:t>Division 20</w:t>
      </w:r>
      <w:r>
        <w:t> — </w:t>
      </w:r>
      <w:r>
        <w:rPr>
          <w:rStyle w:val="CharDivText"/>
          <w:i/>
        </w:rPr>
        <w:t>State Administrative Tribunal Act 2004</w:t>
      </w:r>
      <w:r>
        <w:rPr>
          <w:rStyle w:val="CharDivText"/>
        </w:rPr>
        <w:t xml:space="preserve"> amended</w:t>
      </w:r>
      <w:bookmarkEnd w:id="1222"/>
      <w:bookmarkEnd w:id="1223"/>
      <w:bookmarkEnd w:id="1224"/>
      <w:bookmarkEnd w:id="1225"/>
    </w:p>
    <w:p>
      <w:pPr>
        <w:pStyle w:val="Heading5"/>
      </w:pPr>
      <w:bookmarkStart w:id="1226" w:name="_Toc169085282"/>
      <w:bookmarkStart w:id="1227" w:name="_Toc161811347"/>
      <w:r>
        <w:rPr>
          <w:rStyle w:val="CharSectno"/>
        </w:rPr>
        <w:t>399</w:t>
      </w:r>
      <w:r>
        <w:t>.</w:t>
      </w:r>
      <w:r>
        <w:tab/>
        <w:t>Act amended</w:t>
      </w:r>
      <w:bookmarkEnd w:id="1226"/>
      <w:bookmarkEnd w:id="1227"/>
    </w:p>
    <w:p>
      <w:pPr>
        <w:pStyle w:val="Subsection"/>
      </w:pPr>
      <w:r>
        <w:tab/>
      </w:r>
      <w:r>
        <w:tab/>
        <w:t xml:space="preserve">This Division amends the </w:t>
      </w:r>
      <w:r>
        <w:rPr>
          <w:i/>
        </w:rPr>
        <w:t>State Administrative Tribunal Act 2004</w:t>
      </w:r>
      <w:r>
        <w:t>.</w:t>
      </w:r>
    </w:p>
    <w:p>
      <w:pPr>
        <w:pStyle w:val="Heading5"/>
      </w:pPr>
      <w:bookmarkStart w:id="1228" w:name="_Toc169085283"/>
      <w:bookmarkStart w:id="1229" w:name="_Toc161811348"/>
      <w:r>
        <w:rPr>
          <w:rStyle w:val="CharSectno"/>
        </w:rPr>
        <w:t>400</w:t>
      </w:r>
      <w:r>
        <w:t>.</w:t>
      </w:r>
      <w:r>
        <w:tab/>
        <w:t>Section 3 amended</w:t>
      </w:r>
      <w:bookmarkEnd w:id="1228"/>
      <w:bookmarkEnd w:id="1229"/>
    </w:p>
    <w:p>
      <w:pPr>
        <w:pStyle w:val="Subsection"/>
      </w:pPr>
      <w:r>
        <w:tab/>
        <w:t>(1)</w:t>
      </w:r>
      <w:r>
        <w:tab/>
        <w:t xml:space="preserve">In section 3(1) delete the definitions of: </w:t>
      </w:r>
    </w:p>
    <w:p>
      <w:pPr>
        <w:pStyle w:val="DeleteListSub"/>
        <w:rPr>
          <w:b/>
          <w:bCs/>
          <w:i/>
          <w:iCs/>
        </w:rPr>
      </w:pPr>
      <w:r>
        <w:rPr>
          <w:b/>
          <w:bCs/>
          <w:i/>
          <w:iCs/>
        </w:rPr>
        <w:t>legal practitioner</w:t>
      </w:r>
    </w:p>
    <w:p>
      <w:pPr>
        <w:pStyle w:val="DeleteListSub"/>
        <w:rPr>
          <w:b/>
          <w:bCs/>
          <w:i/>
          <w:iCs/>
        </w:rPr>
      </w:pPr>
      <w:r>
        <w:rPr>
          <w:b/>
          <w:bCs/>
          <w:i/>
          <w:iCs/>
        </w:rPr>
        <w:t>qualified person</w:t>
      </w:r>
    </w:p>
    <w:p>
      <w:pPr>
        <w:pStyle w:val="Subsection"/>
      </w:pPr>
      <w:r>
        <w:tab/>
        <w:t>(2)</w:t>
      </w:r>
      <w:r>
        <w:tab/>
        <w:t xml:space="preserve">In section 3(1) in the definition of </w:t>
      </w:r>
      <w:r>
        <w:rPr>
          <w:b/>
          <w:i/>
        </w:rPr>
        <w:t>legally qualified member</w:t>
      </w:r>
      <w:r>
        <w:t xml:space="preserve"> paragraph (c) delete “qualified person” and insert:</w:t>
      </w:r>
    </w:p>
    <w:p>
      <w:pPr>
        <w:pStyle w:val="BlankOpen"/>
      </w:pPr>
    </w:p>
    <w:p>
      <w:pPr>
        <w:pStyle w:val="Subsection"/>
      </w:pPr>
      <w:r>
        <w:tab/>
      </w:r>
      <w:r>
        <w:tab/>
        <w:t>lawyer</w:t>
      </w:r>
    </w:p>
    <w:p>
      <w:pPr>
        <w:pStyle w:val="BlankClose"/>
      </w:pPr>
    </w:p>
    <w:p>
      <w:pPr>
        <w:pStyle w:val="Heading5"/>
      </w:pPr>
      <w:bookmarkStart w:id="1230" w:name="_Toc169085284"/>
      <w:bookmarkStart w:id="1231" w:name="_Toc161811349"/>
      <w:r>
        <w:rPr>
          <w:rStyle w:val="CharSectno"/>
        </w:rPr>
        <w:t>401</w:t>
      </w:r>
      <w:r>
        <w:t>.</w:t>
      </w:r>
      <w:r>
        <w:tab/>
        <w:t>Section 93 amended</w:t>
      </w:r>
      <w:bookmarkEnd w:id="1230"/>
      <w:bookmarkEnd w:id="1231"/>
    </w:p>
    <w:p>
      <w:pPr>
        <w:pStyle w:val="Subsection"/>
      </w:pPr>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5"/>
      </w:pPr>
      <w:bookmarkStart w:id="1232" w:name="_Toc169085285"/>
      <w:bookmarkStart w:id="1233" w:name="_Toc161811350"/>
      <w:r>
        <w:rPr>
          <w:rStyle w:val="CharSectno"/>
        </w:rPr>
        <w:t>402</w:t>
      </w:r>
      <w:r>
        <w:t>.</w:t>
      </w:r>
      <w:r>
        <w:tab/>
        <w:t>Section 117 amended</w:t>
      </w:r>
      <w:bookmarkEnd w:id="1232"/>
      <w:bookmarkEnd w:id="1233"/>
    </w:p>
    <w:p>
      <w:pPr>
        <w:pStyle w:val="Subsection"/>
        <w:keepNext/>
      </w:pPr>
      <w:r>
        <w:tab/>
      </w:r>
      <w:r>
        <w:tab/>
        <w:t>In section 117(3)(a) and (4)(a) delete “qualified person” and insert:</w:t>
      </w:r>
    </w:p>
    <w:p>
      <w:pPr>
        <w:pStyle w:val="BlankOpen"/>
      </w:pPr>
    </w:p>
    <w:p>
      <w:pPr>
        <w:pStyle w:val="Subsection"/>
      </w:pPr>
      <w:r>
        <w:tab/>
      </w:r>
      <w:r>
        <w:tab/>
        <w:t>lawyer</w:t>
      </w:r>
    </w:p>
    <w:p>
      <w:pPr>
        <w:pStyle w:val="BlankClose"/>
      </w:pPr>
    </w:p>
    <w:p>
      <w:pPr>
        <w:pStyle w:val="Heading5"/>
      </w:pPr>
      <w:bookmarkStart w:id="1234" w:name="_Toc169085286"/>
      <w:bookmarkStart w:id="1235" w:name="_Toc161811351"/>
      <w:r>
        <w:rPr>
          <w:rStyle w:val="CharSectno"/>
        </w:rPr>
        <w:t>403</w:t>
      </w:r>
      <w:r>
        <w:t>.</w:t>
      </w:r>
      <w:r>
        <w:tab/>
        <w:t>Schedule 1 amended</w:t>
      </w:r>
      <w:bookmarkEnd w:id="1234"/>
      <w:bookmarkEnd w:id="1235"/>
    </w:p>
    <w:p>
      <w:pPr>
        <w:pStyle w:val="Subsection"/>
        <w:rPr>
          <w:iCs/>
        </w:rPr>
      </w:pPr>
      <w:r>
        <w:tab/>
      </w:r>
      <w:r>
        <w:tab/>
        <w:t>In Schedule 1 delete “</w:t>
      </w:r>
      <w:r>
        <w:rPr>
          <w:i/>
          <w:iCs/>
          <w:sz w:val="22"/>
          <w:szCs w:val="22"/>
        </w:rPr>
        <w:t>Legal Profession Act 2008</w:t>
      </w:r>
      <w:r>
        <w:rPr>
          <w:iCs/>
        </w:rPr>
        <w:t>” and insert:</w:t>
      </w:r>
    </w:p>
    <w:p>
      <w:pPr>
        <w:pStyle w:val="BlankOpen"/>
      </w:pPr>
    </w:p>
    <w:p>
      <w:pPr>
        <w:pStyle w:val="yNumberedItem"/>
      </w:pPr>
      <w:r>
        <w:rPr>
          <w:i/>
        </w:rPr>
        <w:tab/>
        <w:t>Legal Profession Uniform Law Application Act 2022</w:t>
      </w:r>
    </w:p>
    <w:p>
      <w:pPr>
        <w:pStyle w:val="yNumberedItem"/>
        <w:rPr>
          <w:i/>
        </w:rPr>
      </w:pPr>
      <w:r>
        <w:tab/>
      </w:r>
      <w:r>
        <w:rPr>
          <w:i/>
        </w:rPr>
        <w:t>Legal Profession Uniform Law (WA)</w:t>
      </w:r>
    </w:p>
    <w:p>
      <w:pPr>
        <w:pStyle w:val="BlankClose"/>
      </w:pPr>
    </w:p>
    <w:p>
      <w:pPr>
        <w:pStyle w:val="Heading3"/>
      </w:pPr>
      <w:bookmarkStart w:id="1236" w:name="_Toc168992418"/>
      <w:bookmarkStart w:id="1237" w:name="_Toc168992957"/>
      <w:bookmarkStart w:id="1238" w:name="_Toc169085287"/>
      <w:bookmarkStart w:id="1239" w:name="_Toc161811352"/>
      <w:r>
        <w:rPr>
          <w:rStyle w:val="CharDivNo"/>
        </w:rPr>
        <w:t>Division 21</w:t>
      </w:r>
      <w:r>
        <w:t> — </w:t>
      </w:r>
      <w:r>
        <w:rPr>
          <w:rStyle w:val="CharDivText"/>
          <w:i/>
        </w:rPr>
        <w:t>Strata Titles Act 1985</w:t>
      </w:r>
      <w:r>
        <w:rPr>
          <w:rStyle w:val="CharDivText"/>
        </w:rPr>
        <w:t xml:space="preserve"> amended</w:t>
      </w:r>
      <w:bookmarkEnd w:id="1236"/>
      <w:bookmarkEnd w:id="1237"/>
      <w:bookmarkEnd w:id="1238"/>
      <w:bookmarkEnd w:id="1239"/>
    </w:p>
    <w:p>
      <w:pPr>
        <w:pStyle w:val="Heading5"/>
      </w:pPr>
      <w:bookmarkStart w:id="1240" w:name="_Toc169085288"/>
      <w:bookmarkStart w:id="1241" w:name="_Toc161811353"/>
      <w:r>
        <w:rPr>
          <w:rStyle w:val="CharSectno"/>
        </w:rPr>
        <w:t>404</w:t>
      </w:r>
      <w:r>
        <w:t>.</w:t>
      </w:r>
      <w:r>
        <w:tab/>
        <w:t>Act amended</w:t>
      </w:r>
      <w:bookmarkEnd w:id="1240"/>
      <w:bookmarkEnd w:id="1241"/>
    </w:p>
    <w:p>
      <w:pPr>
        <w:pStyle w:val="Subsection"/>
        <w:keepNext/>
      </w:pPr>
      <w:r>
        <w:tab/>
      </w:r>
      <w:r>
        <w:tab/>
        <w:t xml:space="preserve">This Division amends the </w:t>
      </w:r>
      <w:r>
        <w:rPr>
          <w:i/>
        </w:rPr>
        <w:t>Strata Titles Act 1985</w:t>
      </w:r>
      <w:r>
        <w:t>.</w:t>
      </w:r>
    </w:p>
    <w:p>
      <w:pPr>
        <w:pStyle w:val="Heading5"/>
      </w:pPr>
      <w:bookmarkStart w:id="1242" w:name="_Toc169085289"/>
      <w:bookmarkStart w:id="1243" w:name="_Toc161811354"/>
      <w:r>
        <w:rPr>
          <w:rStyle w:val="CharSectno"/>
        </w:rPr>
        <w:t>405</w:t>
      </w:r>
      <w:r>
        <w:t>.</w:t>
      </w:r>
      <w:r>
        <w:tab/>
        <w:t>Section 3 amended</w:t>
      </w:r>
      <w:bookmarkEnd w:id="1242"/>
      <w:bookmarkEnd w:id="1243"/>
      <w:r>
        <w:t xml:space="preserve"> </w:t>
      </w:r>
    </w:p>
    <w:p>
      <w:pPr>
        <w:pStyle w:val="Subsection"/>
      </w:pPr>
      <w:r>
        <w:tab/>
      </w:r>
      <w:r>
        <w:tab/>
        <w:t xml:space="preserve">In section 3(1) delete the definition of </w:t>
      </w:r>
      <w:r>
        <w:rPr>
          <w:b/>
          <w:i/>
        </w:rPr>
        <w:t>Australian legal practitioner</w:t>
      </w:r>
      <w:r>
        <w:t>.</w:t>
      </w:r>
    </w:p>
    <w:p>
      <w:pPr>
        <w:pStyle w:val="Heading5"/>
      </w:pPr>
      <w:bookmarkStart w:id="1244" w:name="_Toc169085290"/>
      <w:bookmarkStart w:id="1245" w:name="_Toc161811355"/>
      <w:r>
        <w:rPr>
          <w:rStyle w:val="CharSectno"/>
        </w:rPr>
        <w:t>406</w:t>
      </w:r>
      <w:r>
        <w:t>.</w:t>
      </w:r>
      <w:r>
        <w:tab/>
        <w:t>Section 143 amended</w:t>
      </w:r>
      <w:bookmarkEnd w:id="1244"/>
      <w:bookmarkEnd w:id="1245"/>
    </w:p>
    <w:p>
      <w:pPr>
        <w:pStyle w:val="Subsection"/>
      </w:pPr>
      <w:r>
        <w:tab/>
      </w:r>
      <w:r>
        <w:tab/>
        <w:t>Delete section 143(4) and insert:</w:t>
      </w:r>
    </w:p>
    <w:p>
      <w:pPr>
        <w:pStyle w:val="BlankOpen"/>
      </w:pP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BlankClose"/>
      </w:pPr>
    </w:p>
    <w:p>
      <w:pPr>
        <w:pStyle w:val="Heading5"/>
      </w:pPr>
      <w:bookmarkStart w:id="1246" w:name="_Toc169085291"/>
      <w:bookmarkStart w:id="1247" w:name="_Toc161811356"/>
      <w:r>
        <w:rPr>
          <w:rStyle w:val="CharSectno"/>
        </w:rPr>
        <w:t>407</w:t>
      </w:r>
      <w:r>
        <w:t>.</w:t>
      </w:r>
      <w:r>
        <w:tab/>
        <w:t>Section 163 amended</w:t>
      </w:r>
      <w:bookmarkEnd w:id="1246"/>
      <w:bookmarkEnd w:id="1247"/>
    </w:p>
    <w:p>
      <w:pPr>
        <w:pStyle w:val="Subsection"/>
      </w:pPr>
      <w:r>
        <w:tab/>
      </w:r>
      <w:r>
        <w:tab/>
        <w:t>In section 163(2)(a) delete “an Australian legal practitioner,” and insert:</w:t>
      </w:r>
    </w:p>
    <w:p>
      <w:pPr>
        <w:pStyle w:val="BlankOpen"/>
      </w:pPr>
    </w:p>
    <w:p>
      <w:pPr>
        <w:pStyle w:val="Subsection"/>
      </w:pPr>
      <w:r>
        <w:tab/>
      </w:r>
      <w:r>
        <w:tab/>
        <w:t>a legal practitioner,</w:t>
      </w:r>
    </w:p>
    <w:p>
      <w:pPr>
        <w:pStyle w:val="BlankClose"/>
      </w:pPr>
    </w:p>
    <w:p>
      <w:pPr>
        <w:pStyle w:val="Heading5"/>
      </w:pPr>
      <w:bookmarkStart w:id="1248" w:name="_Toc169085292"/>
      <w:bookmarkStart w:id="1249" w:name="_Toc161811357"/>
      <w:r>
        <w:rPr>
          <w:rStyle w:val="CharSectno"/>
        </w:rPr>
        <w:t>408</w:t>
      </w:r>
      <w:r>
        <w:t>.</w:t>
      </w:r>
      <w:r>
        <w:tab/>
        <w:t>Section 219 amended</w:t>
      </w:r>
      <w:bookmarkEnd w:id="1248"/>
      <w:bookmarkEnd w:id="1249"/>
      <w:r>
        <w:t xml:space="preserve"> </w:t>
      </w:r>
    </w:p>
    <w:p>
      <w:pPr>
        <w:pStyle w:val="Subsection"/>
      </w:pPr>
      <w:r>
        <w:tab/>
      </w:r>
      <w:r>
        <w:tab/>
        <w:t>In section 219(1) delete “an Australian lawyer (within the meaning of that term in the</w:t>
      </w:r>
      <w:r>
        <w:rPr>
          <w:i/>
        </w:rPr>
        <w:t xml:space="preserve"> 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1250" w:name="_Toc168992424"/>
      <w:bookmarkStart w:id="1251" w:name="_Toc168992963"/>
      <w:bookmarkStart w:id="1252" w:name="_Toc169085293"/>
      <w:bookmarkStart w:id="1253" w:name="_Toc161811358"/>
      <w:r>
        <w:rPr>
          <w:rStyle w:val="CharDivNo"/>
        </w:rPr>
        <w:t>Division 22</w:t>
      </w:r>
      <w:r>
        <w:t> — </w:t>
      </w:r>
      <w:r>
        <w:rPr>
          <w:rStyle w:val="CharDivText"/>
          <w:i/>
        </w:rPr>
        <w:t>Workers’ Compensation and Injury Management Act 1981</w:t>
      </w:r>
      <w:r>
        <w:rPr>
          <w:rStyle w:val="CharDivText"/>
        </w:rPr>
        <w:t xml:space="preserve"> amended</w:t>
      </w:r>
      <w:bookmarkEnd w:id="1250"/>
      <w:bookmarkEnd w:id="1251"/>
      <w:bookmarkEnd w:id="1252"/>
      <w:bookmarkEnd w:id="1253"/>
    </w:p>
    <w:p>
      <w:pPr>
        <w:pStyle w:val="Heading5"/>
      </w:pPr>
      <w:bookmarkStart w:id="1254" w:name="_Toc169085294"/>
      <w:bookmarkStart w:id="1255" w:name="_Toc161811359"/>
      <w:r>
        <w:rPr>
          <w:rStyle w:val="CharSectno"/>
        </w:rPr>
        <w:t>409</w:t>
      </w:r>
      <w:r>
        <w:t>.</w:t>
      </w:r>
      <w:r>
        <w:tab/>
        <w:t>Act amended</w:t>
      </w:r>
      <w:bookmarkEnd w:id="1254"/>
      <w:bookmarkEnd w:id="1255"/>
    </w:p>
    <w:p>
      <w:pPr>
        <w:pStyle w:val="Subsection"/>
      </w:pPr>
      <w:r>
        <w:tab/>
      </w:r>
      <w:r>
        <w:tab/>
        <w:t xml:space="preserve">This Division amends the </w:t>
      </w:r>
      <w:r>
        <w:rPr>
          <w:i/>
        </w:rPr>
        <w:t>Workers’ Compensation and Injury Management Act 1981</w:t>
      </w:r>
      <w:r>
        <w:t>.</w:t>
      </w:r>
    </w:p>
    <w:p>
      <w:pPr>
        <w:pStyle w:val="Heading5"/>
      </w:pPr>
      <w:bookmarkStart w:id="1256" w:name="_Toc169085295"/>
      <w:bookmarkStart w:id="1257" w:name="_Toc161811360"/>
      <w:r>
        <w:rPr>
          <w:rStyle w:val="CharSectno"/>
        </w:rPr>
        <w:t>410</w:t>
      </w:r>
      <w:r>
        <w:t>.</w:t>
      </w:r>
      <w:r>
        <w:tab/>
        <w:t>Section 5 amended</w:t>
      </w:r>
      <w:bookmarkEnd w:id="1256"/>
      <w:bookmarkEnd w:id="1257"/>
    </w:p>
    <w:p>
      <w:pPr>
        <w:pStyle w:val="Subsection"/>
      </w:pPr>
      <w:r>
        <w:tab/>
      </w:r>
      <w:r>
        <w:tab/>
        <w:t>In section 5(1) insert in alphabetical order:</w:t>
      </w:r>
    </w:p>
    <w:p>
      <w:pPr>
        <w:pStyle w:val="BlankOpen"/>
      </w:pPr>
    </w:p>
    <w:p>
      <w:pPr>
        <w:pStyle w:val="Defstart"/>
      </w:pPr>
      <w:r>
        <w:tab/>
      </w:r>
      <w:r>
        <w:rPr>
          <w:rStyle w:val="CharDefText"/>
        </w:rPr>
        <w:t>prohibited person</w:t>
      </w:r>
      <w:r>
        <w:t xml:space="preserve"> has the meaning given in section 5B;</w:t>
      </w:r>
    </w:p>
    <w:p>
      <w:pPr>
        <w:pStyle w:val="BlankClose"/>
      </w:pPr>
    </w:p>
    <w:p>
      <w:pPr>
        <w:pStyle w:val="Heading5"/>
      </w:pPr>
      <w:bookmarkStart w:id="1258" w:name="_Toc169085296"/>
      <w:bookmarkStart w:id="1259" w:name="_Toc161811361"/>
      <w:r>
        <w:rPr>
          <w:rStyle w:val="CharSectno"/>
        </w:rPr>
        <w:t>411</w:t>
      </w:r>
      <w:r>
        <w:t>.</w:t>
      </w:r>
      <w:r>
        <w:tab/>
        <w:t>Section 5B inserted</w:t>
      </w:r>
      <w:bookmarkEnd w:id="1258"/>
      <w:bookmarkEnd w:id="1259"/>
    </w:p>
    <w:p>
      <w:pPr>
        <w:pStyle w:val="Subsection"/>
        <w:keepNext/>
      </w:pPr>
      <w:r>
        <w:tab/>
      </w:r>
      <w:r>
        <w:tab/>
        <w:t>At the end of Part I insert:</w:t>
      </w:r>
    </w:p>
    <w:p>
      <w:pPr>
        <w:pStyle w:val="BlankOpen"/>
      </w:pPr>
    </w:p>
    <w:p>
      <w:pPr>
        <w:pStyle w:val="Heading5"/>
      </w:pPr>
      <w:bookmarkStart w:id="1260" w:name="_Toc169085297"/>
      <w:bookmarkStart w:id="1261" w:name="_Toc161811362"/>
      <w:r>
        <w:t>5B.</w:t>
      </w:r>
      <w:r>
        <w:tab/>
        <w:t>Meaning of prohibited person</w:t>
      </w:r>
      <w:bookmarkEnd w:id="1260"/>
      <w:bookmarkEnd w:id="1261"/>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BlankClose"/>
      </w:pPr>
    </w:p>
    <w:p>
      <w:pPr>
        <w:pStyle w:val="Heading5"/>
        <w:keepNext w:val="0"/>
        <w:keepLines w:val="0"/>
      </w:pPr>
      <w:bookmarkStart w:id="1262" w:name="_Toc169085298"/>
      <w:bookmarkStart w:id="1263" w:name="_Toc161811363"/>
      <w:r>
        <w:rPr>
          <w:rStyle w:val="CharSectno"/>
        </w:rPr>
        <w:t>412</w:t>
      </w:r>
      <w:r>
        <w:t>.</w:t>
      </w:r>
      <w:r>
        <w:tab/>
        <w:t>Section 87 amended</w:t>
      </w:r>
      <w:bookmarkEnd w:id="1262"/>
      <w:bookmarkEnd w:id="1263"/>
    </w:p>
    <w:p>
      <w:pPr>
        <w:pStyle w:val="Subsection"/>
      </w:pPr>
      <w:r>
        <w:tab/>
      </w:r>
      <w:r>
        <w:tab/>
        <w:t>In section 87(2) delete “costs determination (as defined in the</w:t>
      </w:r>
      <w:r>
        <w:rPr>
          <w:i/>
        </w:rPr>
        <w:t xml:space="preserve"> Legal Profession Act 2008</w:t>
      </w:r>
      <w:r>
        <w:t xml:space="preserve"> section 252).” and insert:</w:t>
      </w:r>
    </w:p>
    <w:p>
      <w:pPr>
        <w:pStyle w:val="BlankOpen"/>
        <w:keepNext w:val="0"/>
        <w:keepLines w:val="0"/>
      </w:pPr>
    </w:p>
    <w:p>
      <w:pPr>
        <w:pStyle w:val="Subsection"/>
      </w:pPr>
      <w:r>
        <w:tab/>
      </w:r>
      <w:r>
        <w:tab/>
        <w:t xml:space="preserve">legal costs determination made under the </w:t>
      </w:r>
      <w:r>
        <w:rPr>
          <w:i/>
        </w:rPr>
        <w:t>Legal Profession Uniform Law Application Act 2022</w:t>
      </w:r>
      <w:r>
        <w:t xml:space="preserve"> section 133.</w:t>
      </w:r>
    </w:p>
    <w:p>
      <w:pPr>
        <w:pStyle w:val="BlankClose"/>
        <w:keepLines w:val="0"/>
      </w:pPr>
    </w:p>
    <w:p>
      <w:pPr>
        <w:pStyle w:val="Heading5"/>
      </w:pPr>
      <w:bookmarkStart w:id="1264" w:name="_Toc169085299"/>
      <w:bookmarkStart w:id="1265" w:name="_Toc161811364"/>
      <w:r>
        <w:rPr>
          <w:rStyle w:val="CharSectno"/>
        </w:rPr>
        <w:t>413</w:t>
      </w:r>
      <w:r>
        <w:t>.</w:t>
      </w:r>
      <w:r>
        <w:tab/>
        <w:t>Section 182S amended</w:t>
      </w:r>
      <w:bookmarkEnd w:id="1264"/>
      <w:bookmarkEnd w:id="1265"/>
    </w:p>
    <w:p>
      <w:pPr>
        <w:pStyle w:val="Subsection"/>
      </w:pPr>
      <w:r>
        <w:tab/>
      </w:r>
      <w:r>
        <w:tab/>
        <w:t>Delete section 182S(4).</w:t>
      </w:r>
    </w:p>
    <w:p>
      <w:pPr>
        <w:pStyle w:val="Heading5"/>
      </w:pPr>
      <w:bookmarkStart w:id="1266" w:name="_Toc169085300"/>
      <w:bookmarkStart w:id="1267" w:name="_Toc161811365"/>
      <w:r>
        <w:rPr>
          <w:rStyle w:val="CharSectno"/>
        </w:rPr>
        <w:t>414</w:t>
      </w:r>
      <w:r>
        <w:t>.</w:t>
      </w:r>
      <w:r>
        <w:tab/>
        <w:t>Section 195 amended</w:t>
      </w:r>
      <w:bookmarkEnd w:id="1266"/>
      <w:bookmarkEnd w:id="1267"/>
    </w:p>
    <w:p>
      <w:pPr>
        <w:pStyle w:val="Subsection"/>
      </w:pPr>
      <w:r>
        <w:tab/>
      </w:r>
      <w:r>
        <w:tab/>
        <w:t>Delete section 195(4A).</w:t>
      </w:r>
    </w:p>
    <w:p>
      <w:pPr>
        <w:pStyle w:val="Heading5"/>
      </w:pPr>
      <w:bookmarkStart w:id="1268" w:name="_Toc169085301"/>
      <w:bookmarkStart w:id="1269" w:name="_Toc161811366"/>
      <w:r>
        <w:rPr>
          <w:rStyle w:val="CharSectno"/>
        </w:rPr>
        <w:t>415</w:t>
      </w:r>
      <w:r>
        <w:t>.</w:t>
      </w:r>
      <w:r>
        <w:tab/>
        <w:t>Section 263 amended</w:t>
      </w:r>
      <w:bookmarkEnd w:id="1268"/>
      <w:bookmarkEnd w:id="1269"/>
    </w:p>
    <w:p>
      <w:pPr>
        <w:pStyle w:val="Subsection"/>
        <w:keepNext/>
      </w:pPr>
      <w:r>
        <w:tab/>
      </w:r>
      <w:r>
        <w:tab/>
        <w:t>In section 263 delete “</w:t>
      </w:r>
      <w:r>
        <w:rPr>
          <w:i/>
        </w:rPr>
        <w:t>Legal Profession Act 2008</w:t>
      </w:r>
      <w:r>
        <w:t>, and in particular Part 10 of that Act.” and insert:</w:t>
      </w:r>
    </w:p>
    <w:p>
      <w:pPr>
        <w:pStyle w:val="BlankOpen"/>
      </w:pPr>
    </w:p>
    <w:p>
      <w:pPr>
        <w:pStyle w:val="Subsection"/>
        <w:keepNext/>
      </w:pPr>
      <w:r>
        <w:tab/>
      </w:r>
      <w:r>
        <w:tab/>
      </w:r>
      <w:r>
        <w:rPr>
          <w:i/>
        </w:rPr>
        <w:t>Legal Profession Uniform Law (WA)</w:t>
      </w:r>
      <w:r>
        <w:t>, and in particular Part 4.3 of the Law.</w:t>
      </w:r>
    </w:p>
    <w:p>
      <w:pPr>
        <w:pStyle w:val="BlankClose"/>
      </w:pPr>
    </w:p>
    <w:p>
      <w:pPr>
        <w:pStyle w:val="SectAltNote"/>
      </w:pPr>
      <w:r>
        <w:tab/>
        <w:t>Note:</w:t>
      </w:r>
      <w:r>
        <w:tab/>
        <w:t>The heading to amended section 263 is to read:</w:t>
      </w:r>
    </w:p>
    <w:p>
      <w:pPr>
        <w:pStyle w:val="SectAltHeading"/>
      </w:pPr>
      <w:r>
        <w:rPr>
          <w:b w:val="0"/>
        </w:rPr>
        <w:tab/>
      </w:r>
      <w:r>
        <w:rPr>
          <w:b w:val="0"/>
        </w:rPr>
        <w:tab/>
      </w:r>
      <w:r>
        <w:t xml:space="preserve">This Part prevails over </w:t>
      </w:r>
      <w:r>
        <w:rPr>
          <w:i/>
        </w:rPr>
        <w:t>Legal Profession Uniform Law (WA)</w:t>
      </w:r>
    </w:p>
    <w:p>
      <w:pPr>
        <w:pStyle w:val="Heading5"/>
      </w:pPr>
      <w:bookmarkStart w:id="1270" w:name="_Toc169085302"/>
      <w:bookmarkStart w:id="1271" w:name="_Toc161811367"/>
      <w:r>
        <w:rPr>
          <w:rStyle w:val="CharSectno"/>
        </w:rPr>
        <w:t>416</w:t>
      </w:r>
      <w:r>
        <w:t>.</w:t>
      </w:r>
      <w:r>
        <w:tab/>
        <w:t>Section 264 amended</w:t>
      </w:r>
      <w:bookmarkEnd w:id="1270"/>
      <w:bookmarkEnd w:id="1271"/>
    </w:p>
    <w:p>
      <w:pPr>
        <w:pStyle w:val="Subsection"/>
      </w:pPr>
      <w:r>
        <w:tab/>
      </w:r>
      <w:r>
        <w:tab/>
        <w:t>In section 264(3) delete “</w:t>
      </w:r>
      <w:r>
        <w:rPr>
          <w:i/>
        </w:rPr>
        <w:t>Legal Profession Act 2008</w:t>
      </w:r>
      <w:r>
        <w:t xml:space="preserve"> Part 10 Division 8” and insert:</w:t>
      </w:r>
    </w:p>
    <w:p>
      <w:pPr>
        <w:pStyle w:val="BlankOpen"/>
      </w:pPr>
    </w:p>
    <w:p>
      <w:pPr>
        <w:pStyle w:val="Subsection"/>
      </w:pPr>
      <w:r>
        <w:tab/>
      </w:r>
      <w:r>
        <w:tab/>
      </w:r>
      <w:r>
        <w:rPr>
          <w:i/>
        </w:rPr>
        <w:t>Legal Profession Uniform Law (WA)</w:t>
      </w:r>
      <w:r>
        <w:t xml:space="preserve"> Part 4.3 Division 7</w:t>
      </w:r>
    </w:p>
    <w:p>
      <w:pPr>
        <w:pStyle w:val="BlankClose"/>
      </w:pPr>
    </w:p>
    <w:p>
      <w:pPr>
        <w:pStyle w:val="Heading5"/>
      </w:pPr>
      <w:bookmarkStart w:id="1272" w:name="_Toc169085303"/>
      <w:bookmarkStart w:id="1273" w:name="_Toc161811368"/>
      <w:r>
        <w:rPr>
          <w:rStyle w:val="CharSectno"/>
        </w:rPr>
        <w:t>417</w:t>
      </w:r>
      <w:r>
        <w:t>.</w:t>
      </w:r>
      <w:r>
        <w:tab/>
        <w:t>Section 268 amended</w:t>
      </w:r>
      <w:bookmarkEnd w:id="1272"/>
      <w:bookmarkEnd w:id="1273"/>
    </w:p>
    <w:p>
      <w:pPr>
        <w:pStyle w:val="Subsection"/>
      </w:pPr>
      <w:r>
        <w:tab/>
        <w:t>(1)</w:t>
      </w:r>
      <w:r>
        <w:tab/>
        <w:t>In section 268(2)(a) and (b) delete “</w:t>
      </w:r>
      <w:r>
        <w:rPr>
          <w:i/>
        </w:rPr>
        <w:t>Legal Profession Act 2008</w:t>
      </w:r>
      <w:r>
        <w:t xml:space="preserve"> Part 10 Division 8; and” and insert:</w:t>
      </w:r>
    </w:p>
    <w:p>
      <w:pPr>
        <w:pStyle w:val="BlankOpen"/>
      </w:pPr>
    </w:p>
    <w:p>
      <w:pPr>
        <w:pStyle w:val="Subsection"/>
      </w:pPr>
      <w:r>
        <w:tab/>
      </w:r>
      <w:r>
        <w:tab/>
      </w:r>
      <w:r>
        <w:rPr>
          <w:i/>
        </w:rPr>
        <w:t>Legal Profession Uniform Law (WA)</w:t>
      </w:r>
      <w:r>
        <w:t xml:space="preserve"> Part 4.3 Division 7; and</w:t>
      </w:r>
    </w:p>
    <w:p>
      <w:pPr>
        <w:pStyle w:val="BlankClose"/>
      </w:pPr>
    </w:p>
    <w:p>
      <w:pPr>
        <w:pStyle w:val="Subsection"/>
        <w:keepNext/>
      </w:pPr>
      <w:r>
        <w:tab/>
        <w:t>(2)</w:t>
      </w:r>
      <w:r>
        <w:tab/>
        <w:t>In section 268(3) delete “</w:t>
      </w:r>
      <w:r>
        <w:rPr>
          <w:i/>
        </w:rPr>
        <w:t>Legal Profession Act 2008</w:t>
      </w:r>
      <w:r>
        <w:t>.” and insert:</w:t>
      </w:r>
    </w:p>
    <w:p>
      <w:pPr>
        <w:pStyle w:val="BlankOpen"/>
      </w:pPr>
    </w:p>
    <w:p>
      <w:pPr>
        <w:pStyle w:val="Subsection"/>
      </w:pPr>
      <w:r>
        <w:tab/>
      </w:r>
      <w:r>
        <w:tab/>
      </w:r>
      <w:r>
        <w:rPr>
          <w:i/>
        </w:rPr>
        <w:t>Legal Profession Uniform Law (WA)</w:t>
      </w:r>
      <w:r>
        <w:t>.</w:t>
      </w:r>
    </w:p>
    <w:p>
      <w:pPr>
        <w:pStyle w:val="BlankClose"/>
      </w:pPr>
    </w:p>
    <w:p>
      <w:pPr>
        <w:pStyle w:val="Heading5"/>
      </w:pPr>
      <w:bookmarkStart w:id="1274" w:name="_Toc169085304"/>
      <w:bookmarkStart w:id="1275" w:name="_Toc161811369"/>
      <w:r>
        <w:rPr>
          <w:rStyle w:val="CharSectno"/>
        </w:rPr>
        <w:t>418</w:t>
      </w:r>
      <w:r>
        <w:t>.</w:t>
      </w:r>
      <w:r>
        <w:tab/>
        <w:t>Section 269 amended</w:t>
      </w:r>
      <w:bookmarkEnd w:id="1274"/>
      <w:bookmarkEnd w:id="1275"/>
    </w:p>
    <w:p>
      <w:pPr>
        <w:pStyle w:val="Subsection"/>
        <w:keepNext/>
      </w:pPr>
      <w:r>
        <w:tab/>
      </w:r>
      <w:r>
        <w:tab/>
        <w:t xml:space="preserve">In section 269(1) in the definition of </w:t>
      </w:r>
      <w:r>
        <w:rPr>
          <w:b/>
          <w:i/>
        </w:rPr>
        <w:t>Legal Costs Committee</w:t>
      </w:r>
      <w:r>
        <w:t xml:space="preserve"> delete “</w:t>
      </w:r>
      <w:r>
        <w:rPr>
          <w:i/>
        </w:rPr>
        <w:t>Legal Profession Act 2008</w:t>
      </w:r>
      <w:r>
        <w:t>.” and insert:</w:t>
      </w:r>
    </w:p>
    <w:p>
      <w:pPr>
        <w:pStyle w:val="BlankOpen"/>
      </w:pPr>
    </w:p>
    <w:p>
      <w:pPr>
        <w:pStyle w:val="Subsection"/>
      </w:pPr>
      <w:r>
        <w:tab/>
      </w:r>
      <w:r>
        <w:tab/>
      </w:r>
      <w:r>
        <w:rPr>
          <w:i/>
        </w:rPr>
        <w:t>Legal Profession Uniform Law Application Act 2022</w:t>
      </w:r>
      <w:r>
        <w:t xml:space="preserve"> section 83.</w:t>
      </w:r>
    </w:p>
    <w:p>
      <w:pPr>
        <w:pStyle w:val="BlankClose"/>
      </w:pPr>
    </w:p>
    <w:p>
      <w:pPr>
        <w:pStyle w:val="Heading5"/>
      </w:pPr>
      <w:bookmarkStart w:id="1276" w:name="_Toc169085305"/>
      <w:bookmarkStart w:id="1277" w:name="_Toc161811370"/>
      <w:r>
        <w:rPr>
          <w:rStyle w:val="CharSectno"/>
        </w:rPr>
        <w:t>419</w:t>
      </w:r>
      <w:r>
        <w:t>.</w:t>
      </w:r>
      <w:r>
        <w:tab/>
        <w:t>Section 271 amended</w:t>
      </w:r>
      <w:bookmarkEnd w:id="1276"/>
      <w:bookmarkEnd w:id="1277"/>
    </w:p>
    <w:p>
      <w:pPr>
        <w:pStyle w:val="Subsection"/>
      </w:pPr>
      <w:r>
        <w:tab/>
      </w:r>
      <w:r>
        <w:tab/>
        <w:t>In section 271(2)(b) delete “costs determination (as defined in the</w:t>
      </w:r>
      <w:r>
        <w:rPr>
          <w:i/>
        </w:rPr>
        <w:t xml:space="preserve"> Legal Profession Act 2008</w:t>
      </w:r>
      <w:r>
        <w:t xml:space="preserve"> section 252).” and insert:</w:t>
      </w:r>
    </w:p>
    <w:p>
      <w:pPr>
        <w:pStyle w:val="BlankOpen"/>
      </w:pPr>
    </w:p>
    <w:p>
      <w:pPr>
        <w:pStyle w:val="Subsection"/>
      </w:pPr>
      <w:r>
        <w:tab/>
      </w:r>
      <w:r>
        <w:tab/>
        <w:t xml:space="preserve">legal costs determination made under the </w:t>
      </w:r>
      <w:r>
        <w:rPr>
          <w:i/>
        </w:rPr>
        <w:t>Legal Profession Uniform Law Application Act 2022</w:t>
      </w:r>
      <w:r>
        <w:t xml:space="preserve"> section 133.</w:t>
      </w:r>
    </w:p>
    <w:p>
      <w:pPr>
        <w:pStyle w:val="BlankClose"/>
      </w:pPr>
    </w:p>
    <w:p>
      <w:pPr>
        <w:pStyle w:val="Heading5"/>
      </w:pPr>
      <w:bookmarkStart w:id="1278" w:name="_Toc169085306"/>
      <w:bookmarkStart w:id="1279" w:name="_Toc161811371"/>
      <w:r>
        <w:rPr>
          <w:rStyle w:val="CharSectno"/>
        </w:rPr>
        <w:t>420</w:t>
      </w:r>
      <w:r>
        <w:t>.</w:t>
      </w:r>
      <w:r>
        <w:tab/>
        <w:t>Section 277 amended</w:t>
      </w:r>
      <w:bookmarkEnd w:id="1278"/>
      <w:bookmarkEnd w:id="1279"/>
    </w:p>
    <w:p>
      <w:pPr>
        <w:pStyle w:val="Subsection"/>
        <w:keepNext/>
      </w:pPr>
      <w:r>
        <w:tab/>
      </w:r>
      <w:r>
        <w:tab/>
        <w:t>In section 277(1)(d) delete “legal practitioner or an incorporated legal practice;” and insert:</w:t>
      </w:r>
    </w:p>
    <w:p>
      <w:pPr>
        <w:pStyle w:val="BlankOpen"/>
      </w:pPr>
    </w:p>
    <w:p>
      <w:pPr>
        <w:pStyle w:val="Subsection"/>
      </w:pPr>
      <w:r>
        <w:tab/>
      </w:r>
      <w:r>
        <w:tab/>
        <w:t xml:space="preserve">law practice as defined in the </w:t>
      </w:r>
      <w:r>
        <w:rPr>
          <w:i/>
        </w:rPr>
        <w:t>Legal Profession Uniform Law (WA)</w:t>
      </w:r>
      <w:r>
        <w:t xml:space="preserve"> section 6(1);</w:t>
      </w:r>
    </w:p>
    <w:p>
      <w:pPr>
        <w:pStyle w:val="BlankClose"/>
      </w:pPr>
    </w:p>
    <w:p>
      <w:pPr>
        <w:pStyle w:val="Heading3"/>
      </w:pPr>
      <w:bookmarkStart w:id="1280" w:name="_Toc168992438"/>
      <w:bookmarkStart w:id="1281" w:name="_Toc168992977"/>
      <w:bookmarkStart w:id="1282" w:name="_Toc169085307"/>
      <w:bookmarkStart w:id="1283" w:name="_Toc161811372"/>
      <w:r>
        <w:rPr>
          <w:rStyle w:val="CharDivNo"/>
        </w:rPr>
        <w:t>Division 23</w:t>
      </w:r>
      <w:r>
        <w:t> — </w:t>
      </w:r>
      <w:r>
        <w:rPr>
          <w:rStyle w:val="CharDivText"/>
          <w:i/>
        </w:rPr>
        <w:t>Young Offenders Act 1994</w:t>
      </w:r>
      <w:r>
        <w:rPr>
          <w:rStyle w:val="CharDivText"/>
        </w:rPr>
        <w:t xml:space="preserve"> amended</w:t>
      </w:r>
      <w:bookmarkEnd w:id="1280"/>
      <w:bookmarkEnd w:id="1281"/>
      <w:bookmarkEnd w:id="1282"/>
      <w:bookmarkEnd w:id="1283"/>
    </w:p>
    <w:p>
      <w:pPr>
        <w:pStyle w:val="Heading5"/>
      </w:pPr>
      <w:bookmarkStart w:id="1284" w:name="_Toc169085308"/>
      <w:bookmarkStart w:id="1285" w:name="_Toc161811373"/>
      <w:r>
        <w:rPr>
          <w:rStyle w:val="CharSectno"/>
        </w:rPr>
        <w:t>421</w:t>
      </w:r>
      <w:r>
        <w:t>.</w:t>
      </w:r>
      <w:r>
        <w:tab/>
        <w:t>Act amended</w:t>
      </w:r>
      <w:bookmarkEnd w:id="1284"/>
      <w:bookmarkEnd w:id="1285"/>
    </w:p>
    <w:p>
      <w:pPr>
        <w:pStyle w:val="Subsection"/>
        <w:rPr>
          <w:rStyle w:val="CharDivNo"/>
        </w:rPr>
      </w:pPr>
      <w:r>
        <w:tab/>
      </w:r>
      <w:r>
        <w:tab/>
        <w:t xml:space="preserve">This Division amends the </w:t>
      </w:r>
      <w:r>
        <w:rPr>
          <w:rStyle w:val="CharDivNo"/>
          <w:i/>
        </w:rPr>
        <w:t>Young Offenders Act 1994</w:t>
      </w:r>
      <w:r>
        <w:rPr>
          <w:rStyle w:val="CharDivNo"/>
        </w:rPr>
        <w:t>.</w:t>
      </w:r>
    </w:p>
    <w:p>
      <w:pPr>
        <w:pStyle w:val="Heading5"/>
      </w:pPr>
      <w:bookmarkStart w:id="1286" w:name="_Toc169085309"/>
      <w:bookmarkStart w:id="1287" w:name="_Toc161811374"/>
      <w:r>
        <w:rPr>
          <w:rStyle w:val="CharSectno"/>
        </w:rPr>
        <w:t>422</w:t>
      </w:r>
      <w:r>
        <w:t>.</w:t>
      </w:r>
      <w:r>
        <w:tab/>
        <w:t>Section 37A amended</w:t>
      </w:r>
      <w:bookmarkEnd w:id="1286"/>
      <w:bookmarkEnd w:id="1287"/>
    </w:p>
    <w:p>
      <w:pPr>
        <w:pStyle w:val="Subsection"/>
      </w:pPr>
      <w:r>
        <w:tab/>
      </w:r>
      <w:r>
        <w:tab/>
        <w:t>Delete section 37A(1).</w:t>
      </w:r>
    </w:p>
    <w:p>
      <w:pPr>
        <w:pStyle w:val="SectAltNote"/>
      </w:pPr>
      <w:r>
        <w:tab/>
        <w:t>Note:</w:t>
      </w:r>
      <w:r>
        <w:tab/>
        <w:t>The heading to amended section 37A is to read:</w:t>
      </w:r>
    </w:p>
    <w:p>
      <w:pPr>
        <w:pStyle w:val="SectAltHeading"/>
      </w:pPr>
      <w:r>
        <w:rPr>
          <w:b w:val="0"/>
        </w:rPr>
        <w:tab/>
      </w:r>
      <w:r>
        <w:rPr>
          <w:b w:val="0"/>
        </w:rPr>
        <w:tab/>
      </w:r>
      <w:r>
        <w:t>No representation by lawyer or agent</w:t>
      </w:r>
    </w:p>
    <w:p>
      <w:pPr>
        <w:pStyle w:val="Heading5"/>
      </w:pPr>
      <w:bookmarkStart w:id="1288" w:name="_Toc169085310"/>
      <w:bookmarkStart w:id="1289" w:name="_Toc161811375"/>
      <w:r>
        <w:rPr>
          <w:rStyle w:val="CharSectno"/>
        </w:rPr>
        <w:t>423</w:t>
      </w:r>
      <w:r>
        <w:t>.</w:t>
      </w:r>
      <w:r>
        <w:tab/>
        <w:t>Section 152 amended</w:t>
      </w:r>
      <w:bookmarkEnd w:id="1288"/>
      <w:bookmarkEnd w:id="1289"/>
    </w:p>
    <w:p>
      <w:pPr>
        <w:pStyle w:val="Subsection"/>
      </w:pPr>
      <w:r>
        <w:tab/>
      </w:r>
      <w:r>
        <w:tab/>
        <w:t xml:space="preserve">In section 152(5)(b)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1290" w:name="_Toc168992442"/>
      <w:bookmarkStart w:id="1291" w:name="_Toc168992981"/>
      <w:bookmarkStart w:id="1292" w:name="_Toc169085311"/>
      <w:bookmarkStart w:id="1293" w:name="_Toc161811376"/>
      <w:r>
        <w:rPr>
          <w:rStyle w:val="CharDivNo"/>
        </w:rPr>
        <w:t>Division 24</w:t>
      </w:r>
      <w:r>
        <w:t> — </w:t>
      </w:r>
      <w:r>
        <w:rPr>
          <w:rStyle w:val="CharDivText"/>
        </w:rPr>
        <w:t>Other amendments</w:t>
      </w:r>
      <w:bookmarkEnd w:id="1290"/>
      <w:bookmarkEnd w:id="1291"/>
      <w:bookmarkEnd w:id="1292"/>
      <w:bookmarkEnd w:id="1293"/>
    </w:p>
    <w:p>
      <w:pPr>
        <w:pStyle w:val="Heading5"/>
      </w:pPr>
      <w:bookmarkStart w:id="1294" w:name="_Toc169085312"/>
      <w:bookmarkStart w:id="1295" w:name="_Toc161811377"/>
      <w:r>
        <w:rPr>
          <w:rStyle w:val="CharSectno"/>
        </w:rPr>
        <w:t>424</w:t>
      </w:r>
      <w:r>
        <w:t>.</w:t>
      </w:r>
      <w:r>
        <w:tab/>
        <w:t>Other Acts amended</w:t>
      </w:r>
      <w:bookmarkEnd w:id="1294"/>
      <w:bookmarkEnd w:id="1295"/>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4" w:type="dxa"/>
            <w:gridSpan w:val="3"/>
          </w:tcPr>
          <w:p>
            <w:pPr>
              <w:pStyle w:val="TableAm"/>
              <w:keepNext/>
              <w:ind w:left="567" w:hanging="567"/>
              <w:rPr>
                <w:b/>
                <w:bCs/>
                <w:i/>
                <w:iCs/>
              </w:rPr>
            </w:pPr>
            <w:r>
              <w:rPr>
                <w:b/>
                <w:bCs/>
              </w:rPr>
              <w:t>1.</w:t>
            </w:r>
            <w:r>
              <w:rPr>
                <w:b/>
                <w:bCs/>
                <w:iCs/>
              </w:rPr>
              <w:tab/>
            </w:r>
            <w:r>
              <w:rPr>
                <w:b/>
                <w:i/>
                <w:iCs/>
              </w:rPr>
              <w:t>Adoption Act 1994</w:t>
            </w:r>
          </w:p>
        </w:tc>
      </w:tr>
      <w:tr>
        <w:trPr>
          <w:cantSplit/>
          <w:jc w:val="center"/>
        </w:trPr>
        <w:tc>
          <w:tcPr>
            <w:tcW w:w="2268" w:type="dxa"/>
          </w:tcPr>
          <w:p>
            <w:pPr>
              <w:pStyle w:val="TableAm"/>
            </w:pPr>
            <w:r>
              <w:t>s. 4(1)</w:t>
            </w:r>
          </w:p>
        </w:tc>
        <w:tc>
          <w:tcPr>
            <w:tcW w:w="2268" w:type="dxa"/>
          </w:tcPr>
          <w:p>
            <w:pPr>
              <w:pStyle w:val="TableAm"/>
            </w:pPr>
            <w:r>
              <w:t xml:space="preserve">def. of </w:t>
            </w:r>
            <w:r>
              <w:rPr>
                <w:b/>
                <w:i/>
              </w:rPr>
              <w:t>lawyer</w:t>
            </w:r>
          </w:p>
          <w:p>
            <w:pPr>
              <w:pStyle w:val="TableAm"/>
              <w:rPr>
                <w:bCs/>
              </w:rPr>
            </w:pPr>
            <w:r>
              <w:t xml:space="preserve">def. of </w:t>
            </w:r>
            <w:r>
              <w:rPr>
                <w:b/>
                <w:i/>
              </w:rPr>
              <w:t>legal practitioner</w:t>
            </w:r>
          </w:p>
        </w:tc>
        <w:tc>
          <w:tcPr>
            <w:tcW w:w="2268" w:type="dxa"/>
          </w:tcPr>
          <w:p>
            <w:pPr>
              <w:pStyle w:val="TableAm"/>
              <w:rPr>
                <w:bCs/>
              </w:rPr>
            </w:pPr>
          </w:p>
        </w:tc>
      </w:tr>
      <w:tr>
        <w:trPr>
          <w:cantSplit/>
          <w:jc w:val="center"/>
        </w:trPr>
        <w:tc>
          <w:tcPr>
            <w:tcW w:w="6804" w:type="dxa"/>
            <w:gridSpan w:val="3"/>
          </w:tcPr>
          <w:p>
            <w:pPr>
              <w:pStyle w:val="TableAm"/>
              <w:keepNext/>
              <w:ind w:left="567" w:hanging="567"/>
              <w:rPr>
                <w:b/>
                <w:bCs/>
                <w:i/>
                <w:iCs/>
              </w:rPr>
            </w:pPr>
            <w:r>
              <w:rPr>
                <w:b/>
                <w:bCs/>
              </w:rPr>
              <w:t>2.</w:t>
            </w:r>
            <w:r>
              <w:rPr>
                <w:b/>
                <w:bCs/>
                <w:iCs/>
              </w:rPr>
              <w:tab/>
            </w:r>
            <w:r>
              <w:rPr>
                <w:b/>
                <w:i/>
              </w:rPr>
              <w:t>Australian Crime Commission (Western Australia) Act 2004</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w:t>
            </w:r>
            <w:r>
              <w:rPr>
                <w:b/>
                <w:bCs/>
                <w:iCs/>
              </w:rPr>
              <w:tab/>
            </w:r>
            <w:r>
              <w:rPr>
                <w:b/>
                <w:i/>
                <w:iCs/>
              </w:rPr>
              <w:t>Children’s Court of Western Australia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7(2)</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6804" w:type="dxa"/>
            <w:gridSpan w:val="3"/>
          </w:tcPr>
          <w:p>
            <w:pPr>
              <w:pStyle w:val="TableAm"/>
              <w:keepNext/>
              <w:ind w:left="567" w:hanging="567"/>
              <w:rPr>
                <w:b/>
                <w:bCs/>
                <w:i/>
                <w:iCs/>
              </w:rPr>
            </w:pPr>
            <w:r>
              <w:rPr>
                <w:b/>
                <w:bCs/>
              </w:rPr>
              <w:t>4.</w:t>
            </w:r>
            <w:r>
              <w:rPr>
                <w:b/>
                <w:bCs/>
                <w:iCs/>
              </w:rPr>
              <w:tab/>
            </w:r>
            <w:r>
              <w:rPr>
                <w:b/>
                <w:i/>
              </w:rPr>
              <w:t>Constitution Acts Amendment Act 1899</w:t>
            </w:r>
          </w:p>
        </w:tc>
      </w:tr>
      <w:tr>
        <w:trPr>
          <w:cantSplit/>
          <w:jc w:val="center"/>
        </w:trPr>
        <w:tc>
          <w:tcPr>
            <w:tcW w:w="2268" w:type="dxa"/>
          </w:tcPr>
          <w:p>
            <w:pPr>
              <w:pStyle w:val="TableAm"/>
            </w:pPr>
            <w:r>
              <w:t>Sch. V Pt. 3 item relating to The Legal Contribution Trust</w:t>
            </w:r>
          </w:p>
        </w:tc>
        <w:tc>
          <w:tcPr>
            <w:tcW w:w="2268" w:type="dxa"/>
          </w:tcPr>
          <w:p>
            <w:pPr>
              <w:pStyle w:val="TableAm"/>
            </w:pPr>
            <w:r>
              <w:rPr>
                <w:i/>
                <w:sz w:val="22"/>
                <w:szCs w:val="22"/>
              </w:rPr>
              <w:t>Legal Profession Act 2008</w:t>
            </w:r>
          </w:p>
        </w:tc>
        <w:tc>
          <w:tcPr>
            <w:tcW w:w="2268" w:type="dxa"/>
          </w:tcPr>
          <w:p>
            <w:pPr>
              <w:pStyle w:val="TableAm"/>
              <w:rPr>
                <w:i/>
              </w:rPr>
            </w:pPr>
            <w:r>
              <w:rPr>
                <w:i/>
                <w:sz w:val="22"/>
                <w:szCs w:val="22"/>
              </w:rPr>
              <w:t>Legal Profession Uniform Law Application Act 2022</w:t>
            </w:r>
          </w:p>
        </w:tc>
      </w:tr>
      <w:tr>
        <w:trPr>
          <w:cantSplit/>
          <w:jc w:val="center"/>
        </w:trPr>
        <w:tc>
          <w:tcPr>
            <w:tcW w:w="6804" w:type="dxa"/>
            <w:gridSpan w:val="3"/>
          </w:tcPr>
          <w:p>
            <w:pPr>
              <w:pStyle w:val="TableAm"/>
              <w:keepNext/>
              <w:ind w:left="567" w:hanging="567"/>
              <w:rPr>
                <w:b/>
                <w:bCs/>
                <w:i/>
                <w:iCs/>
              </w:rPr>
            </w:pPr>
            <w:r>
              <w:rPr>
                <w:b/>
                <w:bCs/>
              </w:rPr>
              <w:t>5.</w:t>
            </w:r>
            <w:r>
              <w:rPr>
                <w:b/>
                <w:bCs/>
                <w:iCs/>
              </w:rPr>
              <w:tab/>
            </w:r>
            <w:r>
              <w:rPr>
                <w:b/>
                <w:i/>
              </w:rPr>
              <w:t>Co</w:t>
            </w:r>
            <w:r>
              <w:rPr>
                <w:b/>
                <w:i/>
              </w:rPr>
              <w:noBreakHyphen/>
              <w:t>operatives Act 2009</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6.</w:t>
            </w:r>
            <w:r>
              <w:rPr>
                <w:b/>
                <w:bCs/>
                <w:iCs/>
              </w:rPr>
              <w:tab/>
            </w:r>
            <w:r>
              <w:rPr>
                <w:b/>
                <w:i/>
                <w:iCs/>
              </w:rPr>
              <w:t>Coroners Act 1996</w:t>
            </w:r>
          </w:p>
        </w:tc>
      </w:tr>
      <w:tr>
        <w:trPr>
          <w:cantSplit/>
          <w:jc w:val="center"/>
        </w:trPr>
        <w:tc>
          <w:tcPr>
            <w:tcW w:w="2268" w:type="dxa"/>
          </w:tcPr>
          <w:p>
            <w:pPr>
              <w:pStyle w:val="TableAm"/>
            </w:pPr>
            <w:r>
              <w:t>s. 6(6)</w:t>
            </w:r>
          </w:p>
          <w:p>
            <w:pPr>
              <w:pStyle w:val="TableAm"/>
            </w:pPr>
            <w:r>
              <w:t>s. 7(4)</w:t>
            </w:r>
          </w:p>
          <w:p>
            <w:pPr>
              <w:pStyle w:val="TableAm"/>
            </w:pPr>
            <w:r>
              <w:t>s. 44(1)</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7.</w:t>
            </w:r>
            <w:r>
              <w:rPr>
                <w:b/>
                <w:bCs/>
                <w:iCs/>
              </w:rPr>
              <w:tab/>
            </w:r>
            <w:r>
              <w:rPr>
                <w:b/>
                <w:i/>
                <w:iCs/>
              </w:rPr>
              <w:t>Corporations (Western Australia) Act 1990</w:t>
            </w:r>
          </w:p>
        </w:tc>
      </w:tr>
      <w:tr>
        <w:trPr>
          <w:cantSplit/>
          <w:jc w:val="center"/>
        </w:trPr>
        <w:tc>
          <w:tcPr>
            <w:tcW w:w="2268" w:type="dxa"/>
          </w:tcPr>
          <w:p>
            <w:pPr>
              <w:pStyle w:val="TableAm"/>
            </w:pPr>
            <w:r>
              <w:t>s. 48</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8.</w:t>
            </w:r>
            <w:r>
              <w:rPr>
                <w:b/>
                <w:bCs/>
                <w:iCs/>
              </w:rPr>
              <w:tab/>
            </w:r>
            <w:r>
              <w:rPr>
                <w:b/>
                <w:i/>
              </w:rPr>
              <w:t>Corruption, Crime and Misconduct Act 2003</w:t>
            </w:r>
          </w:p>
        </w:tc>
      </w:tr>
      <w:tr>
        <w:trPr>
          <w:cantSplit/>
          <w:jc w:val="center"/>
        </w:trPr>
        <w:tc>
          <w:tcPr>
            <w:tcW w:w="2268" w:type="dxa"/>
          </w:tcPr>
          <w:p>
            <w:pPr>
              <w:pStyle w:val="TableAm"/>
            </w:pPr>
            <w:r>
              <w:t>s. 3(1)</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9.</w:t>
            </w:r>
            <w:r>
              <w:rPr>
                <w:b/>
                <w:bCs/>
                <w:iCs/>
              </w:rPr>
              <w:tab/>
            </w:r>
            <w:r>
              <w:rPr>
                <w:b/>
                <w:i/>
              </w:rPr>
              <w:t>Criminal Injuries Compensation Act 2003</w:t>
            </w:r>
          </w:p>
        </w:tc>
      </w:tr>
      <w:tr>
        <w:trPr>
          <w:cantSplit/>
          <w:jc w:val="center"/>
        </w:trPr>
        <w:tc>
          <w:tcPr>
            <w:tcW w:w="2268" w:type="dxa"/>
          </w:tcPr>
          <w:p>
            <w:pPr>
              <w:pStyle w:val="TableAm"/>
            </w:pPr>
            <w:r>
              <w:t>s. 3</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Sch. 1 cl. 1(1)</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Sch. 1 cl. 1(2)</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10.</w:t>
            </w:r>
            <w:r>
              <w:rPr>
                <w:b/>
                <w:bCs/>
                <w:iCs/>
              </w:rPr>
              <w:tab/>
            </w:r>
            <w:r>
              <w:rPr>
                <w:b/>
                <w:i/>
              </w:rPr>
              <w:t>Criminal Investigation Act 2006</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11.</w:t>
            </w:r>
            <w:r>
              <w:rPr>
                <w:b/>
                <w:bCs/>
                <w:iCs/>
              </w:rPr>
              <w:tab/>
            </w:r>
            <w:r>
              <w:rPr>
                <w:b/>
                <w:i/>
              </w:rPr>
              <w:t>Criminal Investigation (Covert Powers) Act 2012</w:t>
            </w:r>
          </w:p>
        </w:tc>
      </w:tr>
      <w:tr>
        <w:trPr>
          <w:cantSplit/>
          <w:jc w:val="center"/>
        </w:trPr>
        <w:tc>
          <w:tcPr>
            <w:tcW w:w="2268" w:type="dxa"/>
          </w:tcPr>
          <w:p>
            <w:pPr>
              <w:pStyle w:val="TableAm"/>
            </w:pPr>
            <w:r>
              <w:t>s. 80</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12.</w:t>
            </w:r>
            <w:r>
              <w:rPr>
                <w:b/>
                <w:bCs/>
                <w:iCs/>
              </w:rPr>
              <w:tab/>
            </w:r>
            <w:r>
              <w:rPr>
                <w:b/>
                <w:i/>
                <w:iCs/>
              </w:rPr>
              <w:t>Criminal Procedure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275</w:t>
            </w:r>
          </w:p>
        </w:tc>
        <w:tc>
          <w:tcPr>
            <w:tcW w:w="2268" w:type="dxa"/>
          </w:tcPr>
          <w:p>
            <w:pPr>
              <w:pStyle w:val="TableAm"/>
              <w:rPr>
                <w:i/>
              </w:rPr>
            </w:pPr>
            <w:r>
              <w:rPr>
                <w:i/>
              </w:rPr>
              <w:t xml:space="preserve">Legal Profession Uniform Law Application Act 2022 </w:t>
            </w:r>
            <w:r>
              <w:t>section 133</w:t>
            </w: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280</w:t>
            </w:r>
          </w:p>
        </w:tc>
        <w:tc>
          <w:tcPr>
            <w:tcW w:w="2268" w:type="dxa"/>
          </w:tcPr>
          <w:p>
            <w:pPr>
              <w:pStyle w:val="TableAm"/>
              <w:rPr>
                <w:i/>
              </w:rPr>
            </w:pPr>
            <w:r>
              <w:rPr>
                <w:i/>
              </w:rPr>
              <w:t>Legal Profession Uniform Law Application Act 2022</w:t>
            </w:r>
            <w:r>
              <w:t xml:space="preserve"> section 141</w:t>
            </w:r>
          </w:p>
        </w:tc>
      </w:tr>
      <w:tr>
        <w:trPr>
          <w:cantSplit/>
          <w:jc w:val="center"/>
        </w:trPr>
        <w:tc>
          <w:tcPr>
            <w:tcW w:w="2268" w:type="dxa"/>
          </w:tcPr>
          <w:p>
            <w:pPr>
              <w:pStyle w:val="TableAm"/>
            </w:pPr>
            <w:r>
              <w:t>s. 172(3)(a)</w:t>
            </w:r>
          </w:p>
        </w:tc>
        <w:tc>
          <w:tcPr>
            <w:tcW w:w="2268" w:type="dxa"/>
          </w:tcPr>
          <w:p>
            <w:pPr>
              <w:pStyle w:val="TableAm"/>
              <w:rPr>
                <w:i/>
              </w:rPr>
            </w:pPr>
            <w:r>
              <w:rPr>
                <w:i/>
              </w:rPr>
              <w:t>Legal Profession Act 2008</w:t>
            </w:r>
          </w:p>
        </w:tc>
        <w:tc>
          <w:tcPr>
            <w:tcW w:w="2268" w:type="dxa"/>
          </w:tcPr>
          <w:p>
            <w:pPr>
              <w:pStyle w:val="TableAm"/>
              <w:rPr>
                <w:i/>
              </w:rPr>
            </w:pPr>
            <w:r>
              <w:rPr>
                <w:i/>
              </w:rPr>
              <w:t>Legal Profession Uniform Law (WA)</w:t>
            </w:r>
          </w:p>
        </w:tc>
      </w:tr>
      <w:tr>
        <w:trPr>
          <w:cantSplit/>
          <w:jc w:val="center"/>
        </w:trPr>
        <w:tc>
          <w:tcPr>
            <w:tcW w:w="2268" w:type="dxa"/>
          </w:tcPr>
          <w:p>
            <w:pPr>
              <w:pStyle w:val="TableAm"/>
            </w:pPr>
            <w:r>
              <w:t>s. 172(3)(b)(ii)</w:t>
            </w:r>
          </w:p>
        </w:tc>
        <w:tc>
          <w:tcPr>
            <w:tcW w:w="2268" w:type="dxa"/>
          </w:tcPr>
          <w:p>
            <w:pPr>
              <w:pStyle w:val="TableAm"/>
              <w:rPr>
                <w:i/>
              </w:rPr>
            </w:pPr>
            <w:r>
              <w:t xml:space="preserve">approved practical legal training requirements (as defined in the </w:t>
            </w:r>
            <w:r>
              <w:rPr>
                <w:i/>
              </w:rPr>
              <w:t>Legal Profession Act 2008</w:t>
            </w:r>
            <w:r>
              <w:t xml:space="preserve"> section 21(1))</w:t>
            </w:r>
          </w:p>
        </w:tc>
        <w:tc>
          <w:tcPr>
            <w:tcW w:w="2268" w:type="dxa"/>
          </w:tcPr>
          <w:p>
            <w:pPr>
              <w:pStyle w:val="TableAm"/>
              <w:rPr>
                <w:i/>
              </w:rPr>
            </w:pPr>
            <w:r>
              <w:t xml:space="preserve">practical legal training (as defined in the </w:t>
            </w: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13.</w:t>
            </w:r>
            <w:r>
              <w:rPr>
                <w:b/>
                <w:bCs/>
                <w:iCs/>
              </w:rPr>
              <w:tab/>
            </w:r>
            <w:r>
              <w:rPr>
                <w:b/>
                <w:i/>
                <w:iCs/>
              </w:rPr>
              <w:t>Debt Collectors Licensing Act 1964</w:t>
            </w:r>
          </w:p>
        </w:tc>
      </w:tr>
      <w:tr>
        <w:trPr>
          <w:cantSplit/>
          <w:jc w:val="center"/>
        </w:trPr>
        <w:tc>
          <w:tcPr>
            <w:tcW w:w="2268" w:type="dxa"/>
          </w:tcPr>
          <w:p>
            <w:pPr>
              <w:pStyle w:val="TableAm"/>
            </w:pPr>
            <w:r>
              <w:t>s. 4(a)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14.</w:t>
            </w:r>
            <w:r>
              <w:rPr>
                <w:b/>
                <w:bCs/>
                <w:iCs/>
              </w:rPr>
              <w:tab/>
            </w:r>
            <w:r>
              <w:rPr>
                <w:b/>
                <w:i/>
              </w:rPr>
              <w:t>Director of Public Prosecutions Act 1991</w:t>
            </w:r>
          </w:p>
        </w:tc>
      </w:tr>
      <w:tr>
        <w:trPr>
          <w:cantSplit/>
          <w:jc w:val="center"/>
        </w:trPr>
        <w:tc>
          <w:tcPr>
            <w:tcW w:w="2268" w:type="dxa"/>
            <w:tcBorders>
              <w:bottom w:val="single" w:sz="4" w:space="0" w:color="auto"/>
            </w:tcBorders>
          </w:tcPr>
          <w:p>
            <w:pPr>
              <w:pStyle w:val="TableAm"/>
            </w:pPr>
            <w:r>
              <w:t>s. 3</w:t>
            </w:r>
          </w:p>
        </w:tc>
        <w:tc>
          <w:tcPr>
            <w:tcW w:w="2268" w:type="dxa"/>
            <w:tcBorders>
              <w:bottom w:val="single" w:sz="4" w:space="0" w:color="auto"/>
            </w:tcBorders>
          </w:tcPr>
          <w:p>
            <w:pPr>
              <w:pStyle w:val="TableAm"/>
            </w:pPr>
            <w:r>
              <w:t xml:space="preserve">def. of </w:t>
            </w:r>
            <w:r>
              <w:rPr>
                <w:b/>
                <w:i/>
              </w:rPr>
              <w:t>Australian lawyer</w:t>
            </w:r>
          </w:p>
          <w:p>
            <w:pPr>
              <w:pStyle w:val="TableAm"/>
              <w:rPr>
                <w:i/>
              </w:rPr>
            </w:pPr>
            <w:r>
              <w:t xml:space="preserve">def. of </w:t>
            </w:r>
            <w:r>
              <w:rPr>
                <w:b/>
                <w:i/>
              </w:rPr>
              <w:t>legal practitioner</w:t>
            </w:r>
          </w:p>
        </w:tc>
        <w:tc>
          <w:tcPr>
            <w:tcW w:w="2268" w:type="dxa"/>
            <w:tcBorders>
              <w:bottom w:val="single" w:sz="4" w:space="0" w:color="auto"/>
            </w:tcBorders>
          </w:tcPr>
          <w:p>
            <w:pPr>
              <w:pStyle w:val="TableAm"/>
              <w:rPr>
                <w:i/>
              </w:rPr>
            </w:pPr>
          </w:p>
        </w:tc>
      </w:tr>
      <w:tr>
        <w:trPr>
          <w:cantSplit/>
          <w:jc w:val="center"/>
        </w:trPr>
        <w:tc>
          <w:tcPr>
            <w:tcW w:w="2268" w:type="dxa"/>
            <w:tcBorders>
              <w:bottom w:val="single" w:sz="4" w:space="0" w:color="auto"/>
            </w:tcBorders>
          </w:tcPr>
          <w:p>
            <w:pPr>
              <w:pStyle w:val="TableAm"/>
            </w:pPr>
            <w:r>
              <w:t>s. 5(2) and (3)</w:t>
            </w:r>
          </w:p>
        </w:tc>
        <w:tc>
          <w:tcPr>
            <w:tcW w:w="2268" w:type="dxa"/>
            <w:tcBorders>
              <w:bottom w:val="single" w:sz="4" w:space="0" w:color="auto"/>
            </w:tcBorders>
          </w:tcPr>
          <w:p>
            <w:pPr>
              <w:pStyle w:val="TableAm"/>
            </w:pPr>
            <w:r>
              <w:t>an Australian lawyer</w:t>
            </w:r>
          </w:p>
        </w:tc>
        <w:tc>
          <w:tcPr>
            <w:tcW w:w="2268" w:type="dxa"/>
            <w:tcBorders>
              <w:bottom w:val="single" w:sz="4" w:space="0" w:color="auto"/>
            </w:tcBorders>
          </w:tcPr>
          <w:p>
            <w:pPr>
              <w:pStyle w:val="TableAm"/>
            </w:pPr>
            <w:r>
              <w:t>a lawyer</w:t>
            </w:r>
          </w:p>
        </w:tc>
      </w:tr>
      <w:tr>
        <w:trPr>
          <w:cantSplit/>
          <w:jc w:val="center"/>
        </w:trPr>
        <w:tc>
          <w:tcPr>
            <w:tcW w:w="6804" w:type="dxa"/>
            <w:gridSpan w:val="3"/>
            <w:tcBorders>
              <w:top w:val="single" w:sz="4" w:space="0" w:color="auto"/>
            </w:tcBorders>
          </w:tcPr>
          <w:p>
            <w:pPr>
              <w:pStyle w:val="TableAm"/>
              <w:keepNext/>
              <w:ind w:left="567" w:hanging="567"/>
              <w:rPr>
                <w:b/>
                <w:bCs/>
                <w:i/>
                <w:iCs/>
              </w:rPr>
            </w:pPr>
            <w:r>
              <w:rPr>
                <w:b/>
                <w:bCs/>
              </w:rPr>
              <w:t>15.</w:t>
            </w:r>
            <w:r>
              <w:rPr>
                <w:b/>
                <w:bCs/>
                <w:iCs/>
              </w:rPr>
              <w:tab/>
            </w:r>
            <w:r>
              <w:rPr>
                <w:b/>
                <w:i/>
                <w:iCs/>
              </w:rPr>
              <w:t>Evidence Act 1906</w:t>
            </w:r>
          </w:p>
        </w:tc>
      </w:tr>
      <w:tr>
        <w:trPr>
          <w:cantSplit/>
          <w:jc w:val="center"/>
        </w:trPr>
        <w:tc>
          <w:tcPr>
            <w:tcW w:w="2268" w:type="dxa"/>
          </w:tcPr>
          <w:p>
            <w:pPr>
              <w:pStyle w:val="TableAm"/>
            </w:pPr>
            <w:r>
              <w:t>s. 122</w:t>
            </w:r>
          </w:p>
        </w:tc>
        <w:tc>
          <w:tcPr>
            <w:tcW w:w="2268" w:type="dxa"/>
          </w:tcPr>
          <w:p>
            <w:pPr>
              <w:pStyle w:val="TableAm"/>
            </w:pPr>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p>
        </w:tc>
        <w:tc>
          <w:tcPr>
            <w:tcW w:w="2268" w:type="dxa"/>
          </w:tcPr>
          <w:p>
            <w:pPr>
              <w:pStyle w:val="TableAm"/>
            </w:pPr>
            <w:r>
              <w:t>a legal practitioner in a participating jurisdiction is entitled to practise as a legal practitioner</w:t>
            </w:r>
          </w:p>
        </w:tc>
      </w:tr>
      <w:tr>
        <w:trPr>
          <w:cantSplit/>
          <w:jc w:val="center"/>
        </w:trPr>
        <w:tc>
          <w:tcPr>
            <w:tcW w:w="6804" w:type="dxa"/>
            <w:gridSpan w:val="3"/>
          </w:tcPr>
          <w:p>
            <w:pPr>
              <w:pStyle w:val="TableAm"/>
              <w:keepNext/>
              <w:ind w:left="567" w:hanging="567"/>
              <w:rPr>
                <w:b/>
                <w:bCs/>
                <w:i/>
                <w:iCs/>
              </w:rPr>
            </w:pPr>
            <w:r>
              <w:rPr>
                <w:b/>
                <w:bCs/>
              </w:rPr>
              <w:t>16.</w:t>
            </w:r>
            <w:r>
              <w:rPr>
                <w:b/>
                <w:bCs/>
                <w:iCs/>
              </w:rPr>
              <w:tab/>
            </w:r>
            <w:r>
              <w:rPr>
                <w:b/>
                <w:i/>
                <w:iCs/>
              </w:rPr>
              <w:t>Fair Trading Act 2010</w:t>
            </w:r>
          </w:p>
        </w:tc>
      </w:tr>
      <w:tr>
        <w:trPr>
          <w:cantSplit/>
          <w:jc w:val="center"/>
        </w:trPr>
        <w:tc>
          <w:tcPr>
            <w:tcW w:w="2268" w:type="dxa"/>
          </w:tcPr>
          <w:p>
            <w:pPr>
              <w:pStyle w:val="TableAm"/>
            </w:pPr>
            <w:r>
              <w:t>s. 8(4)</w:t>
            </w:r>
          </w:p>
        </w:tc>
        <w:tc>
          <w:tcPr>
            <w:tcW w:w="2268" w:type="dxa"/>
          </w:tcPr>
          <w:p>
            <w:pPr>
              <w:pStyle w:val="TableAm"/>
              <w:rPr>
                <w:b/>
                <w:bCs/>
              </w:rPr>
            </w:pPr>
            <w:r>
              <w:rPr>
                <w:i/>
              </w:rPr>
              <w:t>Legal Profession Act 2008</w:t>
            </w:r>
            <w:r>
              <w:t xml:space="preserve"> section 3</w:t>
            </w:r>
          </w:p>
        </w:tc>
        <w:tc>
          <w:tcPr>
            <w:tcW w:w="2268" w:type="dxa"/>
          </w:tcPr>
          <w:p>
            <w:pPr>
              <w:pStyle w:val="TableAm"/>
              <w:rPr>
                <w:b/>
                <w:bCs/>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17.</w:t>
            </w:r>
            <w:r>
              <w:rPr>
                <w:b/>
                <w:bCs/>
                <w:iCs/>
              </w:rPr>
              <w:tab/>
            </w:r>
            <w:r>
              <w:rPr>
                <w:b/>
                <w:i/>
              </w:rPr>
              <w:t>Family Court Act 1997</w:t>
            </w:r>
          </w:p>
        </w:tc>
      </w:tr>
      <w:tr>
        <w:trPr>
          <w:cantSplit/>
          <w:jc w:val="center"/>
        </w:trPr>
        <w:tc>
          <w:tcPr>
            <w:tcW w:w="2268" w:type="dxa"/>
          </w:tcPr>
          <w:p>
            <w:pPr>
              <w:pStyle w:val="TableAm"/>
            </w:pPr>
            <w:r>
              <w:t>s. 5(1)</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rPr>
                <w:b/>
                <w:i/>
              </w:rPr>
            </w:pPr>
            <w:r>
              <w:t xml:space="preserve">s. 5(1) def. of </w:t>
            </w:r>
            <w:r>
              <w:rPr>
                <w:b/>
                <w:i/>
              </w:rPr>
              <w:t>independent children’s lawyer</w:t>
            </w:r>
          </w:p>
          <w:p>
            <w:pPr>
              <w:pStyle w:val="TableAm"/>
            </w:pPr>
            <w:r>
              <w:t xml:space="preserve">s. 11(3a) def. of </w:t>
            </w:r>
            <w:r>
              <w:rPr>
                <w:b/>
                <w:i/>
              </w:rPr>
              <w:t>legal experience</w:t>
            </w:r>
            <w:r>
              <w:t xml:space="preserve"> par. (a)</w:t>
            </w:r>
          </w:p>
          <w:p>
            <w:pPr>
              <w:pStyle w:val="TableAm"/>
            </w:pPr>
            <w:r>
              <w:t>s. 219AK(2)(b)</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2268" w:type="dxa"/>
          </w:tcPr>
          <w:p>
            <w:pPr>
              <w:pStyle w:val="TableAm"/>
              <w:keepNext/>
            </w:pPr>
            <w:r>
              <w:t>s. 11(3)(a)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11(3a)</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18.</w:t>
            </w:r>
            <w:r>
              <w:rPr>
                <w:b/>
                <w:bCs/>
                <w:iCs/>
              </w:rPr>
              <w:tab/>
            </w:r>
            <w:r>
              <w:rPr>
                <w:b/>
                <w:i/>
                <w:iCs/>
              </w:rPr>
              <w:t>Finance Brokers Control Act 1975</w:t>
            </w:r>
          </w:p>
        </w:tc>
      </w:tr>
      <w:tr>
        <w:trPr>
          <w:cantSplit/>
          <w:jc w:val="center"/>
        </w:trPr>
        <w:tc>
          <w:tcPr>
            <w:tcW w:w="2268" w:type="dxa"/>
          </w:tcPr>
          <w:p>
            <w:pPr>
              <w:pStyle w:val="TableAm"/>
            </w:pPr>
            <w:r>
              <w:t>s. 5(1)(f)</w:t>
            </w:r>
          </w:p>
        </w:tc>
        <w:tc>
          <w:tcPr>
            <w:tcW w:w="2268" w:type="dxa"/>
          </w:tcPr>
          <w:p>
            <w:pPr>
              <w:pStyle w:val="TableAm"/>
            </w:pPr>
            <w:r>
              <w:t xml:space="preserve">Australian legal practitioners (within the meaning of that term in the </w:t>
            </w:r>
            <w:r>
              <w:rPr>
                <w:i/>
              </w:rPr>
              <w:t>Legal Profession Act 2008</w:t>
            </w:r>
            <w:r>
              <w:t xml:space="preserve"> section 3)</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19.</w:t>
            </w:r>
            <w:r>
              <w:rPr>
                <w:b/>
                <w:bCs/>
                <w:iCs/>
              </w:rPr>
              <w:tab/>
            </w:r>
            <w:r>
              <w:rPr>
                <w:b/>
                <w:i/>
                <w:iCs/>
              </w:rPr>
              <w:t>First Home Owner Grant Act 2000</w:t>
            </w:r>
          </w:p>
        </w:tc>
      </w:tr>
      <w:tr>
        <w:trPr>
          <w:cantSplit/>
          <w:jc w:val="center"/>
        </w:trPr>
        <w:tc>
          <w:tcPr>
            <w:tcW w:w="2268" w:type="dxa"/>
          </w:tcPr>
          <w:p>
            <w:pPr>
              <w:pStyle w:val="TableAm"/>
            </w:pPr>
            <w:r>
              <w:t>s. 52A(3)</w:t>
            </w:r>
          </w:p>
        </w:tc>
        <w:tc>
          <w:tcPr>
            <w:tcW w:w="2268" w:type="dxa"/>
          </w:tcPr>
          <w:p>
            <w:pPr>
              <w:pStyle w:val="TableAm"/>
            </w:pPr>
            <w:r>
              <w:rPr>
                <w:i/>
              </w:rPr>
              <w:t>Legal Profession Act 2008</w:t>
            </w:r>
            <w:r>
              <w:t xml:space="preserve"> section 3</w:t>
            </w:r>
          </w:p>
        </w:tc>
        <w:tc>
          <w:tcPr>
            <w:tcW w:w="2268" w:type="dxa"/>
          </w:tcPr>
          <w:p>
            <w:pPr>
              <w:pStyle w:val="TableAm"/>
            </w:pPr>
            <w:r>
              <w:rPr>
                <w:i/>
              </w:rPr>
              <w:t>Legal Profession Uniform Law (WA)</w:t>
            </w:r>
            <w:r>
              <w:t xml:space="preserve"> section 6(1)</w:t>
            </w:r>
          </w:p>
        </w:tc>
      </w:tr>
      <w:tr>
        <w:trPr>
          <w:cantSplit/>
          <w:jc w:val="center"/>
        </w:trPr>
        <w:tc>
          <w:tcPr>
            <w:tcW w:w="2268" w:type="dxa"/>
          </w:tcPr>
          <w:p>
            <w:pPr>
              <w:pStyle w:val="TableAm"/>
            </w:pPr>
            <w:r>
              <w:t>s. 52A(3)(a)</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20.</w:t>
            </w:r>
            <w:r>
              <w:rPr>
                <w:b/>
                <w:bCs/>
                <w:iCs/>
              </w:rPr>
              <w:tab/>
            </w:r>
            <w:r>
              <w:rPr>
                <w:b/>
                <w:i/>
                <w:iCs/>
              </w:rPr>
              <w:t>Gender Reassignment Act 2000</w:t>
            </w:r>
          </w:p>
        </w:tc>
      </w:tr>
      <w:tr>
        <w:trPr>
          <w:cantSplit/>
          <w:jc w:val="center"/>
        </w:trPr>
        <w:tc>
          <w:tcPr>
            <w:tcW w:w="2268" w:type="dxa"/>
          </w:tcPr>
          <w:p>
            <w:pPr>
              <w:pStyle w:val="TableAm"/>
            </w:pPr>
            <w:r>
              <w:t>s. 6(2)(a)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21.</w:t>
            </w:r>
            <w:r>
              <w:rPr>
                <w:b/>
                <w:bCs/>
                <w:iCs/>
              </w:rPr>
              <w:tab/>
            </w:r>
            <w:r>
              <w:rPr>
                <w:b/>
                <w:i/>
                <w:iCs/>
              </w:rPr>
              <w:t>Guardianship and Administration Act 1990</w:t>
            </w:r>
          </w:p>
        </w:tc>
      </w:tr>
      <w:tr>
        <w:trPr>
          <w:cantSplit/>
          <w:jc w:val="center"/>
        </w:trPr>
        <w:tc>
          <w:tcPr>
            <w:tcW w:w="2268" w:type="dxa"/>
          </w:tcPr>
          <w:p>
            <w:pPr>
              <w:pStyle w:val="TableAm"/>
            </w:pPr>
            <w:r>
              <w:t>s. 3(1)</w:t>
            </w:r>
          </w:p>
        </w:tc>
        <w:tc>
          <w:tcPr>
            <w:tcW w:w="2268" w:type="dxa"/>
          </w:tcPr>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51(3)</w:t>
            </w:r>
          </w:p>
          <w:p>
            <w:pPr>
              <w:pStyle w:val="TableAm"/>
            </w:pPr>
            <w:r>
              <w:t>s. 70(3)</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22.</w:t>
            </w:r>
            <w:r>
              <w:rPr>
                <w:b/>
                <w:bCs/>
                <w:iCs/>
              </w:rPr>
              <w:tab/>
            </w:r>
            <w:r>
              <w:rPr>
                <w:b/>
                <w:i/>
                <w:iCs/>
              </w:rPr>
              <w:t>Industrial Relations Act 1979</w:t>
            </w:r>
          </w:p>
        </w:tc>
      </w:tr>
      <w:tr>
        <w:trPr>
          <w:cantSplit/>
          <w:jc w:val="center"/>
        </w:trPr>
        <w:tc>
          <w:tcPr>
            <w:tcW w:w="2268" w:type="dxa"/>
          </w:tcPr>
          <w:p>
            <w:pPr>
              <w:pStyle w:val="TableAm"/>
            </w:pPr>
            <w:r>
              <w:t>s. 7(1)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42B(7)</w:t>
            </w:r>
          </w:p>
          <w:p>
            <w:pPr>
              <w:pStyle w:val="TableAm"/>
            </w:pPr>
            <w:r>
              <w:t>s. 51Q(4)</w:t>
            </w:r>
          </w:p>
          <w:p>
            <w:pPr>
              <w:pStyle w:val="TableAm"/>
            </w:pPr>
            <w:r>
              <w:t>s. 97UJ(5)</w:t>
            </w:r>
          </w:p>
        </w:tc>
        <w:tc>
          <w:tcPr>
            <w:tcW w:w="2268" w:type="dxa"/>
          </w:tcPr>
          <w:p>
            <w:pPr>
              <w:pStyle w:val="TableAm"/>
              <w:rPr>
                <w:i/>
              </w:rPr>
            </w:pPr>
            <w:r>
              <w:t xml:space="preserve">For the purposes of section 12 of the </w:t>
            </w:r>
            <w:r>
              <w:rPr>
                <w:i/>
              </w:rPr>
              <w:t>Legal Profession Act 2008</w:t>
            </w:r>
          </w:p>
        </w:tc>
        <w:tc>
          <w:tcPr>
            <w:tcW w:w="2268" w:type="dxa"/>
          </w:tcPr>
          <w:p>
            <w:pPr>
              <w:pStyle w:val="TableAm"/>
              <w:rPr>
                <w:i/>
              </w:rPr>
            </w:pPr>
            <w:r>
              <w:t xml:space="preserve">Despite the </w:t>
            </w:r>
            <w:r>
              <w:rPr>
                <w:i/>
              </w:rPr>
              <w:t>Legal Profession Uniform Law (WA)</w:t>
            </w:r>
            <w:r>
              <w:t xml:space="preserve"> section 10,</w:t>
            </w:r>
          </w:p>
        </w:tc>
      </w:tr>
      <w:tr>
        <w:trPr>
          <w:cantSplit/>
          <w:jc w:val="center"/>
        </w:trPr>
        <w:tc>
          <w:tcPr>
            <w:tcW w:w="6804" w:type="dxa"/>
            <w:gridSpan w:val="3"/>
          </w:tcPr>
          <w:p>
            <w:pPr>
              <w:pStyle w:val="TableAm"/>
              <w:keepNext/>
              <w:ind w:left="567" w:hanging="567"/>
              <w:rPr>
                <w:b/>
                <w:bCs/>
                <w:i/>
                <w:iCs/>
              </w:rPr>
            </w:pPr>
            <w:r>
              <w:rPr>
                <w:b/>
                <w:bCs/>
              </w:rPr>
              <w:t>23.</w:t>
            </w:r>
            <w:r>
              <w:rPr>
                <w:b/>
                <w:bCs/>
                <w:iCs/>
              </w:rPr>
              <w:tab/>
            </w:r>
            <w:r>
              <w:rPr>
                <w:b/>
                <w:i/>
                <w:iCs/>
              </w:rPr>
              <w:t>Jurisdiction of Courts (Cross</w:t>
            </w:r>
            <w:r>
              <w:rPr>
                <w:b/>
                <w:i/>
                <w:iCs/>
              </w:rPr>
              <w:noBreakHyphen/>
              <w:t>vesting) Act 1987</w:t>
            </w:r>
          </w:p>
        </w:tc>
      </w:tr>
      <w:tr>
        <w:trPr>
          <w:cantSplit/>
          <w:jc w:val="center"/>
        </w:trPr>
        <w:tc>
          <w:tcPr>
            <w:tcW w:w="2268" w:type="dxa"/>
          </w:tcPr>
          <w:p>
            <w:pPr>
              <w:pStyle w:val="TableAm"/>
            </w:pPr>
            <w:r>
              <w:t>s. 5(9)</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24.</w:t>
            </w:r>
            <w:r>
              <w:rPr>
                <w:b/>
                <w:bCs/>
                <w:iCs/>
              </w:rPr>
              <w:tab/>
            </w:r>
            <w:r>
              <w:rPr>
                <w:b/>
                <w:i/>
              </w:rPr>
              <w:t>Land Valuers Licensing Act 1978</w:t>
            </w:r>
          </w:p>
        </w:tc>
      </w:tr>
      <w:tr>
        <w:trPr>
          <w:cantSplit/>
          <w:jc w:val="center"/>
        </w:trPr>
        <w:tc>
          <w:tcPr>
            <w:tcW w:w="2268" w:type="dxa"/>
          </w:tcPr>
          <w:p>
            <w:pPr>
              <w:pStyle w:val="TableAm"/>
            </w:pPr>
            <w:r>
              <w:t>s. 4</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25.</w:t>
            </w:r>
            <w:r>
              <w:rPr>
                <w:b/>
                <w:bCs/>
                <w:iCs/>
              </w:rPr>
              <w:tab/>
            </w:r>
            <w:r>
              <w:rPr>
                <w:b/>
                <w:i/>
              </w:rPr>
              <w:t>Liquor Control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26.</w:t>
            </w:r>
            <w:r>
              <w:rPr>
                <w:b/>
                <w:bCs/>
                <w:iCs/>
              </w:rPr>
              <w:tab/>
            </w:r>
            <w:r>
              <w:rPr>
                <w:b/>
                <w:i/>
                <w:iCs/>
              </w:rPr>
              <w:t>Long Service Leave Act 1958</w:t>
            </w:r>
          </w:p>
        </w:tc>
      </w:tr>
      <w:tr>
        <w:trPr>
          <w:cantSplit/>
          <w:jc w:val="center"/>
        </w:trPr>
        <w:tc>
          <w:tcPr>
            <w:tcW w:w="2268" w:type="dxa"/>
          </w:tcPr>
          <w:p>
            <w:pPr>
              <w:pStyle w:val="TableAm"/>
            </w:pPr>
            <w:r>
              <w:t>s. 37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27.</w:t>
            </w:r>
            <w:r>
              <w:rPr>
                <w:b/>
                <w:bCs/>
                <w:iCs/>
              </w:rPr>
              <w:tab/>
            </w:r>
            <w:r>
              <w:rPr>
                <w:b/>
                <w:i/>
                <w:iCs/>
              </w:rPr>
              <w:t>Magistrates Court (Civil Proceedings)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 xml:space="preserve">s. 3(1) def. of </w:t>
            </w:r>
            <w:r>
              <w:rPr>
                <w:b/>
                <w:i/>
              </w:rPr>
              <w:t>applicable costs determination</w:t>
            </w:r>
          </w:p>
        </w:tc>
        <w:tc>
          <w:tcPr>
            <w:tcW w:w="2268" w:type="dxa"/>
          </w:tcPr>
          <w:p>
            <w:pPr>
              <w:pStyle w:val="TableAm"/>
            </w:pPr>
            <w:r>
              <w:rPr>
                <w:i/>
              </w:rPr>
              <w:t>Legal Profession Act 2008</w:t>
            </w:r>
            <w:r>
              <w:t xml:space="preserve"> section 275</w:t>
            </w:r>
          </w:p>
        </w:tc>
        <w:tc>
          <w:tcPr>
            <w:tcW w:w="2268" w:type="dxa"/>
          </w:tcPr>
          <w:p>
            <w:pPr>
              <w:pStyle w:val="TableAm"/>
            </w:pP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28.</w:t>
            </w:r>
            <w:r>
              <w:rPr>
                <w:b/>
                <w:bCs/>
                <w:iCs/>
              </w:rPr>
              <w:tab/>
            </w:r>
            <w:r>
              <w:rPr>
                <w:b/>
                <w:i/>
              </w:rPr>
              <w:t>Mandatory Testing (Infectious Diseases) Act 2014</w:t>
            </w:r>
          </w:p>
        </w:tc>
      </w:tr>
      <w:tr>
        <w:trPr>
          <w:cantSplit/>
          <w:jc w:val="center"/>
        </w:trPr>
        <w:tc>
          <w:tcPr>
            <w:tcW w:w="2268" w:type="dxa"/>
          </w:tcPr>
          <w:p>
            <w:pPr>
              <w:pStyle w:val="TableAm"/>
            </w:pPr>
            <w:r>
              <w:t>s. 15</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29.</w:t>
            </w:r>
            <w:r>
              <w:rPr>
                <w:b/>
                <w:bCs/>
                <w:iCs/>
              </w:rPr>
              <w:tab/>
            </w:r>
            <w:r>
              <w:rPr>
                <w:b/>
                <w:i/>
              </w:rPr>
              <w:t>Mental Health Act 2014</w:t>
            </w:r>
          </w:p>
        </w:tc>
      </w:tr>
      <w:tr>
        <w:trPr>
          <w:cantSplit/>
          <w:jc w:val="center"/>
        </w:trPr>
        <w:tc>
          <w:tcPr>
            <w:tcW w:w="2268" w:type="dxa"/>
          </w:tcPr>
          <w:p>
            <w:pPr>
              <w:pStyle w:val="TableAm"/>
            </w:pPr>
            <w:r>
              <w:t>s. 4</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379</w:t>
            </w:r>
          </w:p>
        </w:tc>
        <w:tc>
          <w:tcPr>
            <w:tcW w:w="2268" w:type="dxa"/>
          </w:tcPr>
          <w:p>
            <w:pPr>
              <w:pStyle w:val="TableAm"/>
            </w:pPr>
            <w:r>
              <w:t xml:space="preserve">def. of </w:t>
            </w:r>
            <w:r>
              <w:rPr>
                <w:b/>
                <w:i/>
              </w:rPr>
              <w:t>lawyer</w:t>
            </w:r>
          </w:p>
        </w:tc>
        <w:tc>
          <w:tcPr>
            <w:tcW w:w="2268" w:type="dxa"/>
          </w:tcPr>
          <w:p>
            <w:pPr>
              <w:pStyle w:val="TableAm"/>
              <w:rPr>
                <w:i/>
              </w:rPr>
            </w:pPr>
          </w:p>
        </w:tc>
      </w:tr>
      <w:tr>
        <w:trPr>
          <w:cantSplit/>
          <w:jc w:val="center"/>
        </w:trPr>
        <w:tc>
          <w:tcPr>
            <w:tcW w:w="2268" w:type="dxa"/>
          </w:tcPr>
          <w:p>
            <w:pPr>
              <w:pStyle w:val="TableAm"/>
            </w:pPr>
            <w:r>
              <w:t>s. 449(1)(b)(i)</w:t>
            </w:r>
          </w:p>
        </w:tc>
        <w:tc>
          <w:tcPr>
            <w:tcW w:w="2268" w:type="dxa"/>
          </w:tcPr>
          <w:p>
            <w:pPr>
              <w:pStyle w:val="TableAm"/>
            </w:pPr>
            <w:r>
              <w:t>legal practitioner</w:t>
            </w:r>
          </w:p>
        </w:tc>
        <w:tc>
          <w:tcPr>
            <w:tcW w:w="2268" w:type="dxa"/>
          </w:tcPr>
          <w:p>
            <w:pPr>
              <w:pStyle w:val="TableAm"/>
              <w:rPr>
                <w:i/>
              </w:rPr>
            </w:pPr>
            <w:r>
              <w:t>legal practitioner;</w:t>
            </w:r>
          </w:p>
        </w:tc>
      </w:tr>
      <w:tr>
        <w:trPr>
          <w:cantSplit/>
          <w:jc w:val="center"/>
        </w:trPr>
        <w:tc>
          <w:tcPr>
            <w:tcW w:w="6804" w:type="dxa"/>
            <w:gridSpan w:val="3"/>
          </w:tcPr>
          <w:p>
            <w:pPr>
              <w:pStyle w:val="TableAm"/>
              <w:keepNext/>
              <w:ind w:left="567" w:hanging="567"/>
              <w:rPr>
                <w:b/>
                <w:bCs/>
                <w:i/>
                <w:iCs/>
              </w:rPr>
            </w:pPr>
            <w:r>
              <w:rPr>
                <w:b/>
                <w:bCs/>
              </w:rPr>
              <w:t>30.</w:t>
            </w:r>
            <w:r>
              <w:rPr>
                <w:b/>
                <w:bCs/>
                <w:iCs/>
              </w:rPr>
              <w:tab/>
            </w:r>
            <w:r>
              <w:rPr>
                <w:b/>
                <w:i/>
              </w:rPr>
              <w:t>Mining Act 1978</w:t>
            </w:r>
          </w:p>
        </w:tc>
      </w:tr>
      <w:tr>
        <w:trPr>
          <w:cantSplit/>
          <w:jc w:val="center"/>
        </w:trPr>
        <w:tc>
          <w:tcPr>
            <w:tcW w:w="2268" w:type="dxa"/>
          </w:tcPr>
          <w:p>
            <w:pPr>
              <w:pStyle w:val="TableAm"/>
            </w:pPr>
            <w:r>
              <w:t>s. 162(2)(r)</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31.</w:t>
            </w:r>
            <w:r>
              <w:rPr>
                <w:b/>
                <w:bCs/>
                <w:iCs/>
              </w:rPr>
              <w:tab/>
            </w:r>
            <w:r>
              <w:rPr>
                <w:b/>
                <w:i/>
                <w:iCs/>
              </w:rPr>
              <w:t>Motor Vehicle (Catastrophic Injuries) Act 2016</w:t>
            </w:r>
          </w:p>
        </w:tc>
      </w:tr>
      <w:tr>
        <w:trPr>
          <w:cantSplit/>
          <w:jc w:val="center"/>
        </w:trPr>
        <w:tc>
          <w:tcPr>
            <w:tcW w:w="2268" w:type="dxa"/>
          </w:tcPr>
          <w:p>
            <w:pPr>
              <w:pStyle w:val="TableAm"/>
              <w:rPr>
                <w:b/>
                <w:i/>
              </w:rPr>
            </w:pPr>
            <w:r>
              <w:t xml:space="preserve">s. 3(1) def. of </w:t>
            </w:r>
            <w:r>
              <w:rPr>
                <w:b/>
                <w:i/>
              </w:rPr>
              <w:t>legal costs</w:t>
            </w:r>
          </w:p>
          <w:p>
            <w:pPr>
              <w:pStyle w:val="TableAm"/>
            </w:pPr>
            <w:r>
              <w:t xml:space="preserve">s. 3(1) def. of </w:t>
            </w:r>
            <w:r>
              <w:rPr>
                <w:b/>
                <w:i/>
              </w:rPr>
              <w:t>legal services</w:t>
            </w:r>
          </w:p>
        </w:tc>
        <w:tc>
          <w:tcPr>
            <w:tcW w:w="2268" w:type="dxa"/>
          </w:tcPr>
          <w:p>
            <w:pPr>
              <w:pStyle w:val="TableAm"/>
              <w:rPr>
                <w:i/>
              </w:rPr>
            </w:pPr>
            <w:r>
              <w:rPr>
                <w:i/>
              </w:rPr>
              <w:t>Legal Profession Act 2008</w:t>
            </w:r>
            <w:r>
              <w:t xml:space="preserve"> section 3</w:t>
            </w:r>
          </w:p>
        </w:tc>
        <w:tc>
          <w:tcPr>
            <w:tcW w:w="2268" w:type="dxa"/>
          </w:tcPr>
          <w:p>
            <w:pPr>
              <w:pStyle w:val="TableAm"/>
              <w:rPr>
                <w:i/>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32.</w:t>
            </w:r>
            <w:r>
              <w:rPr>
                <w:b/>
                <w:bCs/>
                <w:iCs/>
              </w:rPr>
              <w:tab/>
            </w:r>
            <w:r>
              <w:rPr>
                <w:b/>
                <w:i/>
              </w:rPr>
              <w:t>Motor Vehicle (Third Party Insurance) Act 1943</w:t>
            </w:r>
          </w:p>
        </w:tc>
      </w:tr>
      <w:tr>
        <w:trPr>
          <w:cantSplit/>
          <w:jc w:val="center"/>
        </w:trPr>
        <w:tc>
          <w:tcPr>
            <w:tcW w:w="2268" w:type="dxa"/>
          </w:tcPr>
          <w:p>
            <w:pPr>
              <w:pStyle w:val="TableAm"/>
            </w:pPr>
            <w:r>
              <w:t>s. 27A(2)</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33.</w:t>
            </w:r>
            <w:r>
              <w:rPr>
                <w:b/>
                <w:bCs/>
                <w:iCs/>
              </w:rPr>
              <w:tab/>
            </w:r>
            <w:r>
              <w:rPr>
                <w:b/>
                <w:i/>
                <w:iCs/>
              </w:rPr>
              <w:t>Oaths, Affidavits and Statutory Declarations Act 2005</w:t>
            </w:r>
          </w:p>
        </w:tc>
      </w:tr>
      <w:tr>
        <w:trPr>
          <w:cantSplit/>
          <w:jc w:val="center"/>
        </w:trPr>
        <w:tc>
          <w:tcPr>
            <w:tcW w:w="2268" w:type="dxa"/>
          </w:tcPr>
          <w:p>
            <w:pPr>
              <w:pStyle w:val="TableAm"/>
            </w:pPr>
            <w:r>
              <w:t xml:space="preserve">s. 8 def. of </w:t>
            </w:r>
            <w:r>
              <w:rPr>
                <w:b/>
                <w:i/>
              </w:rPr>
              <w:t>experienced legal practitioner</w:t>
            </w:r>
          </w:p>
        </w:tc>
        <w:tc>
          <w:tcPr>
            <w:tcW w:w="2268" w:type="dxa"/>
          </w:tcPr>
          <w:p>
            <w:pPr>
              <w:pStyle w:val="TableAm"/>
            </w:pPr>
            <w:r>
              <w:t xml:space="preserve">an Australian legal practitioner (within the meaning of that term in the </w:t>
            </w:r>
            <w:r>
              <w:rPr>
                <w:i/>
              </w:rPr>
              <w:t>Legal Profession Act 2008</w:t>
            </w:r>
            <w:r>
              <w:t xml:space="preserve"> section 3)</w:t>
            </w:r>
          </w:p>
        </w:tc>
        <w:tc>
          <w:tcPr>
            <w:tcW w:w="2268" w:type="dxa"/>
          </w:tcPr>
          <w:p>
            <w:pPr>
              <w:pStyle w:val="TableAm"/>
            </w:pPr>
            <w:r>
              <w:t>a legal practitioner</w:t>
            </w:r>
          </w:p>
        </w:tc>
      </w:tr>
      <w:tr>
        <w:trPr>
          <w:cantSplit/>
          <w:jc w:val="center"/>
        </w:trPr>
        <w:tc>
          <w:tcPr>
            <w:tcW w:w="2268" w:type="dxa"/>
          </w:tcPr>
          <w:p>
            <w:pPr>
              <w:pStyle w:val="TableAm"/>
            </w:pPr>
            <w:r>
              <w:t>Sch. 2 Table it. 20</w:t>
            </w:r>
          </w:p>
        </w:tc>
        <w:tc>
          <w:tcPr>
            <w:tcW w:w="2268" w:type="dxa"/>
          </w:tcPr>
          <w:p>
            <w:pPr>
              <w:pStyle w:val="TableAm"/>
            </w:pPr>
            <w:r>
              <w:rPr>
                <w:sz w:val="22"/>
              </w:rPr>
              <w:t xml:space="preserve">An Australian lawyer within the meaning of that term in the </w:t>
            </w:r>
            <w:r>
              <w:rPr>
                <w:i/>
                <w:sz w:val="22"/>
              </w:rPr>
              <w:t>Legal Profession Act 2008</w:t>
            </w:r>
            <w:r>
              <w:rPr>
                <w:sz w:val="22"/>
              </w:rPr>
              <w:t xml:space="preserve"> section 3</w:t>
            </w:r>
          </w:p>
        </w:tc>
        <w:tc>
          <w:tcPr>
            <w:tcW w:w="2268" w:type="dxa"/>
          </w:tcPr>
          <w:p>
            <w:pPr>
              <w:pStyle w:val="TableAm"/>
            </w:pPr>
            <w:r>
              <w:rPr>
                <w:sz w:val="22"/>
              </w:rPr>
              <w:t>A lawyer</w:t>
            </w:r>
          </w:p>
        </w:tc>
      </w:tr>
      <w:tr>
        <w:trPr>
          <w:cantSplit/>
          <w:jc w:val="center"/>
        </w:trPr>
        <w:tc>
          <w:tcPr>
            <w:tcW w:w="6804" w:type="dxa"/>
            <w:gridSpan w:val="3"/>
          </w:tcPr>
          <w:p>
            <w:pPr>
              <w:pStyle w:val="TableAm"/>
              <w:keepNext/>
              <w:ind w:left="567" w:hanging="567"/>
              <w:rPr>
                <w:b/>
                <w:bCs/>
                <w:i/>
                <w:iCs/>
              </w:rPr>
            </w:pPr>
            <w:r>
              <w:rPr>
                <w:b/>
                <w:bCs/>
              </w:rPr>
              <w:t>34.</w:t>
            </w:r>
            <w:r>
              <w:rPr>
                <w:b/>
                <w:bCs/>
                <w:iCs/>
              </w:rPr>
              <w:tab/>
            </w:r>
            <w:r>
              <w:rPr>
                <w:b/>
                <w:i/>
              </w:rPr>
              <w:t>Official Prosecutions (Accused’s Costs) Act 1973</w:t>
            </w:r>
          </w:p>
        </w:tc>
      </w:tr>
      <w:tr>
        <w:trPr>
          <w:cantSplit/>
          <w:jc w:val="center"/>
        </w:trPr>
        <w:tc>
          <w:tcPr>
            <w:tcW w:w="2268" w:type="dxa"/>
          </w:tcPr>
          <w:p>
            <w:pPr>
              <w:pStyle w:val="TableAm"/>
            </w:pPr>
            <w:r>
              <w:t>s. 5(5)</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35.</w:t>
            </w:r>
            <w:r>
              <w:rPr>
                <w:b/>
                <w:bCs/>
                <w:iCs/>
              </w:rPr>
              <w:tab/>
            </w:r>
            <w:r>
              <w:rPr>
                <w:b/>
                <w:i/>
                <w:iCs/>
              </w:rPr>
              <w:t>Planning and Development Act 2005</w:t>
            </w:r>
          </w:p>
        </w:tc>
      </w:tr>
      <w:tr>
        <w:trPr>
          <w:cantSplit/>
          <w:jc w:val="center"/>
        </w:trPr>
        <w:tc>
          <w:tcPr>
            <w:tcW w:w="2268" w:type="dxa"/>
          </w:tcPr>
          <w:p>
            <w:pPr>
              <w:pStyle w:val="TableAm"/>
            </w:pPr>
            <w:r>
              <w:t>s. 4(1)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36.</w:t>
            </w:r>
            <w:r>
              <w:rPr>
                <w:b/>
                <w:bCs/>
                <w:iCs/>
              </w:rPr>
              <w:tab/>
            </w:r>
            <w:r>
              <w:rPr>
                <w:b/>
                <w:i/>
                <w:iCs/>
              </w:rPr>
              <w:t>Public Notaries Act 1979</w:t>
            </w:r>
          </w:p>
        </w:tc>
      </w:tr>
      <w:tr>
        <w:trPr>
          <w:cantSplit/>
          <w:jc w:val="center"/>
        </w:trPr>
        <w:tc>
          <w:tcPr>
            <w:tcW w:w="2268" w:type="dxa"/>
          </w:tcPr>
          <w:p>
            <w:pPr>
              <w:pStyle w:val="TableAm"/>
            </w:pPr>
            <w:r>
              <w:t>s. 3</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7(2)(a)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15A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2268" w:type="dxa"/>
          </w:tcPr>
          <w:p>
            <w:pPr>
              <w:pStyle w:val="TableAm"/>
            </w:pPr>
            <w:r>
              <w:t>s. 16(2)</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37.</w:t>
            </w:r>
            <w:r>
              <w:rPr>
                <w:b/>
                <w:bCs/>
                <w:iCs/>
              </w:rPr>
              <w:tab/>
            </w:r>
            <w:r>
              <w:rPr>
                <w:b/>
                <w:i/>
                <w:iCs/>
              </w:rPr>
              <w:t>Racing Penalties (Appeals) Act 1990</w:t>
            </w:r>
          </w:p>
        </w:tc>
      </w:tr>
      <w:tr>
        <w:trPr>
          <w:cantSplit/>
          <w:jc w:val="center"/>
        </w:trPr>
        <w:tc>
          <w:tcPr>
            <w:tcW w:w="2268" w:type="dxa"/>
          </w:tcPr>
          <w:p>
            <w:pPr>
              <w:pStyle w:val="TableAm"/>
            </w:pPr>
            <w:r>
              <w:t>s. 5(1)</w:t>
            </w:r>
          </w:p>
        </w:tc>
        <w:tc>
          <w:tcPr>
            <w:tcW w:w="2268" w:type="dxa"/>
          </w:tcPr>
          <w:p>
            <w:pPr>
              <w:pStyle w:val="TableAm"/>
              <w:rPr>
                <w:i/>
              </w:rPr>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16(7)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2268" w:type="dxa"/>
          </w:tcPr>
          <w:p>
            <w:pPr>
              <w:pStyle w:val="TableAm"/>
            </w:pPr>
            <w:r>
              <w:t>s. 25(2)(g)</w:t>
            </w:r>
          </w:p>
        </w:tc>
        <w:tc>
          <w:tcPr>
            <w:tcW w:w="2268" w:type="dxa"/>
          </w:tcPr>
          <w:p>
            <w:pPr>
              <w:pStyle w:val="TableAm"/>
              <w:rPr>
                <w:i/>
              </w:rPr>
            </w:pPr>
            <w:r>
              <w:t>costs determination (as defined in the</w:t>
            </w:r>
            <w:r>
              <w:rPr>
                <w:i/>
              </w:rPr>
              <w:t xml:space="preserve"> Legal Profession Act 2008 </w:t>
            </w:r>
            <w:r>
              <w:t>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38.</w:t>
            </w:r>
            <w:r>
              <w:rPr>
                <w:b/>
                <w:bCs/>
                <w:iCs/>
              </w:rPr>
              <w:tab/>
            </w:r>
            <w:r>
              <w:rPr>
                <w:b/>
                <w:i/>
                <w:iCs/>
              </w:rPr>
              <w:t>Real Estate and Business Agents Act 1978</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39.</w:t>
            </w:r>
            <w:r>
              <w:rPr>
                <w:b/>
                <w:bCs/>
                <w:iCs/>
              </w:rPr>
              <w:tab/>
            </w:r>
            <w:r>
              <w:rPr>
                <w:b/>
                <w:i/>
                <w:iCs/>
              </w:rPr>
              <w:t>Residential Tenancies Act 1987</w:t>
            </w:r>
          </w:p>
        </w:tc>
      </w:tr>
      <w:tr>
        <w:trPr>
          <w:cantSplit/>
          <w:jc w:val="center"/>
        </w:trPr>
        <w:tc>
          <w:tcPr>
            <w:tcW w:w="2268" w:type="dxa"/>
          </w:tcPr>
          <w:p>
            <w:pPr>
              <w:pStyle w:val="TableAm"/>
            </w:pPr>
            <w:r>
              <w:t>s. 22(6)</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rPr>
                <w:b/>
                <w:i/>
              </w:rPr>
            </w:pPr>
            <w:r>
              <w:t xml:space="preserve">s. 22(6) def. of </w:t>
            </w:r>
            <w:r>
              <w:rPr>
                <w:b/>
                <w:i/>
              </w:rPr>
              <w:t>legally qualified person</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24(1)(a)</w:t>
            </w:r>
          </w:p>
        </w:tc>
        <w:tc>
          <w:tcPr>
            <w:tcW w:w="2268" w:type="dxa"/>
          </w:tcPr>
          <w:p>
            <w:pPr>
              <w:pStyle w:val="TableAm"/>
            </w:pPr>
            <w:r>
              <w:t>legal practitioners, as defined in section 22(6)</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40.</w:t>
            </w:r>
            <w:r>
              <w:rPr>
                <w:b/>
                <w:bCs/>
                <w:iCs/>
              </w:rPr>
              <w:tab/>
            </w:r>
            <w:r>
              <w:rPr>
                <w:b/>
                <w:i/>
                <w:iCs/>
              </w:rPr>
              <w:t>Restraining Orders Act 1997</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41.</w:t>
            </w:r>
            <w:r>
              <w:rPr>
                <w:b/>
                <w:bCs/>
                <w:iCs/>
              </w:rPr>
              <w:tab/>
            </w:r>
            <w:r>
              <w:rPr>
                <w:b/>
                <w:i/>
                <w:iCs/>
              </w:rPr>
              <w:t>Sale of Land Act 1970</w:t>
            </w:r>
          </w:p>
        </w:tc>
      </w:tr>
      <w:tr>
        <w:trPr>
          <w:cantSplit/>
          <w:jc w:val="center"/>
        </w:trPr>
        <w:tc>
          <w:tcPr>
            <w:tcW w:w="2268" w:type="dxa"/>
          </w:tcPr>
          <w:p>
            <w:pPr>
              <w:pStyle w:val="TableAm"/>
            </w:pPr>
            <w:r>
              <w:t>s. 11</w:t>
            </w:r>
          </w:p>
        </w:tc>
        <w:tc>
          <w:tcPr>
            <w:tcW w:w="2268" w:type="dxa"/>
          </w:tcPr>
          <w:p>
            <w:pPr>
              <w:pStyle w:val="TableAm"/>
              <w:rPr>
                <w:i/>
              </w:rPr>
            </w:pPr>
            <w:r>
              <w:t xml:space="preserve">def. of </w:t>
            </w:r>
            <w:r>
              <w:rPr>
                <w:b/>
                <w:i/>
              </w:rPr>
              <w:t>Australian legal practitioner</w:t>
            </w:r>
          </w:p>
        </w:tc>
        <w:tc>
          <w:tcPr>
            <w:tcW w:w="2268" w:type="dxa"/>
          </w:tcPr>
          <w:p>
            <w:pPr>
              <w:pStyle w:val="TableAm"/>
              <w:rPr>
                <w:i/>
              </w:rPr>
            </w:pPr>
          </w:p>
        </w:tc>
      </w:tr>
      <w:tr>
        <w:trPr>
          <w:cantSplit/>
          <w:jc w:val="center"/>
        </w:trPr>
        <w:tc>
          <w:tcPr>
            <w:tcW w:w="2268" w:type="dxa"/>
          </w:tcPr>
          <w:p>
            <w:pPr>
              <w:pStyle w:val="TableAm"/>
            </w:pPr>
            <w:r>
              <w:t xml:space="preserve">s. 11 def. of </w:t>
            </w:r>
            <w:r>
              <w:rPr>
                <w:b/>
                <w:i/>
              </w:rPr>
              <w:t>deposit holder</w:t>
            </w:r>
            <w:r>
              <w:t xml:space="preserve"> par. (b)(i)</w:t>
            </w:r>
          </w:p>
          <w:p>
            <w:pPr>
              <w:pStyle w:val="TableAm"/>
            </w:pPr>
            <w:r>
              <w:t>s. 14(2)(b)(ii)</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42.</w:t>
            </w:r>
            <w:r>
              <w:rPr>
                <w:b/>
                <w:bCs/>
                <w:iCs/>
              </w:rPr>
              <w:tab/>
            </w:r>
            <w:r>
              <w:rPr>
                <w:b/>
                <w:i/>
                <w:iCs/>
              </w:rPr>
              <w:t>Security and Related Activities (Control) Act 1996</w:t>
            </w:r>
          </w:p>
        </w:tc>
      </w:tr>
      <w:tr>
        <w:trPr>
          <w:cantSplit/>
          <w:jc w:val="center"/>
        </w:trPr>
        <w:tc>
          <w:tcPr>
            <w:tcW w:w="2268" w:type="dxa"/>
          </w:tcPr>
          <w:p>
            <w:pPr>
              <w:pStyle w:val="TableAm"/>
            </w:pPr>
            <w:r>
              <w:t>s. 28(2)(a)</w:t>
            </w:r>
          </w:p>
        </w:tc>
        <w:tc>
          <w:tcPr>
            <w:tcW w:w="2268" w:type="dxa"/>
          </w:tcPr>
          <w:p>
            <w:pPr>
              <w:pStyle w:val="TableAm"/>
            </w:pPr>
            <w:r>
              <w:t xml:space="preserve">Australian legal practitioner (within the meaning of that term in the </w:t>
            </w:r>
            <w:r>
              <w:rPr>
                <w:i/>
              </w:rPr>
              <w:t>Legal Profession Act 2008</w:t>
            </w:r>
            <w:r>
              <w:t xml:space="preserve"> section 3)</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43.</w:t>
            </w:r>
            <w:r>
              <w:rPr>
                <w:b/>
                <w:bCs/>
                <w:iCs/>
              </w:rPr>
              <w:tab/>
            </w:r>
            <w:r>
              <w:rPr>
                <w:b/>
                <w:i/>
                <w:iCs/>
              </w:rPr>
              <w:t>Settlement Agents Act 1981</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46(5)</w:t>
            </w:r>
          </w:p>
        </w:tc>
        <w:tc>
          <w:tcPr>
            <w:tcW w:w="2268" w:type="dxa"/>
          </w:tcPr>
          <w:p>
            <w:pPr>
              <w:pStyle w:val="TableAm"/>
            </w:pPr>
            <w:r>
              <w:rPr>
                <w:i/>
              </w:rPr>
              <w:t>Legal Profession Act 2008</w:t>
            </w:r>
          </w:p>
        </w:tc>
        <w:tc>
          <w:tcPr>
            <w:tcW w:w="2268" w:type="dxa"/>
          </w:tcPr>
          <w:p>
            <w:pPr>
              <w:pStyle w:val="TableAm"/>
            </w:pPr>
            <w:r>
              <w:rPr>
                <w:i/>
              </w:rPr>
              <w:t>Legal Profession Uniform Law (WA)</w:t>
            </w:r>
            <w:r>
              <w:t xml:space="preserve"> section 10</w:t>
            </w:r>
          </w:p>
        </w:tc>
      </w:tr>
      <w:tr>
        <w:trPr>
          <w:cantSplit/>
          <w:jc w:val="center"/>
        </w:trPr>
        <w:tc>
          <w:tcPr>
            <w:tcW w:w="2268" w:type="dxa"/>
          </w:tcPr>
          <w:p>
            <w:pPr>
              <w:pStyle w:val="TableAm"/>
            </w:pPr>
            <w:r>
              <w:t>Sch. 1 cl. 7(c)</w:t>
            </w:r>
          </w:p>
        </w:tc>
        <w:tc>
          <w:tcPr>
            <w:tcW w:w="2268" w:type="dxa"/>
          </w:tcPr>
          <w:p>
            <w:pPr>
              <w:pStyle w:val="TableAm"/>
              <w:rPr>
                <w:i/>
              </w:rPr>
            </w:pPr>
            <w:r>
              <w:t>legal practitioners</w:t>
            </w:r>
          </w:p>
        </w:tc>
        <w:tc>
          <w:tcPr>
            <w:tcW w:w="2268" w:type="dxa"/>
          </w:tcPr>
          <w:p>
            <w:pPr>
              <w:pStyle w:val="TableAm"/>
              <w:rPr>
                <w:i/>
              </w:rPr>
            </w:pPr>
            <w:r>
              <w:t>lawyers</w:t>
            </w:r>
          </w:p>
        </w:tc>
      </w:tr>
      <w:tr>
        <w:trPr>
          <w:cantSplit/>
          <w:jc w:val="center"/>
        </w:trPr>
        <w:tc>
          <w:tcPr>
            <w:tcW w:w="6804" w:type="dxa"/>
            <w:gridSpan w:val="3"/>
          </w:tcPr>
          <w:p>
            <w:pPr>
              <w:pStyle w:val="TableAm"/>
              <w:keepNext/>
              <w:ind w:left="567" w:hanging="567"/>
              <w:rPr>
                <w:b/>
                <w:bCs/>
                <w:i/>
                <w:iCs/>
              </w:rPr>
            </w:pPr>
            <w:r>
              <w:rPr>
                <w:b/>
                <w:bCs/>
              </w:rPr>
              <w:t>44.</w:t>
            </w:r>
            <w:r>
              <w:rPr>
                <w:b/>
                <w:bCs/>
                <w:iCs/>
              </w:rPr>
              <w:tab/>
            </w:r>
            <w:r>
              <w:rPr>
                <w:b/>
                <w:i/>
                <w:iCs/>
              </w:rPr>
              <w:t>Solicitor</w:t>
            </w:r>
            <w:r>
              <w:rPr>
                <w:b/>
                <w:i/>
                <w:iCs/>
              </w:rPr>
              <w:noBreakHyphen/>
              <w:t>General Act 1969</w:t>
            </w:r>
          </w:p>
        </w:tc>
      </w:tr>
      <w:tr>
        <w:trPr>
          <w:cantSplit/>
          <w:jc w:val="center"/>
        </w:trPr>
        <w:tc>
          <w:tcPr>
            <w:tcW w:w="2268" w:type="dxa"/>
          </w:tcPr>
          <w:p>
            <w:pPr>
              <w:pStyle w:val="TableAm"/>
            </w:pPr>
            <w:r>
              <w:t>s. 3(2)</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3(3)</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2268" w:type="dxa"/>
          </w:tcPr>
          <w:p>
            <w:pPr>
              <w:pStyle w:val="TableAm"/>
            </w:pPr>
            <w:r>
              <w:t xml:space="preserve">s. 3(3) def. of </w:t>
            </w:r>
            <w:r>
              <w:rPr>
                <w:b/>
                <w:i/>
              </w:rPr>
              <w:t>legal experience</w:t>
            </w:r>
            <w:r>
              <w:t xml:space="preserve"> par. (a)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45.</w:t>
            </w:r>
            <w:r>
              <w:rPr>
                <w:b/>
                <w:bCs/>
                <w:iCs/>
              </w:rPr>
              <w:tab/>
            </w:r>
            <w:r>
              <w:rPr>
                <w:b/>
                <w:i/>
              </w:rPr>
              <w:t>Suitors’ Fund Act 1964</w:t>
            </w:r>
          </w:p>
        </w:tc>
      </w:tr>
      <w:tr>
        <w:trPr>
          <w:cantSplit/>
          <w:jc w:val="center"/>
        </w:trPr>
        <w:tc>
          <w:tcPr>
            <w:tcW w:w="2268" w:type="dxa"/>
          </w:tcPr>
          <w:p>
            <w:pPr>
              <w:pStyle w:val="TableAm"/>
            </w:pPr>
            <w:r>
              <w:t>s. 8(2)(c)</w:t>
            </w:r>
          </w:p>
        </w:tc>
        <w:tc>
          <w:tcPr>
            <w:tcW w:w="2268" w:type="dxa"/>
          </w:tcPr>
          <w:p>
            <w:pPr>
              <w:pStyle w:val="TableAm"/>
            </w:pPr>
            <w:r>
              <w:rPr>
                <w:i/>
                <w:szCs w:val="22"/>
              </w:rPr>
              <w:t>Legal Profession Act 2008</w:t>
            </w:r>
          </w:p>
        </w:tc>
        <w:tc>
          <w:tcPr>
            <w:tcW w:w="2268" w:type="dxa"/>
          </w:tcPr>
          <w:p>
            <w:pPr>
              <w:pStyle w:val="TableAm"/>
            </w:pPr>
            <w:r>
              <w:rPr>
                <w:i/>
                <w:szCs w:val="22"/>
              </w:rPr>
              <w:t>Legal Profession Uniform Law Application Act 2022</w:t>
            </w:r>
            <w:r>
              <w:rPr>
                <w:szCs w:val="22"/>
              </w:rPr>
              <w:t xml:space="preserve"> section 30</w:t>
            </w:r>
          </w:p>
        </w:tc>
      </w:tr>
      <w:tr>
        <w:trPr>
          <w:cantSplit/>
          <w:jc w:val="center"/>
        </w:trPr>
        <w:tc>
          <w:tcPr>
            <w:tcW w:w="6804" w:type="dxa"/>
            <w:gridSpan w:val="3"/>
          </w:tcPr>
          <w:p>
            <w:pPr>
              <w:pStyle w:val="TableAm"/>
              <w:keepNext/>
              <w:ind w:left="567" w:hanging="567"/>
              <w:rPr>
                <w:b/>
                <w:bCs/>
                <w:i/>
                <w:iCs/>
              </w:rPr>
            </w:pPr>
            <w:r>
              <w:rPr>
                <w:b/>
                <w:bCs/>
              </w:rPr>
              <w:t>46.</w:t>
            </w:r>
            <w:r>
              <w:rPr>
                <w:b/>
                <w:bCs/>
                <w:iCs/>
              </w:rPr>
              <w:tab/>
            </w:r>
            <w:r>
              <w:rPr>
                <w:b/>
                <w:i/>
                <w:iCs/>
              </w:rPr>
              <w:t>Supreme Court Act 1935</w:t>
            </w:r>
          </w:p>
        </w:tc>
      </w:tr>
      <w:tr>
        <w:trPr>
          <w:cantSplit/>
          <w:jc w:val="center"/>
        </w:trPr>
        <w:tc>
          <w:tcPr>
            <w:tcW w:w="2268" w:type="dxa"/>
          </w:tcPr>
          <w:p>
            <w:pPr>
              <w:pStyle w:val="TableAm"/>
            </w:pPr>
            <w:r>
              <w:t>s. 4(1)</w:t>
            </w:r>
          </w:p>
        </w:tc>
        <w:tc>
          <w:tcPr>
            <w:tcW w:w="2268" w:type="dxa"/>
          </w:tcPr>
          <w:p>
            <w:pPr>
              <w:pStyle w:val="TableAm"/>
              <w:rPr>
                <w:b/>
                <w:i/>
              </w:rPr>
            </w:pPr>
            <w:r>
              <w:t xml:space="preserve">def. of </w:t>
            </w:r>
            <w:r>
              <w:rPr>
                <w:b/>
                <w:i/>
              </w:rPr>
              <w:t>lawyer</w:t>
            </w:r>
          </w:p>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167(1)(d) and (da)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47.</w:t>
            </w:r>
            <w:r>
              <w:rPr>
                <w:b/>
                <w:bCs/>
                <w:iCs/>
              </w:rPr>
              <w:tab/>
            </w:r>
            <w:r>
              <w:rPr>
                <w:b/>
                <w:i/>
              </w:rPr>
              <w:t>Taxation Administration Act 2003</w:t>
            </w:r>
          </w:p>
        </w:tc>
      </w:tr>
      <w:tr>
        <w:trPr>
          <w:cantSplit/>
          <w:jc w:val="center"/>
        </w:trPr>
        <w:tc>
          <w:tcPr>
            <w:tcW w:w="2268" w:type="dxa"/>
          </w:tcPr>
          <w:p>
            <w:pPr>
              <w:pStyle w:val="TableAm"/>
            </w:pPr>
            <w:r>
              <w:t>s. 43(1)(b)</w:t>
            </w:r>
          </w:p>
        </w:tc>
        <w:tc>
          <w:tcPr>
            <w:tcW w:w="2268" w:type="dxa"/>
          </w:tcPr>
          <w:p>
            <w:pPr>
              <w:pStyle w:val="TableAm"/>
            </w:pPr>
            <w:r>
              <w:t>legal practitioner as defined in that subsection</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48.</w:t>
            </w:r>
            <w:r>
              <w:rPr>
                <w:b/>
                <w:bCs/>
                <w:iCs/>
              </w:rPr>
              <w:tab/>
            </w:r>
            <w:r>
              <w:rPr>
                <w:b/>
                <w:i/>
              </w:rPr>
              <w:t>Teacher Registration Act 2012</w:t>
            </w:r>
          </w:p>
        </w:tc>
      </w:tr>
      <w:tr>
        <w:trPr>
          <w:cantSplit/>
          <w:jc w:val="center"/>
        </w:trPr>
        <w:tc>
          <w:tcPr>
            <w:tcW w:w="2268" w:type="dxa"/>
          </w:tcPr>
          <w:p>
            <w:pPr>
              <w:pStyle w:val="TableAm"/>
            </w:pPr>
            <w:r>
              <w:t>s. 3</w:t>
            </w:r>
          </w:p>
        </w:tc>
        <w:tc>
          <w:tcPr>
            <w:tcW w:w="2268" w:type="dxa"/>
          </w:tcPr>
          <w:p>
            <w:pPr>
              <w:pStyle w:val="TableAm"/>
            </w:pPr>
            <w:r>
              <w:t xml:space="preserve">def. of </w:t>
            </w:r>
            <w:r>
              <w:rPr>
                <w:b/>
                <w:i/>
              </w:rPr>
              <w:t>lawyer</w:t>
            </w:r>
          </w:p>
        </w:tc>
        <w:tc>
          <w:tcPr>
            <w:tcW w:w="2268" w:type="dxa"/>
          </w:tcPr>
          <w:p>
            <w:pPr>
              <w:pStyle w:val="TableAm"/>
            </w:pPr>
          </w:p>
        </w:tc>
      </w:tr>
      <w:tr>
        <w:trPr>
          <w:cantSplit/>
          <w:jc w:val="center"/>
        </w:trPr>
        <w:tc>
          <w:tcPr>
            <w:tcW w:w="2268" w:type="dxa"/>
          </w:tcPr>
          <w:p>
            <w:pPr>
              <w:pStyle w:val="TableAm"/>
            </w:pPr>
            <w:r>
              <w:t>s. 67(2)</w:t>
            </w:r>
          </w:p>
        </w:tc>
        <w:tc>
          <w:tcPr>
            <w:tcW w:w="2268" w:type="dxa"/>
          </w:tcPr>
          <w:p>
            <w:pPr>
              <w:pStyle w:val="TableAm"/>
            </w:pPr>
            <w:r>
              <w:t xml:space="preserve">an Australian legal practitioner, within the meaning of that term in the </w:t>
            </w:r>
            <w:r>
              <w:rPr>
                <w:i/>
              </w:rPr>
              <w:t xml:space="preserve">Legal Profession Act 2008 </w:t>
            </w:r>
            <w:r>
              <w:t>section 3, does not breach that Act,</w:t>
            </w:r>
          </w:p>
        </w:tc>
        <w:tc>
          <w:tcPr>
            <w:tcW w:w="2268" w:type="dxa"/>
          </w:tcPr>
          <w:p>
            <w:pPr>
              <w:pStyle w:val="TableAm"/>
            </w:pPr>
            <w:r>
              <w:t xml:space="preserve">a legal practitioner does not breach the </w:t>
            </w: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49.</w:t>
            </w:r>
            <w:r>
              <w:rPr>
                <w:b/>
                <w:bCs/>
                <w:iCs/>
              </w:rPr>
              <w:tab/>
            </w:r>
            <w:r>
              <w:rPr>
                <w:b/>
                <w:i/>
                <w:iCs/>
              </w:rPr>
              <w:t>Terrorism (Preventative Detention) Act 2006</w:t>
            </w:r>
          </w:p>
        </w:tc>
      </w:tr>
      <w:tr>
        <w:trPr>
          <w:cantSplit/>
          <w:jc w:val="center"/>
        </w:trPr>
        <w:tc>
          <w:tcPr>
            <w:tcW w:w="2268" w:type="dxa"/>
          </w:tcPr>
          <w:p>
            <w:pPr>
              <w:pStyle w:val="TableAm"/>
              <w:keepNext/>
            </w:pPr>
            <w:r>
              <w:t>s. 4(1)</w:t>
            </w:r>
          </w:p>
        </w:tc>
        <w:tc>
          <w:tcPr>
            <w:tcW w:w="2268" w:type="dxa"/>
          </w:tcPr>
          <w:p>
            <w:pPr>
              <w:pStyle w:val="TableAm"/>
              <w:keepNext/>
            </w:pPr>
            <w:r>
              <w:t xml:space="preserve">def. of </w:t>
            </w:r>
            <w:r>
              <w:rPr>
                <w:b/>
                <w:i/>
              </w:rPr>
              <w:t>lawyer</w:t>
            </w:r>
          </w:p>
        </w:tc>
        <w:tc>
          <w:tcPr>
            <w:tcW w:w="2268" w:type="dxa"/>
          </w:tcPr>
          <w:p>
            <w:pPr>
              <w:pStyle w:val="TableAm"/>
              <w:keepNext/>
            </w:pPr>
          </w:p>
        </w:tc>
      </w:tr>
      <w:tr>
        <w:trPr>
          <w:cantSplit/>
          <w:jc w:val="center"/>
        </w:trPr>
        <w:tc>
          <w:tcPr>
            <w:tcW w:w="6804" w:type="dxa"/>
            <w:gridSpan w:val="3"/>
          </w:tcPr>
          <w:p>
            <w:pPr>
              <w:pStyle w:val="TableAm"/>
              <w:keepNext/>
              <w:ind w:left="567" w:hanging="567"/>
              <w:rPr>
                <w:b/>
                <w:bCs/>
                <w:i/>
                <w:iCs/>
              </w:rPr>
            </w:pPr>
            <w:r>
              <w:rPr>
                <w:b/>
                <w:bCs/>
              </w:rPr>
              <w:t>50.</w:t>
            </w:r>
            <w:r>
              <w:rPr>
                <w:b/>
                <w:bCs/>
                <w:iCs/>
              </w:rPr>
              <w:tab/>
            </w:r>
            <w:r>
              <w:rPr>
                <w:b/>
                <w:i/>
                <w:iCs/>
              </w:rPr>
              <w:t>Transfer of Land Act 1893</w:t>
            </w:r>
          </w:p>
        </w:tc>
      </w:tr>
      <w:tr>
        <w:trPr>
          <w:cantSplit/>
          <w:jc w:val="center"/>
        </w:trPr>
        <w:tc>
          <w:tcPr>
            <w:tcW w:w="2268" w:type="dxa"/>
          </w:tcPr>
          <w:p>
            <w:pPr>
              <w:pStyle w:val="TableAm"/>
            </w:pPr>
            <w:r>
              <w:t>s. 4(1)</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5(2)(b)</w:t>
            </w:r>
          </w:p>
          <w:p>
            <w:pPr>
              <w:pStyle w:val="TableAm"/>
            </w:pPr>
            <w:r>
              <w:t>s. 6(2)(b)</w:t>
            </w:r>
          </w:p>
          <w:p>
            <w:pPr>
              <w:pStyle w:val="TableAm"/>
            </w:pPr>
            <w:r>
              <w:t>s. 8(4)</w:t>
            </w:r>
          </w:p>
          <w:p>
            <w:pPr>
              <w:pStyle w:val="TableAm"/>
            </w:pPr>
            <w:r>
              <w:t>s. 15(1)(c)</w:t>
            </w:r>
          </w:p>
          <w:p>
            <w:pPr>
              <w:pStyle w:val="TableAm"/>
            </w:pPr>
            <w:r>
              <w:t>s. 180(2)(b)(iii)</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6804" w:type="dxa"/>
            <w:gridSpan w:val="3"/>
          </w:tcPr>
          <w:p>
            <w:pPr>
              <w:pStyle w:val="TableAm"/>
              <w:keepNext/>
              <w:ind w:left="567" w:hanging="567"/>
              <w:rPr>
                <w:b/>
                <w:bCs/>
              </w:rPr>
            </w:pPr>
            <w:r>
              <w:rPr>
                <w:b/>
                <w:bCs/>
              </w:rPr>
              <w:t>51.</w:t>
            </w:r>
            <w:r>
              <w:rPr>
                <w:b/>
                <w:bCs/>
                <w:iCs/>
              </w:rPr>
              <w:tab/>
            </w:r>
            <w:r>
              <w:rPr>
                <w:b/>
                <w:i/>
                <w:iCs/>
              </w:rPr>
              <w:t>Veterinary Practice Act 2021</w:t>
            </w:r>
          </w:p>
        </w:tc>
      </w:tr>
      <w:tr>
        <w:trPr>
          <w:cantSplit/>
          <w:jc w:val="center"/>
        </w:trPr>
        <w:tc>
          <w:tcPr>
            <w:tcW w:w="2268" w:type="dxa"/>
          </w:tcPr>
          <w:p>
            <w:pPr>
              <w:pStyle w:val="TableAm"/>
            </w:pPr>
            <w:r>
              <w:t>s. 3</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52.</w:t>
            </w:r>
            <w:r>
              <w:rPr>
                <w:b/>
                <w:bCs/>
                <w:iCs/>
              </w:rPr>
              <w:tab/>
            </w:r>
            <w:r>
              <w:rPr>
                <w:b/>
                <w:i/>
                <w:iCs/>
              </w:rPr>
              <w:t>Wills Act 1970</w:t>
            </w:r>
          </w:p>
        </w:tc>
      </w:tr>
      <w:tr>
        <w:trPr>
          <w:cantSplit/>
          <w:jc w:val="center"/>
        </w:trPr>
        <w:tc>
          <w:tcPr>
            <w:tcW w:w="2268" w:type="dxa"/>
          </w:tcPr>
          <w:p>
            <w:pPr>
              <w:pStyle w:val="TableAm"/>
            </w:pPr>
            <w:r>
              <w:t>s. 32A</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pPr>
            <w:r>
              <w:t>s. 32C(1)(a)</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53.</w:t>
            </w:r>
            <w:r>
              <w:rPr>
                <w:b/>
                <w:bCs/>
                <w:iCs/>
              </w:rPr>
              <w:tab/>
            </w:r>
            <w:r>
              <w:rPr>
                <w:b/>
                <w:i/>
                <w:iCs/>
              </w:rPr>
              <w:t>Witness Protection (Western Australia) Act 1996</w:t>
            </w:r>
          </w:p>
        </w:tc>
      </w:tr>
      <w:tr>
        <w:trPr>
          <w:cantSplit/>
          <w:jc w:val="center"/>
        </w:trPr>
        <w:tc>
          <w:tcPr>
            <w:tcW w:w="2268" w:type="dxa"/>
          </w:tcPr>
          <w:p>
            <w:pPr>
              <w:pStyle w:val="TableAm"/>
            </w:pPr>
            <w:r>
              <w:t>s. 33</w:t>
            </w:r>
          </w:p>
        </w:tc>
        <w:tc>
          <w:tcPr>
            <w:tcW w:w="2268" w:type="dxa"/>
          </w:tcPr>
          <w:p>
            <w:pPr>
              <w:pStyle w:val="TableAm"/>
            </w:pPr>
            <w:r>
              <w:t xml:space="preserve">def. of </w:t>
            </w:r>
            <w:r>
              <w:rPr>
                <w:b/>
                <w:i/>
              </w:rPr>
              <w:t>lawyer</w:t>
            </w:r>
          </w:p>
        </w:tc>
        <w:tc>
          <w:tcPr>
            <w:tcW w:w="2268"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1296" w:name="_Toc168992444"/>
      <w:bookmarkStart w:id="1297" w:name="_Toc168992983"/>
      <w:bookmarkStart w:id="1298" w:name="_Toc169085313"/>
      <w:bookmarkStart w:id="1299" w:name="_Toc161811378"/>
      <w:r>
        <w:t>Notes</w:t>
      </w:r>
      <w:bookmarkEnd w:id="1296"/>
      <w:bookmarkEnd w:id="1297"/>
      <w:bookmarkEnd w:id="1298"/>
      <w:bookmarkEnd w:id="1299"/>
    </w:p>
    <w:p>
      <w:pPr>
        <w:pStyle w:val="nStatement"/>
      </w:pPr>
      <w:r>
        <w:t xml:space="preserve">This is a compilation of the </w:t>
      </w:r>
      <w:r>
        <w:rPr>
          <w:i/>
          <w:noProof/>
        </w:rPr>
        <w:t>Legal Profession Uniform Law Application Act 2022</w:t>
      </w:r>
      <w:r>
        <w:t xml:space="preserve"> and includes amendments made by other written laws. For provisions that have come into operation see the compilation table. </w:t>
      </w:r>
      <w:del w:id="1300" w:author="Master Repository Process" w:date="2025-05-29T10:56:00Z">
        <w:r>
          <w:delText>For provisions that have not yet come into operation see the uncommenced provisions table.</w:delText>
        </w:r>
      </w:del>
    </w:p>
    <w:p>
      <w:pPr>
        <w:pStyle w:val="nHeading3"/>
      </w:pPr>
      <w:bookmarkStart w:id="1301" w:name="_Toc169085314"/>
      <w:bookmarkStart w:id="1302" w:name="_Toc161811379"/>
      <w:r>
        <w:t>Compilation table</w:t>
      </w:r>
      <w:bookmarkEnd w:id="1301"/>
      <w:bookmarkEnd w:id="130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Legal Profession Uniform Law Application Act 2022</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Pt. 1: 14 Apr 2022 (see s. 2(a));</w:t>
            </w:r>
            <w:r>
              <w:br/>
              <w:t>Act other than Pt. 1: 1 Jul 2022 (see s. 2(b)(i) and (c) and SL 2022/113 cl. 2)</w:t>
            </w:r>
          </w:p>
        </w:tc>
      </w:tr>
      <w:tr>
        <w:tc>
          <w:tcPr>
            <w:tcW w:w="2268" w:type="dxa"/>
            <w:tcBorders>
              <w:top w:val="nil"/>
              <w:bottom w:val="nil"/>
            </w:tcBorders>
          </w:tcPr>
          <w:p>
            <w:pPr>
              <w:pStyle w:val="nTable"/>
              <w:spacing w:after="40"/>
              <w:rPr>
                <w:i/>
                <w:noProof/>
              </w:rPr>
            </w:pPr>
            <w:r>
              <w:rPr>
                <w:i/>
                <w:noProof/>
              </w:rPr>
              <w:t>Legal Profession Uniform Law Application (Levy) Act 2022</w:t>
            </w:r>
          </w:p>
        </w:tc>
        <w:tc>
          <w:tcPr>
            <w:tcW w:w="1134" w:type="dxa"/>
            <w:tcBorders>
              <w:top w:val="nil"/>
              <w:bottom w:val="nil"/>
            </w:tcBorders>
          </w:tcPr>
          <w:p>
            <w:pPr>
              <w:pStyle w:val="nTable"/>
              <w:spacing w:after="40"/>
            </w:pPr>
            <w:r>
              <w:t>10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t>s. 1 and 2: 14 Apr 2022 (see s. 2(a));</w:t>
            </w:r>
            <w:r>
              <w:br/>
              <w:t>Act other than s. 1 and 2: 1 Jul 2022 (see s. 2(b) and SL 2022/113 cl. 2)</w:t>
            </w:r>
          </w:p>
        </w:tc>
      </w:tr>
    </w:tbl>
    <w:p>
      <w:pPr>
        <w:pStyle w:val="nHeading3"/>
        <w:rPr>
          <w:del w:id="1303" w:author="Master Repository Process" w:date="2025-05-29T10:56:00Z"/>
        </w:rPr>
      </w:pPr>
      <w:bookmarkStart w:id="1304" w:name="_Toc161811380"/>
      <w:del w:id="1305" w:author="Master Repository Process" w:date="2025-05-29T10:56:00Z">
        <w:r>
          <w:delText>Uncommenced provisions table</w:delText>
        </w:r>
        <w:bookmarkEnd w:id="1304"/>
      </w:del>
    </w:p>
    <w:p>
      <w:pPr>
        <w:pStyle w:val="nStatement"/>
        <w:keepNext/>
        <w:spacing w:after="240"/>
        <w:rPr>
          <w:del w:id="1306" w:author="Master Repository Process" w:date="2025-05-29T10:56:00Z"/>
        </w:rPr>
      </w:pPr>
      <w:del w:id="1307" w:author="Master Repository Process" w:date="2025-05-29T10:56: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08" w:author="Master Repository Process" w:date="2025-05-29T10:56:00Z"/>
        </w:trPr>
        <w:tc>
          <w:tcPr>
            <w:tcW w:w="2268" w:type="dxa"/>
          </w:tcPr>
          <w:p>
            <w:pPr>
              <w:pStyle w:val="nTable"/>
              <w:spacing w:after="40"/>
              <w:rPr>
                <w:del w:id="1309" w:author="Master Repository Process" w:date="2025-05-29T10:56:00Z"/>
                <w:b/>
              </w:rPr>
            </w:pPr>
            <w:del w:id="1310" w:author="Master Repository Process" w:date="2025-05-29T10:56:00Z">
              <w:r>
                <w:rPr>
                  <w:b/>
                </w:rPr>
                <w:delText>Short title</w:delText>
              </w:r>
            </w:del>
          </w:p>
        </w:tc>
        <w:tc>
          <w:tcPr>
            <w:tcW w:w="1134" w:type="dxa"/>
          </w:tcPr>
          <w:p>
            <w:pPr>
              <w:pStyle w:val="nTable"/>
              <w:spacing w:after="40"/>
              <w:rPr>
                <w:del w:id="1311" w:author="Master Repository Process" w:date="2025-05-29T10:56:00Z"/>
                <w:b/>
              </w:rPr>
            </w:pPr>
            <w:del w:id="1312" w:author="Master Repository Process" w:date="2025-05-29T10:56:00Z">
              <w:r>
                <w:rPr>
                  <w:b/>
                </w:rPr>
                <w:delText>Number and year</w:delText>
              </w:r>
            </w:del>
          </w:p>
        </w:tc>
        <w:tc>
          <w:tcPr>
            <w:tcW w:w="1134" w:type="dxa"/>
          </w:tcPr>
          <w:p>
            <w:pPr>
              <w:pStyle w:val="nTable"/>
              <w:spacing w:after="40"/>
              <w:rPr>
                <w:del w:id="1313" w:author="Master Repository Process" w:date="2025-05-29T10:56:00Z"/>
                <w:b/>
              </w:rPr>
            </w:pPr>
            <w:del w:id="1314" w:author="Master Repository Process" w:date="2025-05-29T10:56:00Z">
              <w:r>
                <w:rPr>
                  <w:b/>
                </w:rPr>
                <w:delText>Assent</w:delText>
              </w:r>
            </w:del>
          </w:p>
        </w:tc>
        <w:tc>
          <w:tcPr>
            <w:tcW w:w="2552" w:type="dxa"/>
          </w:tcPr>
          <w:p>
            <w:pPr>
              <w:pStyle w:val="nTable"/>
              <w:spacing w:after="40"/>
              <w:rPr>
                <w:del w:id="1315" w:author="Master Repository Process" w:date="2025-05-29T10:56:00Z"/>
                <w:b/>
              </w:rPr>
            </w:pPr>
            <w:del w:id="1316" w:author="Master Repository Process" w:date="2025-05-29T10:56:00Z">
              <w:r>
                <w:rPr>
                  <w:b/>
                </w:rPr>
                <w:delText>Commencement</w:delText>
              </w:r>
            </w:del>
          </w:p>
        </w:tc>
      </w:tr>
      <w:tr>
        <w:tc>
          <w:tcPr>
            <w:tcW w:w="2268" w:type="dxa"/>
            <w:tcBorders>
              <w:top w:val="nil"/>
            </w:tcBorders>
          </w:tcPr>
          <w:p>
            <w:pPr>
              <w:pStyle w:val="nTable"/>
              <w:spacing w:after="40"/>
            </w:pPr>
            <w:r>
              <w:rPr>
                <w:i/>
                <w:iCs/>
              </w:rPr>
              <w:t>Workers Compensation and Injury Management Act 2023</w:t>
            </w:r>
            <w:r>
              <w:t xml:space="preserve"> Pt. 15 Div. 3 Subdiv. 8</w:t>
            </w:r>
          </w:p>
        </w:tc>
        <w:tc>
          <w:tcPr>
            <w:tcW w:w="1134" w:type="dxa"/>
            <w:tcBorders>
              <w:top w:val="nil"/>
            </w:tcBorders>
          </w:tcPr>
          <w:p>
            <w:pPr>
              <w:pStyle w:val="nTable"/>
              <w:spacing w:after="40"/>
            </w:pPr>
            <w:r>
              <w:t>21 of 2023</w:t>
            </w:r>
          </w:p>
        </w:tc>
        <w:tc>
          <w:tcPr>
            <w:tcW w:w="1134" w:type="dxa"/>
            <w:tcBorders>
              <w:top w:val="nil"/>
            </w:tcBorders>
          </w:tcPr>
          <w:p>
            <w:pPr>
              <w:pStyle w:val="nTable"/>
              <w:spacing w:after="40"/>
              <w:rPr>
                <w:highlight w:val="yellow"/>
              </w:rPr>
            </w:pPr>
            <w:r>
              <w:t>24 Oct 2023</w:t>
            </w:r>
          </w:p>
        </w:tc>
        <w:tc>
          <w:tcPr>
            <w:tcW w:w="2552" w:type="dxa"/>
            <w:tcBorders>
              <w:top w:val="nil"/>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18" w:author="Master Repository Process" w:date="2025-05-29T10:56:00Z">
                              <w:r>
                                <w:rPr>
                                  <w:sz w:val="16"/>
                                </w:rPr>
                                <w:delText>2023</w:delText>
                              </w:r>
                            </w:del>
                            <w:ins w:id="1319" w:author="Master Repository Process" w:date="2025-05-29T10:5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20" w:author="Master Repository Process" w:date="2025-05-29T10:56:00Z">
                              <w:r>
                                <w:rPr>
                                  <w:sz w:val="16"/>
                                </w:rPr>
                                <w:delText>2023</w:delText>
                              </w:r>
                            </w:del>
                            <w:ins w:id="1321" w:author="Master Repository Process" w:date="2025-05-29T10:5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22" w:author="Master Repository Process" w:date="2025-05-29T10:56:00Z">
                        <w:r>
                          <w:rPr>
                            <w:sz w:val="16"/>
                          </w:rPr>
                          <w:delText>2023</w:delText>
                        </w:r>
                      </w:del>
                      <w:ins w:id="1323" w:author="Master Repository Process" w:date="2025-05-29T10:5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24" w:author="Master Repository Process" w:date="2025-05-29T10:56:00Z">
                        <w:r>
                          <w:rPr>
                            <w:sz w:val="16"/>
                          </w:rPr>
                          <w:delText>2023</w:delText>
                        </w:r>
                      </w:del>
                      <w:ins w:id="1325" w:author="Master Repository Process" w:date="2025-05-29T10:5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7" w:name="Compilation"/>
    <w:bookmarkEnd w:id="13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6" w:name="Coversheet"/>
    <w:bookmarkEnd w:id="1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1093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 w:name="WAFER_202206280940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094016_GUID" w:val="10baf4e2-e205-4720-bb6f-4c6cab36908d"/>
    <w:docVar w:name="WAFER_2023102013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24_GUID" w:val="df52b0c2-3928-4684-9447-c5f6ad8674b2"/>
    <w:docVar w:name="WAFER_20231227114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9_GUID" w:val="23db7247-d704-4bb4-ac75-c52187c1a7e0"/>
    <w:docVar w:name="WAFER_20240611093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38_GUID" w:val="847ffc83-4a3c-4b56-8457-16041f762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925574470">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D3BF-D7B7-403F-85C1-BBB5C7943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45463</Words>
  <Characters>227770</Characters>
  <Application>Microsoft Office Word</Application>
  <DocSecurity>0</DocSecurity>
  <Lines>6699</Lines>
  <Paragraphs>3643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269590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00-c0-04 - 00-d0-00</dc:title>
  <dc:subject/>
  <dc:creator/>
  <cp:keywords/>
  <dc:description/>
  <cp:lastModifiedBy>Master Repository Process</cp:lastModifiedBy>
  <cp:revision>2</cp:revision>
  <cp:lastPrinted>2022-07-12T03:23:00Z</cp:lastPrinted>
  <dcterms:created xsi:type="dcterms:W3CDTF">2025-05-29T02:55:00Z</dcterms:created>
  <dcterms:modified xsi:type="dcterms:W3CDTF">2025-05-29T02:56:00Z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00-c0-04</vt:lpwstr>
  </property>
  <property fmtid="{D5CDD505-2E9C-101B-9397-08002B2CF9AE}" pid="9" name="FromAsAtDate">
    <vt:lpwstr>24 Oct 2023</vt:lpwstr>
  </property>
  <property fmtid="{D5CDD505-2E9C-101B-9397-08002B2CF9AE}" pid="10" name="ToSuffix">
    <vt:lpwstr>00-d0-00</vt:lpwstr>
  </property>
  <property fmtid="{D5CDD505-2E9C-101B-9397-08002B2CF9AE}" pid="11" name="ToAsAtDate">
    <vt:lpwstr>01 Jul 2024</vt:lpwstr>
  </property>
</Properties>
</file>