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1" w:name="_Toc170475204"/>
      <w:bookmarkStart w:id="2" w:name="_Toc170475343"/>
      <w:bookmarkStart w:id="3" w:name="_Toc170476079"/>
      <w:bookmarkStart w:id="4" w:name="_Toc103853193"/>
      <w:bookmarkStart w:id="5" w:name="_Toc103853366"/>
      <w:bookmarkStart w:id="6" w:name="_Toc103853539"/>
      <w:bookmarkStart w:id="7" w:name="_Toc103860645"/>
      <w:bookmarkStart w:id="8" w:name="_Toc119407312"/>
      <w:bookmarkStart w:id="9" w:name="_Toc119422973"/>
      <w:bookmarkStart w:id="10" w:name="_Toc131523552"/>
      <w:bookmarkStart w:id="11" w:name="_Toc131523742"/>
      <w:bookmarkStart w:id="12" w:name="_Toc131575637"/>
      <w:bookmarkStart w:id="13" w:name="_Toc13157577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section"/>
      </w:pPr>
      <w:r>
        <w:tab/>
        <w:t>[Heading inserted: No. 13 of 2022 s. 4.]</w:t>
      </w:r>
    </w:p>
    <w:p>
      <w:pPr>
        <w:pStyle w:val="Heading5"/>
        <w:spacing w:before="240"/>
        <w:rPr>
          <w:snapToGrid w:val="0"/>
        </w:rPr>
      </w:pPr>
      <w:bookmarkStart w:id="14" w:name="_Toc170476080"/>
      <w:bookmarkStart w:id="15" w:name="_Toc131575776"/>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6" w:name="_Toc170476081"/>
      <w:bookmarkStart w:id="17" w:name="_Toc131575777"/>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8" w:name="_Toc170476082"/>
      <w:bookmarkStart w:id="19" w:name="_Toc131575778"/>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20" w:name="_Toc170476083"/>
      <w:bookmarkStart w:id="21" w:name="_Toc103860649"/>
      <w:bookmarkStart w:id="22" w:name="_Toc131575779"/>
      <w:r>
        <w:rPr>
          <w:rStyle w:val="CharSectno"/>
        </w:rPr>
        <w:t>4A</w:t>
      </w:r>
      <w:r>
        <w:t>.</w:t>
      </w:r>
      <w:r>
        <w:tab/>
        <w:t>Possession of firearms and other things</w:t>
      </w:r>
      <w:bookmarkEnd w:id="20"/>
      <w:bookmarkEnd w:id="21"/>
      <w:bookmarkEnd w:id="22"/>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23" w:name="_Toc170476084"/>
      <w:bookmarkStart w:id="24" w:name="_Toc131575780"/>
      <w:r>
        <w:rPr>
          <w:rStyle w:val="CharSectno"/>
        </w:rPr>
        <w:t>5</w:t>
      </w:r>
      <w:r>
        <w:rPr>
          <w:snapToGrid w:val="0"/>
        </w:rPr>
        <w:t>.</w:t>
      </w:r>
      <w:r>
        <w:rPr>
          <w:snapToGrid w:val="0"/>
        </w:rPr>
        <w:tab/>
        <w:t>Administration</w:t>
      </w:r>
      <w:bookmarkEnd w:id="23"/>
      <w:bookmarkEnd w:id="2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25" w:name="_Toc170476085"/>
      <w:bookmarkStart w:id="26" w:name="_Toc131575781"/>
      <w:r>
        <w:rPr>
          <w:rStyle w:val="CharSectno"/>
        </w:rPr>
        <w:t>5A</w:t>
      </w:r>
      <w:r>
        <w:rPr>
          <w:snapToGrid w:val="0"/>
        </w:rPr>
        <w:t>.</w:t>
      </w:r>
      <w:r>
        <w:rPr>
          <w:snapToGrid w:val="0"/>
        </w:rPr>
        <w:tab/>
        <w:t>Delegation of Commissioner’s powers</w:t>
      </w:r>
      <w:bookmarkEnd w:id="25"/>
      <w:bookmarkEnd w:id="26"/>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27" w:name="_Toc170476086"/>
      <w:bookmarkStart w:id="28" w:name="_Toc131575782"/>
      <w:r>
        <w:rPr>
          <w:rStyle w:val="CharSectno"/>
        </w:rPr>
        <w:t>6</w:t>
      </w:r>
      <w:r>
        <w:rPr>
          <w:snapToGrid w:val="0"/>
        </w:rPr>
        <w:t>.</w:t>
      </w:r>
      <w:r>
        <w:rPr>
          <w:snapToGrid w:val="0"/>
        </w:rPr>
        <w:tab/>
        <w:t>Prohibition</w:t>
      </w:r>
      <w:bookmarkEnd w:id="27"/>
      <w:bookmarkEnd w:id="28"/>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9" w:name="_Toc170476087"/>
      <w:bookmarkStart w:id="30" w:name="_Toc131575783"/>
      <w:r>
        <w:rPr>
          <w:rStyle w:val="CharSectno"/>
        </w:rPr>
        <w:t>7</w:t>
      </w:r>
      <w:r>
        <w:rPr>
          <w:snapToGrid w:val="0"/>
        </w:rPr>
        <w:t>.</w:t>
      </w:r>
      <w:r>
        <w:rPr>
          <w:snapToGrid w:val="0"/>
        </w:rPr>
        <w:tab/>
        <w:t>Governor may order delivery of firearms by dealers and manufacturers in cases of emergency</w:t>
      </w:r>
      <w:bookmarkEnd w:id="29"/>
      <w:bookmarkEnd w:id="30"/>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31" w:name="_Toc170475213"/>
      <w:bookmarkStart w:id="32" w:name="_Toc170475352"/>
      <w:bookmarkStart w:id="33" w:name="_Toc170476088"/>
      <w:bookmarkStart w:id="34" w:name="_Toc103853202"/>
      <w:bookmarkStart w:id="35" w:name="_Toc103853375"/>
      <w:bookmarkStart w:id="36" w:name="_Toc103853548"/>
      <w:bookmarkStart w:id="37" w:name="_Toc103860654"/>
      <w:bookmarkStart w:id="38" w:name="_Toc119407321"/>
      <w:bookmarkStart w:id="39" w:name="_Toc119422982"/>
      <w:bookmarkStart w:id="40" w:name="_Toc131523561"/>
      <w:bookmarkStart w:id="41" w:name="_Toc131523751"/>
      <w:bookmarkStart w:id="42" w:name="_Toc131575646"/>
      <w:bookmarkStart w:id="43" w:name="_Toc131575784"/>
      <w:r>
        <w:rPr>
          <w:rStyle w:val="CharPartNo"/>
        </w:rPr>
        <w:t>Part 2</w:t>
      </w:r>
      <w:r>
        <w:t> — </w:t>
      </w:r>
      <w:r>
        <w:rPr>
          <w:rStyle w:val="CharPartText"/>
        </w:rPr>
        <w:t>Licences, permits and approvals</w:t>
      </w:r>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keepNext/>
      </w:pPr>
      <w:r>
        <w:tab/>
        <w:t>[Heading inserted: No. 13 of 2022 s. 11.]</w:t>
      </w:r>
    </w:p>
    <w:p>
      <w:pPr>
        <w:pStyle w:val="Heading3"/>
      </w:pPr>
      <w:bookmarkStart w:id="44" w:name="_Toc170475214"/>
      <w:bookmarkStart w:id="45" w:name="_Toc170475353"/>
      <w:bookmarkStart w:id="46" w:name="_Toc170476089"/>
      <w:bookmarkStart w:id="47" w:name="_Toc103853203"/>
      <w:bookmarkStart w:id="48" w:name="_Toc103853376"/>
      <w:bookmarkStart w:id="49" w:name="_Toc103853549"/>
      <w:bookmarkStart w:id="50" w:name="_Toc103860655"/>
      <w:bookmarkStart w:id="51" w:name="_Toc119407322"/>
      <w:bookmarkStart w:id="52" w:name="_Toc119422983"/>
      <w:bookmarkStart w:id="53" w:name="_Toc131523562"/>
      <w:bookmarkStart w:id="54" w:name="_Toc131523752"/>
      <w:bookmarkStart w:id="55" w:name="_Toc131575647"/>
      <w:bookmarkStart w:id="56" w:name="_Toc131575785"/>
      <w:r>
        <w:rPr>
          <w:rStyle w:val="CharDivNo"/>
        </w:rPr>
        <w:t>Division 1</w:t>
      </w:r>
      <w:r>
        <w:t> — </w:t>
      </w:r>
      <w:r>
        <w:rPr>
          <w:rStyle w:val="CharDiv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keepNext/>
      </w:pPr>
      <w:r>
        <w:tab/>
        <w:t>[Heading inserted: No. 13 of 2022 s. 11.]</w:t>
      </w:r>
    </w:p>
    <w:p>
      <w:pPr>
        <w:pStyle w:val="Heading5"/>
        <w:rPr>
          <w:snapToGrid w:val="0"/>
        </w:rPr>
      </w:pPr>
      <w:bookmarkStart w:id="57" w:name="_Toc170476090"/>
      <w:bookmarkStart w:id="58" w:name="_Toc131575786"/>
      <w:r>
        <w:rPr>
          <w:rStyle w:val="CharSectno"/>
        </w:rPr>
        <w:t>8</w:t>
      </w:r>
      <w:r>
        <w:rPr>
          <w:snapToGrid w:val="0"/>
        </w:rPr>
        <w:t>.</w:t>
      </w:r>
      <w:r>
        <w:rPr>
          <w:snapToGrid w:val="0"/>
        </w:rPr>
        <w:tab/>
        <w:t>Exemptions from licensing requirements</w:t>
      </w:r>
      <w:bookmarkEnd w:id="57"/>
      <w:bookmarkEnd w:id="58"/>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59" w:name="_Toc170476091"/>
      <w:bookmarkStart w:id="60" w:name="_Toc131575787"/>
      <w:r>
        <w:rPr>
          <w:rStyle w:val="CharSectno"/>
        </w:rPr>
        <w:t>9</w:t>
      </w:r>
      <w:r>
        <w:rPr>
          <w:snapToGrid w:val="0"/>
        </w:rPr>
        <w:t>.</w:t>
      </w:r>
      <w:r>
        <w:rPr>
          <w:snapToGrid w:val="0"/>
        </w:rPr>
        <w:tab/>
        <w:t>Licences, permits, approvals not transferable</w:t>
      </w:r>
      <w:bookmarkEnd w:id="59"/>
      <w:bookmarkEnd w:id="6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61" w:name="_Toc170476092"/>
      <w:bookmarkStart w:id="62" w:name="_Toc131575788"/>
      <w:r>
        <w:rPr>
          <w:rStyle w:val="CharSectno"/>
        </w:rPr>
        <w:t>9A</w:t>
      </w:r>
      <w:r>
        <w:rPr>
          <w:snapToGrid w:val="0"/>
        </w:rPr>
        <w:t>.</w:t>
      </w:r>
      <w:r>
        <w:rPr>
          <w:snapToGrid w:val="0"/>
        </w:rPr>
        <w:tab/>
        <w:t>Duration and renewal of licences</w:t>
      </w:r>
      <w:bookmarkEnd w:id="61"/>
      <w:bookmarkEnd w:id="62"/>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63" w:name="_Toc170475218"/>
      <w:bookmarkStart w:id="64" w:name="_Toc170475357"/>
      <w:bookmarkStart w:id="65" w:name="_Toc170476093"/>
      <w:bookmarkStart w:id="66" w:name="_Toc103853207"/>
      <w:bookmarkStart w:id="67" w:name="_Toc103853380"/>
      <w:bookmarkStart w:id="68" w:name="_Toc103853553"/>
      <w:bookmarkStart w:id="69" w:name="_Toc103860659"/>
      <w:bookmarkStart w:id="70" w:name="_Toc119407326"/>
      <w:bookmarkStart w:id="71" w:name="_Toc119422987"/>
      <w:bookmarkStart w:id="72" w:name="_Toc131523566"/>
      <w:bookmarkStart w:id="73" w:name="_Toc131523756"/>
      <w:bookmarkStart w:id="74" w:name="_Toc131575651"/>
      <w:bookmarkStart w:id="75" w:name="_Toc131575789"/>
      <w:r>
        <w:rPr>
          <w:rStyle w:val="CharDivNo"/>
        </w:rPr>
        <w:t>Division 2</w:t>
      </w:r>
      <w:r>
        <w:t> — </w:t>
      </w:r>
      <w:r>
        <w:rPr>
          <w:rStyle w:val="CharDivText"/>
        </w:rPr>
        <w:t>Requirements and restrictions</w:t>
      </w:r>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No. 13 of 2022 s. 14.]</w:t>
      </w:r>
    </w:p>
    <w:p>
      <w:pPr>
        <w:pStyle w:val="Heading5"/>
        <w:rPr>
          <w:snapToGrid w:val="0"/>
        </w:rPr>
      </w:pPr>
      <w:bookmarkStart w:id="76" w:name="_Toc170476094"/>
      <w:bookmarkStart w:id="77" w:name="_Toc131575790"/>
      <w:r>
        <w:rPr>
          <w:rStyle w:val="CharSectno"/>
        </w:rPr>
        <w:t>10</w:t>
      </w:r>
      <w:r>
        <w:rPr>
          <w:snapToGrid w:val="0"/>
        </w:rPr>
        <w:t>.</w:t>
      </w:r>
      <w:r>
        <w:rPr>
          <w:snapToGrid w:val="0"/>
        </w:rPr>
        <w:tab/>
        <w:t>Minimum age of licensee or permit holder</w:t>
      </w:r>
      <w:bookmarkEnd w:id="76"/>
      <w:bookmarkEnd w:id="77"/>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78" w:name="_Toc170476095"/>
      <w:bookmarkStart w:id="79" w:name="_Toc131575791"/>
      <w:r>
        <w:rPr>
          <w:rStyle w:val="CharSectno"/>
        </w:rPr>
        <w:t>10A</w:t>
      </w:r>
      <w:r>
        <w:rPr>
          <w:snapToGrid w:val="0"/>
        </w:rPr>
        <w:t>.</w:t>
      </w:r>
      <w:r>
        <w:rPr>
          <w:snapToGrid w:val="0"/>
        </w:rPr>
        <w:tab/>
        <w:t>Training courses</w:t>
      </w:r>
      <w:bookmarkEnd w:id="78"/>
      <w:bookmarkEnd w:id="79"/>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80" w:name="_Toc170476096"/>
      <w:bookmarkStart w:id="81" w:name="_Toc131575792"/>
      <w:r>
        <w:rPr>
          <w:rStyle w:val="CharSectno"/>
        </w:rPr>
        <w:t>11</w:t>
      </w:r>
      <w:r>
        <w:rPr>
          <w:snapToGrid w:val="0"/>
        </w:rPr>
        <w:t>.</w:t>
      </w:r>
      <w:r>
        <w:rPr>
          <w:snapToGrid w:val="0"/>
        </w:rPr>
        <w:tab/>
        <w:t>Exercise of Commissioner’s discretion</w:t>
      </w:r>
      <w:bookmarkEnd w:id="80"/>
      <w:bookmarkEnd w:id="81"/>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82" w:name="_Toc170476097"/>
      <w:bookmarkStart w:id="83" w:name="_Toc131575793"/>
      <w:r>
        <w:rPr>
          <w:rStyle w:val="CharSectno"/>
        </w:rPr>
        <w:t>11A</w:t>
      </w:r>
      <w:r>
        <w:rPr>
          <w:snapToGrid w:val="0"/>
        </w:rPr>
        <w:t>.</w:t>
      </w:r>
      <w:r>
        <w:rPr>
          <w:snapToGrid w:val="0"/>
        </w:rPr>
        <w:tab/>
        <w:t>Genuine reason required in all cases</w:t>
      </w:r>
      <w:bookmarkEnd w:id="82"/>
      <w:bookmarkEnd w:id="83"/>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84" w:name="_Toc170476098"/>
      <w:bookmarkStart w:id="85" w:name="_Toc131575794"/>
      <w:r>
        <w:rPr>
          <w:rStyle w:val="CharSectno"/>
        </w:rPr>
        <w:t>11B</w:t>
      </w:r>
      <w:r>
        <w:rPr>
          <w:snapToGrid w:val="0"/>
        </w:rPr>
        <w:t>.</w:t>
      </w:r>
      <w:r>
        <w:rPr>
          <w:snapToGrid w:val="0"/>
        </w:rPr>
        <w:tab/>
        <w:t>Genuine need required in some cases</w:t>
      </w:r>
      <w:bookmarkEnd w:id="84"/>
      <w:bookmarkEnd w:id="85"/>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86" w:name="_Toc170476099"/>
      <w:bookmarkStart w:id="87" w:name="_Toc131575795"/>
      <w:r>
        <w:rPr>
          <w:rStyle w:val="CharSectno"/>
        </w:rPr>
        <w:t>11C</w:t>
      </w:r>
      <w:r>
        <w:rPr>
          <w:snapToGrid w:val="0"/>
        </w:rPr>
        <w:t>.</w:t>
      </w:r>
      <w:r>
        <w:rPr>
          <w:snapToGrid w:val="0"/>
        </w:rPr>
        <w:tab/>
        <w:t>Other restrictions</w:t>
      </w:r>
      <w:bookmarkEnd w:id="86"/>
      <w:bookmarkEnd w:id="87"/>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88" w:name="_Toc170476100"/>
      <w:bookmarkStart w:id="89" w:name="_Toc131575796"/>
      <w:r>
        <w:rPr>
          <w:rStyle w:val="CharSectno"/>
        </w:rPr>
        <w:t>12</w:t>
      </w:r>
      <w:r>
        <w:rPr>
          <w:snapToGrid w:val="0"/>
        </w:rPr>
        <w:t>.</w:t>
      </w:r>
      <w:r>
        <w:rPr>
          <w:snapToGrid w:val="0"/>
        </w:rPr>
        <w:tab/>
        <w:t>Unsafe or unserviceable firearms or major firearm parts</w:t>
      </w:r>
      <w:bookmarkEnd w:id="88"/>
      <w:bookmarkEnd w:id="89"/>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90" w:name="_Toc170475226"/>
      <w:bookmarkStart w:id="91" w:name="_Toc170475365"/>
      <w:bookmarkStart w:id="92" w:name="_Toc170476101"/>
      <w:bookmarkStart w:id="93" w:name="_Toc103853212"/>
      <w:bookmarkStart w:id="94" w:name="_Toc103853385"/>
      <w:bookmarkStart w:id="95" w:name="_Toc103853558"/>
      <w:bookmarkStart w:id="96" w:name="_Toc103860664"/>
      <w:bookmarkStart w:id="97" w:name="_Toc119407334"/>
      <w:bookmarkStart w:id="98" w:name="_Toc119422995"/>
      <w:bookmarkStart w:id="99" w:name="_Toc131523574"/>
      <w:bookmarkStart w:id="100" w:name="_Toc131523764"/>
      <w:bookmarkStart w:id="101" w:name="_Toc131575659"/>
      <w:bookmarkStart w:id="102" w:name="_Toc131575797"/>
      <w:r>
        <w:rPr>
          <w:rStyle w:val="CharDivNo"/>
        </w:rPr>
        <w:t>Division 3</w:t>
      </w:r>
      <w:r>
        <w:t> — </w:t>
      </w:r>
      <w:r>
        <w:rPr>
          <w:rStyle w:val="CharDivText"/>
        </w:rPr>
        <w:t>Firearm collections and accredited societies of collectors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keepNext/>
      </w:pPr>
      <w:r>
        <w:tab/>
        <w:t>[Heading inserted: No. 13 of 2022 s. 18.]</w:t>
      </w:r>
    </w:p>
    <w:p>
      <w:pPr>
        <w:pStyle w:val="Heading5"/>
        <w:rPr>
          <w:snapToGrid w:val="0"/>
        </w:rPr>
      </w:pPr>
      <w:bookmarkStart w:id="103" w:name="_Toc170476102"/>
      <w:bookmarkStart w:id="104" w:name="_Toc131575798"/>
      <w:r>
        <w:rPr>
          <w:rStyle w:val="CharSectno"/>
        </w:rPr>
        <w:t>15</w:t>
      </w:r>
      <w:r>
        <w:rPr>
          <w:snapToGrid w:val="0"/>
        </w:rPr>
        <w:t>.</w:t>
      </w:r>
      <w:r>
        <w:rPr>
          <w:snapToGrid w:val="0"/>
        </w:rPr>
        <w:tab/>
        <w:t>Firearm collections</w:t>
      </w:r>
      <w:bookmarkEnd w:id="103"/>
      <w:bookmarkEnd w:id="104"/>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105" w:name="_Toc170476103"/>
      <w:bookmarkStart w:id="106" w:name="_Toc131575799"/>
      <w:r>
        <w:rPr>
          <w:rStyle w:val="CharSectno"/>
        </w:rPr>
        <w:t>15A</w:t>
      </w:r>
      <w:r>
        <w:t>.</w:t>
      </w:r>
      <w:r>
        <w:tab/>
        <w:t>Accredited societies of collectors</w:t>
      </w:r>
      <w:bookmarkEnd w:id="105"/>
      <w:bookmarkEnd w:id="10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107" w:name="_Toc170476104"/>
      <w:bookmarkStart w:id="108" w:name="_Toc131575800"/>
      <w:r>
        <w:rPr>
          <w:rStyle w:val="CharSectno"/>
        </w:rPr>
        <w:t>15B</w:t>
      </w:r>
      <w:r>
        <w:t>.</w:t>
      </w:r>
      <w:r>
        <w:tab/>
        <w:t>Information from accredited society of collectors</w:t>
      </w:r>
      <w:bookmarkEnd w:id="107"/>
      <w:bookmarkEnd w:id="108"/>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109" w:name="_Toc170475230"/>
      <w:bookmarkStart w:id="110" w:name="_Toc170475369"/>
      <w:bookmarkStart w:id="111" w:name="_Toc170476105"/>
      <w:bookmarkStart w:id="112" w:name="_Toc103853216"/>
      <w:bookmarkStart w:id="113" w:name="_Toc103853389"/>
      <w:bookmarkStart w:id="114" w:name="_Toc103853562"/>
      <w:bookmarkStart w:id="115" w:name="_Toc103860668"/>
      <w:bookmarkStart w:id="116" w:name="_Toc119407338"/>
      <w:bookmarkStart w:id="117" w:name="_Toc119422999"/>
      <w:bookmarkStart w:id="118" w:name="_Toc131523578"/>
      <w:bookmarkStart w:id="119" w:name="_Toc131523768"/>
      <w:bookmarkStart w:id="120" w:name="_Toc131575663"/>
      <w:bookmarkStart w:id="121" w:name="_Toc131575801"/>
      <w:r>
        <w:rPr>
          <w:rStyle w:val="CharDivNo"/>
        </w:rPr>
        <w:t>Division 4</w:t>
      </w:r>
      <w:r>
        <w:t> — </w:t>
      </w:r>
      <w:r>
        <w:rPr>
          <w:rStyle w:val="CharDivText"/>
        </w:rPr>
        <w:t>Categories of licences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keepNext/>
      </w:pPr>
      <w:r>
        <w:tab/>
        <w:t>[Heading inserted: No. 13 of 2022 s. 21.]</w:t>
      </w:r>
    </w:p>
    <w:p>
      <w:pPr>
        <w:pStyle w:val="Heading5"/>
      </w:pPr>
      <w:bookmarkStart w:id="122" w:name="_Toc170476106"/>
      <w:bookmarkStart w:id="123" w:name="_Toc103860670"/>
      <w:bookmarkStart w:id="124" w:name="_Toc131575802"/>
      <w:r>
        <w:rPr>
          <w:rStyle w:val="CharSectno"/>
        </w:rPr>
        <w:t>16</w:t>
      </w:r>
      <w:r>
        <w:t>.</w:t>
      </w:r>
      <w:r>
        <w:tab/>
        <w:t>Overview of Division</w:t>
      </w:r>
      <w:bookmarkEnd w:id="122"/>
      <w:bookmarkEnd w:id="123"/>
      <w:bookmarkEnd w:id="124"/>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125" w:name="_Toc170476107"/>
      <w:bookmarkStart w:id="126" w:name="_Toc103860671"/>
      <w:bookmarkStart w:id="127" w:name="_Toc131575803"/>
      <w:r>
        <w:rPr>
          <w:rStyle w:val="CharSectno"/>
        </w:rPr>
        <w:t>16A</w:t>
      </w:r>
      <w:r>
        <w:t>.</w:t>
      </w:r>
      <w:r>
        <w:tab/>
        <w:t>Firearm Licence</w:t>
      </w:r>
      <w:bookmarkEnd w:id="125"/>
      <w:bookmarkEnd w:id="126"/>
      <w:bookmarkEnd w:id="127"/>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bookmarkStart w:id="128" w:name="_Toc103860672"/>
      <w:r>
        <w:tab/>
        <w:t>[Section 16A inserted: No. 13 of 2022 s. 22.]</w:t>
      </w:r>
    </w:p>
    <w:p>
      <w:pPr>
        <w:pStyle w:val="Heading5"/>
      </w:pPr>
      <w:bookmarkStart w:id="129" w:name="_Toc170476108"/>
      <w:bookmarkStart w:id="130" w:name="_Toc131575804"/>
      <w:r>
        <w:rPr>
          <w:rStyle w:val="CharSectno"/>
        </w:rPr>
        <w:t>16B</w:t>
      </w:r>
      <w:r>
        <w:t>.</w:t>
      </w:r>
      <w:r>
        <w:tab/>
        <w:t>Approval in relation to replacement or additional major firearm parts</w:t>
      </w:r>
      <w:bookmarkEnd w:id="129"/>
      <w:bookmarkEnd w:id="128"/>
      <w:bookmarkEnd w:id="130"/>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bookmarkStart w:id="131" w:name="_Toc103860673"/>
      <w:r>
        <w:tab/>
        <w:t>[Section 16B inserted: No. 13 of 2022 s. 22.]</w:t>
      </w:r>
    </w:p>
    <w:p>
      <w:pPr>
        <w:pStyle w:val="Heading5"/>
      </w:pPr>
      <w:bookmarkStart w:id="132" w:name="_Toc170476109"/>
      <w:bookmarkStart w:id="133" w:name="_Toc131575805"/>
      <w:r>
        <w:rPr>
          <w:rStyle w:val="CharSectno"/>
        </w:rPr>
        <w:t>16C</w:t>
      </w:r>
      <w:r>
        <w:t>.</w:t>
      </w:r>
      <w:r>
        <w:tab/>
        <w:t>Firearm Collector’s Licence</w:t>
      </w:r>
      <w:bookmarkEnd w:id="132"/>
      <w:bookmarkEnd w:id="131"/>
      <w:bookmarkEnd w:id="133"/>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bookmarkStart w:id="134" w:name="_Toc103860674"/>
      <w:r>
        <w:tab/>
        <w:t>[Section 16C inserted: No. 13 of 2022 s. 22.]</w:t>
      </w:r>
    </w:p>
    <w:p>
      <w:pPr>
        <w:pStyle w:val="Heading5"/>
      </w:pPr>
      <w:bookmarkStart w:id="135" w:name="_Toc170476110"/>
      <w:bookmarkStart w:id="136" w:name="_Toc131575806"/>
      <w:r>
        <w:rPr>
          <w:rStyle w:val="CharSectno"/>
        </w:rPr>
        <w:t>16D</w:t>
      </w:r>
      <w:r>
        <w:t>.</w:t>
      </w:r>
      <w:r>
        <w:tab/>
        <w:t>Corporate Licence</w:t>
      </w:r>
      <w:bookmarkEnd w:id="135"/>
      <w:bookmarkEnd w:id="134"/>
      <w:bookmarkEnd w:id="136"/>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bookmarkStart w:id="137" w:name="_Toc103860675"/>
      <w:r>
        <w:tab/>
        <w:t>[Section 16D inserted: No. 13 of 2022 s. 22.]</w:t>
      </w:r>
    </w:p>
    <w:p>
      <w:pPr>
        <w:pStyle w:val="Heading5"/>
      </w:pPr>
      <w:bookmarkStart w:id="138" w:name="_Toc170476111"/>
      <w:bookmarkStart w:id="139" w:name="_Toc131575807"/>
      <w:r>
        <w:rPr>
          <w:rStyle w:val="CharSectno"/>
        </w:rPr>
        <w:t>16E</w:t>
      </w:r>
      <w:r>
        <w:t>.</w:t>
      </w:r>
      <w:r>
        <w:tab/>
        <w:t>Approval for holder of Corporate Licence to possess replacement or additional major firearm parts</w:t>
      </w:r>
      <w:bookmarkEnd w:id="138"/>
      <w:bookmarkEnd w:id="137"/>
      <w:bookmarkEnd w:id="139"/>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bookmarkStart w:id="140" w:name="_Toc103860676"/>
      <w:r>
        <w:tab/>
        <w:t>[Section 16E inserted: No. 13 of 2022 s. 22.]</w:t>
      </w:r>
    </w:p>
    <w:p>
      <w:pPr>
        <w:pStyle w:val="Heading5"/>
      </w:pPr>
      <w:bookmarkStart w:id="141" w:name="_Toc170476112"/>
      <w:bookmarkStart w:id="142" w:name="_Toc131575808"/>
      <w:r>
        <w:rPr>
          <w:rStyle w:val="CharSectno"/>
        </w:rPr>
        <w:t>16F</w:t>
      </w:r>
      <w:r>
        <w:t>.</w:t>
      </w:r>
      <w:r>
        <w:tab/>
        <w:t>Dealer’s Licence</w:t>
      </w:r>
      <w:bookmarkEnd w:id="141"/>
      <w:bookmarkEnd w:id="140"/>
      <w:bookmarkEnd w:id="142"/>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tab/>
        <w:t>(b)</w:t>
      </w:r>
      <w:r>
        <w:tab/>
        <w:t>use a thing referred to in subsection (1) for the purpose of testing it or of demonstrating it to a prospective purchaser.</w:t>
      </w:r>
    </w:p>
    <w:p>
      <w:pPr>
        <w:pStyle w:val="Footnotesection"/>
      </w:pPr>
      <w:bookmarkStart w:id="143" w:name="_Toc103860677"/>
      <w:r>
        <w:tab/>
        <w:t>[Section 16F inserted: No. 13 of 2022 s. 22.]</w:t>
      </w:r>
    </w:p>
    <w:p>
      <w:pPr>
        <w:pStyle w:val="Heading5"/>
      </w:pPr>
      <w:bookmarkStart w:id="144" w:name="_Toc170476113"/>
      <w:bookmarkStart w:id="145" w:name="_Toc131575809"/>
      <w:r>
        <w:rPr>
          <w:rStyle w:val="CharSectno"/>
        </w:rPr>
        <w:t>16G</w:t>
      </w:r>
      <w:r>
        <w:t>.</w:t>
      </w:r>
      <w:r>
        <w:tab/>
        <w:t>Repairer’s Licence</w:t>
      </w:r>
      <w:bookmarkEnd w:id="144"/>
      <w:bookmarkEnd w:id="143"/>
      <w:bookmarkEnd w:id="145"/>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bookmarkStart w:id="146" w:name="_Toc103860678"/>
      <w:r>
        <w:tab/>
        <w:t>[Section 16G inserted: No. 13 of 2022 s. 22.]</w:t>
      </w:r>
    </w:p>
    <w:p>
      <w:pPr>
        <w:pStyle w:val="Heading5"/>
      </w:pPr>
      <w:bookmarkStart w:id="147" w:name="_Toc170476114"/>
      <w:bookmarkStart w:id="148" w:name="_Toc131575810"/>
      <w:r>
        <w:rPr>
          <w:rStyle w:val="CharSectno"/>
        </w:rPr>
        <w:t>16H</w:t>
      </w:r>
      <w:r>
        <w:t>.</w:t>
      </w:r>
      <w:r>
        <w:tab/>
        <w:t>Manufacturer’s Licence</w:t>
      </w:r>
      <w:bookmarkEnd w:id="147"/>
      <w:bookmarkEnd w:id="146"/>
      <w:bookmarkEnd w:id="148"/>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bookmarkStart w:id="149" w:name="_Toc103860679"/>
      <w:r>
        <w:tab/>
        <w:t>[Section 16H inserted: No. 13 of 2022 s. 22.]</w:t>
      </w:r>
    </w:p>
    <w:p>
      <w:pPr>
        <w:pStyle w:val="Heading5"/>
      </w:pPr>
      <w:bookmarkStart w:id="150" w:name="_Toc170476115"/>
      <w:bookmarkStart w:id="151" w:name="_Toc131575811"/>
      <w:r>
        <w:rPr>
          <w:rStyle w:val="CharSectno"/>
        </w:rPr>
        <w:t>16I</w:t>
      </w:r>
      <w:r>
        <w:t>.</w:t>
      </w:r>
      <w:r>
        <w:tab/>
        <w:t>Approval for certain licence holders to deal in, repair or manufacture prohibited firearm accessory</w:t>
      </w:r>
      <w:bookmarkEnd w:id="150"/>
      <w:bookmarkEnd w:id="149"/>
      <w:bookmarkEnd w:id="151"/>
    </w:p>
    <w:p>
      <w:pPr>
        <w:pStyle w:val="Subsection"/>
      </w:pPr>
      <w:r>
        <w:tab/>
        <w:t>(1)</w:t>
      </w:r>
      <w:r>
        <w:tab/>
        <w:t>The Commissioner may grant the holder of a Dealer’s Licence approval to deal in a prohibited firearm accessory.</w:t>
      </w:r>
    </w:p>
    <w:p>
      <w:pPr>
        <w:pStyle w:val="Subsection"/>
      </w:pPr>
      <w:r>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bookmarkStart w:id="152" w:name="_Toc103860680"/>
      <w:r>
        <w:tab/>
        <w:t>[Section 16I inserted: No. 13 of 2022 s. 22.]</w:t>
      </w:r>
    </w:p>
    <w:p>
      <w:pPr>
        <w:pStyle w:val="Heading5"/>
      </w:pPr>
      <w:bookmarkStart w:id="153" w:name="_Toc170476116"/>
      <w:bookmarkStart w:id="154" w:name="_Toc131575812"/>
      <w:r>
        <w:rPr>
          <w:rStyle w:val="CharSectno"/>
        </w:rPr>
        <w:t>16J</w:t>
      </w:r>
      <w:r>
        <w:t>.</w:t>
      </w:r>
      <w:r>
        <w:tab/>
        <w:t>Approval for certain licence holders and other persons to create, develop and be in possession of firearms technology</w:t>
      </w:r>
      <w:bookmarkEnd w:id="153"/>
      <w:bookmarkEnd w:id="152"/>
      <w:bookmarkEnd w:id="154"/>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bookmarkStart w:id="155" w:name="_Toc103860681"/>
      <w:r>
        <w:tab/>
        <w:t>[Section 16J inserted: No. 13 of 2022 s. 22.]</w:t>
      </w:r>
    </w:p>
    <w:p>
      <w:pPr>
        <w:pStyle w:val="Heading5"/>
      </w:pPr>
      <w:bookmarkStart w:id="156" w:name="_Toc170476117"/>
      <w:bookmarkStart w:id="157" w:name="_Toc131575813"/>
      <w:r>
        <w:rPr>
          <w:rStyle w:val="CharSectno"/>
        </w:rPr>
        <w:t>16K</w:t>
      </w:r>
      <w:r>
        <w:t>.</w:t>
      </w:r>
      <w:r>
        <w:tab/>
        <w:t>Shooting Gallery Licence</w:t>
      </w:r>
      <w:bookmarkEnd w:id="156"/>
      <w:bookmarkEnd w:id="155"/>
      <w:bookmarkEnd w:id="157"/>
    </w:p>
    <w:p>
      <w:pPr>
        <w:pStyle w:val="Subsection"/>
      </w:pPr>
      <w:r>
        <w:tab/>
      </w:r>
      <w:r>
        <w:tab/>
        <w:t>A Shooting Gallery Licence entitles the holder to conduct a shooting gallery in accordance with the regulations on the premises specified in that licence.</w:t>
      </w:r>
    </w:p>
    <w:p>
      <w:pPr>
        <w:pStyle w:val="Footnotesection"/>
      </w:pPr>
      <w:bookmarkStart w:id="158" w:name="_Toc103860682"/>
      <w:r>
        <w:tab/>
        <w:t>[Section 16K inserted: No. 13 of 2022 s. 22.]</w:t>
      </w:r>
    </w:p>
    <w:p>
      <w:pPr>
        <w:pStyle w:val="Heading5"/>
      </w:pPr>
      <w:bookmarkStart w:id="159" w:name="_Toc170476118"/>
      <w:bookmarkStart w:id="160" w:name="_Toc131575814"/>
      <w:r>
        <w:rPr>
          <w:rStyle w:val="CharSectno"/>
        </w:rPr>
        <w:t>16L</w:t>
      </w:r>
      <w:r>
        <w:t>.</w:t>
      </w:r>
      <w:r>
        <w:tab/>
        <w:t>Ammunition Collector’s Licence</w:t>
      </w:r>
      <w:bookmarkEnd w:id="159"/>
      <w:bookmarkEnd w:id="158"/>
      <w:bookmarkEnd w:id="160"/>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61" w:name="_Toc170475244"/>
      <w:bookmarkStart w:id="162" w:name="_Toc170475383"/>
      <w:bookmarkStart w:id="163" w:name="_Toc170476119"/>
      <w:bookmarkStart w:id="164" w:name="_Toc103853232"/>
      <w:bookmarkStart w:id="165" w:name="_Toc103853405"/>
      <w:bookmarkStart w:id="166" w:name="_Toc103853578"/>
      <w:bookmarkStart w:id="167" w:name="_Toc103860684"/>
      <w:bookmarkStart w:id="168" w:name="_Toc119407352"/>
      <w:bookmarkStart w:id="169" w:name="_Toc119423013"/>
      <w:bookmarkStart w:id="170" w:name="_Toc131523592"/>
      <w:bookmarkStart w:id="171" w:name="_Toc131523782"/>
      <w:bookmarkStart w:id="172" w:name="_Toc131575677"/>
      <w:bookmarkStart w:id="173" w:name="_Toc131575815"/>
      <w:r>
        <w:rPr>
          <w:rStyle w:val="CharDivNo"/>
        </w:rPr>
        <w:t>Division 5</w:t>
      </w:r>
      <w:r>
        <w:t> — </w:t>
      </w:r>
      <w:r>
        <w:rPr>
          <w:rStyle w:val="CharDivText"/>
        </w:rPr>
        <w:t>Categories of permits and other approvals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keepNext/>
      </w:pPr>
      <w:r>
        <w:tab/>
        <w:t>[Heading inserted: No. 13 of 2022 s. 23.]</w:t>
      </w:r>
    </w:p>
    <w:p>
      <w:pPr>
        <w:pStyle w:val="Heading5"/>
        <w:rPr>
          <w:snapToGrid w:val="0"/>
        </w:rPr>
      </w:pPr>
      <w:bookmarkStart w:id="174" w:name="_Toc170476120"/>
      <w:bookmarkStart w:id="175" w:name="_Toc131575816"/>
      <w:r>
        <w:rPr>
          <w:rStyle w:val="CharSectno"/>
        </w:rPr>
        <w:t>17</w:t>
      </w:r>
      <w:r>
        <w:rPr>
          <w:snapToGrid w:val="0"/>
        </w:rPr>
        <w:t>.</w:t>
      </w:r>
      <w:r>
        <w:rPr>
          <w:snapToGrid w:val="0"/>
        </w:rPr>
        <w:tab/>
        <w:t>Temporary permits</w:t>
      </w:r>
      <w:bookmarkEnd w:id="174"/>
      <w:bookmarkEnd w:id="175"/>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76" w:name="_Toc170476121"/>
      <w:bookmarkStart w:id="177" w:name="_Toc131575817"/>
      <w:r>
        <w:rPr>
          <w:rStyle w:val="CharSectno"/>
        </w:rPr>
        <w:t>17A</w:t>
      </w:r>
      <w:r>
        <w:rPr>
          <w:snapToGrid w:val="0"/>
        </w:rPr>
        <w:t>.</w:t>
      </w:r>
      <w:r>
        <w:rPr>
          <w:snapToGrid w:val="0"/>
        </w:rPr>
        <w:tab/>
        <w:t>Interstate group permits</w:t>
      </w:r>
      <w:bookmarkEnd w:id="176"/>
      <w:bookmarkEnd w:id="177"/>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78" w:name="_Toc170476122"/>
      <w:bookmarkStart w:id="179" w:name="_Toc131575818"/>
      <w:r>
        <w:rPr>
          <w:rStyle w:val="CharSectno"/>
        </w:rPr>
        <w:t>17B</w:t>
      </w:r>
      <w:r>
        <w:rPr>
          <w:snapToGrid w:val="0"/>
        </w:rPr>
        <w:t>.</w:t>
      </w:r>
      <w:r>
        <w:rPr>
          <w:snapToGrid w:val="0"/>
        </w:rPr>
        <w:tab/>
        <w:t>Minister may authorise agriculture inspector to possess, carry and use sound suppressors</w:t>
      </w:r>
      <w:bookmarkEnd w:id="178"/>
      <w:bookmarkEnd w:id="179"/>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80" w:name="_Toc170475248"/>
      <w:bookmarkStart w:id="181" w:name="_Toc170475387"/>
      <w:bookmarkStart w:id="182" w:name="_Toc170476123"/>
      <w:bookmarkStart w:id="183" w:name="_Toc103853236"/>
      <w:bookmarkStart w:id="184" w:name="_Toc103853409"/>
      <w:bookmarkStart w:id="185" w:name="_Toc103853582"/>
      <w:bookmarkStart w:id="186" w:name="_Toc103860688"/>
      <w:bookmarkStart w:id="187" w:name="_Toc119407356"/>
      <w:bookmarkStart w:id="188" w:name="_Toc119423017"/>
      <w:bookmarkStart w:id="189" w:name="_Toc131523596"/>
      <w:bookmarkStart w:id="190" w:name="_Toc131523786"/>
      <w:bookmarkStart w:id="191" w:name="_Toc131575681"/>
      <w:bookmarkStart w:id="192" w:name="_Toc131575819"/>
      <w:r>
        <w:rPr>
          <w:rStyle w:val="CharDivNo"/>
        </w:rPr>
        <w:t>Division 6</w:t>
      </w:r>
      <w:r>
        <w:t> — </w:t>
      </w:r>
      <w:r>
        <w:rPr>
          <w:rStyle w:val="CharDivText"/>
        </w:rPr>
        <w:t>Licensing procedure</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keepNext/>
      </w:pPr>
      <w:r>
        <w:tab/>
        <w:t>[Heading inserted: No. 13 of 2022 s. 26.]</w:t>
      </w:r>
    </w:p>
    <w:p>
      <w:pPr>
        <w:pStyle w:val="Heading5"/>
        <w:spacing w:before="240"/>
        <w:rPr>
          <w:snapToGrid w:val="0"/>
        </w:rPr>
      </w:pPr>
      <w:bookmarkStart w:id="193" w:name="_Toc170476124"/>
      <w:bookmarkStart w:id="194" w:name="_Toc131575820"/>
      <w:r>
        <w:rPr>
          <w:rStyle w:val="CharSectno"/>
        </w:rPr>
        <w:t>18</w:t>
      </w:r>
      <w:r>
        <w:rPr>
          <w:snapToGrid w:val="0"/>
        </w:rPr>
        <w:t>.</w:t>
      </w:r>
      <w:r>
        <w:rPr>
          <w:snapToGrid w:val="0"/>
        </w:rPr>
        <w:tab/>
        <w:t>Licensing procedure</w:t>
      </w:r>
      <w:bookmarkEnd w:id="193"/>
      <w:bookmarkEnd w:id="19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95" w:name="_Toc170475250"/>
      <w:bookmarkStart w:id="196" w:name="_Toc170475389"/>
      <w:bookmarkStart w:id="197" w:name="_Toc170476125"/>
      <w:bookmarkStart w:id="198" w:name="_Toc103853239"/>
      <w:bookmarkStart w:id="199" w:name="_Toc103853412"/>
      <w:bookmarkStart w:id="200" w:name="_Toc103853585"/>
      <w:bookmarkStart w:id="201" w:name="_Toc103860691"/>
      <w:bookmarkStart w:id="202" w:name="_Toc119407358"/>
      <w:bookmarkStart w:id="203" w:name="_Toc119423019"/>
      <w:bookmarkStart w:id="204" w:name="_Toc131523598"/>
      <w:bookmarkStart w:id="205" w:name="_Toc131523788"/>
      <w:bookmarkStart w:id="206" w:name="_Toc131575683"/>
      <w:bookmarkStart w:id="207" w:name="_Toc131575821"/>
      <w:r>
        <w:rPr>
          <w:rStyle w:val="CharDivNo"/>
        </w:rPr>
        <w:t>Division 7</w:t>
      </w:r>
      <w:r>
        <w:t> — </w:t>
      </w:r>
      <w:r>
        <w:rPr>
          <w:rStyle w:val="CharDivText"/>
        </w:rPr>
        <w:t>Offences in relation to licences, permits and approvals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keepNext/>
      </w:pPr>
      <w:r>
        <w:tab/>
        <w:t>[Heading inserted: No. 13 of 2022 s. 28.]</w:t>
      </w:r>
    </w:p>
    <w:p>
      <w:pPr>
        <w:pStyle w:val="Heading5"/>
        <w:rPr>
          <w:snapToGrid w:val="0"/>
        </w:rPr>
      </w:pPr>
      <w:bookmarkStart w:id="208" w:name="_Toc170476126"/>
      <w:bookmarkStart w:id="209" w:name="_Toc131575822"/>
      <w:r>
        <w:rPr>
          <w:rStyle w:val="CharSectno"/>
        </w:rPr>
        <w:t>19</w:t>
      </w:r>
      <w:r>
        <w:rPr>
          <w:snapToGrid w:val="0"/>
        </w:rPr>
        <w:t>.</w:t>
      </w:r>
      <w:r>
        <w:rPr>
          <w:snapToGrid w:val="0"/>
        </w:rPr>
        <w:tab/>
        <w:t>Licensing offences</w:t>
      </w:r>
      <w:bookmarkEnd w:id="208"/>
      <w:bookmarkEnd w:id="20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210" w:name="_Toc170476127"/>
      <w:bookmarkStart w:id="211" w:name="_Toc131575823"/>
      <w:r>
        <w:rPr>
          <w:rStyle w:val="CharSectno"/>
        </w:rPr>
        <w:t>19AA</w:t>
      </w:r>
      <w:r>
        <w:t>.</w:t>
      </w:r>
      <w:r>
        <w:tab/>
        <w:t>Certain offences of lesser severity</w:t>
      </w:r>
      <w:bookmarkEnd w:id="210"/>
      <w:bookmarkEnd w:id="211"/>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212" w:name="_Toc170476128"/>
      <w:bookmarkStart w:id="213" w:name="_Toc131575824"/>
      <w:r>
        <w:rPr>
          <w:rStyle w:val="CharSectno"/>
        </w:rPr>
        <w:t>19A</w:t>
      </w:r>
      <w:r>
        <w:rPr>
          <w:snapToGrid w:val="0"/>
        </w:rPr>
        <w:t>.</w:t>
      </w:r>
      <w:r>
        <w:rPr>
          <w:snapToGrid w:val="0"/>
        </w:rPr>
        <w:tab/>
        <w:t>Infringement notice</w:t>
      </w:r>
      <w:bookmarkEnd w:id="212"/>
      <w:bookmarkEnd w:id="213"/>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bookmarkStart w:id="214" w:name="_Hlk119406507"/>
      <w:r>
        <w:t>the person</w:t>
      </w:r>
      <w:bookmarkEnd w:id="214"/>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215" w:name="_Toc170475254"/>
      <w:bookmarkStart w:id="216" w:name="_Toc170475393"/>
      <w:bookmarkStart w:id="217" w:name="_Toc170476129"/>
      <w:bookmarkStart w:id="218" w:name="_Toc103853243"/>
      <w:bookmarkStart w:id="219" w:name="_Toc103853416"/>
      <w:bookmarkStart w:id="220" w:name="_Toc103853589"/>
      <w:bookmarkStart w:id="221" w:name="_Toc103860695"/>
      <w:bookmarkStart w:id="222" w:name="_Toc119407362"/>
      <w:bookmarkStart w:id="223" w:name="_Toc119423023"/>
      <w:bookmarkStart w:id="224" w:name="_Toc131523602"/>
      <w:bookmarkStart w:id="225" w:name="_Toc131523792"/>
      <w:bookmarkStart w:id="226" w:name="_Toc131575687"/>
      <w:bookmarkStart w:id="227" w:name="_Toc131575825"/>
      <w:r>
        <w:rPr>
          <w:rStyle w:val="CharDivNo"/>
        </w:rPr>
        <w:t>Division 8</w:t>
      </w:r>
      <w:r>
        <w:t> — </w:t>
      </w:r>
      <w:r>
        <w:rPr>
          <w:rStyle w:val="CharDivText"/>
        </w:rPr>
        <w:t>Revocation, cancellation and other matters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keepNext/>
      </w:pPr>
      <w:r>
        <w:tab/>
        <w:t>[Heading inserted: No. 13 of 2022 s. 31.]</w:t>
      </w:r>
    </w:p>
    <w:p>
      <w:pPr>
        <w:pStyle w:val="Heading5"/>
        <w:rPr>
          <w:snapToGrid w:val="0"/>
        </w:rPr>
      </w:pPr>
      <w:bookmarkStart w:id="228" w:name="_Toc170476130"/>
      <w:bookmarkStart w:id="229" w:name="_Toc131575826"/>
      <w:r>
        <w:rPr>
          <w:rStyle w:val="CharSectno"/>
        </w:rPr>
        <w:t>20</w:t>
      </w:r>
      <w:r>
        <w:rPr>
          <w:snapToGrid w:val="0"/>
        </w:rPr>
        <w:t>.</w:t>
      </w:r>
      <w:r>
        <w:rPr>
          <w:snapToGrid w:val="0"/>
        </w:rPr>
        <w:tab/>
        <w:t>Revocation, cancellation, refusal to renew and variation</w:t>
      </w:r>
      <w:bookmarkEnd w:id="228"/>
      <w:bookmarkEnd w:id="229"/>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230" w:name="_Toc170476131"/>
      <w:bookmarkStart w:id="231" w:name="_Toc131575827"/>
      <w:r>
        <w:rPr>
          <w:rStyle w:val="CharSectno"/>
        </w:rPr>
        <w:t>21</w:t>
      </w:r>
      <w:r>
        <w:rPr>
          <w:snapToGrid w:val="0"/>
        </w:rPr>
        <w:t>.</w:t>
      </w:r>
      <w:r>
        <w:rPr>
          <w:snapToGrid w:val="0"/>
        </w:rPr>
        <w:tab/>
        <w:t>Restrictions, limitations and conditions</w:t>
      </w:r>
      <w:bookmarkEnd w:id="230"/>
      <w:bookmarkEnd w:id="231"/>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232" w:name="_Toc170475257"/>
      <w:bookmarkStart w:id="233" w:name="_Toc170475396"/>
      <w:bookmarkStart w:id="234" w:name="_Toc170476132"/>
      <w:bookmarkStart w:id="235" w:name="_Toc103853246"/>
      <w:bookmarkStart w:id="236" w:name="_Toc103853419"/>
      <w:bookmarkStart w:id="237" w:name="_Toc103853592"/>
      <w:bookmarkStart w:id="238" w:name="_Toc103860698"/>
      <w:bookmarkStart w:id="239" w:name="_Toc119407365"/>
      <w:bookmarkStart w:id="240" w:name="_Toc119423026"/>
      <w:bookmarkStart w:id="241" w:name="_Toc131523605"/>
      <w:bookmarkStart w:id="242" w:name="_Toc131523795"/>
      <w:bookmarkStart w:id="243" w:name="_Toc131575690"/>
      <w:bookmarkStart w:id="244" w:name="_Toc131575828"/>
      <w:r>
        <w:rPr>
          <w:rStyle w:val="CharDivNo"/>
        </w:rPr>
        <w:t>Division 9</w:t>
      </w:r>
      <w:r>
        <w:t> — </w:t>
      </w:r>
      <w:r>
        <w:rPr>
          <w:rStyle w:val="CharDivText"/>
        </w:rPr>
        <w:t>Conduct of business</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keepNext/>
      </w:pPr>
      <w:r>
        <w:tab/>
        <w:t>[Heading inserted: No. 13 of 2022 s. 33.]</w:t>
      </w:r>
    </w:p>
    <w:p>
      <w:pPr>
        <w:pStyle w:val="Heading5"/>
        <w:spacing w:before="180"/>
        <w:rPr>
          <w:snapToGrid w:val="0"/>
        </w:rPr>
      </w:pPr>
      <w:bookmarkStart w:id="245" w:name="_Toc170476133"/>
      <w:bookmarkStart w:id="246" w:name="_Toc131575829"/>
      <w:r>
        <w:rPr>
          <w:rStyle w:val="CharSectno"/>
        </w:rPr>
        <w:t>21A</w:t>
      </w:r>
      <w:r>
        <w:rPr>
          <w:snapToGrid w:val="0"/>
        </w:rPr>
        <w:t>.</w:t>
      </w:r>
      <w:r>
        <w:rPr>
          <w:snapToGrid w:val="0"/>
        </w:rPr>
        <w:tab/>
        <w:t>Supervision and management</w:t>
      </w:r>
      <w:bookmarkEnd w:id="245"/>
      <w:bookmarkEnd w:id="246"/>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247" w:name="_Toc170476134"/>
      <w:bookmarkStart w:id="248" w:name="_Toc131575830"/>
      <w:r>
        <w:rPr>
          <w:rStyle w:val="CharSectno"/>
        </w:rPr>
        <w:t>21B</w:t>
      </w:r>
      <w:r>
        <w:rPr>
          <w:snapToGrid w:val="0"/>
        </w:rPr>
        <w:t>.</w:t>
      </w:r>
      <w:r>
        <w:rPr>
          <w:snapToGrid w:val="0"/>
        </w:rPr>
        <w:tab/>
      </w:r>
      <w:r>
        <w:t>Liability for certain offences</w:t>
      </w:r>
      <w:bookmarkEnd w:id="247"/>
      <w:bookmarkEnd w:id="248"/>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249" w:name="_Toc170476135"/>
      <w:bookmarkStart w:id="250" w:name="_Toc130918431"/>
      <w:bookmarkStart w:id="251" w:name="_Toc131575831"/>
      <w:bookmarkStart w:id="252" w:name="_Toc103853248"/>
      <w:bookmarkStart w:id="253" w:name="_Toc103853421"/>
      <w:bookmarkStart w:id="254" w:name="_Toc103853594"/>
      <w:bookmarkStart w:id="255" w:name="_Toc103860700"/>
      <w:bookmarkStart w:id="256" w:name="_Toc119407368"/>
      <w:bookmarkStart w:id="257" w:name="_Toc119423029"/>
      <w:bookmarkStart w:id="258" w:name="_Toc131523608"/>
      <w:r>
        <w:rPr>
          <w:rStyle w:val="CharSectno"/>
        </w:rPr>
        <w:t>21C</w:t>
      </w:r>
      <w:r>
        <w:t>.</w:t>
      </w:r>
      <w:r>
        <w:tab/>
        <w:t>Liability of officers for offence by body corporate</w:t>
      </w:r>
      <w:bookmarkEnd w:id="249"/>
      <w:bookmarkEnd w:id="250"/>
      <w:bookmarkEnd w:id="251"/>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259" w:name="_Toc170475261"/>
      <w:bookmarkStart w:id="260" w:name="_Toc170475400"/>
      <w:bookmarkStart w:id="261" w:name="_Toc170476136"/>
      <w:bookmarkStart w:id="262" w:name="_Toc131523799"/>
      <w:bookmarkStart w:id="263" w:name="_Toc131575694"/>
      <w:bookmarkStart w:id="264" w:name="_Toc131575832"/>
      <w:r>
        <w:rPr>
          <w:rStyle w:val="CharPartNo"/>
        </w:rPr>
        <w:t>Part 3</w:t>
      </w:r>
      <w:r>
        <w:rPr>
          <w:rStyle w:val="CharDivNo"/>
        </w:rPr>
        <w:t> </w:t>
      </w:r>
      <w:r>
        <w:t>—</w:t>
      </w:r>
      <w:r>
        <w:rPr>
          <w:rStyle w:val="CharDivText"/>
        </w:rPr>
        <w:t xml:space="preserve"> </w:t>
      </w:r>
      <w:r>
        <w:rPr>
          <w:rStyle w:val="CharPartText"/>
        </w:rPr>
        <w:t>Review of decisions</w:t>
      </w:r>
      <w:bookmarkEnd w:id="259"/>
      <w:bookmarkEnd w:id="260"/>
      <w:bookmarkEnd w:id="261"/>
      <w:bookmarkEnd w:id="252"/>
      <w:bookmarkEnd w:id="253"/>
      <w:bookmarkEnd w:id="254"/>
      <w:bookmarkEnd w:id="255"/>
      <w:bookmarkEnd w:id="256"/>
      <w:bookmarkEnd w:id="257"/>
      <w:bookmarkEnd w:id="258"/>
      <w:bookmarkEnd w:id="262"/>
      <w:bookmarkEnd w:id="263"/>
      <w:bookmarkEnd w:id="264"/>
    </w:p>
    <w:p>
      <w:pPr>
        <w:pStyle w:val="Footnoteheading"/>
        <w:keepNext/>
      </w:pPr>
      <w:r>
        <w:tab/>
        <w:t>[Heading inserted: No. 13 of 2022 s. 34.]</w:t>
      </w:r>
    </w:p>
    <w:p>
      <w:pPr>
        <w:pStyle w:val="Heading5"/>
        <w:keepNext w:val="0"/>
        <w:keepLines w:val="0"/>
        <w:rPr>
          <w:snapToGrid w:val="0"/>
        </w:rPr>
      </w:pPr>
      <w:bookmarkStart w:id="265" w:name="_Toc170476137"/>
      <w:bookmarkStart w:id="266" w:name="_Toc131575833"/>
      <w:r>
        <w:rPr>
          <w:rStyle w:val="CharSectno"/>
        </w:rPr>
        <w:t>22</w:t>
      </w:r>
      <w:r>
        <w:rPr>
          <w:snapToGrid w:val="0"/>
        </w:rPr>
        <w:t>.</w:t>
      </w:r>
      <w:r>
        <w:rPr>
          <w:snapToGrid w:val="0"/>
        </w:rPr>
        <w:tab/>
      </w:r>
      <w:r>
        <w:t>Reviews by State Administrative Tribunal</w:t>
      </w:r>
      <w:bookmarkEnd w:id="265"/>
      <w:bookmarkEnd w:id="266"/>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267" w:name="_Toc170476138"/>
      <w:bookmarkStart w:id="268" w:name="_Toc103860703"/>
      <w:bookmarkStart w:id="269" w:name="_Toc131575834"/>
      <w:r>
        <w:rPr>
          <w:rStyle w:val="CharSectno"/>
        </w:rPr>
        <w:t>22AA</w:t>
      </w:r>
      <w:r>
        <w:t>.</w:t>
      </w:r>
      <w:r>
        <w:tab/>
        <w:t xml:space="preserve">Appeals and references to Supreme Court under </w:t>
      </w:r>
      <w:r>
        <w:rPr>
          <w:i/>
        </w:rPr>
        <w:t>State Administrative Tribunal Act 2004</w:t>
      </w:r>
      <w:bookmarkEnd w:id="267"/>
      <w:bookmarkEnd w:id="268"/>
      <w:bookmarkEnd w:id="269"/>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270" w:name="_Toc170475264"/>
      <w:bookmarkStart w:id="271" w:name="_Toc170475403"/>
      <w:bookmarkStart w:id="272" w:name="_Toc170476139"/>
      <w:bookmarkStart w:id="273" w:name="_Toc103853253"/>
      <w:bookmarkStart w:id="274" w:name="_Toc103853426"/>
      <w:bookmarkStart w:id="275" w:name="_Toc103853599"/>
      <w:bookmarkStart w:id="276" w:name="_Toc103860705"/>
      <w:bookmarkStart w:id="277" w:name="_Toc119407371"/>
      <w:bookmarkStart w:id="278" w:name="_Toc119423032"/>
      <w:bookmarkStart w:id="279" w:name="_Toc131523611"/>
      <w:bookmarkStart w:id="280" w:name="_Toc131523802"/>
      <w:bookmarkStart w:id="281" w:name="_Toc131575697"/>
      <w:bookmarkStart w:id="282" w:name="_Toc131575835"/>
      <w:r>
        <w:rPr>
          <w:rStyle w:val="CharPartNo"/>
        </w:rPr>
        <w:t>Part 4</w:t>
      </w:r>
      <w:r>
        <w:t> — </w:t>
      </w:r>
      <w:r>
        <w:rPr>
          <w:rStyle w:val="CharPartText"/>
        </w:rPr>
        <w:t>Extracts of Licences</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keepNext/>
      </w:pPr>
      <w:r>
        <w:tab/>
        <w:t>[Heading inserted: No. 13 of 2022 s. 37.]</w:t>
      </w:r>
    </w:p>
    <w:p>
      <w:pPr>
        <w:pStyle w:val="Heading5"/>
        <w:rPr>
          <w:snapToGrid w:val="0"/>
        </w:rPr>
      </w:pPr>
      <w:bookmarkStart w:id="283" w:name="_Toc170476140"/>
      <w:bookmarkStart w:id="284" w:name="_Toc131575836"/>
      <w:r>
        <w:rPr>
          <w:rStyle w:val="CharSectno"/>
        </w:rPr>
        <w:t>22A</w:t>
      </w:r>
      <w:r>
        <w:rPr>
          <w:snapToGrid w:val="0"/>
        </w:rPr>
        <w:t>.</w:t>
      </w:r>
      <w:r>
        <w:rPr>
          <w:snapToGrid w:val="0"/>
        </w:rPr>
        <w:tab/>
        <w:t>Firearms Act Extract of Licence</w:t>
      </w:r>
      <w:bookmarkEnd w:id="283"/>
      <w:bookmarkEnd w:id="284"/>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r>
      <w:bookmarkStart w:id="285" w:name="_Hlk119405761"/>
      <w:r>
        <w:rPr>
          <w:snapToGrid w:val="0"/>
        </w:rPr>
        <w:t>Penalty for this subsection: a fine of</w:t>
      </w:r>
      <w:bookmarkEnd w:id="285"/>
      <w:r>
        <w:rPr>
          <w:snapToGrid w:val="0"/>
        </w:rPr>
        <w:t xml:space="preserve">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286" w:name="_Toc170476141"/>
      <w:bookmarkStart w:id="287" w:name="_Toc131575837"/>
      <w:r>
        <w:rPr>
          <w:rStyle w:val="CharSectno"/>
        </w:rPr>
        <w:t>22B</w:t>
      </w:r>
      <w:r>
        <w:rPr>
          <w:snapToGrid w:val="0"/>
        </w:rPr>
        <w:t>.</w:t>
      </w:r>
      <w:r>
        <w:rPr>
          <w:snapToGrid w:val="0"/>
        </w:rPr>
        <w:tab/>
        <w:t>Return of Extract of Licence</w:t>
      </w:r>
      <w:bookmarkEnd w:id="286"/>
      <w:bookmarkEnd w:id="287"/>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288" w:name="_Toc170476142"/>
      <w:bookmarkStart w:id="289" w:name="_Toc131575838"/>
      <w:r>
        <w:rPr>
          <w:rStyle w:val="CharSectno"/>
        </w:rPr>
        <w:t>22C</w:t>
      </w:r>
      <w:r>
        <w:rPr>
          <w:snapToGrid w:val="0"/>
        </w:rPr>
        <w:t>.</w:t>
      </w:r>
      <w:r>
        <w:rPr>
          <w:snapToGrid w:val="0"/>
        </w:rPr>
        <w:tab/>
        <w:t>Offences relating to Extract of Licence, licences, permits, approvals or authorisations</w:t>
      </w:r>
      <w:bookmarkEnd w:id="288"/>
      <w:bookmarkEnd w:id="289"/>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290" w:name="_Toc170475268"/>
      <w:bookmarkStart w:id="291" w:name="_Toc170475407"/>
      <w:bookmarkStart w:id="292" w:name="_Toc170476143"/>
      <w:bookmarkStart w:id="293" w:name="_Toc103853258"/>
      <w:bookmarkStart w:id="294" w:name="_Toc103853431"/>
      <w:bookmarkStart w:id="295" w:name="_Toc103853604"/>
      <w:bookmarkStart w:id="296" w:name="_Toc103860710"/>
      <w:bookmarkStart w:id="297" w:name="_Toc119407375"/>
      <w:bookmarkStart w:id="298" w:name="_Toc119423036"/>
      <w:bookmarkStart w:id="299" w:name="_Toc131523615"/>
      <w:bookmarkStart w:id="300" w:name="_Toc131523806"/>
      <w:bookmarkStart w:id="301" w:name="_Toc131575701"/>
      <w:bookmarkStart w:id="302" w:name="_Toc131575839"/>
      <w:r>
        <w:rPr>
          <w:rStyle w:val="CharPartNo"/>
        </w:rPr>
        <w:t>Part 5</w:t>
      </w:r>
      <w:r>
        <w:t> — </w:t>
      </w:r>
      <w:r>
        <w:rPr>
          <w:rStyle w:val="CharPartText"/>
        </w:rPr>
        <w:t>Offences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keepNext/>
      </w:pPr>
      <w:bookmarkStart w:id="303" w:name="_Toc103853259"/>
      <w:bookmarkStart w:id="304" w:name="_Toc103853432"/>
      <w:bookmarkStart w:id="305" w:name="_Toc103853605"/>
      <w:bookmarkStart w:id="306" w:name="_Toc103860711"/>
      <w:r>
        <w:tab/>
        <w:t>[Heading inserted: No. 13 of 2022 s. 41.]</w:t>
      </w:r>
    </w:p>
    <w:p>
      <w:pPr>
        <w:pStyle w:val="Heading3"/>
      </w:pPr>
      <w:bookmarkStart w:id="307" w:name="_Toc170475269"/>
      <w:bookmarkStart w:id="308" w:name="_Toc170475408"/>
      <w:bookmarkStart w:id="309" w:name="_Toc170476144"/>
      <w:bookmarkStart w:id="310" w:name="_Toc119407376"/>
      <w:bookmarkStart w:id="311" w:name="_Toc119423037"/>
      <w:bookmarkStart w:id="312" w:name="_Toc131523616"/>
      <w:bookmarkStart w:id="313" w:name="_Toc131523807"/>
      <w:bookmarkStart w:id="314" w:name="_Toc131575702"/>
      <w:bookmarkStart w:id="315" w:name="_Toc131575840"/>
      <w:r>
        <w:rPr>
          <w:rStyle w:val="CharDivNo"/>
        </w:rPr>
        <w:t>Division 1</w:t>
      </w:r>
      <w:r>
        <w:t> — </w:t>
      </w:r>
      <w:r>
        <w:rPr>
          <w:rStyle w:val="CharDivText"/>
        </w:rPr>
        <w:t>General offences</w:t>
      </w:r>
      <w:bookmarkEnd w:id="307"/>
      <w:bookmarkEnd w:id="308"/>
      <w:bookmarkEnd w:id="309"/>
      <w:bookmarkEnd w:id="303"/>
      <w:bookmarkEnd w:id="304"/>
      <w:bookmarkEnd w:id="305"/>
      <w:bookmarkEnd w:id="306"/>
      <w:bookmarkEnd w:id="310"/>
      <w:bookmarkEnd w:id="311"/>
      <w:bookmarkEnd w:id="312"/>
      <w:bookmarkEnd w:id="313"/>
      <w:bookmarkEnd w:id="314"/>
      <w:bookmarkEnd w:id="315"/>
    </w:p>
    <w:p>
      <w:pPr>
        <w:pStyle w:val="Footnoteheading"/>
        <w:keepNext/>
      </w:pPr>
      <w:r>
        <w:tab/>
        <w:t>[Heading inserted: No. 13 of 2022 s. 41.]</w:t>
      </w:r>
    </w:p>
    <w:p>
      <w:pPr>
        <w:pStyle w:val="Heading5"/>
        <w:spacing w:before="180"/>
        <w:rPr>
          <w:snapToGrid w:val="0"/>
        </w:rPr>
      </w:pPr>
      <w:bookmarkStart w:id="316" w:name="_Toc170476145"/>
      <w:bookmarkStart w:id="317" w:name="_Toc131575841"/>
      <w:r>
        <w:rPr>
          <w:rStyle w:val="CharSectno"/>
        </w:rPr>
        <w:t>23</w:t>
      </w:r>
      <w:r>
        <w:rPr>
          <w:snapToGrid w:val="0"/>
        </w:rPr>
        <w:t>.</w:t>
      </w:r>
      <w:r>
        <w:rPr>
          <w:snapToGrid w:val="0"/>
        </w:rPr>
        <w:tab/>
        <w:t>General offences</w:t>
      </w:r>
      <w:bookmarkEnd w:id="316"/>
      <w:bookmarkEnd w:id="317"/>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318" w:name="_Toc170475271"/>
      <w:bookmarkStart w:id="319" w:name="_Toc170475410"/>
      <w:bookmarkStart w:id="320" w:name="_Toc170476146"/>
      <w:bookmarkStart w:id="321" w:name="_Toc103853262"/>
      <w:bookmarkStart w:id="322" w:name="_Toc103853435"/>
      <w:bookmarkStart w:id="323" w:name="_Toc103853608"/>
      <w:bookmarkStart w:id="324" w:name="_Toc103860714"/>
      <w:bookmarkStart w:id="325" w:name="_Toc119407378"/>
      <w:bookmarkStart w:id="326" w:name="_Toc119423039"/>
      <w:bookmarkStart w:id="327" w:name="_Toc131523618"/>
      <w:bookmarkStart w:id="328" w:name="_Toc131523809"/>
      <w:bookmarkStart w:id="329" w:name="_Toc131575704"/>
      <w:bookmarkStart w:id="330" w:name="_Toc131575842"/>
      <w:r>
        <w:rPr>
          <w:rStyle w:val="CharDivNo"/>
        </w:rPr>
        <w:t>Division 2</w:t>
      </w:r>
      <w:r>
        <w:t> — </w:t>
      </w:r>
      <w:r>
        <w:rPr>
          <w:rStyle w:val="CharDivText"/>
        </w:rPr>
        <w:t>Offences relating to prohibited firearm accessories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pPr>
      <w:bookmarkStart w:id="331" w:name="_Toc103860715"/>
      <w:r>
        <w:tab/>
        <w:t>[Heading inserted: No. 13 of 2022 s. 43.]</w:t>
      </w:r>
    </w:p>
    <w:p>
      <w:pPr>
        <w:pStyle w:val="Heading5"/>
      </w:pPr>
      <w:bookmarkStart w:id="332" w:name="_Toc170476147"/>
      <w:bookmarkStart w:id="333" w:name="_Toc131575843"/>
      <w:r>
        <w:rPr>
          <w:rStyle w:val="CharSectno"/>
        </w:rPr>
        <w:t>23AA</w:t>
      </w:r>
      <w:r>
        <w:t>.</w:t>
      </w:r>
      <w:r>
        <w:tab/>
        <w:t>Acquisition, sale, possession or use of prohibited firearm accessories</w:t>
      </w:r>
      <w:bookmarkEnd w:id="332"/>
      <w:bookmarkEnd w:id="331"/>
      <w:bookmarkEnd w:id="333"/>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bookmarkStart w:id="334" w:name="_Toc103860716"/>
      <w:r>
        <w:tab/>
        <w:t>[Section 23AA inserted: No. 13 of 2022 s. 43.]</w:t>
      </w:r>
    </w:p>
    <w:p>
      <w:pPr>
        <w:pStyle w:val="Heading5"/>
      </w:pPr>
      <w:bookmarkStart w:id="335" w:name="_Toc170476148"/>
      <w:bookmarkStart w:id="336" w:name="_Toc131575844"/>
      <w:r>
        <w:rPr>
          <w:rStyle w:val="CharSectno"/>
        </w:rPr>
        <w:t>23AB</w:t>
      </w:r>
      <w:r>
        <w:t>.</w:t>
      </w:r>
      <w:r>
        <w:tab/>
        <w:t>Approval to acquire, sell, possess or use prohibited firearm accessories</w:t>
      </w:r>
      <w:bookmarkEnd w:id="335"/>
      <w:bookmarkEnd w:id="334"/>
      <w:bookmarkEnd w:id="336"/>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bookmarkStart w:id="337" w:name="_Toc103853265"/>
      <w:bookmarkStart w:id="338" w:name="_Toc103853438"/>
      <w:bookmarkStart w:id="339" w:name="_Toc103853611"/>
      <w:bookmarkStart w:id="340" w:name="_Toc103860717"/>
      <w:r>
        <w:tab/>
        <w:t>[Section 23AB inserted: No. 13 of 2022 s. 43.]</w:t>
      </w:r>
    </w:p>
    <w:p>
      <w:pPr>
        <w:pStyle w:val="Heading3"/>
      </w:pPr>
      <w:bookmarkStart w:id="341" w:name="_Toc170475274"/>
      <w:bookmarkStart w:id="342" w:name="_Toc170475413"/>
      <w:bookmarkStart w:id="343" w:name="_Toc170476149"/>
      <w:bookmarkStart w:id="344" w:name="_Toc119407381"/>
      <w:bookmarkStart w:id="345" w:name="_Toc119423042"/>
      <w:bookmarkStart w:id="346" w:name="_Toc131523621"/>
      <w:bookmarkStart w:id="347" w:name="_Toc131523812"/>
      <w:bookmarkStart w:id="348" w:name="_Toc131575707"/>
      <w:bookmarkStart w:id="349" w:name="_Toc131575845"/>
      <w:r>
        <w:rPr>
          <w:rStyle w:val="CharDivNo"/>
        </w:rPr>
        <w:t>Division 3</w:t>
      </w:r>
      <w:r>
        <w:t> — </w:t>
      </w:r>
      <w:r>
        <w:rPr>
          <w:rStyle w:val="CharDivText"/>
        </w:rPr>
        <w:t>Offences relating to manufacture, repair and dealing in firearms and other things</w:t>
      </w:r>
      <w:bookmarkEnd w:id="341"/>
      <w:bookmarkEnd w:id="342"/>
      <w:bookmarkEnd w:id="343"/>
      <w:bookmarkEnd w:id="337"/>
      <w:bookmarkEnd w:id="338"/>
      <w:bookmarkEnd w:id="339"/>
      <w:bookmarkEnd w:id="340"/>
      <w:bookmarkEnd w:id="344"/>
      <w:bookmarkEnd w:id="345"/>
      <w:bookmarkEnd w:id="346"/>
      <w:bookmarkEnd w:id="347"/>
      <w:bookmarkEnd w:id="348"/>
      <w:bookmarkEnd w:id="349"/>
    </w:p>
    <w:p>
      <w:pPr>
        <w:pStyle w:val="Footnoteheading"/>
        <w:keepNext/>
      </w:pPr>
      <w:bookmarkStart w:id="350" w:name="_Toc103860718"/>
      <w:r>
        <w:tab/>
        <w:t>[Heading inserted: No. 13 of 2022 s. 43.]</w:t>
      </w:r>
    </w:p>
    <w:p>
      <w:pPr>
        <w:pStyle w:val="Heading5"/>
      </w:pPr>
      <w:bookmarkStart w:id="351" w:name="_Toc170476150"/>
      <w:bookmarkStart w:id="352" w:name="_Toc131575846"/>
      <w:r>
        <w:rPr>
          <w:rStyle w:val="CharSectno"/>
        </w:rPr>
        <w:t>23AC</w:t>
      </w:r>
      <w:r>
        <w:t>.</w:t>
      </w:r>
      <w:r>
        <w:tab/>
        <w:t>Unauthorised manufacture of firearms and other things</w:t>
      </w:r>
      <w:bookmarkEnd w:id="351"/>
      <w:bookmarkEnd w:id="350"/>
      <w:bookmarkEnd w:id="352"/>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bookmarkStart w:id="353" w:name="_Toc103860719"/>
      <w:r>
        <w:tab/>
        <w:t>[Section 23AC inserted: No. 13 of 2022 s. 43.]</w:t>
      </w:r>
    </w:p>
    <w:p>
      <w:pPr>
        <w:pStyle w:val="Heading5"/>
      </w:pPr>
      <w:bookmarkStart w:id="354" w:name="_Toc170476151"/>
      <w:bookmarkStart w:id="355" w:name="_Toc131575847"/>
      <w:r>
        <w:rPr>
          <w:rStyle w:val="CharSectno"/>
        </w:rPr>
        <w:t>23AD</w:t>
      </w:r>
      <w:r>
        <w:t>.</w:t>
      </w:r>
      <w:r>
        <w:tab/>
        <w:t>Unauthorised repair of firearms and other things</w:t>
      </w:r>
      <w:bookmarkEnd w:id="354"/>
      <w:bookmarkEnd w:id="353"/>
      <w:bookmarkEnd w:id="355"/>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bookmarkStart w:id="356" w:name="_Toc103860720"/>
      <w:r>
        <w:tab/>
        <w:t>[Section 23AD inserted: No. 13 of 2022 s. 43.]</w:t>
      </w:r>
    </w:p>
    <w:p>
      <w:pPr>
        <w:pStyle w:val="Heading5"/>
      </w:pPr>
      <w:bookmarkStart w:id="357" w:name="_Toc170476152"/>
      <w:bookmarkStart w:id="358" w:name="_Toc131575848"/>
      <w:r>
        <w:rPr>
          <w:rStyle w:val="CharSectno"/>
        </w:rPr>
        <w:t>23AE</w:t>
      </w:r>
      <w:r>
        <w:t>.</w:t>
      </w:r>
      <w:r>
        <w:tab/>
        <w:t>Unauthorised dealing in firearms and other things</w:t>
      </w:r>
      <w:bookmarkEnd w:id="357"/>
      <w:bookmarkEnd w:id="356"/>
      <w:bookmarkEnd w:id="358"/>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bookmarkStart w:id="359" w:name="_Toc103860721"/>
      <w:r>
        <w:tab/>
        <w:t>[Section 23AE inserted: No. 13 of 2022 s. 43.]</w:t>
      </w:r>
    </w:p>
    <w:p>
      <w:pPr>
        <w:pStyle w:val="Heading5"/>
      </w:pPr>
      <w:bookmarkStart w:id="360" w:name="_Toc170476153"/>
      <w:bookmarkStart w:id="361" w:name="_Toc131575849"/>
      <w:r>
        <w:rPr>
          <w:rStyle w:val="CharSectno"/>
        </w:rPr>
        <w:t>23AF</w:t>
      </w:r>
      <w:r>
        <w:t>.</w:t>
      </w:r>
      <w:r>
        <w:tab/>
        <w:t>Participating in unauthorised manufacture, repair or dealing in firearms and other things</w:t>
      </w:r>
      <w:bookmarkEnd w:id="360"/>
      <w:bookmarkEnd w:id="359"/>
      <w:bookmarkEnd w:id="361"/>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bookmarkStart w:id="362" w:name="_Toc103853270"/>
      <w:bookmarkStart w:id="363" w:name="_Toc103853443"/>
      <w:bookmarkStart w:id="364" w:name="_Toc103853616"/>
      <w:bookmarkStart w:id="365" w:name="_Toc103860722"/>
      <w:r>
        <w:tab/>
        <w:t>[Section 23AF inserted: No. 13 of 2022 s. 43.]</w:t>
      </w:r>
    </w:p>
    <w:p>
      <w:pPr>
        <w:pStyle w:val="Heading3"/>
      </w:pPr>
      <w:bookmarkStart w:id="366" w:name="_Toc170475279"/>
      <w:bookmarkStart w:id="367" w:name="_Toc170475418"/>
      <w:bookmarkStart w:id="368" w:name="_Toc170476154"/>
      <w:bookmarkStart w:id="369" w:name="_Toc119407386"/>
      <w:bookmarkStart w:id="370" w:name="_Toc119423047"/>
      <w:bookmarkStart w:id="371" w:name="_Toc131523626"/>
      <w:bookmarkStart w:id="372" w:name="_Toc131523817"/>
      <w:bookmarkStart w:id="373" w:name="_Toc131575712"/>
      <w:bookmarkStart w:id="374" w:name="_Toc131575850"/>
      <w:r>
        <w:rPr>
          <w:rStyle w:val="CharDivNo"/>
        </w:rPr>
        <w:t>Division 4</w:t>
      </w:r>
      <w:r>
        <w:t> — </w:t>
      </w:r>
      <w:r>
        <w:rPr>
          <w:rStyle w:val="CharDivText"/>
        </w:rPr>
        <w:t>Offences relating to firearms technology</w:t>
      </w:r>
      <w:bookmarkEnd w:id="366"/>
      <w:bookmarkEnd w:id="367"/>
      <w:bookmarkEnd w:id="368"/>
      <w:bookmarkEnd w:id="362"/>
      <w:bookmarkEnd w:id="363"/>
      <w:bookmarkEnd w:id="364"/>
      <w:bookmarkEnd w:id="365"/>
      <w:bookmarkEnd w:id="369"/>
      <w:bookmarkEnd w:id="370"/>
      <w:bookmarkEnd w:id="371"/>
      <w:bookmarkEnd w:id="372"/>
      <w:bookmarkEnd w:id="373"/>
      <w:bookmarkEnd w:id="374"/>
    </w:p>
    <w:p>
      <w:pPr>
        <w:pStyle w:val="Footnoteheading"/>
        <w:keepNext/>
      </w:pPr>
      <w:bookmarkStart w:id="375" w:name="_Toc103860723"/>
      <w:r>
        <w:tab/>
        <w:t>[Heading inserted: No. 13 of 2022 s. 43.]</w:t>
      </w:r>
    </w:p>
    <w:p>
      <w:pPr>
        <w:pStyle w:val="Heading5"/>
      </w:pPr>
      <w:bookmarkStart w:id="376" w:name="_Toc170476155"/>
      <w:bookmarkStart w:id="377" w:name="_Toc131575851"/>
      <w:r>
        <w:rPr>
          <w:rStyle w:val="CharSectno"/>
        </w:rPr>
        <w:t>23AG</w:t>
      </w:r>
      <w:r>
        <w:t>.</w:t>
      </w:r>
      <w:r>
        <w:tab/>
        <w:t>Firearms technology</w:t>
      </w:r>
      <w:bookmarkEnd w:id="376"/>
      <w:bookmarkEnd w:id="375"/>
      <w:bookmarkEnd w:id="377"/>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bookmarkStart w:id="378" w:name="_Toc103860724"/>
      <w:r>
        <w:tab/>
        <w:t>[Section 23AG inserted: No. 13 of 2022 s. 43.]</w:t>
      </w:r>
    </w:p>
    <w:p>
      <w:pPr>
        <w:pStyle w:val="Heading5"/>
      </w:pPr>
      <w:bookmarkStart w:id="379" w:name="_Toc170476156"/>
      <w:bookmarkStart w:id="380" w:name="_Toc131575852"/>
      <w:r>
        <w:rPr>
          <w:rStyle w:val="CharSectno"/>
        </w:rPr>
        <w:t>23AH</w:t>
      </w:r>
      <w:r>
        <w:t>.</w:t>
      </w:r>
      <w:r>
        <w:tab/>
        <w:t>Unauthorised possession of firearms technology</w:t>
      </w:r>
      <w:bookmarkEnd w:id="379"/>
      <w:bookmarkEnd w:id="378"/>
      <w:bookmarkEnd w:id="380"/>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bookmarkStart w:id="381" w:name="_Toc103860725"/>
      <w:r>
        <w:tab/>
        <w:t>[Section 23AH inserted: No. 13 of 2022 s. 43.]</w:t>
      </w:r>
    </w:p>
    <w:p>
      <w:pPr>
        <w:pStyle w:val="Heading5"/>
      </w:pPr>
      <w:bookmarkStart w:id="382" w:name="_Toc170476157"/>
      <w:bookmarkStart w:id="383" w:name="_Toc131575853"/>
      <w:r>
        <w:rPr>
          <w:rStyle w:val="CharSectno"/>
        </w:rPr>
        <w:t>23AI</w:t>
      </w:r>
      <w:r>
        <w:t>.</w:t>
      </w:r>
      <w:r>
        <w:tab/>
        <w:t>Unauthorised creation or development of firearms technology</w:t>
      </w:r>
      <w:bookmarkEnd w:id="382"/>
      <w:bookmarkEnd w:id="381"/>
      <w:bookmarkEnd w:id="383"/>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bookmarkStart w:id="384" w:name="_Toc103860726"/>
      <w:r>
        <w:tab/>
        <w:t>[Section 23AI inserted: No. 13 of 2022 s. 43.]</w:t>
      </w:r>
    </w:p>
    <w:p>
      <w:pPr>
        <w:pStyle w:val="Heading5"/>
      </w:pPr>
      <w:bookmarkStart w:id="385" w:name="_Toc170476158"/>
      <w:bookmarkStart w:id="386" w:name="_Toc131575854"/>
      <w:r>
        <w:rPr>
          <w:rStyle w:val="CharSectno"/>
        </w:rPr>
        <w:t>23AJ</w:t>
      </w:r>
      <w:r>
        <w:t>.</w:t>
      </w:r>
      <w:r>
        <w:tab/>
        <w:t>Unauthorised dissemination of firearms technology</w:t>
      </w:r>
      <w:bookmarkEnd w:id="385"/>
      <w:bookmarkEnd w:id="384"/>
      <w:bookmarkEnd w:id="386"/>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bookmarkStart w:id="387" w:name="_Toc103860727"/>
      <w:r>
        <w:tab/>
        <w:t>[Section 23AJ inserted: No. 13 of 2022 s. 43.]</w:t>
      </w:r>
    </w:p>
    <w:p>
      <w:pPr>
        <w:pStyle w:val="Heading5"/>
      </w:pPr>
      <w:bookmarkStart w:id="388" w:name="_Toc170476159"/>
      <w:bookmarkStart w:id="389" w:name="_Toc131575855"/>
      <w:r>
        <w:rPr>
          <w:rStyle w:val="CharSectno"/>
        </w:rPr>
        <w:t>23AK</w:t>
      </w:r>
      <w:r>
        <w:t>.</w:t>
      </w:r>
      <w:r>
        <w:tab/>
        <w:t>Exceptions to s. 23AH, 23AI and 23AJ</w:t>
      </w:r>
      <w:bookmarkEnd w:id="388"/>
      <w:bookmarkEnd w:id="387"/>
      <w:bookmarkEnd w:id="389"/>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390" w:name="_Toc170475285"/>
      <w:bookmarkStart w:id="391" w:name="_Toc170475424"/>
      <w:bookmarkStart w:id="392" w:name="_Toc170476160"/>
      <w:bookmarkStart w:id="393" w:name="_Toc103853277"/>
      <w:bookmarkStart w:id="394" w:name="_Toc103853450"/>
      <w:bookmarkStart w:id="395" w:name="_Toc103853623"/>
      <w:bookmarkStart w:id="396" w:name="_Toc103860729"/>
      <w:bookmarkStart w:id="397" w:name="_Toc119407392"/>
      <w:bookmarkStart w:id="398" w:name="_Toc119423053"/>
      <w:bookmarkStart w:id="399" w:name="_Toc131523632"/>
      <w:bookmarkStart w:id="400" w:name="_Toc131523823"/>
      <w:bookmarkStart w:id="401" w:name="_Toc131575718"/>
      <w:bookmarkStart w:id="402" w:name="_Toc131575856"/>
      <w:r>
        <w:rPr>
          <w:rStyle w:val="CharDivNo"/>
        </w:rPr>
        <w:t>Division 5</w:t>
      </w:r>
      <w:r>
        <w:t> — </w:t>
      </w:r>
      <w:r>
        <w:rPr>
          <w:rStyle w:val="CharDivText"/>
        </w:rPr>
        <w:t>Limitation periods</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keepNext/>
      </w:pPr>
      <w:r>
        <w:tab/>
        <w:t>[Heading inserted: No. 13 of 2022 s. 44.]</w:t>
      </w:r>
    </w:p>
    <w:p>
      <w:pPr>
        <w:pStyle w:val="Heading5"/>
        <w:spacing w:before="180"/>
        <w:rPr>
          <w:snapToGrid w:val="0"/>
        </w:rPr>
      </w:pPr>
      <w:bookmarkStart w:id="403" w:name="_Toc170476161"/>
      <w:bookmarkStart w:id="404" w:name="_Toc131575857"/>
      <w:r>
        <w:rPr>
          <w:rStyle w:val="CharSectno"/>
        </w:rPr>
        <w:t>23A</w:t>
      </w:r>
      <w:r>
        <w:rPr>
          <w:snapToGrid w:val="0"/>
        </w:rPr>
        <w:t>.</w:t>
      </w:r>
      <w:r>
        <w:rPr>
          <w:snapToGrid w:val="0"/>
        </w:rPr>
        <w:tab/>
        <w:t>Limitation periods</w:t>
      </w:r>
      <w:bookmarkEnd w:id="403"/>
      <w:bookmarkEnd w:id="404"/>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405" w:name="_Toc170475287"/>
      <w:bookmarkStart w:id="406" w:name="_Toc170475426"/>
      <w:bookmarkStart w:id="407" w:name="_Toc170476162"/>
      <w:bookmarkStart w:id="408" w:name="_Toc103853279"/>
      <w:bookmarkStart w:id="409" w:name="_Toc103853452"/>
      <w:bookmarkStart w:id="410" w:name="_Toc103853625"/>
      <w:bookmarkStart w:id="411" w:name="_Toc103860731"/>
      <w:bookmarkStart w:id="412" w:name="_Toc119407394"/>
      <w:bookmarkStart w:id="413" w:name="_Toc119423055"/>
      <w:bookmarkStart w:id="414" w:name="_Toc131523634"/>
      <w:bookmarkStart w:id="415" w:name="_Toc131523825"/>
      <w:bookmarkStart w:id="416" w:name="_Toc131575720"/>
      <w:bookmarkStart w:id="417" w:name="_Toc131575858"/>
      <w:r>
        <w:rPr>
          <w:rStyle w:val="CharPartNo"/>
        </w:rPr>
        <w:t>Part 6</w:t>
      </w:r>
      <w:r>
        <w:rPr>
          <w:rStyle w:val="CharDivNo"/>
        </w:rPr>
        <w:t> </w:t>
      </w:r>
      <w:r>
        <w:t>—</w:t>
      </w:r>
      <w:r>
        <w:rPr>
          <w:rStyle w:val="CharDivText"/>
        </w:rPr>
        <w:t> </w:t>
      </w:r>
      <w:r>
        <w:rPr>
          <w:rStyle w:val="CharPartText"/>
        </w:rPr>
        <w:t>Disclosure of information under this Act and other matters</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pPr>
      <w:r>
        <w:tab/>
        <w:t>[Heading inserted: No. 13 of 2022 s. 45.]</w:t>
      </w:r>
    </w:p>
    <w:p>
      <w:pPr>
        <w:pStyle w:val="Heading5"/>
        <w:spacing w:before="180"/>
        <w:rPr>
          <w:snapToGrid w:val="0"/>
        </w:rPr>
      </w:pPr>
      <w:bookmarkStart w:id="418" w:name="_Toc170476163"/>
      <w:bookmarkStart w:id="419" w:name="_Toc131575859"/>
      <w:r>
        <w:rPr>
          <w:rStyle w:val="CharSectno"/>
        </w:rPr>
        <w:t>23B</w:t>
      </w:r>
      <w:r>
        <w:rPr>
          <w:snapToGrid w:val="0"/>
        </w:rPr>
        <w:t>.</w:t>
      </w:r>
      <w:r>
        <w:rPr>
          <w:snapToGrid w:val="0"/>
        </w:rPr>
        <w:tab/>
        <w:t>Disclosure by health professionals of certain information</w:t>
      </w:r>
      <w:bookmarkEnd w:id="418"/>
      <w:bookmarkEnd w:id="419"/>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420" w:name="_Toc170476164"/>
      <w:bookmarkStart w:id="421" w:name="_Toc131575860"/>
      <w:r>
        <w:rPr>
          <w:rStyle w:val="CharSectno"/>
        </w:rPr>
        <w:t>23BA</w:t>
      </w:r>
      <w:r>
        <w:t>.</w:t>
      </w:r>
      <w:r>
        <w:tab/>
        <w:t>Disclosure of certain information by approved club and organisation members</w:t>
      </w:r>
      <w:bookmarkEnd w:id="420"/>
      <w:bookmarkEnd w:id="421"/>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422" w:name="_Toc170476165"/>
      <w:bookmarkStart w:id="423" w:name="_Toc131575861"/>
      <w:r>
        <w:rPr>
          <w:rStyle w:val="CharSectno"/>
        </w:rPr>
        <w:t>23C</w:t>
      </w:r>
      <w:r>
        <w:rPr>
          <w:snapToGrid w:val="0"/>
        </w:rPr>
        <w:t>.</w:t>
      </w:r>
      <w:r>
        <w:rPr>
          <w:snapToGrid w:val="0"/>
        </w:rPr>
        <w:tab/>
        <w:t>Persons concerned in commission of offences</w:t>
      </w:r>
      <w:bookmarkEnd w:id="422"/>
      <w:bookmarkEnd w:id="42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424" w:name="_Toc170475291"/>
      <w:bookmarkStart w:id="425" w:name="_Toc170475430"/>
      <w:bookmarkStart w:id="426" w:name="_Toc170476166"/>
      <w:bookmarkStart w:id="427" w:name="_Toc103853281"/>
      <w:bookmarkStart w:id="428" w:name="_Toc103853454"/>
      <w:bookmarkStart w:id="429" w:name="_Toc103853627"/>
      <w:bookmarkStart w:id="430" w:name="_Toc103860733"/>
      <w:bookmarkStart w:id="431" w:name="_Toc119407398"/>
      <w:bookmarkStart w:id="432" w:name="_Toc119423059"/>
      <w:bookmarkStart w:id="433" w:name="_Toc131523638"/>
      <w:bookmarkStart w:id="434" w:name="_Toc131523829"/>
      <w:bookmarkStart w:id="435" w:name="_Toc131575724"/>
      <w:bookmarkStart w:id="436" w:name="_Toc131575862"/>
      <w:r>
        <w:rPr>
          <w:rStyle w:val="CharPartNo"/>
        </w:rPr>
        <w:t>Part 7</w:t>
      </w:r>
      <w:r>
        <w:t> — </w:t>
      </w:r>
      <w:r>
        <w:rPr>
          <w:rStyle w:val="CharPartText"/>
        </w:rPr>
        <w:t>Enforcement</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pPr>
      <w:bookmarkStart w:id="437" w:name="_Toc103853282"/>
      <w:bookmarkStart w:id="438" w:name="_Toc103853455"/>
      <w:bookmarkStart w:id="439" w:name="_Toc103853628"/>
      <w:bookmarkStart w:id="440" w:name="_Toc103860734"/>
      <w:r>
        <w:tab/>
        <w:t>[Heading inserted: No. 13 of 2022 s. 46.]</w:t>
      </w:r>
    </w:p>
    <w:p>
      <w:pPr>
        <w:pStyle w:val="Heading3"/>
      </w:pPr>
      <w:bookmarkStart w:id="441" w:name="_Toc170475292"/>
      <w:bookmarkStart w:id="442" w:name="_Toc170475431"/>
      <w:bookmarkStart w:id="443" w:name="_Toc170476167"/>
      <w:bookmarkStart w:id="444" w:name="_Toc119407399"/>
      <w:bookmarkStart w:id="445" w:name="_Toc119423060"/>
      <w:bookmarkStart w:id="446" w:name="_Toc131523639"/>
      <w:bookmarkStart w:id="447" w:name="_Toc131523830"/>
      <w:bookmarkStart w:id="448" w:name="_Toc131575725"/>
      <w:bookmarkStart w:id="449" w:name="_Toc131575863"/>
      <w:r>
        <w:rPr>
          <w:rStyle w:val="CharDivNo"/>
        </w:rPr>
        <w:t>Division 1</w:t>
      </w:r>
      <w:r>
        <w:t> — </w:t>
      </w:r>
      <w:r>
        <w:rPr>
          <w:rStyle w:val="CharDivText"/>
        </w:rPr>
        <w:t>General enforcement matters</w:t>
      </w:r>
      <w:bookmarkEnd w:id="441"/>
      <w:bookmarkEnd w:id="442"/>
      <w:bookmarkEnd w:id="443"/>
      <w:bookmarkEnd w:id="437"/>
      <w:bookmarkEnd w:id="438"/>
      <w:bookmarkEnd w:id="439"/>
      <w:bookmarkEnd w:id="440"/>
      <w:bookmarkEnd w:id="444"/>
      <w:bookmarkEnd w:id="445"/>
      <w:bookmarkEnd w:id="446"/>
      <w:bookmarkEnd w:id="447"/>
      <w:bookmarkEnd w:id="448"/>
      <w:bookmarkEnd w:id="449"/>
    </w:p>
    <w:p>
      <w:pPr>
        <w:pStyle w:val="Footnoteheading"/>
        <w:keepNext/>
      </w:pPr>
      <w:r>
        <w:tab/>
        <w:t>[Heading inserted: No. 13 of 2022 s. 46.]</w:t>
      </w:r>
    </w:p>
    <w:p>
      <w:pPr>
        <w:pStyle w:val="Heading5"/>
        <w:rPr>
          <w:snapToGrid w:val="0"/>
        </w:rPr>
      </w:pPr>
      <w:bookmarkStart w:id="450" w:name="_Toc170476168"/>
      <w:bookmarkStart w:id="451" w:name="_Toc131575864"/>
      <w:r>
        <w:rPr>
          <w:rStyle w:val="CharSectno"/>
        </w:rPr>
        <w:t>24</w:t>
      </w:r>
      <w:r>
        <w:rPr>
          <w:snapToGrid w:val="0"/>
        </w:rPr>
        <w:t>.</w:t>
      </w:r>
      <w:r>
        <w:rPr>
          <w:snapToGrid w:val="0"/>
        </w:rPr>
        <w:tab/>
        <w:t>Powers of police</w:t>
      </w:r>
      <w:bookmarkEnd w:id="450"/>
      <w:bookmarkEnd w:id="451"/>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452" w:name="_Toc170476169"/>
      <w:bookmarkStart w:id="453" w:name="_Toc131575865"/>
      <w:r>
        <w:rPr>
          <w:rStyle w:val="CharSectno"/>
        </w:rPr>
        <w:t>25</w:t>
      </w:r>
      <w:r>
        <w:rPr>
          <w:snapToGrid w:val="0"/>
        </w:rPr>
        <w:t>.</w:t>
      </w:r>
      <w:r>
        <w:rPr>
          <w:snapToGrid w:val="0"/>
        </w:rPr>
        <w:tab/>
        <w:t>Constructive possession</w:t>
      </w:r>
      <w:bookmarkEnd w:id="452"/>
      <w:bookmarkEnd w:id="453"/>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454" w:name="_Toc170476170"/>
      <w:bookmarkStart w:id="455" w:name="_Toc131575866"/>
      <w:r>
        <w:rPr>
          <w:rStyle w:val="CharSectno"/>
        </w:rPr>
        <w:t>26</w:t>
      </w:r>
      <w:r>
        <w:rPr>
          <w:snapToGrid w:val="0"/>
        </w:rPr>
        <w:t>.</w:t>
      </w:r>
      <w:r>
        <w:rPr>
          <w:snapToGrid w:val="0"/>
        </w:rPr>
        <w:tab/>
        <w:t>Search warrant</w:t>
      </w:r>
      <w:bookmarkEnd w:id="454"/>
      <w:bookmarkEnd w:id="455"/>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456" w:name="_Toc170475296"/>
      <w:bookmarkStart w:id="457" w:name="_Toc170475435"/>
      <w:bookmarkStart w:id="458" w:name="_Toc170476171"/>
      <w:bookmarkStart w:id="459" w:name="_Toc103853287"/>
      <w:bookmarkStart w:id="460" w:name="_Toc103853460"/>
      <w:bookmarkStart w:id="461" w:name="_Toc103853633"/>
      <w:bookmarkStart w:id="462" w:name="_Toc103860739"/>
      <w:bookmarkStart w:id="463" w:name="_Toc119407403"/>
      <w:bookmarkStart w:id="464" w:name="_Toc119423064"/>
      <w:bookmarkStart w:id="465" w:name="_Toc131523643"/>
      <w:bookmarkStart w:id="466" w:name="_Toc131523834"/>
      <w:bookmarkStart w:id="467" w:name="_Toc131575729"/>
      <w:bookmarkStart w:id="468" w:name="_Toc131575867"/>
      <w:r>
        <w:rPr>
          <w:rStyle w:val="CharDivNo"/>
        </w:rPr>
        <w:t>Division 2</w:t>
      </w:r>
      <w:r>
        <w:t> — </w:t>
      </w:r>
      <w:r>
        <w:rPr>
          <w:rStyle w:val="CharDivText"/>
        </w:rPr>
        <w:t>Enforcement powers relating to firearms prohibition orders</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pPr>
      <w:bookmarkStart w:id="469" w:name="_Toc103860740"/>
      <w:r>
        <w:tab/>
        <w:t>[Heading inserted: No. 13 of 2022 s. 50.]</w:t>
      </w:r>
    </w:p>
    <w:p>
      <w:pPr>
        <w:pStyle w:val="Heading5"/>
      </w:pPr>
      <w:bookmarkStart w:id="470" w:name="_Toc170476172"/>
      <w:bookmarkStart w:id="471" w:name="_Toc131575868"/>
      <w:r>
        <w:rPr>
          <w:rStyle w:val="CharSectno"/>
        </w:rPr>
        <w:t>26A</w:t>
      </w:r>
      <w:r>
        <w:t>.</w:t>
      </w:r>
      <w:r>
        <w:tab/>
        <w:t>Additional police powers in relation to firearms prohibition orders</w:t>
      </w:r>
      <w:bookmarkEnd w:id="470"/>
      <w:bookmarkEnd w:id="469"/>
      <w:bookmarkEnd w:id="471"/>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bookmarkStart w:id="472" w:name="_Toc103860741"/>
      <w:r>
        <w:tab/>
        <w:t>[Section 26A inserted: No. 13 of 2022 s. 50.]</w:t>
      </w:r>
    </w:p>
    <w:p>
      <w:pPr>
        <w:pStyle w:val="Heading5"/>
      </w:pPr>
      <w:bookmarkStart w:id="473" w:name="_Toc170476173"/>
      <w:bookmarkStart w:id="474" w:name="_Toc131575869"/>
      <w:r>
        <w:rPr>
          <w:rStyle w:val="CharSectno"/>
        </w:rPr>
        <w:t>26B</w:t>
      </w:r>
      <w:r>
        <w:t>.</w:t>
      </w:r>
      <w:r>
        <w:tab/>
        <w:t>Use of force when exercising powers under this Division</w:t>
      </w:r>
      <w:bookmarkEnd w:id="473"/>
      <w:bookmarkEnd w:id="472"/>
      <w:bookmarkEnd w:id="474"/>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bookmarkStart w:id="475" w:name="_Toc103860742"/>
      <w:r>
        <w:tab/>
        <w:t>[Section 26B inserted: No. 13 of 2022 s. 50.]</w:t>
      </w:r>
    </w:p>
    <w:p>
      <w:pPr>
        <w:pStyle w:val="Heading5"/>
      </w:pPr>
      <w:bookmarkStart w:id="476" w:name="_Toc170476174"/>
      <w:bookmarkStart w:id="477" w:name="_Toc131575870"/>
      <w:r>
        <w:rPr>
          <w:rStyle w:val="CharSectno"/>
        </w:rPr>
        <w:t>26C</w:t>
      </w:r>
      <w:r>
        <w:t>.</w:t>
      </w:r>
      <w:r>
        <w:tab/>
        <w:t>Entry to and search of places and vehicles in relation to firearms prohibition orders</w:t>
      </w:r>
      <w:bookmarkEnd w:id="476"/>
      <w:bookmarkEnd w:id="475"/>
      <w:bookmarkEnd w:id="477"/>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bookmarkStart w:id="478" w:name="_Toc103860743"/>
      <w:r>
        <w:tab/>
        <w:t>[Section 26C inserted: No. 13 of 2022 s. 50.]</w:t>
      </w:r>
    </w:p>
    <w:p>
      <w:pPr>
        <w:pStyle w:val="Heading5"/>
      </w:pPr>
      <w:bookmarkStart w:id="479" w:name="_Toc170476175"/>
      <w:bookmarkStart w:id="480" w:name="_Toc131575871"/>
      <w:r>
        <w:rPr>
          <w:rStyle w:val="CharSectno"/>
        </w:rPr>
        <w:t>26D</w:t>
      </w:r>
      <w:r>
        <w:t>.</w:t>
      </w:r>
      <w:r>
        <w:tab/>
        <w:t>Search of persons subject to firearms prohibition orders and certain other persons</w:t>
      </w:r>
      <w:bookmarkEnd w:id="479"/>
      <w:bookmarkEnd w:id="478"/>
      <w:bookmarkEnd w:id="480"/>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bookmarkStart w:id="481" w:name="_Toc103860744"/>
      <w:r>
        <w:tab/>
        <w:t>[Section 26D inserted: No. 13 of 2022 s. 50.]</w:t>
      </w:r>
    </w:p>
    <w:p>
      <w:pPr>
        <w:pStyle w:val="Heading5"/>
      </w:pPr>
      <w:bookmarkStart w:id="482" w:name="_Toc170476176"/>
      <w:bookmarkStart w:id="483" w:name="_Toc131575872"/>
      <w:r>
        <w:rPr>
          <w:rStyle w:val="CharSectno"/>
        </w:rPr>
        <w:t>26E</w:t>
      </w:r>
      <w:r>
        <w:t>.</w:t>
      </w:r>
      <w:r>
        <w:tab/>
        <w:t>Seizure of things not immediately surrendered under s. 29I</w:t>
      </w:r>
      <w:bookmarkEnd w:id="482"/>
      <w:bookmarkEnd w:id="481"/>
      <w:bookmarkEnd w:id="483"/>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484" w:name="_Toc170475302"/>
      <w:bookmarkStart w:id="485" w:name="_Toc170475441"/>
      <w:bookmarkStart w:id="486" w:name="_Toc170476177"/>
      <w:bookmarkStart w:id="487" w:name="_Toc103853294"/>
      <w:bookmarkStart w:id="488" w:name="_Toc103853467"/>
      <w:bookmarkStart w:id="489" w:name="_Toc103853640"/>
      <w:bookmarkStart w:id="490" w:name="_Toc103860746"/>
      <w:bookmarkStart w:id="491" w:name="_Toc119407409"/>
      <w:bookmarkStart w:id="492" w:name="_Toc119423070"/>
      <w:bookmarkStart w:id="493" w:name="_Toc131523649"/>
      <w:bookmarkStart w:id="494" w:name="_Toc131523840"/>
      <w:bookmarkStart w:id="495" w:name="_Toc131575735"/>
      <w:bookmarkStart w:id="496" w:name="_Toc131575873"/>
      <w:r>
        <w:rPr>
          <w:rStyle w:val="CharDivNo"/>
        </w:rPr>
        <w:t>Division 3</w:t>
      </w:r>
      <w:r>
        <w:t> — </w:t>
      </w:r>
      <w:r>
        <w:rPr>
          <w:rStyle w:val="CharDivText"/>
        </w:rPr>
        <w:t>Powers of the court and other matters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keepNext/>
      </w:pPr>
      <w:r>
        <w:tab/>
        <w:t>[Heading inserted: No. 13 of 2022 s. 51.]</w:t>
      </w:r>
    </w:p>
    <w:p>
      <w:pPr>
        <w:pStyle w:val="Heading5"/>
        <w:rPr>
          <w:snapToGrid w:val="0"/>
        </w:rPr>
      </w:pPr>
      <w:bookmarkStart w:id="497" w:name="_Toc170476178"/>
      <w:bookmarkStart w:id="498" w:name="_Toc131575874"/>
      <w:r>
        <w:rPr>
          <w:rStyle w:val="CharSectno"/>
        </w:rPr>
        <w:t>27A</w:t>
      </w:r>
      <w:r>
        <w:rPr>
          <w:snapToGrid w:val="0"/>
        </w:rPr>
        <w:t>.</w:t>
      </w:r>
      <w:r>
        <w:rPr>
          <w:snapToGrid w:val="0"/>
        </w:rPr>
        <w:tab/>
        <w:t>Disqualification by court imposing violence restraining order</w:t>
      </w:r>
      <w:bookmarkEnd w:id="497"/>
      <w:bookmarkEnd w:id="498"/>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499" w:name="_Toc170476179"/>
      <w:bookmarkStart w:id="500" w:name="_Toc131575875"/>
      <w:r>
        <w:rPr>
          <w:rStyle w:val="CharSectno"/>
        </w:rPr>
        <w:t>28</w:t>
      </w:r>
      <w:r>
        <w:rPr>
          <w:snapToGrid w:val="0"/>
        </w:rPr>
        <w:t>.</w:t>
      </w:r>
      <w:r>
        <w:rPr>
          <w:snapToGrid w:val="0"/>
        </w:rPr>
        <w:tab/>
        <w:t>Court may order forfeiture on conviction of offender</w:t>
      </w:r>
      <w:bookmarkEnd w:id="499"/>
      <w:bookmarkEnd w:id="500"/>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501" w:name="_Toc170476180"/>
      <w:bookmarkStart w:id="502" w:name="_Toc131575876"/>
      <w:r>
        <w:rPr>
          <w:rStyle w:val="CharSectno"/>
        </w:rPr>
        <w:t>29</w:t>
      </w:r>
      <w:r>
        <w:rPr>
          <w:snapToGrid w:val="0"/>
        </w:rPr>
        <w:t>.</w:t>
      </w:r>
      <w:r>
        <w:rPr>
          <w:snapToGrid w:val="0"/>
        </w:rPr>
        <w:tab/>
        <w:t>Evidence</w:t>
      </w:r>
      <w:bookmarkEnd w:id="501"/>
      <w:bookmarkEnd w:id="502"/>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503" w:name="_Toc170475306"/>
      <w:bookmarkStart w:id="504" w:name="_Toc170475445"/>
      <w:bookmarkStart w:id="505" w:name="_Toc170476181"/>
      <w:bookmarkStart w:id="506" w:name="_Toc103853297"/>
      <w:bookmarkStart w:id="507" w:name="_Toc103853470"/>
      <w:bookmarkStart w:id="508" w:name="_Toc103853643"/>
      <w:bookmarkStart w:id="509" w:name="_Toc103860749"/>
      <w:bookmarkStart w:id="510" w:name="_Toc119407413"/>
      <w:bookmarkStart w:id="511" w:name="_Toc119423074"/>
      <w:bookmarkStart w:id="512" w:name="_Toc131523653"/>
      <w:bookmarkStart w:id="513" w:name="_Toc131523844"/>
      <w:bookmarkStart w:id="514" w:name="_Toc131575739"/>
      <w:bookmarkStart w:id="515" w:name="_Toc131575877"/>
      <w:r>
        <w:rPr>
          <w:rStyle w:val="CharPartNo"/>
        </w:rPr>
        <w:t>Part 8</w:t>
      </w:r>
      <w:r>
        <w:t> — </w:t>
      </w:r>
      <w:r>
        <w:rPr>
          <w:rStyle w:val="CharPartText"/>
        </w:rPr>
        <w:t>Firearms prohibition orders</w:t>
      </w:r>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keepNext/>
      </w:pPr>
      <w:bookmarkStart w:id="516" w:name="_Toc103853298"/>
      <w:bookmarkStart w:id="517" w:name="_Toc103853471"/>
      <w:bookmarkStart w:id="518" w:name="_Toc103853644"/>
      <w:bookmarkStart w:id="519" w:name="_Toc103860750"/>
      <w:r>
        <w:tab/>
        <w:t>[Heading inserted: No. 13 of 2022 s. 53.]</w:t>
      </w:r>
    </w:p>
    <w:p>
      <w:pPr>
        <w:pStyle w:val="Heading3"/>
      </w:pPr>
      <w:bookmarkStart w:id="520" w:name="_Toc170475307"/>
      <w:bookmarkStart w:id="521" w:name="_Toc170475446"/>
      <w:bookmarkStart w:id="522" w:name="_Toc170476182"/>
      <w:bookmarkStart w:id="523" w:name="_Toc119407414"/>
      <w:bookmarkStart w:id="524" w:name="_Toc119423075"/>
      <w:bookmarkStart w:id="525" w:name="_Toc131523654"/>
      <w:bookmarkStart w:id="526" w:name="_Toc131523845"/>
      <w:bookmarkStart w:id="527" w:name="_Toc131575740"/>
      <w:bookmarkStart w:id="528" w:name="_Toc131575878"/>
      <w:r>
        <w:rPr>
          <w:rStyle w:val="CharDivNo"/>
        </w:rPr>
        <w:t>Division 1</w:t>
      </w:r>
      <w:r>
        <w:t> — </w:t>
      </w:r>
      <w:r>
        <w:rPr>
          <w:rStyle w:val="CharDivText"/>
        </w:rPr>
        <w:t>Making of firearms prohibition order and other matters</w:t>
      </w:r>
      <w:bookmarkEnd w:id="520"/>
      <w:bookmarkEnd w:id="521"/>
      <w:bookmarkEnd w:id="522"/>
      <w:bookmarkEnd w:id="516"/>
      <w:bookmarkEnd w:id="517"/>
      <w:bookmarkEnd w:id="518"/>
      <w:bookmarkEnd w:id="519"/>
      <w:bookmarkEnd w:id="523"/>
      <w:bookmarkEnd w:id="524"/>
      <w:bookmarkEnd w:id="525"/>
      <w:bookmarkEnd w:id="526"/>
      <w:bookmarkEnd w:id="527"/>
      <w:bookmarkEnd w:id="528"/>
    </w:p>
    <w:p>
      <w:pPr>
        <w:pStyle w:val="Footnoteheading"/>
        <w:keepNext/>
      </w:pPr>
      <w:bookmarkStart w:id="529" w:name="_Toc103860751"/>
      <w:r>
        <w:tab/>
        <w:t>[Heading inserted: No. 13 of 2022 s. 53.]</w:t>
      </w:r>
    </w:p>
    <w:p>
      <w:pPr>
        <w:pStyle w:val="Heading5"/>
      </w:pPr>
      <w:bookmarkStart w:id="530" w:name="_Toc170476183"/>
      <w:bookmarkStart w:id="531" w:name="_Toc131575879"/>
      <w:r>
        <w:rPr>
          <w:rStyle w:val="CharSectno"/>
        </w:rPr>
        <w:t>29A</w:t>
      </w:r>
      <w:r>
        <w:t>.</w:t>
      </w:r>
      <w:r>
        <w:tab/>
        <w:t>Commissioner may make firearms prohibition order</w:t>
      </w:r>
      <w:bookmarkEnd w:id="530"/>
      <w:bookmarkEnd w:id="529"/>
      <w:bookmarkEnd w:id="531"/>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tab/>
        <w:t>(d)</w:t>
      </w:r>
      <w:r>
        <w:tab/>
        <w:t>was the subject of a previous firearms prohibition order that has expired or been revoked.</w:t>
      </w:r>
    </w:p>
    <w:p>
      <w:pPr>
        <w:pStyle w:val="Footnotesection"/>
      </w:pPr>
      <w:bookmarkStart w:id="532" w:name="_Toc103860752"/>
      <w:r>
        <w:tab/>
        <w:t>[Section 29A inserted: No. 13 of 2022 s. 53.]</w:t>
      </w:r>
    </w:p>
    <w:p>
      <w:pPr>
        <w:pStyle w:val="Heading5"/>
      </w:pPr>
      <w:bookmarkStart w:id="533" w:name="_Toc170476184"/>
      <w:bookmarkStart w:id="534" w:name="_Toc131575880"/>
      <w:r>
        <w:rPr>
          <w:rStyle w:val="CharSectno"/>
        </w:rPr>
        <w:t>29B</w:t>
      </w:r>
      <w:r>
        <w:t>.</w:t>
      </w:r>
      <w:r>
        <w:tab/>
        <w:t>Form and content of firearms prohibition order</w:t>
      </w:r>
      <w:bookmarkEnd w:id="533"/>
      <w:bookmarkEnd w:id="532"/>
      <w:bookmarkEnd w:id="534"/>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bookmarkStart w:id="535" w:name="_Toc103860753"/>
      <w:r>
        <w:tab/>
        <w:t>[Section 29B inserted: No. 13 of 2022 s. 53.]</w:t>
      </w:r>
    </w:p>
    <w:p>
      <w:pPr>
        <w:pStyle w:val="Heading5"/>
      </w:pPr>
      <w:bookmarkStart w:id="536" w:name="_Toc170476185"/>
      <w:bookmarkStart w:id="537" w:name="_Toc131575881"/>
      <w:r>
        <w:rPr>
          <w:rStyle w:val="CharSectno"/>
        </w:rPr>
        <w:t>29C</w:t>
      </w:r>
      <w:r>
        <w:t>.</w:t>
      </w:r>
      <w:r>
        <w:tab/>
        <w:t>Service of firearms prohibition order</w:t>
      </w:r>
      <w:bookmarkEnd w:id="536"/>
      <w:bookmarkEnd w:id="535"/>
      <w:bookmarkEnd w:id="537"/>
    </w:p>
    <w:p>
      <w:pPr>
        <w:pStyle w:val="Subsection"/>
      </w:pPr>
      <w:r>
        <w:tab/>
        <w:t>(1)</w:t>
      </w:r>
      <w:r>
        <w:tab/>
        <w:t>The Commissioner must ensure a firearms prohibition order is served on the person against whom the order is made in accordance with subsection (2).</w:t>
      </w:r>
    </w:p>
    <w:p>
      <w:pPr>
        <w:pStyle w:val="Subsection"/>
      </w:pPr>
      <w:r>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bookmarkStart w:id="538" w:name="_Toc103860754"/>
      <w:r>
        <w:tab/>
        <w:t>[Section 29C inserted: No. 13 of 2022 s. 53.]</w:t>
      </w:r>
    </w:p>
    <w:p>
      <w:pPr>
        <w:pStyle w:val="Heading5"/>
      </w:pPr>
      <w:bookmarkStart w:id="539" w:name="_Toc170476186"/>
      <w:bookmarkStart w:id="540" w:name="_Toc131575882"/>
      <w:r>
        <w:rPr>
          <w:rStyle w:val="CharSectno"/>
        </w:rPr>
        <w:t>29D</w:t>
      </w:r>
      <w:r>
        <w:t>.</w:t>
      </w:r>
      <w:r>
        <w:tab/>
        <w:t>Powers to request particulars and detain for purposes of service</w:t>
      </w:r>
      <w:bookmarkEnd w:id="539"/>
      <w:bookmarkEnd w:id="538"/>
      <w:bookmarkEnd w:id="540"/>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bookmarkStart w:id="541" w:name="_Toc103860755"/>
      <w:r>
        <w:tab/>
        <w:t>[Section 29D inserted: No. 13 of 2022 s. 53.]</w:t>
      </w:r>
    </w:p>
    <w:p>
      <w:pPr>
        <w:pStyle w:val="Heading5"/>
      </w:pPr>
      <w:bookmarkStart w:id="542" w:name="_Toc170476187"/>
      <w:bookmarkStart w:id="543" w:name="_Toc131575883"/>
      <w:r>
        <w:rPr>
          <w:rStyle w:val="CharSectno"/>
        </w:rPr>
        <w:t>29E</w:t>
      </w:r>
      <w:r>
        <w:t>.</w:t>
      </w:r>
      <w:r>
        <w:tab/>
        <w:t>Offences for failing to comply with directions under s. 29D</w:t>
      </w:r>
      <w:bookmarkEnd w:id="542"/>
      <w:bookmarkEnd w:id="541"/>
      <w:bookmarkEnd w:id="543"/>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bookmarkStart w:id="544" w:name="_Toc103860756"/>
      <w:r>
        <w:tab/>
        <w:t>[Section 29E inserted: No. 13 of 2022 s. 53.]</w:t>
      </w:r>
    </w:p>
    <w:p>
      <w:pPr>
        <w:pStyle w:val="Heading5"/>
      </w:pPr>
      <w:bookmarkStart w:id="545" w:name="_Toc170476188"/>
      <w:bookmarkStart w:id="546" w:name="_Toc131575884"/>
      <w:r>
        <w:rPr>
          <w:rStyle w:val="CharSectno"/>
        </w:rPr>
        <w:t>29F</w:t>
      </w:r>
      <w:r>
        <w:t>.</w:t>
      </w:r>
      <w:r>
        <w:tab/>
        <w:t>Proof of service of firearms prohibition order</w:t>
      </w:r>
      <w:bookmarkEnd w:id="545"/>
      <w:bookmarkEnd w:id="544"/>
      <w:bookmarkEnd w:id="546"/>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bookmarkStart w:id="547" w:name="_Toc103860757"/>
      <w:r>
        <w:tab/>
        <w:t>[Section 29F inserted: No. 13 of 2022 s. 53.]</w:t>
      </w:r>
    </w:p>
    <w:p>
      <w:pPr>
        <w:pStyle w:val="Heading5"/>
      </w:pPr>
      <w:bookmarkStart w:id="548" w:name="_Toc170476189"/>
      <w:bookmarkStart w:id="549" w:name="_Toc131575885"/>
      <w:r>
        <w:rPr>
          <w:rStyle w:val="CharSectno"/>
        </w:rPr>
        <w:t>29G</w:t>
      </w:r>
      <w:r>
        <w:t>.</w:t>
      </w:r>
      <w:r>
        <w:tab/>
        <w:t>Commencement and duration of firearms prohibition order</w:t>
      </w:r>
      <w:bookmarkEnd w:id="548"/>
      <w:bookmarkEnd w:id="547"/>
      <w:bookmarkEnd w:id="549"/>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bookmarkStart w:id="550" w:name="_Toc103860758"/>
      <w:r>
        <w:tab/>
        <w:t>[Section 29G inserted: No. 13 of 2022 s. 53.]</w:t>
      </w:r>
    </w:p>
    <w:p>
      <w:pPr>
        <w:pStyle w:val="Heading5"/>
      </w:pPr>
      <w:bookmarkStart w:id="551" w:name="_Toc170476190"/>
      <w:bookmarkStart w:id="552" w:name="_Toc131575886"/>
      <w:r>
        <w:rPr>
          <w:rStyle w:val="CharSectno"/>
        </w:rPr>
        <w:t>29H</w:t>
      </w:r>
      <w:r>
        <w:t>.</w:t>
      </w:r>
      <w:r>
        <w:tab/>
        <w:t>Revocation of licences, permits, approvals and authorisations of prohibited persons</w:t>
      </w:r>
      <w:bookmarkEnd w:id="551"/>
      <w:bookmarkEnd w:id="550"/>
      <w:bookmarkEnd w:id="552"/>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bookmarkStart w:id="553" w:name="_Toc103853307"/>
      <w:bookmarkStart w:id="554" w:name="_Toc103853480"/>
      <w:bookmarkStart w:id="555" w:name="_Toc103853653"/>
      <w:bookmarkStart w:id="556" w:name="_Toc103860759"/>
      <w:r>
        <w:tab/>
        <w:t>[Section 29H inserted: No. 13 of 2022 s. 53.]</w:t>
      </w:r>
    </w:p>
    <w:p>
      <w:pPr>
        <w:pStyle w:val="Heading3"/>
      </w:pPr>
      <w:bookmarkStart w:id="557" w:name="_Toc170475316"/>
      <w:bookmarkStart w:id="558" w:name="_Toc170475455"/>
      <w:bookmarkStart w:id="559" w:name="_Toc170476191"/>
      <w:bookmarkStart w:id="560" w:name="_Toc119407423"/>
      <w:bookmarkStart w:id="561" w:name="_Toc119423084"/>
      <w:bookmarkStart w:id="562" w:name="_Toc131523663"/>
      <w:bookmarkStart w:id="563" w:name="_Toc131523854"/>
      <w:bookmarkStart w:id="564" w:name="_Toc131575749"/>
      <w:bookmarkStart w:id="565" w:name="_Toc131575887"/>
      <w:r>
        <w:rPr>
          <w:rStyle w:val="CharDivNo"/>
        </w:rPr>
        <w:t>Division 2</w:t>
      </w:r>
      <w:r>
        <w:t> — </w:t>
      </w:r>
      <w:r>
        <w:rPr>
          <w:rStyle w:val="CharDivText"/>
        </w:rPr>
        <w:t>Offences relating to firearms prohibition orders</w:t>
      </w:r>
      <w:bookmarkEnd w:id="557"/>
      <w:bookmarkEnd w:id="558"/>
      <w:bookmarkEnd w:id="559"/>
      <w:bookmarkEnd w:id="553"/>
      <w:bookmarkEnd w:id="554"/>
      <w:bookmarkEnd w:id="555"/>
      <w:bookmarkEnd w:id="556"/>
      <w:bookmarkEnd w:id="560"/>
      <w:bookmarkEnd w:id="561"/>
      <w:bookmarkEnd w:id="562"/>
      <w:bookmarkEnd w:id="563"/>
      <w:bookmarkEnd w:id="564"/>
      <w:bookmarkEnd w:id="565"/>
    </w:p>
    <w:p>
      <w:pPr>
        <w:pStyle w:val="Footnoteheading"/>
        <w:keepNext/>
      </w:pPr>
      <w:bookmarkStart w:id="566" w:name="_Toc103860760"/>
      <w:r>
        <w:tab/>
        <w:t>[Heading inserted: No. 13 of 2022 s. 53.]</w:t>
      </w:r>
    </w:p>
    <w:p>
      <w:pPr>
        <w:pStyle w:val="Heading5"/>
      </w:pPr>
      <w:bookmarkStart w:id="567" w:name="_Toc170476192"/>
      <w:bookmarkStart w:id="568" w:name="_Toc131575888"/>
      <w:r>
        <w:rPr>
          <w:rStyle w:val="CharSectno"/>
        </w:rPr>
        <w:t>29I</w:t>
      </w:r>
      <w:r>
        <w:t>.</w:t>
      </w:r>
      <w:r>
        <w:tab/>
        <w:t>Failure to surrender firearms and other things when firearms prohibition order served</w:t>
      </w:r>
      <w:bookmarkEnd w:id="567"/>
      <w:bookmarkEnd w:id="566"/>
      <w:bookmarkEnd w:id="568"/>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bookmarkStart w:id="569" w:name="_Toc103860761"/>
      <w:r>
        <w:tab/>
        <w:t>[Section 29I inserted: No. 13 of 2022 s. 53.]</w:t>
      </w:r>
    </w:p>
    <w:p>
      <w:pPr>
        <w:pStyle w:val="Heading5"/>
      </w:pPr>
      <w:bookmarkStart w:id="570" w:name="_Toc170476193"/>
      <w:bookmarkStart w:id="571" w:name="_Toc131575889"/>
      <w:r>
        <w:rPr>
          <w:rStyle w:val="CharSectno"/>
        </w:rPr>
        <w:t>29J</w:t>
      </w:r>
      <w:r>
        <w:t>.</w:t>
      </w:r>
      <w:r>
        <w:tab/>
        <w:t>Prohibition on prohibited persons acquiring, possessing or using firearms and other things</w:t>
      </w:r>
      <w:bookmarkEnd w:id="570"/>
      <w:bookmarkEnd w:id="569"/>
      <w:bookmarkEnd w:id="571"/>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bookmarkStart w:id="572" w:name="_Toc103860762"/>
      <w:r>
        <w:tab/>
        <w:t>[Section 29J inserted: No. 13 of 2022 s. 53.]</w:t>
      </w:r>
    </w:p>
    <w:p>
      <w:pPr>
        <w:pStyle w:val="Heading5"/>
      </w:pPr>
      <w:bookmarkStart w:id="573" w:name="_Toc170476194"/>
      <w:bookmarkStart w:id="574" w:name="_Toc131575890"/>
      <w:r>
        <w:rPr>
          <w:rStyle w:val="CharSectno"/>
        </w:rPr>
        <w:t>29K</w:t>
      </w:r>
      <w:r>
        <w:t>.</w:t>
      </w:r>
      <w:r>
        <w:tab/>
        <w:t>Prohibition on prohibited persons entering, or remaining or residing at, certain places</w:t>
      </w:r>
      <w:bookmarkEnd w:id="573"/>
      <w:bookmarkEnd w:id="572"/>
      <w:bookmarkEnd w:id="574"/>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bookmarkStart w:id="575" w:name="_Toc103860763"/>
      <w:r>
        <w:tab/>
        <w:t>[Section 29K inserted: No. 13 of 2022 s. 53.]</w:t>
      </w:r>
    </w:p>
    <w:p>
      <w:pPr>
        <w:pStyle w:val="Heading5"/>
      </w:pPr>
      <w:bookmarkStart w:id="576" w:name="_Toc170476195"/>
      <w:bookmarkStart w:id="577" w:name="_Toc131575891"/>
      <w:r>
        <w:rPr>
          <w:rStyle w:val="CharSectno"/>
        </w:rPr>
        <w:t>29L</w:t>
      </w:r>
      <w:r>
        <w:t>.</w:t>
      </w:r>
      <w:r>
        <w:tab/>
        <w:t>Prohibition on prohibited persons associating with persons in possession of firearms and other things</w:t>
      </w:r>
      <w:bookmarkEnd w:id="576"/>
      <w:bookmarkEnd w:id="575"/>
      <w:bookmarkEnd w:id="577"/>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bookmarkStart w:id="578" w:name="_Toc103860764"/>
      <w:r>
        <w:tab/>
        <w:t>[Section 29L inserted: No. 13 of 2022 s. 53.]</w:t>
      </w:r>
    </w:p>
    <w:p>
      <w:pPr>
        <w:pStyle w:val="Heading5"/>
      </w:pPr>
      <w:bookmarkStart w:id="579" w:name="_Toc170476196"/>
      <w:bookmarkStart w:id="580" w:name="_Toc131575892"/>
      <w:r>
        <w:rPr>
          <w:rStyle w:val="CharSectno"/>
        </w:rPr>
        <w:t>29M</w:t>
      </w:r>
      <w:r>
        <w:t>.</w:t>
      </w:r>
      <w:r>
        <w:tab/>
        <w:t>Prohibition on giving possession of firearms and other things to prohibited persons</w:t>
      </w:r>
      <w:bookmarkEnd w:id="579"/>
      <w:bookmarkEnd w:id="578"/>
      <w:bookmarkEnd w:id="580"/>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bookmarkStart w:id="581" w:name="_Toc103860765"/>
      <w:r>
        <w:tab/>
        <w:t>[Section 29M inserted: No. 13 of 2022 s. 53.]</w:t>
      </w:r>
    </w:p>
    <w:p>
      <w:pPr>
        <w:pStyle w:val="Heading5"/>
      </w:pPr>
      <w:bookmarkStart w:id="582" w:name="_Toc170476197"/>
      <w:bookmarkStart w:id="583" w:name="_Toc131575893"/>
      <w:r>
        <w:rPr>
          <w:rStyle w:val="CharSectno"/>
        </w:rPr>
        <w:t>29N</w:t>
      </w:r>
      <w:r>
        <w:t>.</w:t>
      </w:r>
      <w:r>
        <w:tab/>
        <w:t>Prohibited person to notify change of address</w:t>
      </w:r>
      <w:bookmarkEnd w:id="582"/>
      <w:bookmarkEnd w:id="581"/>
      <w:bookmarkEnd w:id="583"/>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bookmarkStart w:id="584" w:name="_Toc103860766"/>
      <w:r>
        <w:tab/>
        <w:t>[Section 29N inserted: No. 13 of 2022 s. 53.]</w:t>
      </w:r>
    </w:p>
    <w:p>
      <w:pPr>
        <w:pStyle w:val="Heading5"/>
      </w:pPr>
      <w:bookmarkStart w:id="585" w:name="_Toc170476198"/>
      <w:bookmarkStart w:id="586" w:name="_Toc131575894"/>
      <w:r>
        <w:rPr>
          <w:rStyle w:val="CharSectno"/>
        </w:rPr>
        <w:t>29O</w:t>
      </w:r>
      <w:r>
        <w:t>.</w:t>
      </w:r>
      <w:r>
        <w:tab/>
        <w:t>Recognition of firearms prohibition orders of other jurisdictions</w:t>
      </w:r>
      <w:bookmarkEnd w:id="585"/>
      <w:bookmarkEnd w:id="584"/>
      <w:bookmarkEnd w:id="586"/>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587" w:name="_Toc170475324"/>
      <w:bookmarkStart w:id="588" w:name="_Toc170475463"/>
      <w:bookmarkStart w:id="589" w:name="_Toc170476199"/>
      <w:bookmarkStart w:id="590" w:name="_Toc103853316"/>
      <w:bookmarkStart w:id="591" w:name="_Toc103853489"/>
      <w:bookmarkStart w:id="592" w:name="_Toc103853662"/>
      <w:bookmarkStart w:id="593" w:name="_Toc103860768"/>
      <w:bookmarkStart w:id="594" w:name="_Toc119407431"/>
      <w:bookmarkStart w:id="595" w:name="_Toc119423092"/>
      <w:bookmarkStart w:id="596" w:name="_Toc131523671"/>
      <w:bookmarkStart w:id="597" w:name="_Toc131523862"/>
      <w:bookmarkStart w:id="598" w:name="_Toc131575757"/>
      <w:bookmarkStart w:id="599" w:name="_Toc131575895"/>
      <w:r>
        <w:rPr>
          <w:rStyle w:val="CharPartNo"/>
        </w:rPr>
        <w:t>Part 9</w:t>
      </w:r>
      <w:r>
        <w:rPr>
          <w:rStyle w:val="CharDivNo"/>
        </w:rPr>
        <w:t> </w:t>
      </w:r>
      <w:r>
        <w:t>—</w:t>
      </w:r>
      <w:r>
        <w:rPr>
          <w:rStyle w:val="CharDivText"/>
        </w:rPr>
        <w:t> </w:t>
      </w:r>
      <w:r>
        <w:rPr>
          <w:rStyle w:val="CharPartText"/>
        </w:rPr>
        <w:t>Sale, destruction of firearms and other matters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keepNext/>
      </w:pPr>
      <w:r>
        <w:tab/>
        <w:t>[Heading inserted: No. 13 of 2022 s. 54.]</w:t>
      </w:r>
    </w:p>
    <w:p>
      <w:pPr>
        <w:pStyle w:val="Heading5"/>
        <w:spacing w:before="180"/>
        <w:rPr>
          <w:snapToGrid w:val="0"/>
        </w:rPr>
      </w:pPr>
      <w:bookmarkStart w:id="600" w:name="_Toc170476200"/>
      <w:bookmarkStart w:id="601" w:name="_Toc131575896"/>
      <w:r>
        <w:rPr>
          <w:rStyle w:val="CharSectno"/>
        </w:rPr>
        <w:t>30</w:t>
      </w:r>
      <w:r>
        <w:rPr>
          <w:snapToGrid w:val="0"/>
        </w:rPr>
        <w:t>.</w:t>
      </w:r>
      <w:r>
        <w:rPr>
          <w:snapToGrid w:val="0"/>
        </w:rPr>
        <w:tab/>
        <w:t>Ammunition sales</w:t>
      </w:r>
      <w:bookmarkEnd w:id="600"/>
      <w:bookmarkEnd w:id="601"/>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602" w:name="_Toc170476201"/>
      <w:bookmarkStart w:id="603" w:name="_Toc131575897"/>
      <w:r>
        <w:rPr>
          <w:rStyle w:val="CharSectno"/>
        </w:rPr>
        <w:t>30A</w:t>
      </w:r>
      <w:r>
        <w:rPr>
          <w:snapToGrid w:val="0"/>
        </w:rPr>
        <w:t>.</w:t>
      </w:r>
      <w:r>
        <w:rPr>
          <w:snapToGrid w:val="0"/>
        </w:rPr>
        <w:tab/>
        <w:t>Sale and disposal of firearms and major firearm parts</w:t>
      </w:r>
      <w:bookmarkEnd w:id="602"/>
      <w:bookmarkEnd w:id="603"/>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604" w:name="_Toc170476202"/>
      <w:bookmarkStart w:id="605" w:name="_Toc131575898"/>
      <w:r>
        <w:rPr>
          <w:rStyle w:val="CharSectno"/>
        </w:rPr>
        <w:t>30B</w:t>
      </w:r>
      <w:r>
        <w:rPr>
          <w:snapToGrid w:val="0"/>
        </w:rPr>
        <w:t>.</w:t>
      </w:r>
      <w:r>
        <w:rPr>
          <w:snapToGrid w:val="0"/>
        </w:rPr>
        <w:tab/>
        <w:t>Loss, theft, destruction, or disposal out of State, to be reported</w:t>
      </w:r>
      <w:bookmarkEnd w:id="604"/>
      <w:bookmarkEnd w:id="605"/>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606" w:name="_Toc170476203"/>
      <w:bookmarkStart w:id="607" w:name="_Toc131575899"/>
      <w:r>
        <w:rPr>
          <w:rStyle w:val="CharSectno"/>
        </w:rPr>
        <w:t>31</w:t>
      </w:r>
      <w:r>
        <w:rPr>
          <w:snapToGrid w:val="0"/>
        </w:rPr>
        <w:t>.</w:t>
      </w:r>
      <w:r>
        <w:rPr>
          <w:snapToGrid w:val="0"/>
        </w:rPr>
        <w:tab/>
        <w:t>Records</w:t>
      </w:r>
      <w:bookmarkEnd w:id="606"/>
      <w:bookmarkEnd w:id="607"/>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608" w:name="_Toc170476204"/>
      <w:bookmarkStart w:id="609" w:name="_Toc131575900"/>
      <w:r>
        <w:rPr>
          <w:rStyle w:val="CharSectno"/>
        </w:rPr>
        <w:t>32</w:t>
      </w:r>
      <w:r>
        <w:rPr>
          <w:snapToGrid w:val="0"/>
        </w:rPr>
        <w:t>.</w:t>
      </w:r>
      <w:r>
        <w:rPr>
          <w:snapToGrid w:val="0"/>
        </w:rPr>
        <w:tab/>
        <w:t>Safe keeping by traders</w:t>
      </w:r>
      <w:bookmarkEnd w:id="608"/>
      <w:bookmarkEnd w:id="609"/>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610" w:name="_Toc170476205"/>
      <w:bookmarkStart w:id="611" w:name="_Toc131575901"/>
      <w:r>
        <w:rPr>
          <w:rStyle w:val="CharSectno"/>
        </w:rPr>
        <w:t>33</w:t>
      </w:r>
      <w:r>
        <w:rPr>
          <w:snapToGrid w:val="0"/>
        </w:rPr>
        <w:t>.</w:t>
      </w:r>
      <w:r>
        <w:rPr>
          <w:snapToGrid w:val="0"/>
        </w:rPr>
        <w:tab/>
        <w:t>Dealing with things in possession of Police Force under this Act</w:t>
      </w:r>
      <w:bookmarkEnd w:id="610"/>
      <w:bookmarkEnd w:id="611"/>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bookmarkStart w:id="612" w:name="_Hlk119406717"/>
      <w:r>
        <w:rPr>
          <w:szCs w:val="24"/>
        </w:rPr>
        <w:t>the Commissioner’s</w:t>
      </w:r>
      <w:bookmarkEnd w:id="612"/>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613" w:name="_Toc170476206"/>
      <w:bookmarkStart w:id="614" w:name="_Toc103860775"/>
      <w:bookmarkStart w:id="615" w:name="_Toc131575902"/>
      <w:r>
        <w:rPr>
          <w:rStyle w:val="CharSectno"/>
        </w:rPr>
        <w:t>33A</w:t>
      </w:r>
      <w:r>
        <w:t>.</w:t>
      </w:r>
      <w:r>
        <w:tab/>
        <w:t>Surrender of things to Commissioner</w:t>
      </w:r>
      <w:bookmarkEnd w:id="613"/>
      <w:bookmarkEnd w:id="614"/>
      <w:bookmarkEnd w:id="615"/>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bookmarkStart w:id="616" w:name="_Toc103860776"/>
      <w:r>
        <w:tab/>
        <w:t>[Section 33A inserted: No. 13 of 2022 s. 60.]</w:t>
      </w:r>
    </w:p>
    <w:p>
      <w:pPr>
        <w:pStyle w:val="Heading5"/>
      </w:pPr>
      <w:bookmarkStart w:id="617" w:name="_Toc170476207"/>
      <w:bookmarkStart w:id="618" w:name="_Toc131575903"/>
      <w:r>
        <w:rPr>
          <w:rStyle w:val="CharSectno"/>
        </w:rPr>
        <w:t>33B</w:t>
      </w:r>
      <w:r>
        <w:t>.</w:t>
      </w:r>
      <w:r>
        <w:tab/>
        <w:t>Amnesty for things surrendered to Commissioner</w:t>
      </w:r>
      <w:bookmarkEnd w:id="617"/>
      <w:bookmarkEnd w:id="616"/>
      <w:bookmarkEnd w:id="618"/>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bookmarkStart w:id="619" w:name="_Toc103860777"/>
      <w:r>
        <w:tab/>
        <w:t>[Section 33B inserted: No. 13 of 2022 s. 60.]</w:t>
      </w:r>
    </w:p>
    <w:p>
      <w:pPr>
        <w:pStyle w:val="Heading5"/>
      </w:pPr>
      <w:bookmarkStart w:id="620" w:name="_Toc170476208"/>
      <w:bookmarkStart w:id="621" w:name="_Toc131575904"/>
      <w:r>
        <w:rPr>
          <w:rStyle w:val="CharSectno"/>
        </w:rPr>
        <w:t>33C</w:t>
      </w:r>
      <w:r>
        <w:t>.</w:t>
      </w:r>
      <w:r>
        <w:tab/>
        <w:t>Licensing, sale and disposal of surrendered firearms, major firearm parts and ammunition</w:t>
      </w:r>
      <w:bookmarkEnd w:id="620"/>
      <w:bookmarkEnd w:id="619"/>
      <w:bookmarkEnd w:id="621"/>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622" w:name="_Toc170476209"/>
      <w:bookmarkStart w:id="623" w:name="_Toc131575905"/>
      <w:r>
        <w:rPr>
          <w:rStyle w:val="CharSectno"/>
        </w:rPr>
        <w:t>34</w:t>
      </w:r>
      <w:r>
        <w:rPr>
          <w:snapToGrid w:val="0"/>
        </w:rPr>
        <w:t>.</w:t>
      </w:r>
      <w:r>
        <w:rPr>
          <w:snapToGrid w:val="0"/>
        </w:rPr>
        <w:tab/>
        <w:t>Regulations</w:t>
      </w:r>
      <w:bookmarkEnd w:id="622"/>
      <w:bookmarkEnd w:id="623"/>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624" w:name="_Toc170476210"/>
      <w:bookmarkStart w:id="625" w:name="_Toc103860780"/>
      <w:bookmarkStart w:id="626" w:name="_Toc131575906"/>
      <w:r>
        <w:rPr>
          <w:rStyle w:val="CharSectno"/>
        </w:rPr>
        <w:t>35</w:t>
      </w:r>
      <w:r>
        <w:t>.</w:t>
      </w:r>
      <w:r>
        <w:tab/>
        <w:t>Review by Minister</w:t>
      </w:r>
      <w:bookmarkEnd w:id="624"/>
      <w:bookmarkEnd w:id="625"/>
      <w:bookmarkEnd w:id="626"/>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627" w:name="_Toc170475336"/>
      <w:bookmarkStart w:id="628" w:name="_Toc170475475"/>
      <w:bookmarkStart w:id="629" w:name="_Toc170476211"/>
      <w:bookmarkStart w:id="630" w:name="_Toc103853330"/>
      <w:bookmarkStart w:id="631" w:name="_Toc103853503"/>
      <w:bookmarkStart w:id="632" w:name="_Toc103853676"/>
      <w:bookmarkStart w:id="633" w:name="_Toc103860782"/>
      <w:bookmarkStart w:id="634" w:name="_Toc119407443"/>
      <w:bookmarkStart w:id="635" w:name="_Toc119423104"/>
      <w:bookmarkStart w:id="636" w:name="_Toc131523683"/>
      <w:bookmarkStart w:id="637" w:name="_Toc131523874"/>
      <w:bookmarkStart w:id="638" w:name="_Toc131575769"/>
      <w:bookmarkStart w:id="639" w:name="_Toc131575907"/>
      <w:r>
        <w:rPr>
          <w:rStyle w:val="CharPartNo"/>
        </w:rPr>
        <w:t>Part 10</w:t>
      </w:r>
      <w:r>
        <w:t xml:space="preserve"> — </w:t>
      </w:r>
      <w:r>
        <w:rPr>
          <w:rStyle w:val="CharPartText"/>
        </w:rPr>
        <w:t xml:space="preserve">Transitional provisions for </w:t>
      </w:r>
      <w:r>
        <w:rPr>
          <w:rStyle w:val="CharPartText"/>
          <w:i/>
        </w:rPr>
        <w:t>Firearms Amendment Act 2022</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bookmarkStart w:id="640" w:name="_Toc103860783"/>
      <w:r>
        <w:tab/>
        <w:t>[Heading inserted: No. 13 of 2022 s. 63.]</w:t>
      </w:r>
    </w:p>
    <w:p>
      <w:pPr>
        <w:pStyle w:val="Heading5"/>
      </w:pPr>
      <w:bookmarkStart w:id="641" w:name="_Toc170476212"/>
      <w:bookmarkStart w:id="642" w:name="_Toc131575908"/>
      <w:r>
        <w:rPr>
          <w:rStyle w:val="CharSectno"/>
        </w:rPr>
        <w:t>36</w:t>
      </w:r>
      <w:r>
        <w:t>.</w:t>
      </w:r>
      <w:r>
        <w:tab/>
        <w:t>Licences under repealed s. 16</w:t>
      </w:r>
      <w:bookmarkEnd w:id="641"/>
      <w:bookmarkEnd w:id="640"/>
      <w:bookmarkEnd w:id="6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43" w:name="_Toc170475338"/>
      <w:bookmarkStart w:id="644" w:name="_Toc170475477"/>
      <w:bookmarkStart w:id="645" w:name="_Toc170476213"/>
      <w:bookmarkStart w:id="646" w:name="_Toc119396854"/>
      <w:bookmarkStart w:id="647" w:name="_Toc119407445"/>
      <w:bookmarkStart w:id="648" w:name="_Toc119423106"/>
      <w:bookmarkStart w:id="649" w:name="_Toc131523685"/>
      <w:bookmarkStart w:id="650" w:name="_Toc131523876"/>
      <w:bookmarkStart w:id="651" w:name="_Toc131575771"/>
      <w:bookmarkStart w:id="652" w:name="_Toc131575909"/>
      <w:r>
        <w:t>Notes</w:t>
      </w:r>
      <w:bookmarkEnd w:id="643"/>
      <w:bookmarkEnd w:id="644"/>
      <w:bookmarkEnd w:id="645"/>
      <w:bookmarkEnd w:id="646"/>
      <w:bookmarkEnd w:id="647"/>
      <w:bookmarkEnd w:id="648"/>
      <w:bookmarkEnd w:id="649"/>
      <w:bookmarkEnd w:id="650"/>
      <w:bookmarkEnd w:id="651"/>
      <w:bookmarkEnd w:id="652"/>
    </w:p>
    <w:p>
      <w:pPr>
        <w:pStyle w:val="nStatement"/>
      </w:pPr>
      <w:r>
        <w:t xml:space="preserve">This is a compilation of the </w:t>
      </w:r>
      <w:r>
        <w:rPr>
          <w:i/>
          <w:noProof/>
        </w:rPr>
        <w:t>Firearms Act</w:t>
      </w:r>
      <w:del w:id="653" w:author="Master Repository Process" w:date="2025-06-20T11:05:00Z">
        <w:r>
          <w:rPr>
            <w:i/>
            <w:noProof/>
          </w:rPr>
          <w:delText> </w:delText>
        </w:r>
      </w:del>
      <w:ins w:id="654" w:author="Master Repository Process" w:date="2025-06-20T11:05:00Z">
        <w:r>
          <w:rPr>
            <w:i/>
            <w:noProof/>
          </w:rPr>
          <w:t xml:space="preserve"> </w:t>
        </w:r>
      </w:ins>
      <w:r>
        <w:rPr>
          <w:i/>
          <w:noProof/>
        </w:rPr>
        <w:t>1973</w:t>
      </w:r>
      <w:r>
        <w:t xml:space="preserve"> and includes amendments made by other written laws. For provisions that have come into operation, and for information about any reprints, see the compilation table. </w:t>
      </w:r>
      <w:ins w:id="655" w:author="Master Repository Process" w:date="2025-06-20T11:05:00Z">
        <w:r>
          <w:t>For provisions that have not yet come into operation see the uncommenced provisions table.</w:t>
        </w:r>
      </w:ins>
    </w:p>
    <w:p>
      <w:pPr>
        <w:pStyle w:val="nHeading3"/>
      </w:pPr>
      <w:bookmarkStart w:id="656" w:name="_Toc170476214"/>
      <w:bookmarkStart w:id="657" w:name="_Toc131575910"/>
      <w:r>
        <w:t>Compilation table</w:t>
      </w:r>
      <w:bookmarkEnd w:id="656"/>
      <w:bookmarkEnd w:id="65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single" w:sz="8" w:space="0" w:color="auto"/>
            </w:tcBorders>
            <w:shd w:val="clear" w:color="auto" w:fill="auto"/>
          </w:tcPr>
          <w:p>
            <w:pPr>
              <w:pStyle w:val="nTable"/>
              <w:spacing w:after="40"/>
            </w:pPr>
            <w:r>
              <w:rPr>
                <w:i/>
              </w:rPr>
              <w:t>Directors’ Liability Reform Act 2023</w:t>
            </w:r>
            <w:r>
              <w:t xml:space="preserve"> Pt. 3 Div. 27</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52" w:type="dxa"/>
            <w:tcBorders>
              <w:top w:val="nil"/>
              <w:bottom w:val="single" w:sz="8" w:space="0" w:color="auto"/>
            </w:tcBorders>
            <w:shd w:val="clear" w:color="auto" w:fill="auto"/>
          </w:tcPr>
          <w:p>
            <w:pPr>
              <w:pStyle w:val="nTable"/>
              <w:spacing w:after="40"/>
            </w:pPr>
            <w:r>
              <w:t>5 Apr 2023 (see s. 2(g)(i) and (j))</w:t>
            </w:r>
          </w:p>
        </w:tc>
      </w:tr>
    </w:tbl>
    <w:p>
      <w:pPr>
        <w:pStyle w:val="nHeading3"/>
        <w:rPr>
          <w:ins w:id="658" w:author="Master Repository Process" w:date="2025-06-20T11:05:00Z"/>
        </w:rPr>
      </w:pPr>
      <w:bookmarkStart w:id="659" w:name="_Toc170476215"/>
      <w:ins w:id="660" w:author="Master Repository Process" w:date="2025-06-20T11:05:00Z">
        <w:r>
          <w:t>Uncommenced provisions table</w:t>
        </w:r>
        <w:bookmarkEnd w:id="659"/>
      </w:ins>
    </w:p>
    <w:p>
      <w:pPr>
        <w:pStyle w:val="nStatement"/>
        <w:keepNext/>
        <w:spacing w:after="240"/>
        <w:rPr>
          <w:ins w:id="661" w:author="Master Repository Process" w:date="2025-06-20T11:05:00Z"/>
        </w:rPr>
      </w:pPr>
      <w:ins w:id="662" w:author="Master Repository Process" w:date="2025-06-20T11:0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63" w:author="Master Repository Process" w:date="2025-06-20T11:05:00Z"/>
        </w:trPr>
        <w:tc>
          <w:tcPr>
            <w:tcW w:w="2268" w:type="dxa"/>
          </w:tcPr>
          <w:p>
            <w:pPr>
              <w:pStyle w:val="nTable"/>
              <w:spacing w:after="40"/>
              <w:rPr>
                <w:ins w:id="664" w:author="Master Repository Process" w:date="2025-06-20T11:05:00Z"/>
                <w:b/>
              </w:rPr>
            </w:pPr>
            <w:ins w:id="665" w:author="Master Repository Process" w:date="2025-06-20T11:05:00Z">
              <w:r>
                <w:rPr>
                  <w:b/>
                </w:rPr>
                <w:t>Short title</w:t>
              </w:r>
            </w:ins>
          </w:p>
        </w:tc>
        <w:tc>
          <w:tcPr>
            <w:tcW w:w="1134" w:type="dxa"/>
          </w:tcPr>
          <w:p>
            <w:pPr>
              <w:pStyle w:val="nTable"/>
              <w:spacing w:after="40"/>
              <w:rPr>
                <w:ins w:id="666" w:author="Master Repository Process" w:date="2025-06-20T11:05:00Z"/>
                <w:b/>
              </w:rPr>
            </w:pPr>
            <w:ins w:id="667" w:author="Master Repository Process" w:date="2025-06-20T11:05:00Z">
              <w:r>
                <w:rPr>
                  <w:b/>
                </w:rPr>
                <w:t>Number and year</w:t>
              </w:r>
            </w:ins>
          </w:p>
        </w:tc>
        <w:tc>
          <w:tcPr>
            <w:tcW w:w="1134" w:type="dxa"/>
          </w:tcPr>
          <w:p>
            <w:pPr>
              <w:pStyle w:val="nTable"/>
              <w:spacing w:after="40"/>
              <w:rPr>
                <w:ins w:id="668" w:author="Master Repository Process" w:date="2025-06-20T11:05:00Z"/>
                <w:b/>
              </w:rPr>
            </w:pPr>
            <w:ins w:id="669" w:author="Master Repository Process" w:date="2025-06-20T11:05:00Z">
              <w:r>
                <w:rPr>
                  <w:b/>
                </w:rPr>
                <w:t>Assent</w:t>
              </w:r>
            </w:ins>
          </w:p>
        </w:tc>
        <w:tc>
          <w:tcPr>
            <w:tcW w:w="2552" w:type="dxa"/>
          </w:tcPr>
          <w:p>
            <w:pPr>
              <w:pStyle w:val="nTable"/>
              <w:spacing w:after="40"/>
              <w:rPr>
                <w:ins w:id="670" w:author="Master Repository Process" w:date="2025-06-20T11:05:00Z"/>
                <w:b/>
              </w:rPr>
            </w:pPr>
            <w:ins w:id="671" w:author="Master Repository Process" w:date="2025-06-20T11:05:00Z">
              <w:r>
                <w:rPr>
                  <w:b/>
                </w:rPr>
                <w:t>Commencement</w:t>
              </w:r>
            </w:ins>
          </w:p>
        </w:tc>
      </w:tr>
      <w:tr>
        <w:trPr>
          <w:ins w:id="672" w:author="Master Repository Process" w:date="2025-06-20T11:05:00Z"/>
        </w:trPr>
        <w:tc>
          <w:tcPr>
            <w:tcW w:w="2268" w:type="dxa"/>
          </w:tcPr>
          <w:p>
            <w:pPr>
              <w:pStyle w:val="nTable"/>
              <w:spacing w:after="40"/>
              <w:rPr>
                <w:ins w:id="673" w:author="Master Repository Process" w:date="2025-06-20T11:05:00Z"/>
                <w:iCs/>
              </w:rPr>
            </w:pPr>
            <w:ins w:id="674" w:author="Master Repository Process" w:date="2025-06-20T11:05:00Z">
              <w:r>
                <w:rPr>
                  <w:i/>
                </w:rPr>
                <w:t>Firearms Act 2024</w:t>
              </w:r>
              <w:r>
                <w:rPr>
                  <w:iCs/>
                </w:rPr>
                <w:t xml:space="preserve"> s. 440</w:t>
              </w:r>
            </w:ins>
          </w:p>
        </w:tc>
        <w:tc>
          <w:tcPr>
            <w:tcW w:w="1134" w:type="dxa"/>
          </w:tcPr>
          <w:p>
            <w:pPr>
              <w:pStyle w:val="nTable"/>
              <w:spacing w:after="40"/>
              <w:rPr>
                <w:ins w:id="675" w:author="Master Repository Process" w:date="2025-06-20T11:05:00Z"/>
              </w:rPr>
            </w:pPr>
            <w:ins w:id="676" w:author="Master Repository Process" w:date="2025-06-20T11:05:00Z">
              <w:r>
                <w:t>23 of 2024</w:t>
              </w:r>
            </w:ins>
          </w:p>
        </w:tc>
        <w:tc>
          <w:tcPr>
            <w:tcW w:w="1134" w:type="dxa"/>
          </w:tcPr>
          <w:p>
            <w:pPr>
              <w:pStyle w:val="nTable"/>
              <w:spacing w:after="40"/>
              <w:rPr>
                <w:ins w:id="677" w:author="Master Repository Process" w:date="2025-06-20T11:05:00Z"/>
              </w:rPr>
            </w:pPr>
            <w:ins w:id="678" w:author="Master Repository Process" w:date="2025-06-20T11:05:00Z">
              <w:r>
                <w:t>27 Jun 2024</w:t>
              </w:r>
            </w:ins>
          </w:p>
        </w:tc>
        <w:tc>
          <w:tcPr>
            <w:tcW w:w="2552" w:type="dxa"/>
          </w:tcPr>
          <w:p>
            <w:pPr>
              <w:pStyle w:val="nTable"/>
              <w:spacing w:after="40"/>
              <w:rPr>
                <w:ins w:id="679" w:author="Master Repository Process" w:date="2025-06-20T11:05:00Z"/>
              </w:rPr>
            </w:pPr>
            <w:ins w:id="680" w:author="Master Repository Process" w:date="2025-06-20T11:05:00Z">
              <w:r>
                <w:t>To be proclaimed (see s. 2(d))</w:t>
              </w:r>
            </w:ins>
          </w:p>
        </w:tc>
      </w:tr>
    </w:tbl>
    <w:p>
      <w:pPr>
        <w:pStyle w:val="nHeading3"/>
      </w:pPr>
      <w:bookmarkStart w:id="681" w:name="_Toc170476216"/>
      <w:bookmarkStart w:id="682" w:name="_Toc131575911"/>
      <w:r>
        <w:t>Other notes</w:t>
      </w:r>
      <w:bookmarkEnd w:id="681"/>
      <w:bookmarkEnd w:id="682"/>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684" w:author="Master Repository Process" w:date="2025-06-20T11:0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85" w:author="Master Repository Process" w:date="2025-06-20T11:05:00Z"/>
                                  <w:sz w:val="16"/>
                                </w:rPr>
                              </w:pPr>
                              <w:ins w:id="686" w:author="Master Repository Process" w:date="2025-06-20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87" w:author="Master Repository Process" w:date="2025-06-20T11:05:00Z"/>
                                  <w:sz w:val="16"/>
                                </w:rPr>
                              </w:pPr>
                              <w:ins w:id="688" w:author="Master Repository Process" w:date="2025-06-20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9" w:author="Master Repository Process" w:date="2025-06-20T11:05:00Z"/>
                                  <w:sz w:val="16"/>
                                </w:rPr>
                              </w:pPr>
                              <w:ins w:id="690" w:author="Master Repository Process" w:date="2025-06-20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91" w:author="Master Repository Process" w:date="2025-06-20T11:05:00Z"/>
                                  <w:rFonts w:ascii="Arial" w:hAnsi="Arial" w:cs="Arial"/>
                                  <w:sz w:val="12"/>
                                </w:rPr>
                              </w:pPr>
                              <w:ins w:id="692" w:author="Master Repository Process" w:date="2025-06-20T11: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693" w:author="Master Repository Process" w:date="2025-06-20T11:05:00Z"/>
                            <w:sz w:val="16"/>
                          </w:rPr>
                        </w:pPr>
                        <w:ins w:id="694" w:author="Master Repository Process" w:date="2025-06-20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95" w:author="Master Repository Process" w:date="2025-06-20T11:05:00Z"/>
                            <w:sz w:val="16"/>
                          </w:rPr>
                        </w:pPr>
                        <w:ins w:id="696" w:author="Master Repository Process" w:date="2025-06-20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7" w:author="Master Repository Process" w:date="2025-06-20T11:05:00Z"/>
                            <w:sz w:val="16"/>
                          </w:rPr>
                        </w:pPr>
                        <w:ins w:id="698" w:author="Master Repository Process" w:date="2025-06-20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99" w:author="Master Repository Process" w:date="2025-06-20T11:05:00Z"/>
                            <w:rFonts w:ascii="Arial" w:hAnsi="Arial" w:cs="Arial"/>
                            <w:sz w:val="12"/>
                          </w:rPr>
                        </w:pPr>
                        <w:ins w:id="700" w:author="Master Repository Process" w:date="2025-06-20T11: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1" w:name="Coversheet"/>
    <w:bookmarkEnd w:id="7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8134123"/>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31870</Words>
  <Characters>152025</Characters>
  <Application>Microsoft Office Word</Application>
  <DocSecurity>0</DocSecurity>
  <Lines>4000</Lines>
  <Paragraphs>1998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06-i0-00 - 06-j0-00</dc:title>
  <dc:subject/>
  <dc:creator/>
  <cp:keywords/>
  <dc:description/>
  <cp:lastModifiedBy>Master Repository Process</cp:lastModifiedBy>
  <cp:revision>2</cp:revision>
  <cp:lastPrinted>2022-11-15T06:54:00Z</cp:lastPrinted>
  <dcterms:created xsi:type="dcterms:W3CDTF">2025-06-20T03:04:00Z</dcterms:created>
  <dcterms:modified xsi:type="dcterms:W3CDTF">2025-06-20T03:05:00Z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06-i0-00</vt:lpwstr>
  </property>
  <property fmtid="{D5CDD505-2E9C-101B-9397-08002B2CF9AE}" pid="12" name="FromAsAtDate">
    <vt:lpwstr>05 Apr 2023</vt:lpwstr>
  </property>
  <property fmtid="{D5CDD505-2E9C-101B-9397-08002B2CF9AE}" pid="13" name="ToSuffix">
    <vt:lpwstr>06-j0-00</vt:lpwstr>
  </property>
  <property fmtid="{D5CDD505-2E9C-101B-9397-08002B2CF9AE}" pid="14" name="ToAsAtDate">
    <vt:lpwstr>27 Jun 2024</vt:lpwstr>
  </property>
</Properties>
</file>