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(Covert Powers)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ind w:left="426" w:right="424"/>
      </w:pPr>
      <w:r>
        <w:t>Criminal Investigation (Covert Powers) Act 2012</w:t>
      </w:r>
    </w:p>
    <w:p>
      <w:pPr>
        <w:pStyle w:val="LongTitle"/>
        <w:suppressLineNumbers/>
        <w:rPr>
          <w:snapToGrid w:val="0"/>
        </w:rPr>
      </w:pPr>
      <w:bookmarkStart w:id="1" w:name="BillCited"/>
      <w:bookmarkEnd w:id="1"/>
      <w:r>
        <w:rPr>
          <w:snapToGrid w:val="0"/>
        </w:rPr>
        <w:t>An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b w:val="0"/>
          <w:snapToGrid w:val="0"/>
          <w:vertAlign w:val="superscript"/>
        </w:rPr>
        <w:t> 1</w:t>
      </w:r>
      <w:r>
        <w:rPr>
          <w:snapToGrid w:val="0"/>
        </w:rPr>
        <w:t xml:space="preserve">, the </w:t>
      </w:r>
      <w:r>
        <w:rPr>
          <w:i/>
          <w:snapToGrid w:val="0"/>
        </w:rPr>
        <w:t>Misuse of Drugs Act 1981</w:t>
      </w:r>
      <w:r>
        <w:rPr>
          <w:b w:val="0"/>
          <w:snapToGrid w:val="0"/>
          <w:vertAlign w:val="superscript"/>
        </w:rPr>
        <w:t> 1</w:t>
      </w:r>
      <w:r>
        <w:rPr>
          <w:snapToGrid w:val="0"/>
        </w:rPr>
        <w:t xml:space="preserve">, the </w:t>
      </w:r>
      <w:r>
        <w:rPr>
          <w:i/>
          <w:snapToGrid w:val="0"/>
        </w:rPr>
        <w:t>Prostitution Act 2000</w:t>
      </w:r>
      <w:r>
        <w:rPr>
          <w:b w:val="0"/>
          <w:snapToGrid w:val="0"/>
          <w:vertAlign w:val="superscript"/>
        </w:rPr>
        <w:t> 1</w:t>
      </w:r>
      <w:r>
        <w:rPr>
          <w:snapToGrid w:val="0"/>
        </w:rPr>
        <w:t xml:space="preserve"> and the </w:t>
      </w:r>
      <w:r>
        <w:rPr>
          <w:i/>
          <w:snapToGrid w:val="0"/>
        </w:rPr>
        <w:t>Witness Protection (Western Australia) Act 1996</w:t>
      </w:r>
      <w:r>
        <w:rPr>
          <w:b w:val="0"/>
          <w:snapToGrid w:val="0"/>
          <w:vertAlign w:val="superscript"/>
        </w:rPr>
        <w:t> 1</w:t>
      </w:r>
      <w:r>
        <w:rPr>
          <w:snapToGrid w:val="0"/>
        </w:rPr>
        <w:t>,</w:t>
      </w:r>
      <w:r>
        <w:t xml:space="preserve"> and for related purposes.</w:t>
      </w:r>
    </w:p>
    <w:p>
      <w:pPr>
        <w:pStyle w:val="Heading2"/>
      </w:pPr>
      <w:bookmarkStart w:id="2" w:name="_Toc185430650"/>
      <w:bookmarkStart w:id="3" w:name="_Toc185430798"/>
      <w:bookmarkStart w:id="4" w:name="_Toc185493266"/>
      <w:bookmarkStart w:id="5" w:name="_Toc107323937"/>
      <w:bookmarkStart w:id="6" w:name="_Toc107324085"/>
      <w:bookmarkStart w:id="7" w:name="_Toc107410512"/>
      <w:r>
        <w:rPr>
          <w:rStyle w:val="CharPartNo"/>
        </w:rPr>
        <w:lastRenderedPageBreak/>
        <w:t>Part 1</w:t>
      </w:r>
      <w:r>
        <w:rPr>
          <w:rStyle w:val="CharDivNo"/>
        </w:rPr>
        <w:t> </w:t>
      </w:r>
      <w:r>
        <w:t>—</w:t>
      </w:r>
      <w:r>
        <w:rPr>
          <w:rStyle w:val="CharDivNo"/>
        </w:rPr>
        <w:t xml:space="preserve"> </w:t>
      </w:r>
      <w:r>
        <w:rPr>
          <w:rStyle w:val="CharPartText"/>
        </w:rPr>
        <w:t>Preliminary</w:t>
      </w:r>
      <w:bookmarkEnd w:id="2"/>
      <w:bookmarkEnd w:id="3"/>
      <w:bookmarkEnd w:id="4"/>
      <w:bookmarkEnd w:id="5"/>
      <w:bookmarkEnd w:id="6"/>
      <w:bookmarkEnd w:id="7"/>
    </w:p>
    <w:p>
      <w:pPr>
        <w:pStyle w:val="Heading5"/>
      </w:pPr>
      <w:bookmarkStart w:id="8" w:name="_Toc185493267"/>
      <w:bookmarkStart w:id="9" w:name="_Toc107410513"/>
      <w:r>
        <w:rPr>
          <w:rStyle w:val="CharSectno"/>
        </w:rPr>
        <w:t>1</w:t>
      </w:r>
      <w:r>
        <w:t>.</w:t>
      </w:r>
      <w:r>
        <w:tab/>
      </w:r>
      <w:r>
        <w:rPr>
          <w:snapToGrid w:val="0"/>
        </w:rPr>
        <w:t>Short title</w:t>
      </w:r>
      <w:bookmarkEnd w:id="8"/>
      <w:bookmarkEnd w:id="9"/>
    </w:p>
    <w:p>
      <w:pPr>
        <w:pStyle w:val="Subsection"/>
        <w:tabs>
          <w:tab w:val="left" w:pos="1701"/>
        </w:tabs>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10" w:name="_Toc185493268"/>
      <w:bookmarkStart w:id="11" w:name="_Toc107410514"/>
      <w:r>
        <w:rPr>
          <w:rStyle w:val="CharSectno"/>
        </w:rPr>
        <w:t>2</w:t>
      </w:r>
      <w:r>
        <w:t>.</w:t>
      </w:r>
      <w:r>
        <w:tab/>
        <w:t>Commencement</w:t>
      </w:r>
      <w:bookmarkEnd w:id="10"/>
      <w:bookmarkEnd w:id="1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85493269"/>
      <w:bookmarkStart w:id="13" w:name="_Toc107410515"/>
      <w:r>
        <w:rPr>
          <w:rStyle w:val="CharSectno"/>
        </w:rPr>
        <w:t>3</w:t>
      </w:r>
      <w:r>
        <w:t>.</w:t>
      </w:r>
      <w:r>
        <w:tab/>
        <w:t>Terms used</w:t>
      </w:r>
      <w:bookmarkEnd w:id="12"/>
      <w:bookmarkEnd w:id="13"/>
    </w:p>
    <w:p>
      <w:pPr>
        <w:pStyle w:val="Subsection"/>
      </w:pPr>
      <w:r>
        <w:tab/>
      </w:r>
      <w:r>
        <w:tab/>
        <w:t xml:space="preserve">In this Act, unless the contrary intention appears — </w:t>
      </w:r>
    </w:p>
    <w:p>
      <w:pPr>
        <w:pStyle w:val="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Defstart"/>
      </w:pPr>
      <w:r>
        <w:tab/>
      </w:r>
      <w:r>
        <w:rPr>
          <w:rStyle w:val="CharDefText"/>
        </w:rPr>
        <w:t>authorising officer</w:t>
      </w:r>
      <w:r>
        <w:t>, for a law enforcement agency, means —</w:t>
      </w:r>
    </w:p>
    <w:p>
      <w:pPr>
        <w:pStyle w:val="Defpara"/>
      </w:pPr>
      <w:r>
        <w:tab/>
        <w:t>(a)</w:t>
      </w:r>
      <w:r>
        <w:tab/>
        <w:t>in relation to the Police Force or the fisheries department — the Commissioner of Police;</w:t>
      </w:r>
    </w:p>
    <w:p>
      <w:pPr>
        <w:pStyle w:val="Defpara"/>
      </w:pPr>
      <w:r>
        <w:tab/>
        <w:t>(b)</w:t>
      </w:r>
      <w:r>
        <w:tab/>
        <w:t>in relation to the Australian Crime Commission — the Chief Executive Officer of the Australian Crime Commission;</w:t>
      </w:r>
    </w:p>
    <w:p>
      <w:pPr>
        <w:pStyle w:val="Defstart"/>
      </w:pPr>
      <w:r>
        <w:tab/>
      </w:r>
      <w:r>
        <w:rPr>
          <w:rStyle w:val="CharDefText"/>
        </w:rPr>
        <w:t>chief officer</w:t>
      </w:r>
      <w:r>
        <w:t>, of a law enforcement agency, means —</w:t>
      </w:r>
    </w:p>
    <w:p>
      <w:pPr>
        <w:pStyle w:val="Defpara"/>
      </w:pPr>
      <w:r>
        <w:tab/>
        <w:t>(a)</w:t>
      </w:r>
      <w:r>
        <w:tab/>
        <w:t>in relation to the Police Force — the Commissioner of Police;</w:t>
      </w:r>
    </w:p>
    <w:p>
      <w:pPr>
        <w:pStyle w:val="Defpara"/>
      </w:pPr>
      <w:r>
        <w:tab/>
        <w:t>(b)</w:t>
      </w:r>
      <w:r>
        <w:tab/>
        <w:t>in relation to the Australian Crime Commission — the Chief Executive Officer of the Australian Crime Commission;</w:t>
      </w:r>
    </w:p>
    <w:p>
      <w:pPr>
        <w:pStyle w:val="Defpara"/>
      </w:pPr>
      <w:r>
        <w:tab/>
        <w:t>(c)</w:t>
      </w:r>
      <w:r>
        <w:tab/>
        <w:t>in relation to the fisheries department — the chief executive officer of the department;</w:t>
      </w:r>
    </w:p>
    <w:p>
      <w:pPr>
        <w:pStyle w:val="Defstart"/>
      </w:pPr>
      <w:r>
        <w:tab/>
      </w:r>
      <w:r>
        <w:rPr>
          <w:rStyle w:val="CharDefText"/>
        </w:rPr>
        <w:t>conduct</w:t>
      </w:r>
      <w:r>
        <w:t xml:space="preserve"> includes any act or omission;</w:t>
      </w:r>
    </w:p>
    <w:p>
      <w:pPr>
        <w:pStyle w:val="Defstart"/>
      </w:pPr>
      <w:r>
        <w:lastRenderedPageBreak/>
        <w:tab/>
      </w:r>
      <w:r>
        <w:rPr>
          <w:rStyle w:val="CharDefText"/>
        </w:rPr>
        <w:t>criminal activity</w:t>
      </w:r>
      <w:r>
        <w:t xml:space="preserve"> means conduct that constitutes the commission of an offence by one or more persons;</w:t>
      </w:r>
    </w:p>
    <w:p>
      <w:pPr>
        <w:pStyle w:val="Defstart"/>
      </w:pPr>
      <w:r>
        <w:tab/>
      </w:r>
      <w:r>
        <w:rPr>
          <w:rStyle w:val="CharDefText"/>
        </w:rPr>
        <w:t>disciplinary proceeding</w:t>
      </w:r>
      <w:r>
        <w:t xml:space="preserve"> means a proceeding of a disciplinary nature under a law of any jurisdiction;</w:t>
      </w:r>
    </w:p>
    <w:p>
      <w:pPr>
        <w:pStyle w:val="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Defstart"/>
      </w:pPr>
      <w:r>
        <w:tab/>
      </w:r>
      <w:r>
        <w:rPr>
          <w:rStyle w:val="CharDefText"/>
        </w:rPr>
        <w:t>jurisdiction</w:t>
      </w:r>
      <w:r>
        <w:t xml:space="preserve"> means a State, a Territory or the Commonwealth;</w:t>
      </w:r>
    </w:p>
    <w:p>
      <w:pPr>
        <w:pStyle w:val="Defstart"/>
      </w:pPr>
      <w:r>
        <w:tab/>
      </w:r>
      <w:r>
        <w:rPr>
          <w:rStyle w:val="CharDefText"/>
        </w:rPr>
        <w:t>law enforcement agency</w:t>
      </w:r>
      <w:r>
        <w:t xml:space="preserve"> means —</w:t>
      </w:r>
    </w:p>
    <w:p>
      <w:pPr>
        <w:pStyle w:val="Defpara"/>
      </w:pPr>
      <w:r>
        <w:tab/>
        <w:t>(a)</w:t>
      </w:r>
      <w:r>
        <w:tab/>
        <w:t>the Police Force; or</w:t>
      </w:r>
    </w:p>
    <w:p>
      <w:pPr>
        <w:pStyle w:val="Defpara"/>
      </w:pPr>
      <w:r>
        <w:tab/>
        <w:t>(b)</w:t>
      </w:r>
      <w:r>
        <w:tab/>
        <w:t>the Australian Crime Commission; or</w:t>
      </w:r>
    </w:p>
    <w:p>
      <w:pPr>
        <w:pStyle w:val="Defpara"/>
      </w:pPr>
      <w:r>
        <w:tab/>
        <w:t>(c)</w:t>
      </w:r>
      <w:r>
        <w:tab/>
        <w:t>the fisheries department;</w:t>
      </w:r>
    </w:p>
    <w:p>
      <w:pPr>
        <w:pStyle w:val="Defstart"/>
      </w:pPr>
      <w:r>
        <w:tab/>
      </w:r>
      <w:r>
        <w:rPr>
          <w:rStyle w:val="CharDefText"/>
        </w:rPr>
        <w:t xml:space="preserve">law enforcement officer </w:t>
      </w:r>
      <w:r>
        <w:t xml:space="preserve">means — </w:t>
      </w:r>
    </w:p>
    <w:p>
      <w:pPr>
        <w:pStyle w:val="Defpara"/>
      </w:pPr>
      <w:r>
        <w:tab/>
        <w:t>(a)</w:t>
      </w:r>
      <w:r>
        <w:tab/>
        <w:t>a police officer; or</w:t>
      </w:r>
    </w:p>
    <w:p>
      <w:pPr>
        <w:pStyle w:val="Defpara"/>
      </w:pPr>
      <w:r>
        <w:tab/>
        <w:t>(b)</w:t>
      </w:r>
      <w:r>
        <w:tab/>
        <w:t>a person who is seconded to the Police Force, including (but not limited to) a police officer (however described), of another jurisdiction; or</w:t>
      </w:r>
    </w:p>
    <w:p>
      <w:pPr>
        <w:pStyle w:val="Defpara"/>
      </w:pPr>
      <w:r>
        <w:tab/>
        <w:t>(c)</w:t>
      </w:r>
      <w:r>
        <w:tab/>
        <w:t>a member of staff of the Australian Crime Commission; or</w:t>
      </w:r>
    </w:p>
    <w:p>
      <w:pPr>
        <w:pStyle w:val="Defpara"/>
      </w:pPr>
      <w:r>
        <w:tab/>
        <w:t>(d)</w:t>
      </w:r>
      <w:r>
        <w:tab/>
        <w:t>a fisheries officer holding a prescribed office in the fisheries department;</w:t>
      </w:r>
    </w:p>
    <w:p>
      <w:pPr>
        <w:pStyle w:val="Defstart"/>
        <w:keepNext/>
      </w:pPr>
      <w:r>
        <w:tab/>
      </w:r>
      <w:r>
        <w:rPr>
          <w:rStyle w:val="CharDefText"/>
        </w:rPr>
        <w:t>law enforcement operation</w:t>
      </w:r>
      <w:r>
        <w:t xml:space="preserve"> means an operation that is conducted, or is intended to be conducted, by a law enforcement agency or other government agency for the purpose of — </w:t>
      </w:r>
    </w:p>
    <w:p>
      <w:pPr>
        <w:pStyle w:val="Defpara"/>
      </w:pPr>
      <w:r>
        <w:tab/>
        <w:t>(a)</w:t>
      </w:r>
      <w:r>
        <w:tab/>
        <w:t>obtaining evidence that may lead to the prosecution of a person for criminal activity; or</w:t>
      </w:r>
    </w:p>
    <w:p>
      <w:pPr>
        <w:pStyle w:val="Defpara"/>
      </w:pPr>
      <w:r>
        <w:tab/>
        <w:t>(b)</w:t>
      </w:r>
      <w:r>
        <w:tab/>
        <w:t>arresting any person suspected of being involved in criminal activity; or</w:t>
      </w:r>
    </w:p>
    <w:p>
      <w:pPr>
        <w:pStyle w:val="Defpara"/>
      </w:pPr>
      <w:r>
        <w:tab/>
        <w:t>(c)</w:t>
      </w:r>
      <w:r>
        <w:tab/>
        <w:t>frustrating criminal activity; or</w:t>
      </w:r>
    </w:p>
    <w:p>
      <w:pPr>
        <w:pStyle w:val="Defpara"/>
      </w:pPr>
      <w:r>
        <w:tab/>
        <w:t>(d)</w:t>
      </w:r>
      <w:r>
        <w:tab/>
        <w:t>carrying out an activity that is reasonably necessary to facilitate the achievement of any purpose referred to in paragraphs (a) to (c);</w:t>
      </w:r>
    </w:p>
    <w:p>
      <w:pPr>
        <w:pStyle w:val="Defstart"/>
      </w:pPr>
      <w:r>
        <w:tab/>
      </w:r>
      <w:r>
        <w:rPr>
          <w:rStyle w:val="CharDefText"/>
        </w:rPr>
        <w:t>Minister</w:t>
      </w:r>
      <w:r>
        <w:t xml:space="preserve"> — </w:t>
      </w:r>
    </w:p>
    <w:p>
      <w:pPr>
        <w:pStyle w:val="Defpara"/>
      </w:pPr>
      <w:r>
        <w:tab/>
        <w:t>(a)</w:t>
      </w:r>
      <w:r>
        <w:tab/>
        <w:t xml:space="preserve">in relation to the Police Force, means the Minister administering the </w:t>
      </w:r>
      <w:r>
        <w:rPr>
          <w:i/>
        </w:rPr>
        <w:t>Police Act 1892</w:t>
      </w:r>
      <w:r>
        <w:t>;</w:t>
      </w:r>
    </w:p>
    <w:p>
      <w:pPr>
        <w:pStyle w:val="Defpara"/>
      </w:pPr>
      <w:r>
        <w:tab/>
        <w:t>(b)</w:t>
      </w:r>
      <w:r>
        <w:tab/>
        <w:t xml:space="preserve">in relation to the Australian Crime Commission, means the Minister administering the </w:t>
      </w:r>
      <w:r>
        <w:rPr>
          <w:i/>
        </w:rPr>
        <w:t>Australian Crime Commission (Western Australia) Act 2004</w:t>
      </w:r>
      <w:r>
        <w:t>;</w:t>
      </w:r>
    </w:p>
    <w:p>
      <w:pPr>
        <w:pStyle w:val="Defpara"/>
      </w:pPr>
      <w:r>
        <w:tab/>
        <w:t>(c)</w:t>
      </w:r>
      <w:r>
        <w:tab/>
        <w:t xml:space="preserve">in relation to the fisheries department, means the Minister administering the </w:t>
      </w:r>
      <w:r>
        <w:rPr>
          <w:i/>
        </w:rPr>
        <w:t>Fish Resources Management Act 1994</w:t>
      </w:r>
      <w:r>
        <w:t>;</w:t>
      </w:r>
    </w:p>
    <w:p>
      <w:pPr>
        <w:pStyle w:val="Defstart"/>
      </w:pPr>
      <w:r>
        <w:tab/>
      </w:r>
      <w:r>
        <w:rPr>
          <w:rStyle w:val="CharDefText"/>
        </w:rPr>
        <w:t>Police Force</w:t>
      </w:r>
      <w:r>
        <w:t xml:space="preserve"> means the Police Force of Western Australia provided for by the </w:t>
      </w:r>
      <w:r>
        <w:rPr>
          <w:i/>
          <w:iCs/>
        </w:rPr>
        <w:t>Police Act 1892</w:t>
      </w:r>
      <w:r>
        <w:t>;</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Defstart"/>
      </w:pPr>
      <w:r>
        <w:tab/>
      </w:r>
      <w:r>
        <w:rPr>
          <w:rStyle w:val="CharDefText"/>
        </w:rPr>
        <w:t>prescribed</w:t>
      </w:r>
      <w:r>
        <w:t xml:space="preserve"> means prescribed by regulations made under this Act;</w:t>
      </w:r>
    </w:p>
    <w:p>
      <w:pPr>
        <w:pStyle w:val="Defstart"/>
      </w:pPr>
      <w:r>
        <w:tab/>
      </w:r>
      <w:r>
        <w:rPr>
          <w:rStyle w:val="CharDefText"/>
        </w:rPr>
        <w:t>this jurisdiction</w:t>
      </w:r>
      <w:r>
        <w:t xml:space="preserve"> — </w:t>
      </w:r>
    </w:p>
    <w:p>
      <w:pPr>
        <w:pStyle w:val="Defpara"/>
      </w:pPr>
      <w:r>
        <w:tab/>
        <w:t>(a)</w:t>
      </w:r>
      <w:r>
        <w:tab/>
        <w:t>means Western Australia; and</w:t>
      </w:r>
    </w:p>
    <w:p>
      <w:pPr>
        <w:pStyle w:val="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Heading5"/>
      </w:pPr>
      <w:bookmarkStart w:id="14" w:name="_Toc185493270"/>
      <w:bookmarkStart w:id="15" w:name="_Toc107410516"/>
      <w:r>
        <w:rPr>
          <w:rStyle w:val="CharSectno"/>
        </w:rPr>
        <w:t>4</w:t>
      </w:r>
      <w:r>
        <w:t>.</w:t>
      </w:r>
      <w:r>
        <w:tab/>
        <w:t>Crown bound</w:t>
      </w:r>
      <w:bookmarkEnd w:id="14"/>
      <w:bookmarkEnd w:id="15"/>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State, or the Crown in any of its other capacities, liable to be prosecuted for an offence.</w:t>
      </w:r>
    </w:p>
    <w:p>
      <w:pPr>
        <w:pStyle w:val="Heading2"/>
      </w:pPr>
      <w:bookmarkStart w:id="16" w:name="_Toc185430655"/>
      <w:bookmarkStart w:id="17" w:name="_Toc185430803"/>
      <w:bookmarkStart w:id="18" w:name="_Toc185493271"/>
      <w:bookmarkStart w:id="19" w:name="_Toc107323942"/>
      <w:bookmarkStart w:id="20" w:name="_Toc107324090"/>
      <w:bookmarkStart w:id="21" w:name="_Toc107410517"/>
      <w:r>
        <w:rPr>
          <w:rStyle w:val="CharPartNo"/>
        </w:rPr>
        <w:t>Part 2</w:t>
      </w:r>
      <w:r>
        <w:t xml:space="preserve"> — </w:t>
      </w:r>
      <w:r>
        <w:rPr>
          <w:rStyle w:val="CharPartText"/>
        </w:rPr>
        <w:t>Controlled operations</w:t>
      </w:r>
      <w:bookmarkEnd w:id="16"/>
      <w:bookmarkEnd w:id="17"/>
      <w:bookmarkEnd w:id="18"/>
      <w:bookmarkEnd w:id="19"/>
      <w:bookmarkEnd w:id="20"/>
      <w:bookmarkEnd w:id="21"/>
    </w:p>
    <w:p>
      <w:pPr>
        <w:pStyle w:val="Heading3"/>
      </w:pPr>
      <w:bookmarkStart w:id="22" w:name="_Toc185430656"/>
      <w:bookmarkStart w:id="23" w:name="_Toc185430804"/>
      <w:bookmarkStart w:id="24" w:name="_Toc185493272"/>
      <w:bookmarkStart w:id="25" w:name="_Toc107323943"/>
      <w:bookmarkStart w:id="26" w:name="_Toc107324091"/>
      <w:bookmarkStart w:id="27" w:name="_Toc107410518"/>
      <w:r>
        <w:rPr>
          <w:rStyle w:val="CharDivNo"/>
        </w:rPr>
        <w:t>Division 1</w:t>
      </w:r>
      <w:r>
        <w:t xml:space="preserve"> — </w:t>
      </w:r>
      <w:r>
        <w:rPr>
          <w:rStyle w:val="CharDivText"/>
        </w:rPr>
        <w:t>General</w:t>
      </w:r>
      <w:bookmarkEnd w:id="22"/>
      <w:bookmarkEnd w:id="23"/>
      <w:bookmarkEnd w:id="24"/>
      <w:bookmarkEnd w:id="25"/>
      <w:bookmarkEnd w:id="26"/>
      <w:bookmarkEnd w:id="27"/>
    </w:p>
    <w:p>
      <w:pPr>
        <w:pStyle w:val="Heading5"/>
      </w:pPr>
      <w:bookmarkStart w:id="28" w:name="_Toc185493273"/>
      <w:bookmarkStart w:id="29" w:name="_Toc107410519"/>
      <w:r>
        <w:rPr>
          <w:rStyle w:val="CharSectno"/>
        </w:rPr>
        <w:t>5</w:t>
      </w:r>
      <w:r>
        <w:t>.</w:t>
      </w:r>
      <w:r>
        <w:tab/>
        <w:t>Terms used</w:t>
      </w:r>
      <w:bookmarkEnd w:id="28"/>
      <w:bookmarkEnd w:id="29"/>
    </w:p>
    <w:p>
      <w:pPr>
        <w:pStyle w:val="Subsection"/>
      </w:pPr>
      <w:r>
        <w:tab/>
      </w:r>
      <w:r>
        <w:tab/>
        <w:t>In this Part, unless the contrary intention appears —</w:t>
      </w:r>
    </w:p>
    <w:p>
      <w:pPr>
        <w:pStyle w:val="Defstart"/>
      </w:pPr>
      <w:r>
        <w:tab/>
      </w:r>
      <w:r>
        <w:rPr>
          <w:rStyle w:val="CharDefText"/>
        </w:rPr>
        <w:t>authorised operation</w:t>
      </w:r>
      <w:r>
        <w:t xml:space="preserve"> means a controlled operation for which an authority is in force;</w:t>
      </w:r>
    </w:p>
    <w:p>
      <w:pPr>
        <w:pStyle w:val="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Defstart"/>
      </w:pPr>
      <w:r>
        <w:tab/>
      </w:r>
      <w:r>
        <w:rPr>
          <w:rStyle w:val="CharDefText"/>
        </w:rPr>
        <w:t>civilian participant</w:t>
      </w:r>
      <w:r>
        <w:t>, in an authorised operation, means a participant in the operation who is not a law enforcement officer;</w:t>
      </w:r>
    </w:p>
    <w:p>
      <w:pPr>
        <w:pStyle w:val="Defstart"/>
      </w:pPr>
      <w:r>
        <w:tab/>
      </w:r>
      <w:r>
        <w:rPr>
          <w:rStyle w:val="CharDefText"/>
        </w:rPr>
        <w:t>controlled conduct</w:t>
      </w:r>
      <w:r>
        <w:t xml:space="preserve"> means conduct for which a person would, but for section 27 or 34, be criminally responsible;</w:t>
      </w:r>
    </w:p>
    <w:p>
      <w:pPr>
        <w:pStyle w:val="Defstart"/>
      </w:pPr>
      <w:r>
        <w:tab/>
      </w:r>
      <w:r>
        <w:rPr>
          <w:rStyle w:val="CharDefText"/>
        </w:rPr>
        <w:t>controlled operation</w:t>
      </w:r>
      <w:r>
        <w:t xml:space="preserve"> means a law enforcement operation that involves, or may involve, controlled conduct;</w:t>
      </w:r>
    </w:p>
    <w:p>
      <w:pPr>
        <w:pStyle w:val="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participant</w:t>
      </w:r>
      <w:r>
        <w:t xml:space="preserve"> means a person who is authorised by a corresponding authority to participate in a corresponding authorised operation;</w:t>
      </w:r>
    </w:p>
    <w:p>
      <w:pPr>
        <w:pStyle w:val="Defstart"/>
      </w:pPr>
      <w:r>
        <w:tab/>
      </w:r>
      <w:r>
        <w:rPr>
          <w:rStyle w:val="CharDefText"/>
        </w:rPr>
        <w:t>Corruption and Crime Commission</w:t>
      </w:r>
      <w:r>
        <w:t xml:space="preserve"> means the Corruption and Crime Commission established under the </w:t>
      </w:r>
      <w:r>
        <w:rPr>
          <w:i/>
        </w:rPr>
        <w:t>Corruption, Crime and Misconduct Act 2003</w:t>
      </w:r>
      <w:r>
        <w:t>;</w:t>
      </w:r>
    </w:p>
    <w:p>
      <w:pPr>
        <w:pStyle w:val="Defstart"/>
      </w:pPr>
      <w:r>
        <w:tab/>
      </w:r>
      <w:r>
        <w:rPr>
          <w:rStyle w:val="CharDefText"/>
        </w:rPr>
        <w:t>cross</w:t>
      </w:r>
      <w:r>
        <w:rPr>
          <w:rStyle w:val="CharDefText"/>
        </w:rPr>
        <w:noBreakHyphen/>
        <w:t>border controlled operation</w:t>
      </w:r>
      <w:r>
        <w:t xml:space="preserve"> has the meaning given in section 6;</w:t>
      </w:r>
    </w:p>
    <w:p>
      <w:pPr>
        <w:pStyle w:val="Defstart"/>
      </w:pPr>
      <w:r>
        <w:tab/>
      </w:r>
      <w:r>
        <w:rPr>
          <w:rStyle w:val="CharDefText"/>
        </w:rPr>
        <w:t>formal application</w:t>
      </w:r>
      <w:r>
        <w:t xml:space="preserve"> has the meaning given in section 10(2)(a);</w:t>
      </w:r>
    </w:p>
    <w:p>
      <w:pPr>
        <w:pStyle w:val="Defstart"/>
      </w:pPr>
      <w:r>
        <w:tab/>
      </w:r>
      <w:r>
        <w:rPr>
          <w:rStyle w:val="CharDefText"/>
        </w:rPr>
        <w:t>formal authority</w:t>
      </w:r>
      <w:r>
        <w:t xml:space="preserve"> has the meaning given in section 15(1)(a);</w:t>
      </w:r>
    </w:p>
    <w:p>
      <w:pPr>
        <w:pStyle w:val="Defstart"/>
      </w:pPr>
      <w:r>
        <w:tab/>
      </w:r>
      <w:r>
        <w:rPr>
          <w:rStyle w:val="CharDefText"/>
        </w:rPr>
        <w:t>formal variation application</w:t>
      </w:r>
      <w:r>
        <w:t xml:space="preserve"> has the meaning given in section 19(3)(a);</w:t>
      </w:r>
    </w:p>
    <w:p>
      <w:pPr>
        <w:pStyle w:val="Defstart"/>
      </w:pPr>
      <w:r>
        <w:tab/>
      </w:r>
      <w:r>
        <w:rPr>
          <w:rStyle w:val="CharDefText"/>
        </w:rPr>
        <w:t>formal variation of authority</w:t>
      </w:r>
      <w:r>
        <w:t xml:space="preserve"> has the meaning given in section 21(1)(a);</w:t>
      </w:r>
    </w:p>
    <w:p>
      <w:pPr>
        <w:pStyle w:val="Defstart"/>
      </w:pPr>
      <w:r>
        <w:tab/>
      </w:r>
      <w:r>
        <w:rPr>
          <w:rStyle w:val="CharDefText"/>
        </w:rPr>
        <w:t>illicit goods</w:t>
      </w:r>
      <w:r>
        <w:t xml:space="preserve"> means goods the possession of which is a contravention of the law of this jurisdiction in the circumstances of the particular case;</w:t>
      </w:r>
    </w:p>
    <w:p>
      <w:pPr>
        <w:pStyle w:val="Defstart"/>
      </w:pPr>
      <w:r>
        <w:tab/>
      </w:r>
      <w:r>
        <w:rPr>
          <w:rStyle w:val="CharDefText"/>
        </w:rPr>
        <w:t>law enforcement participant</w:t>
      </w:r>
      <w:r>
        <w:t>, in an authorised operation, means a participant in the operation who is a law enforcement officer;</w:t>
      </w:r>
    </w:p>
    <w:p>
      <w:pPr>
        <w:pStyle w:val="Defstart"/>
      </w:pPr>
      <w:r>
        <w:tab/>
      </w:r>
      <w:r>
        <w:rPr>
          <w:rStyle w:val="CharDefText"/>
        </w:rPr>
        <w:t>local controlled operation</w:t>
      </w:r>
      <w:r>
        <w:t xml:space="preserve"> has the meaning given in section 7;</w:t>
      </w:r>
    </w:p>
    <w:p>
      <w:pPr>
        <w:pStyle w:val="Defstart"/>
      </w:pPr>
      <w:r>
        <w:tab/>
      </w:r>
      <w:r>
        <w:rPr>
          <w:rStyle w:val="CharDefText"/>
        </w:rPr>
        <w:t>participant</w:t>
      </w:r>
      <w:r>
        <w:t>, in an authorised operation, means a person who is authorised under this Part to engage in controlled conduct for the purposes of the operation;</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principal law enforcement officer</w:t>
      </w:r>
      <w:r>
        <w:t>, for an authorised operation, means the law enforcement officer who is responsible for the conduct of the operation;</w:t>
      </w:r>
    </w:p>
    <w:p>
      <w:pPr>
        <w:pStyle w:val="Defstart"/>
      </w:pPr>
      <w:r>
        <w:tab/>
      </w:r>
      <w:r>
        <w:rPr>
          <w:rStyle w:val="CharDefText"/>
        </w:rPr>
        <w:t>relevant offence</w:t>
      </w:r>
      <w:r>
        <w:t xml:space="preserve"> means — </w:t>
      </w:r>
    </w:p>
    <w:p>
      <w:pPr>
        <w:pStyle w:val="Defpara"/>
      </w:pPr>
      <w:r>
        <w:tab/>
        <w:t>(a)</w:t>
      </w:r>
      <w:r>
        <w:tab/>
        <w:t>an offence against the law of this jurisdiction punishable by imprisonment for 3 years or more; or</w:t>
      </w:r>
    </w:p>
    <w:p>
      <w:pPr>
        <w:pStyle w:val="Defpara"/>
      </w:pPr>
      <w:r>
        <w:tab/>
        <w:t>(b)</w:t>
      </w:r>
      <w:r>
        <w:tab/>
        <w:t>an offence not covered by paragraph (a) that is prescribed for the purposes of this definition, being an offence under any of the following Acts —</w:t>
      </w:r>
    </w:p>
    <w:p>
      <w:pPr>
        <w:pStyle w:val="Defsubpara"/>
      </w:pPr>
      <w:r>
        <w:tab/>
        <w:t>(i)</w:t>
      </w:r>
      <w:r>
        <w:tab/>
        <w:t xml:space="preserve">the </w:t>
      </w:r>
      <w:r>
        <w:rPr>
          <w:i/>
        </w:rPr>
        <w:t>Classification (Publications, Films and Computer Games) Enforcement Act 1996</w:t>
      </w:r>
      <w:r>
        <w:t>;</w:t>
      </w:r>
    </w:p>
    <w:p>
      <w:pPr>
        <w:pStyle w:val="Defsubpara"/>
      </w:pPr>
      <w:r>
        <w:tab/>
        <w:t>(ii)</w:t>
      </w:r>
      <w:r>
        <w:tab/>
      </w:r>
      <w:r>
        <w:rPr>
          <w:i/>
        </w:rPr>
        <w:t>The Criminal Code</w:t>
      </w:r>
      <w:r>
        <w:t>;</w:t>
      </w:r>
    </w:p>
    <w:p>
      <w:pPr>
        <w:pStyle w:val="Defsubpara"/>
      </w:pPr>
      <w:r>
        <w:tab/>
        <w:t>(iii)</w:t>
      </w:r>
      <w:r>
        <w:tab/>
        <w:t xml:space="preserve">the </w:t>
      </w:r>
      <w:r>
        <w:rPr>
          <w:i/>
        </w:rPr>
        <w:t>Firearms Act 1973</w:t>
      </w:r>
      <w:r>
        <w:t>;</w:t>
      </w:r>
    </w:p>
    <w:p>
      <w:pPr>
        <w:pStyle w:val="Defsubpara"/>
      </w:pPr>
      <w:r>
        <w:tab/>
        <w:t>(iv)</w:t>
      </w:r>
      <w:r>
        <w:tab/>
        <w:t xml:space="preserve">the </w:t>
      </w:r>
      <w:r>
        <w:rPr>
          <w:i/>
        </w:rPr>
        <w:t>Fish Resources Management Act 1994</w:t>
      </w:r>
      <w:r>
        <w:t>;</w:t>
      </w:r>
    </w:p>
    <w:p>
      <w:pPr>
        <w:pStyle w:val="Defsubpara"/>
      </w:pPr>
      <w:r>
        <w:tab/>
        <w:t>(v)</w:t>
      </w:r>
      <w:r>
        <w:tab/>
        <w:t xml:space="preserve">the </w:t>
      </w:r>
      <w:r>
        <w:rPr>
          <w:i/>
        </w:rPr>
        <w:t>Misuse of Drugs Act 1981</w:t>
      </w:r>
      <w:r>
        <w:t>;</w:t>
      </w:r>
    </w:p>
    <w:p>
      <w:pPr>
        <w:pStyle w:val="Defsubpara"/>
      </w:pPr>
      <w:r>
        <w:tab/>
        <w:t>(vi)</w:t>
      </w:r>
      <w:r>
        <w:tab/>
        <w:t xml:space="preserve">the </w:t>
      </w:r>
      <w:r>
        <w:rPr>
          <w:i/>
        </w:rPr>
        <w:t>Prostitution Act 2000</w:t>
      </w:r>
      <w:r>
        <w:t>;</w:t>
      </w:r>
    </w:p>
    <w:p>
      <w:pPr>
        <w:pStyle w:val="Defsubpara"/>
      </w:pPr>
      <w:r>
        <w:tab/>
        <w:t>(vii)</w:t>
      </w:r>
      <w:r>
        <w:tab/>
        <w:t xml:space="preserve">the </w:t>
      </w:r>
      <w:r>
        <w:rPr>
          <w:i/>
        </w:rPr>
        <w:t>Weapons Act 1999</w:t>
      </w:r>
      <w:r>
        <w:t>;</w:t>
      </w:r>
    </w:p>
    <w:p>
      <w:pPr>
        <w:pStyle w:val="Defstart"/>
      </w:pPr>
      <w:r>
        <w:tab/>
      </w:r>
      <w:r>
        <w:rPr>
          <w:rStyle w:val="CharDefText"/>
        </w:rPr>
        <w:t>sexual offence</w:t>
      </w:r>
      <w:r>
        <w:t xml:space="preserve"> means — </w:t>
      </w:r>
    </w:p>
    <w:p>
      <w:pPr>
        <w:pStyle w:val="Defpara"/>
      </w:pPr>
      <w:r>
        <w:tab/>
        <w:t>(a)</w:t>
      </w:r>
      <w:r>
        <w:tab/>
        <w:t>an offence under The Criminal Code Part V Chapter XXXI; or</w:t>
      </w:r>
    </w:p>
    <w:p>
      <w:pPr>
        <w:pStyle w:val="Defpara"/>
      </w:pPr>
      <w:r>
        <w:tab/>
        <w:t>(b)</w:t>
      </w:r>
      <w:r>
        <w:tab/>
        <w:t>any other offence of a similar kind prescribed for the purposes of this definition;</w:t>
      </w:r>
    </w:p>
    <w:p>
      <w:pPr>
        <w:pStyle w:val="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Defstart"/>
      </w:pPr>
      <w:r>
        <w:tab/>
      </w:r>
      <w:r>
        <w:rPr>
          <w:rStyle w:val="CharDefText"/>
        </w:rPr>
        <w:t>urgent application</w:t>
      </w:r>
      <w:r>
        <w:t xml:space="preserve"> has the meaning given in section 10(2)(b);</w:t>
      </w:r>
    </w:p>
    <w:p>
      <w:pPr>
        <w:pStyle w:val="Defstart"/>
      </w:pPr>
      <w:r>
        <w:tab/>
      </w:r>
      <w:r>
        <w:rPr>
          <w:rStyle w:val="CharDefText"/>
        </w:rPr>
        <w:t>urgent authority</w:t>
      </w:r>
      <w:r>
        <w:t xml:space="preserve"> has the meaning given in section 15(1)(b);</w:t>
      </w:r>
    </w:p>
    <w:p>
      <w:pPr>
        <w:pStyle w:val="Defstart"/>
      </w:pPr>
      <w:r>
        <w:tab/>
      </w:r>
      <w:r>
        <w:rPr>
          <w:rStyle w:val="CharDefText"/>
        </w:rPr>
        <w:t>urgent variation application</w:t>
      </w:r>
      <w:r>
        <w:t xml:space="preserve"> has the meaning given in section 19(3)(b);</w:t>
      </w:r>
    </w:p>
    <w:p>
      <w:pPr>
        <w:pStyle w:val="Defstart"/>
      </w:pPr>
      <w:r>
        <w:tab/>
      </w:r>
      <w:r>
        <w:rPr>
          <w:rStyle w:val="CharDefText"/>
        </w:rPr>
        <w:t>urgent variation of authority</w:t>
      </w:r>
      <w:r>
        <w:t xml:space="preserve"> has the meaning given in section 21(1)(b).</w:t>
      </w:r>
    </w:p>
    <w:p>
      <w:pPr>
        <w:pStyle w:val="Footnotesection"/>
      </w:pPr>
      <w:r>
        <w:tab/>
        <w:t>[Section 5 amended: No. 35 of 2014 s. 39.]</w:t>
      </w:r>
    </w:p>
    <w:p>
      <w:pPr>
        <w:pStyle w:val="Heading5"/>
      </w:pPr>
      <w:bookmarkStart w:id="30" w:name="_Toc185493274"/>
      <w:bookmarkStart w:id="31" w:name="_Toc107410520"/>
      <w:r>
        <w:rPr>
          <w:rStyle w:val="CharSectno"/>
        </w:rPr>
        <w:t>6</w:t>
      </w:r>
      <w:r>
        <w:t>.</w:t>
      </w:r>
      <w:r>
        <w:tab/>
        <w:t>Cross</w:t>
      </w:r>
      <w:r>
        <w:noBreakHyphen/>
        <w:t>border controlled operations</w:t>
      </w:r>
      <w:bookmarkEnd w:id="30"/>
      <w:bookmarkEnd w:id="31"/>
    </w:p>
    <w:p>
      <w:pPr>
        <w:pStyle w:val="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Heading5"/>
      </w:pPr>
      <w:bookmarkStart w:id="32" w:name="_Toc185493275"/>
      <w:bookmarkStart w:id="33" w:name="_Toc107410521"/>
      <w:r>
        <w:rPr>
          <w:rStyle w:val="CharSectno"/>
        </w:rPr>
        <w:t>7</w:t>
      </w:r>
      <w:r>
        <w:t>.</w:t>
      </w:r>
      <w:r>
        <w:tab/>
        <w:t>Local controlled operation</w:t>
      </w:r>
      <w:bookmarkEnd w:id="32"/>
      <w:bookmarkEnd w:id="33"/>
    </w:p>
    <w:p>
      <w:pPr>
        <w:pStyle w:val="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Heading5"/>
      </w:pPr>
      <w:bookmarkStart w:id="34" w:name="_Toc185493276"/>
      <w:bookmarkStart w:id="35" w:name="_Toc107410522"/>
      <w:r>
        <w:rPr>
          <w:rStyle w:val="CharSectno"/>
        </w:rPr>
        <w:t>8</w:t>
      </w:r>
      <w:r>
        <w:t>.</w:t>
      </w:r>
      <w:r>
        <w:tab/>
        <w:t>Evidence obtained in controlled operations</w:t>
      </w:r>
      <w:bookmarkEnd w:id="34"/>
      <w:bookmarkEnd w:id="35"/>
    </w:p>
    <w:p>
      <w:pPr>
        <w:pStyle w:val="Subsection"/>
      </w:pPr>
      <w:r>
        <w:tab/>
        <w:t>(1)</w:t>
      </w:r>
      <w:r>
        <w:tab/>
        <w:t xml:space="preserve">Subject to subsection (2), this Part is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Indenta"/>
      </w:pPr>
      <w:r>
        <w:tab/>
        <w:t>(a)</w:t>
      </w:r>
      <w:r>
        <w:tab/>
        <w:t>the person was a participant or corresponding participant acting in the course of an authorised operation or corresponding authorised operation; and</w:t>
      </w:r>
    </w:p>
    <w:p>
      <w:pPr>
        <w:pStyle w:val="Indenta"/>
      </w:pPr>
      <w:r>
        <w:tab/>
        <w:t>(b)</w:t>
      </w:r>
      <w:r>
        <w:tab/>
        <w:t>the criminal activity was controlled conduct within the meaning of that term in this Part or a corresponding law.</w:t>
      </w:r>
    </w:p>
    <w:p>
      <w:pPr>
        <w:pStyle w:val="Heading5"/>
      </w:pPr>
      <w:bookmarkStart w:id="36" w:name="_Toc185493277"/>
      <w:bookmarkStart w:id="37" w:name="_Toc107410523"/>
      <w:r>
        <w:rPr>
          <w:rStyle w:val="CharSectno"/>
        </w:rPr>
        <w:t>9</w:t>
      </w:r>
      <w:r>
        <w:t>.</w:t>
      </w:r>
      <w:r>
        <w:tab/>
        <w:t>Non</w:t>
      </w:r>
      <w:r>
        <w:noBreakHyphen/>
        <w:t>application of certain Acts</w:t>
      </w:r>
      <w:bookmarkEnd w:id="36"/>
      <w:bookmarkEnd w:id="37"/>
    </w:p>
    <w:p>
      <w:pPr>
        <w:pStyle w:val="Subsection"/>
      </w:pPr>
      <w:r>
        <w:tab/>
      </w:r>
      <w:r>
        <w:tab/>
        <w:t xml:space="preserve">The following Acts do not apply to investigations, operations,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3"/>
      </w:pPr>
      <w:bookmarkStart w:id="38" w:name="_Toc185430662"/>
      <w:bookmarkStart w:id="39" w:name="_Toc185430810"/>
      <w:bookmarkStart w:id="40" w:name="_Toc185493278"/>
      <w:bookmarkStart w:id="41" w:name="_Toc107323949"/>
      <w:bookmarkStart w:id="42" w:name="_Toc107324097"/>
      <w:bookmarkStart w:id="43" w:name="_Toc107410524"/>
      <w:r>
        <w:rPr>
          <w:rStyle w:val="CharDivNo"/>
        </w:rPr>
        <w:t>Division 2</w:t>
      </w:r>
      <w:r>
        <w:t xml:space="preserve"> — </w:t>
      </w:r>
      <w:r>
        <w:rPr>
          <w:rStyle w:val="CharDivText"/>
        </w:rPr>
        <w:t>Authorisation of controlled operations</w:t>
      </w:r>
      <w:bookmarkEnd w:id="38"/>
      <w:bookmarkEnd w:id="39"/>
      <w:bookmarkEnd w:id="40"/>
      <w:bookmarkEnd w:id="41"/>
      <w:bookmarkEnd w:id="42"/>
      <w:bookmarkEnd w:id="43"/>
    </w:p>
    <w:p>
      <w:pPr>
        <w:pStyle w:val="Heading5"/>
      </w:pPr>
      <w:bookmarkStart w:id="44" w:name="_Toc185493279"/>
      <w:bookmarkStart w:id="45" w:name="_Toc107410525"/>
      <w:r>
        <w:rPr>
          <w:rStyle w:val="CharSectno"/>
        </w:rPr>
        <w:t>10</w:t>
      </w:r>
      <w:r>
        <w:t>.</w:t>
      </w:r>
      <w:r>
        <w:tab/>
        <w:t>Applications for authorities to conduct controlled operations</w:t>
      </w:r>
      <w:bookmarkEnd w:id="44"/>
      <w:bookmarkEnd w:id="45"/>
      <w:r>
        <w:t xml:space="preserve"> </w:t>
      </w:r>
    </w:p>
    <w:p>
      <w:pPr>
        <w:pStyle w:val="Subsection"/>
      </w:pPr>
      <w:r>
        <w:tab/>
        <w:t>(1)</w:t>
      </w:r>
      <w:r>
        <w:tab/>
        <w:t>A law enforcement officer of a law enforcement agency may apply to the authorising officer for the agency for authority to conduct a controlled operation on behalf of the agency.</w:t>
      </w:r>
    </w:p>
    <w:p>
      <w:pPr>
        <w:pStyle w:val="Subsection"/>
      </w:pPr>
      <w:r>
        <w:tab/>
        <w:t>(2)</w:t>
      </w:r>
      <w:r>
        <w:tab/>
        <w:t xml:space="preserve">An application for an authority may be made — </w:t>
      </w:r>
    </w:p>
    <w:p>
      <w:pPr>
        <w:pStyle w:val="Indenta"/>
      </w:pPr>
      <w:r>
        <w:tab/>
        <w:t>(a)</w:t>
      </w:r>
      <w:r>
        <w:tab/>
        <w:t xml:space="preserve">in writing (a </w:t>
      </w:r>
      <w:r>
        <w:rPr>
          <w:rStyle w:val="CharDefText"/>
        </w:rPr>
        <w:t>formal application</w:t>
      </w:r>
      <w:r>
        <w:t>); or</w:t>
      </w:r>
    </w:p>
    <w:p>
      <w:pPr>
        <w:pStyle w:val="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Subsection"/>
      </w:pPr>
      <w:r>
        <w:tab/>
        <w:t>(3)</w:t>
      </w:r>
      <w:r>
        <w:tab/>
        <w:t>A formal application must be in a physical form, signed by the applicant.</w:t>
      </w:r>
    </w:p>
    <w:p>
      <w:pPr>
        <w:pStyle w:val="Subsection"/>
      </w:pPr>
      <w:r>
        <w:tab/>
        <w:t>(4)</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(5)</w:t>
      </w:r>
      <w:r>
        <w:tab/>
        <w:t>An urgent application may be made in person, by telephone or any other electronic means.</w:t>
      </w:r>
    </w:p>
    <w:p>
      <w:pPr>
        <w:pStyle w:val="Subsection"/>
      </w:pPr>
      <w:r>
        <w:tab/>
        <w:t>(6)</w:t>
      </w:r>
      <w:r>
        <w:tab/>
        <w:t xml:space="preserve">Nothing in this Division prevents an application for an authority being made in respect of a controlled operation that has been the subject of a previous application. </w:t>
      </w:r>
    </w:p>
    <w:p>
      <w:pPr>
        <w:pStyle w:val="Subsection"/>
      </w:pPr>
      <w:r>
        <w:tab/>
        <w:t>(7)</w:t>
      </w:r>
      <w:r>
        <w:tab/>
        <w:t xml:space="preserve">In any application, whether formal or urgent, the applicant must — </w:t>
      </w:r>
    </w:p>
    <w:p>
      <w:pPr>
        <w:pStyle w:val="Indenta"/>
      </w:pPr>
      <w:r>
        <w:tab/>
        <w:t>(a)</w:t>
      </w:r>
      <w:r>
        <w:tab/>
        <w:t>provide sufficient information to enable the authorising officer to decide whether or not to grant the application; and</w:t>
      </w:r>
    </w:p>
    <w:p>
      <w:pPr>
        <w:pStyle w:val="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Subsection"/>
      </w:pPr>
      <w:r>
        <w:tab/>
        <w:t>(9)</w:t>
      </w:r>
      <w:r>
        <w:tab/>
        <w:t xml:space="preserve">As soon as practicable after making an urgent application, the applicant must make a record in writing of the application and give a copy of it to the authorising officer. </w:t>
      </w:r>
    </w:p>
    <w:p>
      <w:pPr>
        <w:pStyle w:val="Heading5"/>
      </w:pPr>
      <w:bookmarkStart w:id="46" w:name="_Toc185493280"/>
      <w:bookmarkStart w:id="47" w:name="_Toc107410526"/>
      <w:r>
        <w:rPr>
          <w:rStyle w:val="CharSectno"/>
        </w:rPr>
        <w:t>11</w:t>
      </w:r>
      <w:r>
        <w:t>.</w:t>
      </w:r>
      <w:r>
        <w:tab/>
        <w:t>Determination of applications</w:t>
      </w:r>
      <w:bookmarkEnd w:id="46"/>
      <w:bookmarkEnd w:id="47"/>
    </w:p>
    <w:p>
      <w:pPr>
        <w:pStyle w:val="Subsection"/>
        <w:keepNext/>
        <w:spacing w:before="100"/>
      </w:pPr>
      <w:r>
        <w:tab/>
      </w:r>
      <w:r>
        <w:tab/>
        <w:t xml:space="preserve">After considering an application for authority to conduct a controlled operation, and any additional information furnished under section 10(8), the authorising officer — </w:t>
      </w:r>
    </w:p>
    <w:p>
      <w:pPr>
        <w:pStyle w:val="Indenta"/>
      </w:pPr>
      <w:r>
        <w:tab/>
        <w:t>(a)</w:t>
      </w:r>
      <w:r>
        <w:tab/>
        <w:t>may authorise the operation by granting the authority, either unconditionally or subject to conditions; or</w:t>
      </w:r>
    </w:p>
    <w:p>
      <w:pPr>
        <w:pStyle w:val="Indenta"/>
      </w:pPr>
      <w:r>
        <w:tab/>
        <w:t>(b)</w:t>
      </w:r>
      <w:r>
        <w:tab/>
        <w:t>may refuse the application.</w:t>
      </w:r>
    </w:p>
    <w:p>
      <w:pPr>
        <w:pStyle w:val="Heading5"/>
        <w:spacing w:before="120"/>
      </w:pPr>
      <w:bookmarkStart w:id="48" w:name="_Toc185493281"/>
      <w:bookmarkStart w:id="49" w:name="_Toc107410527"/>
      <w:r>
        <w:rPr>
          <w:rStyle w:val="CharSectno"/>
        </w:rPr>
        <w:t>12</w:t>
      </w:r>
      <w:r>
        <w:t>.</w:t>
      </w:r>
      <w:r>
        <w:tab/>
        <w:t>Matters to be taken into account — all controlled operations</w:t>
      </w:r>
      <w:bookmarkEnd w:id="48"/>
      <w:bookmarkEnd w:id="49"/>
    </w:p>
    <w:p>
      <w:pPr>
        <w:pStyle w:val="Subsection"/>
        <w:keepNext/>
        <w:spacing w:before="100"/>
      </w:pPr>
      <w:r>
        <w:tab/>
        <w:t>(1)</w:t>
      </w:r>
      <w:r>
        <w:tab/>
        <w:t xml:space="preserve">An authority to conduct a controlled operation must not be granted unless the authorising officer is satisfied on reasonable grounds — </w:t>
      </w:r>
    </w:p>
    <w:p>
      <w:pPr>
        <w:pStyle w:val="Indenta"/>
      </w:pPr>
      <w:r>
        <w:tab/>
        <w:t>(a)</w:t>
      </w:r>
      <w:r>
        <w:tab/>
        <w:t>that a relevant offence has been, is being or is likely to be committed; and</w:t>
      </w:r>
    </w:p>
    <w:p>
      <w:pPr>
        <w:pStyle w:val="Indenta"/>
      </w:pPr>
      <w:r>
        <w:tab/>
        <w:t>(b)</w:t>
      </w:r>
      <w:r>
        <w:tab/>
        <w:t>that the authority is within the administrative responsibility of the law enforcement agency; and</w:t>
      </w:r>
    </w:p>
    <w:p>
      <w:pPr>
        <w:pStyle w:val="Indenta"/>
      </w:pPr>
      <w:r>
        <w:tab/>
        <w:t>(c)</w:t>
      </w:r>
      <w:r>
        <w:tab/>
        <w:t>that any unlawful conduct involved in conducting the operation will be limited to the maximum extent consistent with conducting an effective controlled operation; and</w:t>
      </w:r>
    </w:p>
    <w:p>
      <w:pPr>
        <w:pStyle w:val="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Indenta"/>
      </w:pPr>
      <w:r>
        <w:tab/>
        <w:t>(e)</w:t>
      </w:r>
      <w:r>
        <w:tab/>
        <w:t>that the proposed controlled conduct will be capable of being accounted for in a way that will enable the reporting requirements of Division 4 to be complied with; and</w:t>
      </w:r>
    </w:p>
    <w:p>
      <w:pPr>
        <w:pStyle w:val="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Indenta"/>
      </w:pPr>
      <w:r>
        <w:tab/>
        <w:t>(g)</w:t>
      </w:r>
      <w:r>
        <w:tab/>
        <w:t xml:space="preserve">that any conduct involved in the operation will not — </w:t>
      </w:r>
    </w:p>
    <w:p>
      <w:pPr>
        <w:pStyle w:val="Indenti"/>
      </w:pPr>
      <w:r>
        <w:tab/>
        <w:t>(i)</w:t>
      </w:r>
      <w:r>
        <w:tab/>
        <w:t>seriously endanger the health or safety of any person; or</w:t>
      </w:r>
    </w:p>
    <w:p>
      <w:pPr>
        <w:pStyle w:val="Indenti"/>
      </w:pPr>
      <w:r>
        <w:tab/>
        <w:t>(ii)</w:t>
      </w:r>
      <w:r>
        <w:tab/>
        <w:t>cause the death of, or serious injury to, any person; or</w:t>
      </w:r>
    </w:p>
    <w:p>
      <w:pPr>
        <w:pStyle w:val="Indenti"/>
      </w:pPr>
      <w:r>
        <w:tab/>
        <w:t>(iii)</w:t>
      </w:r>
      <w:r>
        <w:tab/>
        <w:t>involve the commission of a sexual offence against any person; or</w:t>
      </w:r>
    </w:p>
    <w:p>
      <w:pPr>
        <w:pStyle w:val="Indenti"/>
      </w:pPr>
      <w:r>
        <w:tab/>
        <w:t>(iv)</w:t>
      </w:r>
      <w:r>
        <w:tab/>
        <w:t>result in unlawful loss of or serious damage to property (other than illicit goods).</w:t>
      </w:r>
    </w:p>
    <w:p>
      <w:pPr>
        <w:pStyle w:val="Subsection"/>
      </w:pPr>
      <w:r>
        <w:tab/>
        <w:t>(2)</w:t>
      </w:r>
      <w:r>
        <w:tab/>
        <w:t>A person must not be authorised to participate in a controlled operation unless the authorising officer is satisfied that the person has the appropriate skills or training to participate in the operation.</w:t>
      </w:r>
    </w:p>
    <w:p>
      <w:pPr>
        <w:pStyle w:val="Subsection"/>
      </w:pPr>
      <w:r>
        <w:tab/>
        <w:t>(3)</w:t>
      </w:r>
      <w:r>
        <w:tab/>
        <w:t xml:space="preserve">A civilian participant — </w:t>
      </w:r>
    </w:p>
    <w:p>
      <w:pPr>
        <w:pStyle w:val="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Heading5"/>
      </w:pPr>
      <w:bookmarkStart w:id="50" w:name="_Toc185493282"/>
      <w:bookmarkStart w:id="51" w:name="_Toc107410528"/>
      <w:r>
        <w:rPr>
          <w:rStyle w:val="CharSectno"/>
        </w:rPr>
        <w:t>13</w:t>
      </w:r>
      <w:r>
        <w:t>.</w:t>
      </w:r>
      <w:r>
        <w:tab/>
        <w:t>Further matters to be taken into account — cross</w:t>
      </w:r>
      <w:r>
        <w:noBreakHyphen/>
        <w:t>border controlled operations</w:t>
      </w:r>
      <w:bookmarkEnd w:id="50"/>
      <w:bookmarkEnd w:id="51"/>
    </w:p>
    <w:p>
      <w:pPr>
        <w:pStyle w:val="Subsection"/>
      </w:pPr>
      <w:r>
        <w:tab/>
      </w:r>
      <w:r>
        <w:tab/>
        <w:t>In addition to section 12, an authority to conduct a cross</w:t>
      </w:r>
      <w:r>
        <w:noBreakHyphen/>
        <w:t>border controlled operation must not be granted unless the authorising officer is satisfied on reasonable grounds —</w:t>
      </w:r>
    </w:p>
    <w:p>
      <w:pPr>
        <w:pStyle w:val="Indenta"/>
      </w:pPr>
      <w:r>
        <w:tab/>
        <w:t>(a)</w:t>
      </w:r>
      <w:r>
        <w:tab/>
        <w:t xml:space="preserve">that the controlled operation will be, or is likely to be, conducted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Indenta"/>
      </w:pPr>
      <w:r>
        <w:tab/>
      </w:r>
      <w:r>
        <w:tab/>
        <w:t>and</w:t>
      </w:r>
    </w:p>
    <w:p>
      <w:pPr>
        <w:pStyle w:val="Indenta"/>
      </w:pPr>
      <w:r>
        <w:tab/>
        <w:t>(b)</w:t>
      </w:r>
      <w:r>
        <w:tab/>
        <w:t xml:space="preserve">that the nature and extent of the suspected criminal activity are such as to justify the conduct of a controlled operation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Heading5"/>
      </w:pPr>
      <w:bookmarkStart w:id="52" w:name="_Toc185493283"/>
      <w:bookmarkStart w:id="53" w:name="_Toc107410529"/>
      <w:r>
        <w:rPr>
          <w:rStyle w:val="CharSectno"/>
        </w:rPr>
        <w:t>14</w:t>
      </w:r>
      <w:r>
        <w:t>.</w:t>
      </w:r>
      <w:r>
        <w:tab/>
        <w:t>Further matters to be taken into account — local controlled operations</w:t>
      </w:r>
      <w:bookmarkEnd w:id="52"/>
      <w:bookmarkEnd w:id="53"/>
    </w:p>
    <w:p>
      <w:pPr>
        <w:pStyle w:val="Subsection"/>
      </w:pPr>
      <w:r>
        <w:tab/>
      </w:r>
      <w:r>
        <w:tab/>
        <w:t>In addition to section 12, an authority to conduct a local controlled operation must not be granted unless the authorising officer is satisfied on reasonable grounds —</w:t>
      </w:r>
    </w:p>
    <w:p>
      <w:pPr>
        <w:pStyle w:val="Indenta"/>
      </w:pPr>
      <w:r>
        <w:tab/>
        <w:t>(a)</w:t>
      </w:r>
      <w:r>
        <w:tab/>
        <w:t>that the controlled operation will be, or is likely to be, conducted wholly in this jurisdiction; and</w:t>
      </w:r>
    </w:p>
    <w:p>
      <w:pPr>
        <w:pStyle w:val="Indenta"/>
      </w:pPr>
      <w:r>
        <w:tab/>
        <w:t>(b)</w:t>
      </w:r>
      <w:r>
        <w:tab/>
        <w:t>that the nature and extent of the suspected criminal activity are such as to justify the conduct of a controlled operation in this jurisdiction.</w:t>
      </w:r>
    </w:p>
    <w:p>
      <w:pPr>
        <w:pStyle w:val="Heading5"/>
      </w:pPr>
      <w:bookmarkStart w:id="54" w:name="_Toc185493284"/>
      <w:bookmarkStart w:id="55" w:name="_Toc107410530"/>
      <w:r>
        <w:rPr>
          <w:rStyle w:val="CharSectno"/>
        </w:rPr>
        <w:t>15</w:t>
      </w:r>
      <w:r>
        <w:t>.</w:t>
      </w:r>
      <w:r>
        <w:tab/>
        <w:t>Form of authority</w:t>
      </w:r>
      <w:bookmarkEnd w:id="54"/>
      <w:bookmarkEnd w:id="55"/>
    </w:p>
    <w:p>
      <w:pPr>
        <w:pStyle w:val="Subsection"/>
      </w:pPr>
      <w:r>
        <w:tab/>
        <w:t>(1)</w:t>
      </w:r>
      <w:r>
        <w:tab/>
        <w:t xml:space="preserve">An authority to conduct a controlled operation may be granted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Nothing in this Division prevents an authority being granted in respect of a controlled operation that has been the subject of a previous authority. </w:t>
      </w:r>
    </w:p>
    <w:p>
      <w:pPr>
        <w:pStyle w:val="Subsection"/>
      </w:pPr>
      <w:r>
        <w:tab/>
        <w:t>(6)</w:t>
      </w:r>
      <w:r>
        <w:tab/>
        <w:t xml:space="preserve">An authority, whether formal or urgent, must do all of the following — </w:t>
      </w:r>
    </w:p>
    <w:p>
      <w:pPr>
        <w:pStyle w:val="Indenta"/>
      </w:pPr>
      <w:r>
        <w:tab/>
        <w:t>(a)</w:t>
      </w:r>
      <w:r>
        <w:tab/>
        <w:t>state the name, and rank or position, of the person granting the authority;</w:t>
      </w:r>
    </w:p>
    <w:p>
      <w:pPr>
        <w:pStyle w:val="Indenta"/>
      </w:pPr>
      <w:r>
        <w:tab/>
        <w:t>(b)</w:t>
      </w:r>
      <w:r>
        <w:tab/>
        <w:t>identify the principal law enforcement officer and, if the principal law enforcement officer is not the applicant for the authority, the name of the applicant;</w:t>
      </w:r>
    </w:p>
    <w:p>
      <w:pPr>
        <w:pStyle w:val="Indenta"/>
      </w:pPr>
      <w:r>
        <w:tab/>
        <w:t>(c)</w:t>
      </w:r>
      <w:r>
        <w:tab/>
        <w:t>state whether the authority is for a cross</w:t>
      </w:r>
      <w:r>
        <w:noBreakHyphen/>
        <w:t>border controlled operation or a local controlled operation;</w:t>
      </w:r>
    </w:p>
    <w:p>
      <w:pPr>
        <w:pStyle w:val="Indenta"/>
      </w:pPr>
      <w:r>
        <w:tab/>
        <w:t>(d)</w:t>
      </w:r>
      <w:r>
        <w:tab/>
        <w:t>for a cross</w:t>
      </w:r>
      <w:r>
        <w:noBreakHyphen/>
        <w:t xml:space="preserve">border controlled operation, state whether it is to be, or is likely to be, conducted — </w:t>
      </w:r>
    </w:p>
    <w:p>
      <w:pPr>
        <w:pStyle w:val="Indenti"/>
      </w:pPr>
      <w:r>
        <w:tab/>
        <w:t>(i)</w:t>
      </w:r>
      <w:r>
        <w:tab/>
        <w:t>in this jurisdiction and in one or more participating jurisdictions specified in the authority; or</w:t>
      </w:r>
    </w:p>
    <w:p>
      <w:pPr>
        <w:pStyle w:val="Indenti"/>
      </w:pPr>
      <w:r>
        <w:tab/>
        <w:t>(ii)</w:t>
      </w:r>
      <w:r>
        <w:tab/>
        <w:t>in one or more participating jurisdictions specified in the authority;</w:t>
      </w:r>
    </w:p>
    <w:p>
      <w:pPr>
        <w:pStyle w:val="Indenta"/>
      </w:pPr>
      <w:r>
        <w:tab/>
        <w:t>(e)</w:t>
      </w:r>
      <w:r>
        <w:tab/>
        <w:t>state whether the authority is a formal authority or an urgent authority;</w:t>
      </w:r>
    </w:p>
    <w:p>
      <w:pPr>
        <w:pStyle w:val="Indenta"/>
      </w:pPr>
      <w:r>
        <w:tab/>
        <w:t>(f)</w:t>
      </w:r>
      <w:r>
        <w:tab/>
        <w:t>identify each person who may engage in controlled conduct for the purposes of the controlled operation;</w:t>
      </w:r>
    </w:p>
    <w:p>
      <w:pPr>
        <w:pStyle w:val="Indenta"/>
      </w:pPr>
      <w:r>
        <w:tab/>
        <w:t>(g)</w:t>
      </w:r>
      <w:r>
        <w:tab/>
        <w:t>identify the nature of the criminal activity (including the suspected relevant offences) in respect of which the controlled conduct is to be engaged in;</w:t>
      </w:r>
    </w:p>
    <w:p>
      <w:pPr>
        <w:pStyle w:val="Indenta"/>
        <w:keepNext/>
      </w:pPr>
      <w:r>
        <w:tab/>
        <w:t>(h)</w:t>
      </w:r>
      <w:r>
        <w:tab/>
        <w:t xml:space="preserve">identify — </w:t>
      </w:r>
    </w:p>
    <w:p>
      <w:pPr>
        <w:pStyle w:val="Indenti"/>
        <w:keepNext/>
      </w:pPr>
      <w:r>
        <w:tab/>
        <w:t>(i)</w:t>
      </w:r>
      <w:r>
        <w:tab/>
        <w:t>with respect to the law enforcement participants, the nature of the controlled conduct that those participants may engage in; and</w:t>
      </w:r>
    </w:p>
    <w:p>
      <w:pPr>
        <w:pStyle w:val="Indenti"/>
      </w:pPr>
      <w:r>
        <w:tab/>
        <w:t>(ii)</w:t>
      </w:r>
      <w:r>
        <w:tab/>
        <w:t xml:space="preserve">with respect to the civilian participants, the particular controlled conduct, if any, that each such participant may engage in; </w:t>
      </w:r>
    </w:p>
    <w:p>
      <w:pPr>
        <w:pStyle w:val="Indenta"/>
      </w:pPr>
      <w:r>
        <w:tab/>
        <w:t>(i)</w:t>
      </w:r>
      <w:r>
        <w:tab/>
        <w:t>identify (to the extent known) any suspect;</w:t>
      </w:r>
    </w:p>
    <w:p>
      <w:pPr>
        <w:pStyle w:val="Indenta"/>
      </w:pPr>
      <w:r>
        <w:tab/>
        <w:t>(j)</w:t>
      </w:r>
      <w:r>
        <w:tab/>
        <w:t>specify the period of validity of the authority, being a period not exceeding 6 months in the case of a formal authority or 7 days in the case of an urgent authority;</w:t>
      </w:r>
    </w:p>
    <w:p>
      <w:pPr>
        <w:pStyle w:val="Indenta"/>
      </w:pPr>
      <w:r>
        <w:tab/>
        <w:t>(k)</w:t>
      </w:r>
      <w:r>
        <w:tab/>
        <w:t>specify any conditions to which the conduct of the operation is subject;</w:t>
      </w:r>
    </w:p>
    <w:p>
      <w:pPr>
        <w:pStyle w:val="Indenta"/>
      </w:pPr>
      <w:r>
        <w:tab/>
        <w:t>(l)</w:t>
      </w:r>
      <w:r>
        <w:tab/>
        <w:t>state the date and time when the authority is granted;</w:t>
      </w:r>
    </w:p>
    <w:p>
      <w:pPr>
        <w:pStyle w:val="Indenta"/>
      </w:pPr>
      <w:r>
        <w:tab/>
        <w:t>(m)</w:t>
      </w:r>
      <w:r>
        <w:tab/>
        <w:t xml:space="preserve">identify (to the extent known) — </w:t>
      </w:r>
    </w:p>
    <w:p>
      <w:pPr>
        <w:pStyle w:val="Indenti"/>
      </w:pPr>
      <w:r>
        <w:tab/>
        <w:t>(i)</w:t>
      </w:r>
      <w:r>
        <w:tab/>
        <w:t>the nature and quantity of any illicit goods that will be involved in the operation; and</w:t>
      </w:r>
    </w:p>
    <w:p>
      <w:pPr>
        <w:pStyle w:val="Indenti"/>
      </w:pPr>
      <w:r>
        <w:tab/>
        <w:t>(ii)</w:t>
      </w:r>
      <w:r>
        <w:tab/>
        <w:t>the route through which those goods will pass in the course of the operation.</w:t>
      </w:r>
    </w:p>
    <w:p>
      <w:pPr>
        <w:pStyle w:val="Subsection"/>
      </w:pPr>
      <w:r>
        <w:tab/>
        <w:t>(7)</w:t>
      </w:r>
      <w:r>
        <w:tab/>
        <w:t xml:space="preserve">A person is sufficiently identified for the purposes of subsection (6)(f) if the person is identified — </w:t>
      </w:r>
    </w:p>
    <w:p>
      <w:pPr>
        <w:pStyle w:val="Indenta"/>
      </w:pPr>
      <w:r>
        <w:tab/>
        <w:t>(a)</w:t>
      </w:r>
      <w:r>
        <w:tab/>
        <w:t>by an assumed name under which the person is operating; or</w:t>
      </w:r>
    </w:p>
    <w:p>
      <w:pPr>
        <w:pStyle w:val="Indenta"/>
        <w:keepNext/>
      </w:pPr>
      <w:r>
        <w:tab/>
        <w:t>(b)</w:t>
      </w:r>
      <w:r>
        <w:tab/>
        <w:t>by a code name or code number,</w:t>
      </w:r>
    </w:p>
    <w:p>
      <w:pPr>
        <w:pStyle w:val="Subsection"/>
      </w:pPr>
      <w:r>
        <w:tab/>
      </w:r>
      <w:r>
        <w:tab/>
        <w:t>as long as the assumed name, code name or code number can be matched to the person’s identity by reference to records kept by the chief officer.</w:t>
      </w:r>
    </w:p>
    <w:p>
      <w:pPr>
        <w:pStyle w:val="Subsection"/>
      </w:pPr>
      <w:r>
        <w:tab/>
        <w:t>(8)</w:t>
      </w:r>
      <w:r>
        <w:tab/>
        <w:t>The authorising officer must, as soon as practicable after granting an urgent authority, make a record in writing of the particulars referred to in subsection (6) relating to the authority.</w:t>
      </w:r>
    </w:p>
    <w:p>
      <w:pPr>
        <w:pStyle w:val="Heading5"/>
      </w:pPr>
      <w:bookmarkStart w:id="56" w:name="_Toc185493285"/>
      <w:bookmarkStart w:id="57" w:name="_Toc107410531"/>
      <w:r>
        <w:rPr>
          <w:rStyle w:val="CharSectno"/>
        </w:rPr>
        <w:t>16</w:t>
      </w:r>
      <w:r>
        <w:t>.</w:t>
      </w:r>
      <w:r>
        <w:tab/>
        <w:t>Duration of authorities</w:t>
      </w:r>
      <w:bookmarkEnd w:id="56"/>
      <w:bookmarkEnd w:id="57"/>
    </w:p>
    <w:p>
      <w:pPr>
        <w:pStyle w:val="Subsection"/>
      </w:pPr>
      <w:r>
        <w:tab/>
      </w:r>
      <w:r>
        <w:tab/>
        <w:t>Unless it is sooner cancelled, an authority has effect for the period of validity specified in it in accordance with section 15(6)(j).</w:t>
      </w:r>
    </w:p>
    <w:p>
      <w:pPr>
        <w:pStyle w:val="Heading5"/>
      </w:pPr>
      <w:bookmarkStart w:id="58" w:name="_Toc185493286"/>
      <w:bookmarkStart w:id="59" w:name="_Toc107410532"/>
      <w:r>
        <w:rPr>
          <w:rStyle w:val="CharSectno"/>
        </w:rPr>
        <w:t>17</w:t>
      </w:r>
      <w:r>
        <w:t>.</w:t>
      </w:r>
      <w:r>
        <w:tab/>
        <w:t>Variation of authority</w:t>
      </w:r>
      <w:bookmarkEnd w:id="58"/>
      <w:bookmarkEnd w:id="59"/>
    </w:p>
    <w:p>
      <w:pPr>
        <w:pStyle w:val="Subsection"/>
      </w:pPr>
      <w:r>
        <w:tab/>
        <w:t>(1)</w:t>
      </w:r>
      <w:r>
        <w:tab/>
        <w:t xml:space="preserve">The authorising officer may vary an authority — </w:t>
      </w:r>
    </w:p>
    <w:p>
      <w:pPr>
        <w:pStyle w:val="Indenta"/>
      </w:pPr>
      <w:r>
        <w:tab/>
        <w:t>(a)</w:t>
      </w:r>
      <w:r>
        <w:tab/>
        <w:t>at any time on the authorising officer’s own initiative; or</w:t>
      </w:r>
    </w:p>
    <w:p>
      <w:pPr>
        <w:pStyle w:val="Indenta"/>
      </w:pPr>
      <w:r>
        <w:tab/>
        <w:t>(b)</w:t>
      </w:r>
      <w:r>
        <w:tab/>
        <w:t>on application under section 19(1).</w:t>
      </w:r>
    </w:p>
    <w:p>
      <w:pPr>
        <w:pStyle w:val="Subsection"/>
      </w:pPr>
      <w:r>
        <w:tab/>
        <w:t>(2)</w:t>
      </w:r>
      <w:r>
        <w:tab/>
        <w:t>However, a variation cannot be made that has the effect of extending the period of validity of an urgent authority.</w:t>
      </w:r>
    </w:p>
    <w:p>
      <w:pPr>
        <w:pStyle w:val="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Heading5"/>
      </w:pPr>
      <w:bookmarkStart w:id="60" w:name="_Toc185493287"/>
      <w:bookmarkStart w:id="61" w:name="_Toc107410533"/>
      <w:r>
        <w:rPr>
          <w:rStyle w:val="CharSectno"/>
        </w:rPr>
        <w:t>18</w:t>
      </w:r>
      <w:r>
        <w:t>.</w:t>
      </w:r>
      <w:r>
        <w:tab/>
        <w:t>Variations on authorising officer’s own initiative</w:t>
      </w:r>
      <w:bookmarkEnd w:id="60"/>
      <w:bookmarkEnd w:id="61"/>
    </w:p>
    <w:p>
      <w:pPr>
        <w:pStyle w:val="Subsection"/>
      </w:pPr>
      <w:r>
        <w:tab/>
      </w:r>
      <w:r>
        <w:tab/>
        <w:t xml:space="preserve">The authorising officer may vary an authority under section 17(1)(a)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Heading5"/>
      </w:pPr>
      <w:bookmarkStart w:id="62" w:name="_Toc185493288"/>
      <w:bookmarkStart w:id="63" w:name="_Toc107410534"/>
      <w:r>
        <w:rPr>
          <w:rStyle w:val="CharSectno"/>
        </w:rPr>
        <w:t>19</w:t>
      </w:r>
      <w:r>
        <w:t>.</w:t>
      </w:r>
      <w:r>
        <w:tab/>
        <w:t>Applications for variation of authority</w:t>
      </w:r>
      <w:bookmarkEnd w:id="62"/>
      <w:bookmarkEnd w:id="63"/>
    </w:p>
    <w:p>
      <w:pPr>
        <w:pStyle w:val="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Subsection"/>
      </w:pPr>
      <w:r>
        <w:tab/>
        <w:t>(3)</w:t>
      </w:r>
      <w:r>
        <w:tab/>
        <w:t xml:space="preserve">An application for a variation of an authority may be made — </w:t>
      </w:r>
    </w:p>
    <w:p>
      <w:pPr>
        <w:pStyle w:val="Indenta"/>
      </w:pPr>
      <w:r>
        <w:tab/>
        <w:t>(a)</w:t>
      </w:r>
      <w:r>
        <w:tab/>
        <w:t xml:space="preserve">in writing (a </w:t>
      </w:r>
      <w:r>
        <w:rPr>
          <w:rStyle w:val="CharDefText"/>
        </w:rPr>
        <w:t>formal variation application</w:t>
      </w:r>
      <w:r>
        <w:t>); or</w:t>
      </w:r>
    </w:p>
    <w:p>
      <w:pPr>
        <w:pStyle w:val="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Subsection"/>
      </w:pPr>
      <w:r>
        <w:tab/>
        <w:t>(4)</w:t>
      </w:r>
      <w:r>
        <w:tab/>
        <w:t>A formal variation application must be in a physical form, signed by the applicant.</w:t>
      </w:r>
    </w:p>
    <w:p>
      <w:pPr>
        <w:pStyle w:val="Subsection"/>
      </w:pPr>
      <w:r>
        <w:tab/>
        <w:t>(5)</w:t>
      </w:r>
      <w:r>
        <w:tab/>
        <w:t>However if it is impracticable in the circumstances for a physical document to be delivered to the authorising officer, a formal variation application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variation application may be made in person, by telephone or any other electronic means.</w:t>
      </w:r>
    </w:p>
    <w:p>
      <w:pPr>
        <w:pStyle w:val="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Subsection"/>
      </w:pPr>
      <w:r>
        <w:tab/>
        <w:t>(8)</w:t>
      </w:r>
      <w:r>
        <w:tab/>
        <w:t xml:space="preserve">As soon as practicable after making an urgent variation application, the applicant must make a record in writing of the application and give a copy of it to the authorising officer. </w:t>
      </w:r>
    </w:p>
    <w:p>
      <w:pPr>
        <w:pStyle w:val="Heading5"/>
      </w:pPr>
      <w:bookmarkStart w:id="64" w:name="_Toc185493289"/>
      <w:bookmarkStart w:id="65" w:name="_Toc107410535"/>
      <w:r>
        <w:rPr>
          <w:rStyle w:val="CharSectno"/>
        </w:rPr>
        <w:t>20</w:t>
      </w:r>
      <w:r>
        <w:t>.</w:t>
      </w:r>
      <w:r>
        <w:tab/>
        <w:t>Determining applications for variation of authority</w:t>
      </w:r>
      <w:bookmarkEnd w:id="64"/>
      <w:bookmarkEnd w:id="65"/>
    </w:p>
    <w:p>
      <w:pPr>
        <w:pStyle w:val="Subsection"/>
      </w:pPr>
      <w:r>
        <w:tab/>
        <w:t>(1)</w:t>
      </w:r>
      <w:r>
        <w:tab/>
        <w:t xml:space="preserve">After considering an application for a variation of authority, and any additional information furnished under section 19(7), the authorising officer — </w:t>
      </w:r>
    </w:p>
    <w:p>
      <w:pPr>
        <w:pStyle w:val="Indenta"/>
      </w:pPr>
      <w:r>
        <w:tab/>
        <w:t>(a)</w:t>
      </w:r>
      <w:r>
        <w:tab/>
        <w:t>may vary the authority in accordance with the application, or part of the application, either unconditionally or subject to conditions; or</w:t>
      </w:r>
    </w:p>
    <w:p>
      <w:pPr>
        <w:pStyle w:val="Indenta"/>
      </w:pPr>
      <w:r>
        <w:tab/>
        <w:t>(b)</w:t>
      </w:r>
      <w:r>
        <w:tab/>
        <w:t>may refuse the application.</w:t>
      </w:r>
    </w:p>
    <w:p>
      <w:pPr>
        <w:pStyle w:val="Subsection"/>
      </w:pPr>
      <w:r>
        <w:tab/>
        <w:t>(2)</w:t>
      </w:r>
      <w:r>
        <w:tab/>
        <w:t xml:space="preserve">Sections 12, 13 and 14 apply to an application for a variation of authority under this section in the same way as they apply to an application for authority under section 11. </w:t>
      </w:r>
    </w:p>
    <w:p>
      <w:pPr>
        <w:pStyle w:val="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Heading5"/>
      </w:pPr>
      <w:bookmarkStart w:id="66" w:name="_Toc185493290"/>
      <w:bookmarkStart w:id="67" w:name="_Toc107410536"/>
      <w:r>
        <w:rPr>
          <w:rStyle w:val="CharSectno"/>
        </w:rPr>
        <w:t>21</w:t>
      </w:r>
      <w:r>
        <w:t>.</w:t>
      </w:r>
      <w:r>
        <w:tab/>
        <w:t>Form of variation of authority</w:t>
      </w:r>
      <w:bookmarkEnd w:id="66"/>
      <w:bookmarkEnd w:id="67"/>
    </w:p>
    <w:p>
      <w:pPr>
        <w:pStyle w:val="Subsection"/>
      </w:pPr>
      <w:r>
        <w:tab/>
        <w:t>(1)</w:t>
      </w:r>
      <w:r>
        <w:tab/>
        <w:t xml:space="preserve">A variation of authority may be made — </w:t>
      </w:r>
    </w:p>
    <w:p>
      <w:pPr>
        <w:pStyle w:val="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Subsection"/>
      </w:pPr>
      <w:r>
        <w:tab/>
        <w:t>(2)</w:t>
      </w:r>
      <w:r>
        <w:tab/>
        <w:t>A formal variation of authority must be in a physical form, signed by the authorising officer.</w:t>
      </w:r>
    </w:p>
    <w:p>
      <w:pPr>
        <w:pStyle w:val="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variation of authority may be made in person, by telephone or any other electronic means.</w:t>
      </w:r>
    </w:p>
    <w:p>
      <w:pPr>
        <w:pStyle w:val="Subsection"/>
      </w:pPr>
      <w:r>
        <w:tab/>
        <w:t>(5)</w:t>
      </w:r>
      <w:r>
        <w:tab/>
        <w:t xml:space="preserve">A variation of authority must — </w:t>
      </w:r>
    </w:p>
    <w:p>
      <w:pPr>
        <w:pStyle w:val="Indenta"/>
      </w:pPr>
      <w:r>
        <w:tab/>
        <w:t>(a)</w:t>
      </w:r>
      <w:r>
        <w:tab/>
        <w:t>identify the authorised operation for which the authority is in force; and</w:t>
      </w:r>
    </w:p>
    <w:p>
      <w:pPr>
        <w:pStyle w:val="Indenta"/>
      </w:pPr>
      <w:r>
        <w:tab/>
        <w:t>(b)</w:t>
      </w:r>
      <w:r>
        <w:tab/>
        <w:t>state the name, and rank or position, of the person making the variation of authority; and</w:t>
      </w:r>
    </w:p>
    <w:p>
      <w:pPr>
        <w:pStyle w:val="Indenta"/>
      </w:pPr>
      <w:r>
        <w:tab/>
        <w:t>(c)</w:t>
      </w:r>
      <w:r>
        <w:tab/>
        <w:t>state whether the variation of authority is a formal variation of authority or an urgent variation of authority; and</w:t>
      </w:r>
    </w:p>
    <w:p>
      <w:pPr>
        <w:pStyle w:val="Indenta"/>
        <w:keepNext/>
      </w:pPr>
      <w:r>
        <w:tab/>
        <w:t>(d)</w:t>
      </w:r>
      <w:r>
        <w:tab/>
        <w:t xml:space="preserve">if the variation is made under section 17(1)(a) — </w:t>
      </w:r>
    </w:p>
    <w:p>
      <w:pPr>
        <w:pStyle w:val="Indenti"/>
      </w:pPr>
      <w:r>
        <w:tab/>
        <w:t>(i)</w:t>
      </w:r>
      <w:r>
        <w:tab/>
        <w:t>describe the variation having regard to the purposes referred to in section 18 in respect of which the variation is or was made; and</w:t>
      </w:r>
    </w:p>
    <w:p>
      <w:pPr>
        <w:pStyle w:val="Indenti"/>
      </w:pPr>
      <w:r>
        <w:tab/>
        <w:t>(ii)</w:t>
      </w:r>
      <w:r>
        <w:tab/>
        <w:t>specify the reasons why the variation of authority is or was made;</w:t>
      </w:r>
    </w:p>
    <w:p>
      <w:pPr>
        <w:pStyle w:val="Indenta"/>
      </w:pPr>
      <w:r>
        <w:tab/>
      </w:r>
      <w:r>
        <w:tab/>
        <w:t>and</w:t>
      </w:r>
    </w:p>
    <w:p>
      <w:pPr>
        <w:pStyle w:val="Indenta"/>
      </w:pPr>
      <w:r>
        <w:tab/>
        <w:t>(e)</w:t>
      </w:r>
      <w:r>
        <w:tab/>
        <w:t xml:space="preserve">if the variation is made under section 17(1)(b) — </w:t>
      </w:r>
    </w:p>
    <w:p>
      <w:pPr>
        <w:pStyle w:val="Indenti"/>
      </w:pPr>
      <w:r>
        <w:tab/>
        <w:t>(i)</w:t>
      </w:r>
      <w:r>
        <w:tab/>
        <w:t>state the name of the applicant; and</w:t>
      </w:r>
    </w:p>
    <w:p>
      <w:pPr>
        <w:pStyle w:val="Indenti"/>
      </w:pPr>
      <w:r>
        <w:tab/>
        <w:t>(ii)</w:t>
      </w:r>
      <w:r>
        <w:tab/>
        <w:t>describe the variation having regard to the purposes referred to in section 19(1) in respect of which the application for the variation was made;</w:t>
      </w:r>
    </w:p>
    <w:p>
      <w:pPr>
        <w:pStyle w:val="Indenta"/>
      </w:pPr>
      <w:r>
        <w:tab/>
      </w:r>
      <w:r>
        <w:tab/>
        <w:t>and</w:t>
      </w:r>
    </w:p>
    <w:p>
      <w:pPr>
        <w:pStyle w:val="Indenta"/>
      </w:pPr>
      <w:r>
        <w:tab/>
        <w:t>(f)</w:t>
      </w:r>
      <w:r>
        <w:tab/>
        <w:t>state the date and time when the variation of authority is or was made.</w:t>
      </w:r>
    </w:p>
    <w:p>
      <w:pPr>
        <w:pStyle w:val="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Heading5"/>
      </w:pPr>
      <w:bookmarkStart w:id="68" w:name="_Toc185493291"/>
      <w:bookmarkStart w:id="69" w:name="_Toc107410537"/>
      <w:r>
        <w:rPr>
          <w:rStyle w:val="CharSectno"/>
        </w:rPr>
        <w:t>22</w:t>
      </w:r>
      <w:r>
        <w:t>.</w:t>
      </w:r>
      <w:r>
        <w:tab/>
        <w:t>Cancellation of authorities</w:t>
      </w:r>
      <w:bookmarkEnd w:id="68"/>
      <w:bookmarkEnd w:id="69"/>
      <w:r>
        <w:t xml:space="preserve"> </w:t>
      </w:r>
    </w:p>
    <w:p>
      <w:pPr>
        <w:pStyle w:val="Subsection"/>
      </w:pPr>
      <w:r>
        <w:tab/>
        <w:t>(1)</w:t>
      </w:r>
      <w:r>
        <w:tab/>
        <w:t xml:space="preserve">The authorising officer may, by order in writing given to the principal law enforcement officer for an authorised operation, cancel the authority at any time and for any reason. </w:t>
      </w:r>
    </w:p>
    <w:p>
      <w:pPr>
        <w:pStyle w:val="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Subsection"/>
      </w:pPr>
      <w:r>
        <w:tab/>
        <w:t>(3)</w:t>
      </w:r>
      <w:r>
        <w:tab/>
        <w:t xml:space="preserve">Cancellation of an authority for a controlled operation takes effect at the time when the order is made or at the later time specified in the order. </w:t>
      </w:r>
    </w:p>
    <w:p>
      <w:pPr>
        <w:pStyle w:val="Subsection"/>
      </w:pPr>
      <w:r>
        <w:tab/>
        <w:t>(4)</w:t>
      </w:r>
      <w:r>
        <w:tab/>
        <w:t>The order must specify the reasons for the cancellation of the authority.</w:t>
      </w:r>
    </w:p>
    <w:p>
      <w:pPr>
        <w:pStyle w:val="Heading5"/>
      </w:pPr>
      <w:bookmarkStart w:id="70" w:name="_Toc185493292"/>
      <w:bookmarkStart w:id="71" w:name="_Toc107410538"/>
      <w:r>
        <w:rPr>
          <w:rStyle w:val="CharSectno"/>
        </w:rPr>
        <w:t>23</w:t>
      </w:r>
      <w:r>
        <w:t>.</w:t>
      </w:r>
      <w:r>
        <w:tab/>
        <w:t>Effect of authorities</w:t>
      </w:r>
      <w:bookmarkEnd w:id="70"/>
      <w:bookmarkEnd w:id="71"/>
      <w:r>
        <w:t xml:space="preserve"> </w:t>
      </w:r>
    </w:p>
    <w:p>
      <w:pPr>
        <w:pStyle w:val="Subsection"/>
      </w:pPr>
      <w:r>
        <w:tab/>
        <w:t>(1)</w:t>
      </w:r>
      <w:r>
        <w:tab/>
        <w:t xml:space="preserve">While it has effect, an authority for a controlled operation — </w:t>
      </w:r>
    </w:p>
    <w:p>
      <w:pPr>
        <w:pStyle w:val="Indenta"/>
      </w:pPr>
      <w:r>
        <w:tab/>
        <w:t>(a)</w:t>
      </w:r>
      <w:r>
        <w:tab/>
        <w:t>authorises each law enforcement participant to engage in the controlled conduct specified in the authority in respect of the law enforcement participants; and</w:t>
      </w:r>
    </w:p>
    <w:p>
      <w:pPr>
        <w:pStyle w:val="Indenta"/>
      </w:pPr>
      <w:r>
        <w:tab/>
        <w:t>(b)</w:t>
      </w:r>
      <w:r>
        <w:tab/>
        <w:t>authorises each civilian participant, if any, to engage in the particular controlled conduct, if any, specified in the authority in respect of that participant.</w:t>
      </w:r>
    </w:p>
    <w:p>
      <w:pPr>
        <w:pStyle w:val="Subsection"/>
      </w:pPr>
      <w:r>
        <w:tab/>
        <w:t>(2)</w:t>
      </w:r>
      <w:r>
        <w:tab/>
        <w:t>In the case of a local controlled operation, the authority authorises each participant to engage in the conduct referred to in subsection (1) in this jurisdiction but not in any other jurisdiction.</w:t>
      </w:r>
    </w:p>
    <w:p>
      <w:pPr>
        <w:pStyle w:val="Subsection"/>
      </w:pPr>
      <w:r>
        <w:tab/>
        <w:t>(3)</w:t>
      </w:r>
      <w:r>
        <w:tab/>
        <w:t>In the case of a cross</w:t>
      </w:r>
      <w:r>
        <w:noBreakHyphen/>
        <w:t xml:space="preserve">border controlled operation, the authority authorises each participant to engage in the conduct referred to in subsection (1)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r>
      <w:r>
        <w:tab/>
        <w:t>subject to any corresponding law of that participating jurisdiction.</w:t>
      </w:r>
    </w:p>
    <w:p>
      <w:pPr>
        <w:pStyle w:val="Subsection"/>
      </w:pPr>
      <w:r>
        <w:tab/>
        <w:t>(4)</w:t>
      </w:r>
      <w:r>
        <w:tab/>
        <w:t xml:space="preserve">The authority to engage in controlled conduct given to a participant cannot be delegated to any other person. </w:t>
      </w:r>
    </w:p>
    <w:p>
      <w:pPr>
        <w:pStyle w:val="Heading5"/>
      </w:pPr>
      <w:bookmarkStart w:id="72" w:name="_Toc185493293"/>
      <w:bookmarkStart w:id="73" w:name="_Toc107410539"/>
      <w:r>
        <w:rPr>
          <w:rStyle w:val="CharSectno"/>
        </w:rPr>
        <w:t>24</w:t>
      </w:r>
      <w:r>
        <w:t>.</w:t>
      </w:r>
      <w:r>
        <w:tab/>
        <w:t>Defect in authority</w:t>
      </w:r>
      <w:bookmarkEnd w:id="72"/>
      <w:bookmarkEnd w:id="73"/>
      <w:r>
        <w:t xml:space="preserve"> </w:t>
      </w:r>
    </w:p>
    <w:p>
      <w:pPr>
        <w:pStyle w:val="Subsection"/>
        <w:keepNext/>
        <w:keepLines/>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Heading5"/>
      </w:pPr>
      <w:bookmarkStart w:id="74" w:name="_Toc185493294"/>
      <w:bookmarkStart w:id="75" w:name="_Toc107410540"/>
      <w:r>
        <w:rPr>
          <w:rStyle w:val="CharSectno"/>
        </w:rPr>
        <w:t>25</w:t>
      </w:r>
      <w:r>
        <w:t>.</w:t>
      </w:r>
      <w:r>
        <w:tab/>
        <w:t>Retrospective authority</w:t>
      </w:r>
      <w:bookmarkEnd w:id="74"/>
      <w:bookmarkEnd w:id="75"/>
    </w:p>
    <w:p>
      <w:pPr>
        <w:pStyle w:val="Subsection"/>
      </w:pPr>
      <w:r>
        <w:tab/>
        <w:t>(1)</w:t>
      </w:r>
      <w:r>
        <w:tab/>
        <w:t>This section applies to local controlled operations but not to cross</w:t>
      </w:r>
      <w:r>
        <w:noBreakHyphen/>
        <w:t>border controlled operations.</w:t>
      </w:r>
    </w:p>
    <w:p>
      <w:pPr>
        <w:pStyle w:val="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Subsection"/>
      </w:pPr>
      <w:r>
        <w:tab/>
        <w:t>(3)</w:t>
      </w:r>
      <w:r>
        <w:tab/>
        <w:t>An application under this section may be made in such manner as the authorising officer permits.</w:t>
      </w:r>
    </w:p>
    <w:p>
      <w:pPr>
        <w:pStyle w:val="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Subsection"/>
      </w:pPr>
      <w:r>
        <w:tab/>
        <w:t>(5)</w:t>
      </w:r>
      <w:r>
        <w:tab/>
        <w:t xml:space="preserve">After considering an application under subsection (2), and any additional information furnished under subsection (4), the authorising officer — </w:t>
      </w:r>
    </w:p>
    <w:p>
      <w:pPr>
        <w:pStyle w:val="Indenta"/>
      </w:pPr>
      <w:r>
        <w:tab/>
        <w:t>(a)</w:t>
      </w:r>
      <w:r>
        <w:tab/>
        <w:t>may grant retrospective authority in accordance with the application; or</w:t>
      </w:r>
    </w:p>
    <w:p>
      <w:pPr>
        <w:pStyle w:val="Indenta"/>
      </w:pPr>
      <w:r>
        <w:tab/>
        <w:t>(b)</w:t>
      </w:r>
      <w:r>
        <w:tab/>
        <w:t>may refuse the application.</w:t>
      </w:r>
    </w:p>
    <w:p>
      <w:pPr>
        <w:pStyle w:val="Subsection"/>
        <w:keepNext/>
      </w:pPr>
      <w:r>
        <w:tab/>
        <w:t>(6)</w:t>
      </w:r>
      <w:r>
        <w:tab/>
        <w:t xml:space="preserve">Retrospective authority must not be granted unless the authorising officer is satisfied — </w:t>
      </w:r>
    </w:p>
    <w:p>
      <w:pPr>
        <w:pStyle w:val="Indenta"/>
      </w:pPr>
      <w:r>
        <w:tab/>
        <w:t>(a)</w:t>
      </w:r>
      <w:r>
        <w:tab/>
        <w:t xml:space="preserve">that the participant who engaged in the conduct believed on reasonable grounds — </w:t>
      </w:r>
    </w:p>
    <w:p>
      <w:pPr>
        <w:pStyle w:val="Indenti"/>
      </w:pPr>
      <w:r>
        <w:tab/>
        <w:t>(i)</w:t>
      </w:r>
      <w:r>
        <w:tab/>
        <w:t>that there was a substantial risk to the success of the authorised operation; or</w:t>
      </w:r>
    </w:p>
    <w:p>
      <w:pPr>
        <w:pStyle w:val="Indenti"/>
      </w:pPr>
      <w:r>
        <w:tab/>
        <w:t>(ii)</w:t>
      </w:r>
      <w:r>
        <w:tab/>
        <w:t>that there was a substantial risk to the health or safety of a participant in the operation, or any other person, as a direct result of the conduct of the authorised operation; or</w:t>
      </w:r>
    </w:p>
    <w:p>
      <w:pPr>
        <w:pStyle w:val="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Indenta"/>
      </w:pPr>
      <w:r>
        <w:tab/>
      </w:r>
      <w:r>
        <w:tab/>
        <w:t>and the participant could not avoid that risk otherwise than by engaging in the relevant conduct; and</w:t>
      </w:r>
    </w:p>
    <w:p>
      <w:pPr>
        <w:pStyle w:val="Indenta"/>
      </w:pPr>
      <w:r>
        <w:tab/>
        <w:t>(b)</w:t>
      </w:r>
      <w:r>
        <w:tab/>
        <w:t>that, at all times prior to those circumstances arising, the participant had been acting in good faith; and</w:t>
      </w:r>
    </w:p>
    <w:p>
      <w:pPr>
        <w:pStyle w:val="Indenta"/>
      </w:pPr>
      <w:r>
        <w:tab/>
        <w:t>(c)</w:t>
      </w:r>
      <w:r>
        <w:tab/>
        <w:t>that the participant had not foreseen, and could not reasonably be expected to have foreseen, that those circumstances would arise; and</w:t>
      </w:r>
    </w:p>
    <w:p>
      <w:pPr>
        <w:pStyle w:val="Indenta"/>
      </w:pPr>
      <w:r>
        <w:tab/>
        <w:t>(d)</w:t>
      </w:r>
      <w:r>
        <w:tab/>
        <w:t>that, had it been possible to foresee that those circumstances would arise, authority for the relevant conduct would have been sought; and</w:t>
      </w:r>
    </w:p>
    <w:p>
      <w:pPr>
        <w:pStyle w:val="Indenta"/>
      </w:pPr>
      <w:r>
        <w:tab/>
        <w:t>(e)</w:t>
      </w:r>
      <w:r>
        <w:tab/>
        <w:t>that it was not reasonably possible in those circumstances for the participant to seek a variation of the authority for the operation to authorise the relevant conduct.</w:t>
      </w:r>
    </w:p>
    <w:p>
      <w:pPr>
        <w:pStyle w:val="Subsection"/>
      </w:pPr>
      <w:r>
        <w:tab/>
        <w:t>(7)</w:t>
      </w:r>
      <w:r>
        <w:tab/>
        <w:t xml:space="preserve">Subsection (6) does not allow retrospective authority to be granted with respect to any conduct that — </w:t>
      </w:r>
    </w:p>
    <w:p>
      <w:pPr>
        <w:pStyle w:val="Indenta"/>
      </w:pPr>
      <w:r>
        <w:tab/>
        <w:t>(a)</w:t>
      </w:r>
      <w:r>
        <w:tab/>
        <w:t>seriously endangered the health or safety of any person; or</w:t>
      </w:r>
    </w:p>
    <w:p>
      <w:pPr>
        <w:pStyle w:val="Indenta"/>
      </w:pPr>
      <w:r>
        <w:tab/>
        <w:t>(b)</w:t>
      </w:r>
      <w:r>
        <w:tab/>
        <w:t>caused the death of, or serious injury to, any person; or</w:t>
      </w:r>
    </w:p>
    <w:p>
      <w:pPr>
        <w:pStyle w:val="Indenta"/>
      </w:pPr>
      <w:r>
        <w:tab/>
        <w:t>(c)</w:t>
      </w:r>
      <w:r>
        <w:tab/>
        <w:t>involved the commission of a sexual offence against any person; or</w:t>
      </w:r>
    </w:p>
    <w:p>
      <w:pPr>
        <w:pStyle w:val="Indenta"/>
      </w:pPr>
      <w:r>
        <w:tab/>
        <w:t>(d)</w:t>
      </w:r>
      <w:r>
        <w:tab/>
        <w:t>resulted in unlawful loss of or serious damage to property (other than illicit goods).</w:t>
      </w:r>
    </w:p>
    <w:p>
      <w:pPr>
        <w:pStyle w:val="Subsection"/>
      </w:pPr>
      <w:r>
        <w:tab/>
        <w:t>(8)</w:t>
      </w:r>
      <w:r>
        <w:tab/>
        <w:t>The authorising officer’s power to grant a retrospective authority under this section cannot be delegated to any other person.</w:t>
      </w:r>
    </w:p>
    <w:p>
      <w:pPr>
        <w:pStyle w:val="Heading5"/>
      </w:pPr>
      <w:bookmarkStart w:id="76" w:name="_Toc185493295"/>
      <w:bookmarkStart w:id="77" w:name="_Toc107410541"/>
      <w:r>
        <w:rPr>
          <w:rStyle w:val="CharSectno"/>
        </w:rPr>
        <w:t>26</w:t>
      </w:r>
      <w:r>
        <w:t>.</w:t>
      </w:r>
      <w:r>
        <w:tab/>
        <w:t>Corruption and Crime Commission to be notified of retrospective authorities</w:t>
      </w:r>
      <w:bookmarkEnd w:id="76"/>
      <w:bookmarkEnd w:id="77"/>
    </w:p>
    <w:p>
      <w:pPr>
        <w:pStyle w:val="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Subsection"/>
      </w:pPr>
      <w:r>
        <w:tab/>
        <w:t>(2)</w:t>
      </w:r>
      <w:r>
        <w:tab/>
        <w:t>The details must be provided as soon as practicable after the retrospective authority is granted but, in any case, no later than 7 days after it is granted.</w:t>
      </w:r>
    </w:p>
    <w:p>
      <w:pPr>
        <w:pStyle w:val="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Heading3"/>
      </w:pPr>
      <w:bookmarkStart w:id="78" w:name="_Toc185430680"/>
      <w:bookmarkStart w:id="79" w:name="_Toc185430828"/>
      <w:bookmarkStart w:id="80" w:name="_Toc185493296"/>
      <w:bookmarkStart w:id="81" w:name="_Toc107323967"/>
      <w:bookmarkStart w:id="82" w:name="_Toc107324115"/>
      <w:bookmarkStart w:id="83" w:name="_Toc107410542"/>
      <w:r>
        <w:rPr>
          <w:rStyle w:val="CharDivNo"/>
        </w:rPr>
        <w:t>Division 3</w:t>
      </w:r>
      <w:r>
        <w:t xml:space="preserve"> — </w:t>
      </w:r>
      <w:r>
        <w:rPr>
          <w:rStyle w:val="CharDivText"/>
        </w:rPr>
        <w:t>Conduct of controlled operations</w:t>
      </w:r>
      <w:bookmarkEnd w:id="78"/>
      <w:bookmarkEnd w:id="79"/>
      <w:bookmarkEnd w:id="80"/>
      <w:bookmarkEnd w:id="81"/>
      <w:bookmarkEnd w:id="82"/>
      <w:bookmarkEnd w:id="83"/>
    </w:p>
    <w:p>
      <w:pPr>
        <w:pStyle w:val="Heading4"/>
      </w:pPr>
      <w:bookmarkStart w:id="84" w:name="_Toc185430681"/>
      <w:bookmarkStart w:id="85" w:name="_Toc185430829"/>
      <w:bookmarkStart w:id="86" w:name="_Toc185493297"/>
      <w:bookmarkStart w:id="87" w:name="_Toc107323968"/>
      <w:bookmarkStart w:id="88" w:name="_Toc107324116"/>
      <w:bookmarkStart w:id="89" w:name="_Toc107410543"/>
      <w:r>
        <w:t>Subdivision 1 — Controlled conduct engaged in for purposes of controlled operations authorised by Division 2</w:t>
      </w:r>
      <w:bookmarkEnd w:id="84"/>
      <w:bookmarkEnd w:id="85"/>
      <w:bookmarkEnd w:id="86"/>
      <w:bookmarkEnd w:id="87"/>
      <w:bookmarkEnd w:id="88"/>
      <w:bookmarkEnd w:id="89"/>
    </w:p>
    <w:p>
      <w:pPr>
        <w:pStyle w:val="Heading5"/>
      </w:pPr>
      <w:bookmarkStart w:id="90" w:name="_Toc185493298"/>
      <w:bookmarkStart w:id="91" w:name="_Toc107410544"/>
      <w:r>
        <w:rPr>
          <w:rStyle w:val="CharSectno"/>
        </w:rPr>
        <w:t>27</w:t>
      </w:r>
      <w:r>
        <w:t>.</w:t>
      </w:r>
      <w:r>
        <w:tab/>
        <w:t>Protection from criminal responsibility for controlled conduct during authorised operations</w:t>
      </w:r>
      <w:bookmarkEnd w:id="90"/>
      <w:bookmarkEnd w:id="91"/>
      <w:r>
        <w:t xml:space="preserve"> </w:t>
      </w:r>
    </w:p>
    <w:p>
      <w:pPr>
        <w:pStyle w:val="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Indenta"/>
      </w:pPr>
      <w:r>
        <w:tab/>
        <w:t>(a)</w:t>
      </w:r>
      <w:r>
        <w:tab/>
        <w:t>the conduct is authorised by, and is engaged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w:t>
      </w:r>
    </w:p>
    <w:p>
      <w:pPr>
        <w:pStyle w:val="Heading5"/>
      </w:pPr>
      <w:bookmarkStart w:id="92" w:name="_Toc185493299"/>
      <w:bookmarkStart w:id="93" w:name="_Toc107410545"/>
      <w:r>
        <w:rPr>
          <w:rStyle w:val="CharSectno"/>
        </w:rPr>
        <w:t>28</w:t>
      </w:r>
      <w:r>
        <w:t>.</w:t>
      </w:r>
      <w:r>
        <w:tab/>
        <w:t>Indemnification of participants against civil liability</w:t>
      </w:r>
      <w:bookmarkEnd w:id="92"/>
      <w:bookmarkEnd w:id="93"/>
    </w:p>
    <w:p>
      <w:pPr>
        <w:pStyle w:val="Subsection"/>
      </w:pPr>
      <w:r>
        <w:tab/>
        <w:t>(1)</w:t>
      </w:r>
      <w:r>
        <w:tab/>
        <w:t xml:space="preserve">In this section — </w:t>
      </w:r>
    </w:p>
    <w:p>
      <w:pPr>
        <w:pStyle w:val="Defstart"/>
      </w:pPr>
      <w:r>
        <w:tab/>
      </w:r>
      <w:r>
        <w:rPr>
          <w:rStyle w:val="CharDefText"/>
        </w:rPr>
        <w:t>participant</w:t>
      </w:r>
      <w:r>
        <w:t xml:space="preserve"> does not include a police officer.</w:t>
      </w:r>
    </w:p>
    <w:p>
      <w:pPr>
        <w:pStyle w:val="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Indenta"/>
      </w:pPr>
      <w:r>
        <w:tab/>
        <w:t>(a)</w:t>
      </w:r>
      <w:r>
        <w:tab/>
        <w:t>the participant engages in the conduct in the course of, and for the purposes of, the operation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 and</w:t>
      </w:r>
    </w:p>
    <w:p>
      <w:pPr>
        <w:pStyle w:val="Indenta"/>
      </w:pPr>
      <w:r>
        <w:tab/>
        <w:t>(e)</w:t>
      </w:r>
      <w:r>
        <w:tab/>
        <w:t>the requirements, if any, specified in the regulations have been met.</w:t>
      </w:r>
    </w:p>
    <w:p>
      <w:pPr>
        <w:pStyle w:val="Heading5"/>
      </w:pPr>
      <w:bookmarkStart w:id="94" w:name="_Toc185493300"/>
      <w:bookmarkStart w:id="95" w:name="_Toc107410546"/>
      <w:r>
        <w:rPr>
          <w:rStyle w:val="CharSectno"/>
        </w:rPr>
        <w:t>29</w:t>
      </w:r>
      <w:r>
        <w:t>.</w:t>
      </w:r>
      <w:r>
        <w:tab/>
        <w:t>Effect of sections 27 and 28 on other laws relating to criminal investigation</w:t>
      </w:r>
      <w:bookmarkEnd w:id="94"/>
      <w:bookmarkEnd w:id="95"/>
      <w:r>
        <w:t xml:space="preserve"> </w:t>
      </w:r>
    </w:p>
    <w:p>
      <w:pPr>
        <w:pStyle w:val="Subsection"/>
      </w:pPr>
      <w:r>
        <w:tab/>
      </w:r>
      <w:r>
        <w:tab/>
        <w:t xml:space="preserve">Sections 27 and 28 do not apply to a person’s conduct that is, or could have been, authorised under a law of this jurisdiction relating to one or more of the following — </w:t>
      </w:r>
    </w:p>
    <w:p>
      <w:pPr>
        <w:pStyle w:val="Indenta"/>
      </w:pPr>
      <w:r>
        <w:tab/>
        <w:t>(a)</w:t>
      </w:r>
      <w:r>
        <w:tab/>
        <w:t>arrest or detention of individuals, except an arrest carried out as a result of an authorised operation;</w:t>
      </w:r>
    </w:p>
    <w:p>
      <w:pPr>
        <w:pStyle w:val="Indenta"/>
      </w:pPr>
      <w:r>
        <w:tab/>
        <w:t>(b)</w:t>
      </w:r>
      <w:r>
        <w:tab/>
        <w:t>searches of individuals;</w:t>
      </w:r>
    </w:p>
    <w:p>
      <w:pPr>
        <w:pStyle w:val="Indenta"/>
      </w:pPr>
      <w:r>
        <w:tab/>
        <w:t>(c)</w:t>
      </w:r>
      <w:r>
        <w:tab/>
        <w:t>entry onto, or searches or inspection of, premises;</w:t>
      </w:r>
    </w:p>
    <w:p>
      <w:pPr>
        <w:pStyle w:val="Indenta"/>
      </w:pPr>
      <w:r>
        <w:tab/>
        <w:t>(d)</w:t>
      </w:r>
      <w:r>
        <w:tab/>
        <w:t>searches, inspections or seizures of other property;</w:t>
      </w:r>
    </w:p>
    <w:p>
      <w:pPr>
        <w:pStyle w:val="Indenta"/>
      </w:pPr>
      <w:r>
        <w:tab/>
        <w:t>(e)</w:t>
      </w:r>
      <w:r>
        <w:tab/>
        <w:t>forensic procedures;</w:t>
      </w:r>
    </w:p>
    <w:p>
      <w:pPr>
        <w:pStyle w:val="Indenta"/>
      </w:pPr>
      <w:r>
        <w:tab/>
        <w:t>(f)</w:t>
      </w:r>
      <w:r>
        <w:tab/>
        <w:t>electronic surveillance devices or telecommunications interception;</w:t>
      </w:r>
    </w:p>
    <w:p>
      <w:pPr>
        <w:pStyle w:val="Indenta"/>
      </w:pPr>
      <w:r>
        <w:tab/>
        <w:t>(g)</w:t>
      </w:r>
      <w:r>
        <w:tab/>
        <w:t>identification procedures;</w:t>
      </w:r>
    </w:p>
    <w:p>
      <w:pPr>
        <w:pStyle w:val="Indenta"/>
      </w:pPr>
      <w:r>
        <w:tab/>
        <w:t>(h)</w:t>
      </w:r>
      <w:r>
        <w:tab/>
        <w:t>the acquisition or use of assumed identities;</w:t>
      </w:r>
    </w:p>
    <w:p>
      <w:pPr>
        <w:pStyle w:val="Indenta"/>
      </w:pPr>
      <w:r>
        <w:tab/>
        <w:t>(i)</w:t>
      </w:r>
      <w:r>
        <w:tab/>
        <w:t>any other matter concerning powers of criminal investigation.</w:t>
      </w:r>
    </w:p>
    <w:p>
      <w:pPr>
        <w:pStyle w:val="Heading5"/>
      </w:pPr>
      <w:bookmarkStart w:id="96" w:name="_Toc185493301"/>
      <w:bookmarkStart w:id="97" w:name="_Toc107410547"/>
      <w:r>
        <w:rPr>
          <w:rStyle w:val="CharSectno"/>
        </w:rPr>
        <w:t>30</w:t>
      </w:r>
      <w:r>
        <w:t>.</w:t>
      </w:r>
      <w:r>
        <w:tab/>
        <w:t>Effect of being unaware of variation or cancellation of authority</w:t>
      </w:r>
      <w:bookmarkEnd w:id="96"/>
      <w:bookmarkEnd w:id="97"/>
      <w:r>
        <w:t xml:space="preserve"> </w:t>
      </w:r>
    </w:p>
    <w:p>
      <w:pPr>
        <w:pStyle w:val="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Indenta"/>
      </w:pPr>
      <w:r>
        <w:tab/>
        <w:t>(a)</w:t>
      </w:r>
      <w:r>
        <w:tab/>
        <w:t>the participant is unaware of the variation; and</w:t>
      </w:r>
    </w:p>
    <w:p>
      <w:pPr>
        <w:pStyle w:val="Indenta"/>
      </w:pPr>
      <w:r>
        <w:tab/>
        <w:t>(b)</w:t>
      </w:r>
      <w:r>
        <w:tab/>
        <w:t>the authorising officer for the relevant agency has taken reasonable measures to ensure the participant is aware of any variation.</w:t>
      </w:r>
    </w:p>
    <w:p>
      <w:pPr>
        <w:pStyle w:val="Subsection"/>
      </w:pPr>
      <w:r>
        <w:tab/>
        <w:t>(2)</w:t>
      </w:r>
      <w:r>
        <w:tab/>
        <w:t xml:space="preserve">If an authority for a controlled operation is cancelled, this Division continues to apply to a participant in the operation as if the authority had not been cancelled, for as long as — </w:t>
      </w:r>
    </w:p>
    <w:p>
      <w:pPr>
        <w:pStyle w:val="Indenta"/>
      </w:pPr>
      <w:r>
        <w:tab/>
        <w:t>(a)</w:t>
      </w:r>
      <w:r>
        <w:tab/>
        <w:t>the participant is unaware of the cancellation; and</w:t>
      </w:r>
    </w:p>
    <w:p>
      <w:pPr>
        <w:pStyle w:val="Indenta"/>
      </w:pPr>
      <w:r>
        <w:tab/>
        <w:t>(b)</w:t>
      </w:r>
      <w:r>
        <w:tab/>
        <w:t>the authorising officer has taken reasonable measures to ensure the participant is aware of any cancellation.</w:t>
      </w:r>
    </w:p>
    <w:p>
      <w:pPr>
        <w:pStyle w:val="Heading5"/>
      </w:pPr>
      <w:bookmarkStart w:id="98" w:name="_Toc185493302"/>
      <w:bookmarkStart w:id="99" w:name="_Toc107410548"/>
      <w:r>
        <w:rPr>
          <w:rStyle w:val="CharSectno"/>
        </w:rPr>
        <w:t>31</w:t>
      </w:r>
      <w:r>
        <w:t>.</w:t>
      </w:r>
      <w:r>
        <w:tab/>
        <w:t>Protection from criminal responsibility for certain ancillary conduct</w:t>
      </w:r>
      <w:bookmarkEnd w:id="98"/>
      <w:bookmarkEnd w:id="99"/>
    </w:p>
    <w:p>
      <w:pPr>
        <w:pStyle w:val="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Indenta"/>
      </w:pPr>
      <w:r>
        <w:tab/>
        <w:t>(a)</w:t>
      </w:r>
      <w:r>
        <w:tab/>
        <w:t>the person believed that the related controlled conduct was being engaged in, or would be engaged in, by a participant in an authorised operation; and</w:t>
      </w:r>
    </w:p>
    <w:p>
      <w:pPr>
        <w:pStyle w:val="Indenta"/>
      </w:pPr>
      <w:r>
        <w:tab/>
        <w:t>(b)</w:t>
      </w:r>
      <w:r>
        <w:tab/>
        <w:t>the person was a participant in, or was otherwise authorised to know about, the operation.</w:t>
      </w:r>
    </w:p>
    <w:p>
      <w:pPr>
        <w:pStyle w:val="Heading4"/>
      </w:pPr>
      <w:bookmarkStart w:id="100" w:name="_Toc185430687"/>
      <w:bookmarkStart w:id="101" w:name="_Toc185430835"/>
      <w:bookmarkStart w:id="102" w:name="_Toc185493303"/>
      <w:bookmarkStart w:id="103" w:name="_Toc107323974"/>
      <w:bookmarkStart w:id="104" w:name="_Toc107324122"/>
      <w:bookmarkStart w:id="105" w:name="_Toc107410549"/>
      <w:r>
        <w:t>Subdivision 2 — Compensation and notification of third parties</w:t>
      </w:r>
      <w:bookmarkEnd w:id="100"/>
      <w:bookmarkEnd w:id="101"/>
      <w:bookmarkEnd w:id="102"/>
      <w:bookmarkEnd w:id="103"/>
      <w:bookmarkEnd w:id="104"/>
      <w:bookmarkEnd w:id="105"/>
    </w:p>
    <w:p>
      <w:pPr>
        <w:pStyle w:val="Heading5"/>
      </w:pPr>
      <w:bookmarkStart w:id="106" w:name="_Toc185493304"/>
      <w:bookmarkStart w:id="107" w:name="_Toc107410550"/>
      <w:r>
        <w:rPr>
          <w:rStyle w:val="CharSectno"/>
        </w:rPr>
        <w:t>32</w:t>
      </w:r>
      <w:r>
        <w:t>.</w:t>
      </w:r>
      <w:r>
        <w:tab/>
        <w:t>Compensation for property loss or damage</w:t>
      </w:r>
      <w:bookmarkEnd w:id="106"/>
      <w:bookmarkEnd w:id="107"/>
      <w:r>
        <w:t xml:space="preserve"> </w:t>
      </w:r>
    </w:p>
    <w:p>
      <w:pPr>
        <w:pStyle w:val="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Subsection"/>
      </w:pPr>
      <w:r>
        <w:tab/>
        <w:t>(2)</w:t>
      </w:r>
      <w:r>
        <w:tab/>
        <w:t xml:space="preserve">Subsection (1) does not apply if — </w:t>
      </w:r>
    </w:p>
    <w:p>
      <w:pPr>
        <w:pStyle w:val="Indenta"/>
      </w:pPr>
      <w:r>
        <w:tab/>
        <w:t>(a)</w:t>
      </w:r>
      <w:r>
        <w:tab/>
        <w:t>the person suffered the loss or damage in the course of, or as a direct result of, engaging in any criminal activity (other than criminal activity that is controlled conduct); or</w:t>
      </w:r>
    </w:p>
    <w:p>
      <w:pPr>
        <w:pStyle w:val="Indenta"/>
      </w:pPr>
      <w:r>
        <w:tab/>
        <w:t>(b)</w:t>
      </w:r>
      <w:r>
        <w:tab/>
        <w:t>the person was a participant involved in the authorised operation at the time of suffering the loss or damage.</w:t>
      </w:r>
    </w:p>
    <w:p>
      <w:pPr>
        <w:pStyle w:val="Heading5"/>
      </w:pPr>
      <w:bookmarkStart w:id="108" w:name="_Toc185493305"/>
      <w:bookmarkStart w:id="109" w:name="_Toc107410551"/>
      <w:r>
        <w:rPr>
          <w:rStyle w:val="CharSectno"/>
        </w:rPr>
        <w:t>33</w:t>
      </w:r>
      <w:r>
        <w:t>.</w:t>
      </w:r>
      <w:r>
        <w:tab/>
        <w:t>Notification requirements</w:t>
      </w:r>
      <w:bookmarkEnd w:id="108"/>
      <w:bookmarkEnd w:id="109"/>
      <w:r>
        <w:t xml:space="preserve"> </w:t>
      </w:r>
    </w:p>
    <w:p>
      <w:pPr>
        <w:pStyle w:val="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Subsection"/>
      </w:pPr>
      <w:r>
        <w:tab/>
        <w:t>(2)</w:t>
      </w:r>
      <w:r>
        <w:tab/>
        <w:t xml:space="preserve">The chief officer must take all reasonable steps to notify the owner of the property of the loss or damage. </w:t>
      </w:r>
    </w:p>
    <w:p>
      <w:pPr>
        <w:pStyle w:val="Subsection"/>
      </w:pPr>
      <w:r>
        <w:tab/>
        <w:t>(3)</w:t>
      </w:r>
      <w:r>
        <w:tab/>
        <w:t xml:space="preserve">The chief officer is not required to notify the owner of property under this section until the chief officer is satisfied that notification would not — </w:t>
      </w:r>
    </w:p>
    <w:p>
      <w:pPr>
        <w:pStyle w:val="Indenta"/>
      </w:pPr>
      <w:r>
        <w:tab/>
        <w:t>(a)</w:t>
      </w:r>
      <w:r>
        <w:tab/>
        <w:t>compromise or hinder the authorised operation; or</w:t>
      </w:r>
    </w:p>
    <w:p>
      <w:pPr>
        <w:pStyle w:val="Indenta"/>
      </w:pPr>
      <w:r>
        <w:tab/>
        <w:t>(b)</w:t>
      </w:r>
      <w:r>
        <w:tab/>
        <w:t>compromise the identity of a participant in the authorised operation; or</w:t>
      </w:r>
    </w:p>
    <w:p>
      <w:pPr>
        <w:pStyle w:val="Indenta"/>
      </w:pPr>
      <w:r>
        <w:tab/>
        <w:t>(c)</w:t>
      </w:r>
      <w:r>
        <w:tab/>
        <w:t>endanger the life or safety of any person; or</w:t>
      </w:r>
    </w:p>
    <w:p>
      <w:pPr>
        <w:pStyle w:val="Indenta"/>
      </w:pPr>
      <w:r>
        <w:tab/>
        <w:t>(d)</w:t>
      </w:r>
      <w:r>
        <w:tab/>
        <w:t>prejudice any legal proceedings; or</w:t>
      </w:r>
    </w:p>
    <w:p>
      <w:pPr>
        <w:pStyle w:val="Indenta"/>
      </w:pPr>
      <w:r>
        <w:tab/>
        <w:t>(e)</w:t>
      </w:r>
      <w:r>
        <w:tab/>
        <w:t>otherwise be contrary to the public interest.</w:t>
      </w:r>
    </w:p>
    <w:p>
      <w:pPr>
        <w:pStyle w:val="Heading4"/>
      </w:pPr>
      <w:bookmarkStart w:id="110" w:name="_Toc185430690"/>
      <w:bookmarkStart w:id="111" w:name="_Toc185430838"/>
      <w:bookmarkStart w:id="112" w:name="_Toc185493306"/>
      <w:bookmarkStart w:id="113" w:name="_Toc107323977"/>
      <w:bookmarkStart w:id="114" w:name="_Toc107324125"/>
      <w:bookmarkStart w:id="115" w:name="_Toc107410552"/>
      <w:r>
        <w:t>Subdivision 3 — Mutual recognition</w:t>
      </w:r>
      <w:bookmarkEnd w:id="110"/>
      <w:bookmarkEnd w:id="111"/>
      <w:bookmarkEnd w:id="112"/>
      <w:bookmarkEnd w:id="113"/>
      <w:bookmarkEnd w:id="114"/>
      <w:bookmarkEnd w:id="115"/>
    </w:p>
    <w:p>
      <w:pPr>
        <w:pStyle w:val="Heading5"/>
      </w:pPr>
      <w:bookmarkStart w:id="116" w:name="_Toc185493307"/>
      <w:bookmarkStart w:id="117" w:name="_Toc107410553"/>
      <w:r>
        <w:rPr>
          <w:rStyle w:val="CharSectno"/>
        </w:rPr>
        <w:t>34</w:t>
      </w:r>
      <w:r>
        <w:t>.</w:t>
      </w:r>
      <w:r>
        <w:tab/>
        <w:t>Mutual recognition of corresponding authorities</w:t>
      </w:r>
      <w:bookmarkEnd w:id="116"/>
      <w:bookmarkEnd w:id="117"/>
      <w:r>
        <w:t xml:space="preserve"> </w:t>
      </w:r>
    </w:p>
    <w:p>
      <w:pPr>
        <w:pStyle w:val="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Indenta"/>
      </w:pPr>
      <w:r>
        <w:tab/>
        <w:t>(a)</w:t>
      </w:r>
      <w:r>
        <w:tab/>
        <w:t>section 23 (Effect of authorities);</w:t>
      </w:r>
    </w:p>
    <w:p>
      <w:pPr>
        <w:pStyle w:val="Indenta"/>
      </w:pPr>
      <w:r>
        <w:tab/>
        <w:t>(b)</w:t>
      </w:r>
      <w:r>
        <w:tab/>
        <w:t>section 24 (Defect in authority);</w:t>
      </w:r>
    </w:p>
    <w:p>
      <w:pPr>
        <w:pStyle w:val="Indenta"/>
      </w:pPr>
      <w:r>
        <w:tab/>
        <w:t>(c)</w:t>
      </w:r>
      <w:r>
        <w:tab/>
        <w:t>section 27 (Protection from criminal responsibility for controlled conduct during authorised operations);</w:t>
      </w:r>
    </w:p>
    <w:p>
      <w:pPr>
        <w:pStyle w:val="Indenta"/>
      </w:pPr>
      <w:r>
        <w:tab/>
        <w:t>(d)</w:t>
      </w:r>
      <w:r>
        <w:tab/>
        <w:t>section 28 (Indemnification of participants against civil liability);</w:t>
      </w:r>
    </w:p>
    <w:p>
      <w:pPr>
        <w:pStyle w:val="Indenta"/>
      </w:pPr>
      <w:r>
        <w:tab/>
        <w:t>(e)</w:t>
      </w:r>
      <w:r>
        <w:tab/>
        <w:t>section 29 (Effect of sections 27 and 28 on other laws relating to criminal investigation);</w:t>
      </w:r>
    </w:p>
    <w:p>
      <w:pPr>
        <w:pStyle w:val="Indenta"/>
      </w:pPr>
      <w:r>
        <w:tab/>
        <w:t>(f)</w:t>
      </w:r>
      <w:r>
        <w:tab/>
        <w:t>section 30 (Effect of being unaware of variation or cancellation of authority);</w:t>
      </w:r>
    </w:p>
    <w:p>
      <w:pPr>
        <w:pStyle w:val="Indenta"/>
      </w:pPr>
      <w:r>
        <w:tab/>
        <w:t>(g)</w:t>
      </w:r>
      <w:r>
        <w:tab/>
        <w:t>section 31 (Protection from criminal responsibility for certain ancillary conduct).</w:t>
      </w:r>
    </w:p>
    <w:p>
      <w:pPr>
        <w:pStyle w:val="Heading3"/>
        <w:pageBreakBefore/>
        <w:spacing w:before="0"/>
      </w:pPr>
      <w:bookmarkStart w:id="118" w:name="_Toc185430692"/>
      <w:bookmarkStart w:id="119" w:name="_Toc185430840"/>
      <w:bookmarkStart w:id="120" w:name="_Toc185493308"/>
      <w:bookmarkStart w:id="121" w:name="_Toc107323979"/>
      <w:bookmarkStart w:id="122" w:name="_Toc107324127"/>
      <w:bookmarkStart w:id="123" w:name="_Toc107410554"/>
      <w:r>
        <w:rPr>
          <w:rStyle w:val="CharDivNo"/>
        </w:rPr>
        <w:t>Division 4</w:t>
      </w:r>
      <w:r>
        <w:t> — </w:t>
      </w:r>
      <w:r>
        <w:rPr>
          <w:rStyle w:val="CharDivText"/>
        </w:rPr>
        <w:t>Compliance and monitoring</w:t>
      </w:r>
      <w:bookmarkEnd w:id="118"/>
      <w:bookmarkEnd w:id="119"/>
      <w:bookmarkEnd w:id="120"/>
      <w:bookmarkEnd w:id="121"/>
      <w:bookmarkEnd w:id="122"/>
      <w:bookmarkEnd w:id="123"/>
    </w:p>
    <w:p>
      <w:pPr>
        <w:pStyle w:val="Heading4"/>
      </w:pPr>
      <w:bookmarkStart w:id="124" w:name="_Toc185430693"/>
      <w:bookmarkStart w:id="125" w:name="_Toc185430841"/>
      <w:bookmarkStart w:id="126" w:name="_Toc185493309"/>
      <w:bookmarkStart w:id="127" w:name="_Toc107323980"/>
      <w:bookmarkStart w:id="128" w:name="_Toc107324128"/>
      <w:bookmarkStart w:id="129" w:name="_Toc107410555"/>
      <w:r>
        <w:t>Subdivision 1 — Restrictions on use, communication and publication of information</w:t>
      </w:r>
      <w:bookmarkEnd w:id="124"/>
      <w:bookmarkEnd w:id="125"/>
      <w:bookmarkEnd w:id="126"/>
      <w:bookmarkEnd w:id="127"/>
      <w:bookmarkEnd w:id="128"/>
      <w:bookmarkEnd w:id="129"/>
    </w:p>
    <w:p>
      <w:pPr>
        <w:pStyle w:val="Heading5"/>
      </w:pPr>
      <w:bookmarkStart w:id="130" w:name="_Toc185493310"/>
      <w:bookmarkStart w:id="131" w:name="_Toc107410556"/>
      <w:r>
        <w:rPr>
          <w:rStyle w:val="CharSectno"/>
        </w:rPr>
        <w:t>35</w:t>
      </w:r>
      <w:r>
        <w:t>.</w:t>
      </w:r>
      <w:r>
        <w:tab/>
        <w:t>Disclosure of operational information</w:t>
      </w:r>
      <w:bookmarkEnd w:id="130"/>
      <w:bookmarkEnd w:id="131"/>
    </w:p>
    <w:p>
      <w:pPr>
        <w:pStyle w:val="Subsection"/>
        <w:keepNext/>
      </w:pPr>
      <w:r>
        <w:tab/>
        <w:t>(1)</w:t>
      </w:r>
      <w:r>
        <w:tab/>
        <w:t xml:space="preserve">In this section — </w:t>
      </w:r>
    </w:p>
    <w:p>
      <w:pPr>
        <w:pStyle w:val="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Subsection"/>
        <w:keepNext/>
      </w:pPr>
      <w:r>
        <w:tab/>
        <w:t>(2)</w:t>
      </w:r>
      <w:r>
        <w:tab/>
        <w:t>A person who has access, or has had access, to operational information must not disclose the information except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for the purpose of reporting to an appropriate authority any criminal activity that is outside the scope of the authority granted in respect of the authorised operation; or</w:t>
      </w:r>
    </w:p>
    <w:p>
      <w:pPr>
        <w:pStyle w:val="Indenta"/>
      </w:pPr>
      <w:r>
        <w:tab/>
        <w:t>(d)</w:t>
      </w:r>
      <w:r>
        <w:tab/>
        <w:t>for the purpose of seeking legal advice; or</w:t>
      </w:r>
    </w:p>
    <w:p>
      <w:pPr>
        <w:pStyle w:val="Indenta"/>
      </w:pPr>
      <w:r>
        <w:tab/>
        <w:t>(e)</w:t>
      </w:r>
      <w:r>
        <w:tab/>
        <w:t>to a government agency for the purposes of a law enforcement operation conducted by that agency or for intelligence-gathering purposes; or</w:t>
      </w:r>
    </w:p>
    <w:p>
      <w:pPr>
        <w:pStyle w:val="Indenta"/>
      </w:pPr>
      <w:r>
        <w:tab/>
        <w:t>(f)</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An offence against subsection (2) is an indictable offence.</w:t>
      </w:r>
    </w:p>
    <w:p>
      <w:pPr>
        <w:pStyle w:val="Heading4"/>
      </w:pPr>
      <w:bookmarkStart w:id="132" w:name="_Toc185430695"/>
      <w:bookmarkStart w:id="133" w:name="_Toc185430843"/>
      <w:bookmarkStart w:id="134" w:name="_Toc185493311"/>
      <w:bookmarkStart w:id="135" w:name="_Toc107323982"/>
      <w:bookmarkStart w:id="136" w:name="_Toc107324130"/>
      <w:bookmarkStart w:id="137" w:name="_Toc107410557"/>
      <w:r>
        <w:t>Subdivision 2 — Reporting and record</w:t>
      </w:r>
      <w:r>
        <w:noBreakHyphen/>
        <w:t>keeping</w:t>
      </w:r>
      <w:bookmarkEnd w:id="132"/>
      <w:bookmarkEnd w:id="133"/>
      <w:bookmarkEnd w:id="134"/>
      <w:bookmarkEnd w:id="135"/>
      <w:bookmarkEnd w:id="136"/>
      <w:bookmarkEnd w:id="137"/>
    </w:p>
    <w:p>
      <w:pPr>
        <w:pStyle w:val="Heading5"/>
      </w:pPr>
      <w:bookmarkStart w:id="138" w:name="_Toc185493312"/>
      <w:bookmarkStart w:id="139" w:name="_Toc107410558"/>
      <w:r>
        <w:rPr>
          <w:rStyle w:val="CharSectno"/>
        </w:rPr>
        <w:t>36</w:t>
      </w:r>
      <w:r>
        <w:t>.</w:t>
      </w:r>
      <w:r>
        <w:tab/>
        <w:t>Principal law enforcement officers’ reports</w:t>
      </w:r>
      <w:bookmarkEnd w:id="138"/>
      <w:bookmarkEnd w:id="139"/>
      <w:r>
        <w:t xml:space="preserve"> </w:t>
      </w:r>
    </w:p>
    <w:p>
      <w:pPr>
        <w:pStyle w:val="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Subsection"/>
      </w:pPr>
      <w:r>
        <w:tab/>
        <w:t>(2)</w:t>
      </w:r>
      <w:r>
        <w:tab/>
        <w:t xml:space="preserve">The report must include all of the following details — </w:t>
      </w:r>
    </w:p>
    <w:p>
      <w:pPr>
        <w:pStyle w:val="Indenta"/>
      </w:pPr>
      <w:r>
        <w:tab/>
        <w:t>(a)</w:t>
      </w:r>
      <w:r>
        <w:tab/>
        <w:t>the dates and times when the authorised operation began and was completed;</w:t>
      </w:r>
    </w:p>
    <w:p>
      <w:pPr>
        <w:pStyle w:val="Indenta"/>
      </w:pPr>
      <w:r>
        <w:tab/>
        <w:t>(b)</w:t>
      </w:r>
      <w:r>
        <w:tab/>
        <w:t>whether the operation was a cross</w:t>
      </w:r>
      <w:r>
        <w:noBreakHyphen/>
        <w:t>border controlled operation or a local controlled operation;</w:t>
      </w:r>
    </w:p>
    <w:p>
      <w:pPr>
        <w:pStyle w:val="Indenta"/>
      </w:pPr>
      <w:r>
        <w:tab/>
        <w:t>(c)</w:t>
      </w:r>
      <w:r>
        <w:tab/>
        <w:t>the nature of the controlled conduct engaged in for the purposes of the operation;</w:t>
      </w:r>
    </w:p>
    <w:p>
      <w:pPr>
        <w:pStyle w:val="Indenta"/>
      </w:pPr>
      <w:r>
        <w:tab/>
        <w:t>(d)</w:t>
      </w:r>
      <w:r>
        <w:tab/>
        <w:t>details of the outcome of the operation;</w:t>
      </w:r>
    </w:p>
    <w:p>
      <w:pPr>
        <w:pStyle w:val="Indenta"/>
      </w:pPr>
      <w:r>
        <w:tab/>
        <w:t>(e)</w:t>
      </w:r>
      <w:r>
        <w:tab/>
        <w:t xml:space="preserve">if the operation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w:t>
      </w:r>
    </w:p>
    <w:p>
      <w:pPr>
        <w:pStyle w:val="Indenta"/>
      </w:pPr>
      <w:r>
        <w:tab/>
        <w:t>(f)</w:t>
      </w:r>
      <w:r>
        <w:tab/>
        <w:t>details of any loss of or serious damage to property, or any personal injuries, occurring in the course of or as a direct result of the operation;</w:t>
      </w:r>
    </w:p>
    <w:p>
      <w:pPr>
        <w:pStyle w:val="Indenta"/>
      </w:pPr>
      <w:r>
        <w:tab/>
        <w:t>(g)</w:t>
      </w:r>
      <w:r>
        <w:tab/>
        <w:t>details (to the extent known) of any loss of or serious damage to property, or any personal injuries, occurring as an indirect result of the operation;</w:t>
      </w:r>
    </w:p>
    <w:p>
      <w:pPr>
        <w:pStyle w:val="Indenta"/>
      </w:pPr>
      <w:r>
        <w:tab/>
        <w:t>(h)</w:t>
      </w:r>
      <w:r>
        <w:tab/>
        <w:t>information as to whether —</w:t>
      </w:r>
    </w:p>
    <w:p>
      <w:pPr>
        <w:pStyle w:val="Indenti"/>
      </w:pPr>
      <w:r>
        <w:tab/>
        <w:t>(i)</w:t>
      </w:r>
      <w:r>
        <w:tab/>
        <w:t>in the course of the operation, any participant engaged in unlawful conduct (other than controlled conduct that the participant was authorised to engage in for the purposes of the operation); and</w:t>
      </w:r>
    </w:p>
    <w:p>
      <w:pPr>
        <w:pStyle w:val="Indenti"/>
      </w:pPr>
      <w:r>
        <w:tab/>
        <w:t>(ii)</w:t>
      </w:r>
      <w:r>
        <w:tab/>
        <w:t>any unlawful conduct (other than controlled conduct) was engaged in during the operation; and</w:t>
      </w:r>
    </w:p>
    <w:p>
      <w:pPr>
        <w:pStyle w:val="Indenti"/>
      </w:pPr>
      <w:r>
        <w:tab/>
        <w:t>(iii)</w:t>
      </w:r>
      <w:r>
        <w:tab/>
        <w:t>any person is, because of section 31, not criminally responsible for ancillary conduct (as defined in that section); and</w:t>
      </w:r>
    </w:p>
    <w:p>
      <w:pPr>
        <w:pStyle w:val="Indenti"/>
      </w:pPr>
      <w:r>
        <w:tab/>
        <w:t>(iv)</w:t>
      </w:r>
      <w:r>
        <w:tab/>
        <w:t>any variations were made to an authority for the operation; and</w:t>
      </w:r>
    </w:p>
    <w:p>
      <w:pPr>
        <w:pStyle w:val="Indenti"/>
      </w:pPr>
      <w:r>
        <w:tab/>
        <w:t>(v)</w:t>
      </w:r>
      <w:r>
        <w:tab/>
        <w:t>any of those variations were to extend the period of validity of the authority; and</w:t>
      </w:r>
    </w:p>
    <w:p>
      <w:pPr>
        <w:pStyle w:val="Indenti"/>
      </w:pPr>
      <w:r>
        <w:tab/>
        <w:t>(vi)</w:t>
      </w:r>
      <w:r>
        <w:tab/>
        <w:t>any retrospective authority was granted in respect of the operation; and</w:t>
      </w:r>
    </w:p>
    <w:p>
      <w:pPr>
        <w:pStyle w:val="Indenti"/>
      </w:pPr>
      <w:r>
        <w:tab/>
        <w:t>(vii)</w:t>
      </w:r>
      <w:r>
        <w:tab/>
        <w:t>any urgent authority was granted in respect of the operation; and</w:t>
      </w:r>
    </w:p>
    <w:p>
      <w:pPr>
        <w:pStyle w:val="Indenti"/>
      </w:pPr>
      <w:r>
        <w:tab/>
        <w:t>(viii)</w:t>
      </w:r>
      <w:r>
        <w:tab/>
        <w:t>any conditions of an authority for the operation were breached.</w:t>
      </w:r>
    </w:p>
    <w:p>
      <w:pPr>
        <w:pStyle w:val="Heading5"/>
      </w:pPr>
      <w:bookmarkStart w:id="140" w:name="_Toc185493313"/>
      <w:bookmarkStart w:id="141" w:name="_Toc107410559"/>
      <w:r>
        <w:rPr>
          <w:rStyle w:val="CharSectno"/>
        </w:rPr>
        <w:t>37</w:t>
      </w:r>
      <w:r>
        <w:t>.</w:t>
      </w:r>
      <w:r>
        <w:tab/>
        <w:t>Chief officers’ reports</w:t>
      </w:r>
      <w:bookmarkEnd w:id="140"/>
      <w:bookmarkEnd w:id="141"/>
    </w:p>
    <w:p>
      <w:pPr>
        <w:pStyle w:val="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Subsection"/>
      </w:pPr>
      <w:r>
        <w:tab/>
        <w:t>(2)</w:t>
      </w:r>
      <w:r>
        <w:tab/>
        <w:t xml:space="preserve">The report must include all of the following details — </w:t>
      </w:r>
    </w:p>
    <w:p>
      <w:pPr>
        <w:pStyle w:val="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Indenta"/>
      </w:pPr>
      <w:r>
        <w:tab/>
        <w:t>(b)</w:t>
      </w:r>
      <w:r>
        <w:tab/>
        <w:t xml:space="preserve">the number of — </w:t>
      </w:r>
    </w:p>
    <w:p>
      <w:pPr>
        <w:pStyle w:val="Indenti"/>
      </w:pPr>
      <w:r>
        <w:tab/>
        <w:t>(i)</w:t>
      </w:r>
      <w:r>
        <w:tab/>
        <w:t>urgent authorities that have been granted by the authorising officer for the agency; and</w:t>
      </w:r>
    </w:p>
    <w:p>
      <w:pPr>
        <w:pStyle w:val="Indenti"/>
      </w:pPr>
      <w:r>
        <w:tab/>
        <w:t>(ii)</w:t>
      </w:r>
      <w:r>
        <w:tab/>
        <w:t>urgent variations of authorities made by the authorising officer for the agency; and</w:t>
      </w:r>
    </w:p>
    <w:p>
      <w:pPr>
        <w:pStyle w:val="Indenti"/>
      </w:pPr>
      <w:r>
        <w:tab/>
        <w:t>(iii)</w:t>
      </w:r>
      <w:r>
        <w:tab/>
        <w:t>urgent applications for authorities or urgent variations of authorities that have been refused by the authorising officer for the agency,</w:t>
      </w:r>
    </w:p>
    <w:p>
      <w:pPr>
        <w:pStyle w:val="Indenta"/>
      </w:pPr>
      <w:r>
        <w:tab/>
      </w:r>
      <w:r>
        <w:tab/>
        <w:t>during the period to which the report relates;</w:t>
      </w:r>
    </w:p>
    <w:p>
      <w:pPr>
        <w:pStyle w:val="Indenta"/>
      </w:pPr>
      <w:r>
        <w:tab/>
        <w:t>(c)</w:t>
      </w:r>
      <w:r>
        <w:tab/>
        <w:t>the nature of the criminal activities against which the authorised operations were directed;</w:t>
      </w:r>
    </w:p>
    <w:p>
      <w:pPr>
        <w:pStyle w:val="Indenta"/>
      </w:pPr>
      <w:r>
        <w:tab/>
        <w:t>(d)</w:t>
      </w:r>
      <w:r>
        <w:tab/>
        <w:t>the nature of the controlled conduct engaged in for the purposes of the authorised operations;</w:t>
      </w:r>
    </w:p>
    <w:p>
      <w:pPr>
        <w:pStyle w:val="Indenta"/>
      </w:pPr>
      <w:r>
        <w:tab/>
        <w:t>(e)</w:t>
      </w:r>
      <w:r>
        <w:tab/>
        <w:t xml:space="preserve">if any of the authorised operations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operations;</w:t>
      </w:r>
    </w:p>
    <w:p>
      <w:pPr>
        <w:pStyle w:val="Indenta"/>
      </w:pPr>
      <w:r>
        <w:tab/>
        <w:t>(f)</w:t>
      </w:r>
      <w:r>
        <w:tab/>
        <w:t>details of any loss of or serious damage to property, or any personal injuries, occurring in the course of or as a direct result of the authorised operations;</w:t>
      </w:r>
    </w:p>
    <w:p>
      <w:pPr>
        <w:pStyle w:val="Indenta"/>
      </w:pPr>
      <w:r>
        <w:tab/>
        <w:t>(g)</w:t>
      </w:r>
      <w:r>
        <w:tab/>
        <w:t>the number of authorities cancelled by the authorising officer for the agency, or that have expired during the period to which the report relates;</w:t>
      </w:r>
    </w:p>
    <w:p>
      <w:pPr>
        <w:pStyle w:val="Indenta"/>
      </w:pPr>
      <w:r>
        <w:tab/>
        <w:t>(h)</w:t>
      </w:r>
      <w:r>
        <w:tab/>
        <w:t>any seizure, arrest and prosecution arising from the authorised operations.</w:t>
      </w:r>
    </w:p>
    <w:p>
      <w:pPr>
        <w:pStyle w:val="Subsection"/>
      </w:pPr>
      <w:r>
        <w:tab/>
        <w:t>(3)</w:t>
      </w:r>
      <w:r>
        <w:tab/>
        <w:t xml:space="preserve">The Corruption and Crime Commission may require the chief officer to furnish additional information in relation to any authorised operation to which a report relates. </w:t>
      </w:r>
    </w:p>
    <w:p>
      <w:pPr>
        <w:pStyle w:val="Subsection"/>
      </w:pPr>
      <w:r>
        <w:tab/>
        <w:t>(4)</w:t>
      </w:r>
      <w:r>
        <w:tab/>
        <w:t>The details mentioned in subsection (2) must be classified into cross</w:t>
      </w:r>
      <w:r>
        <w:noBreakHyphen/>
        <w:t>border controlled operations and local controlled operations.</w:t>
      </w:r>
    </w:p>
    <w:p>
      <w:pPr>
        <w:pStyle w:val="Subsection"/>
      </w:pPr>
      <w:r>
        <w:tab/>
        <w:t>(5)</w:t>
      </w:r>
      <w:r>
        <w:tab/>
        <w:t>The report must not disclose any information that identifies any suspect or a participant in an authorised operation or that is likely to lead to such a person or participant being identified.</w:t>
      </w:r>
    </w:p>
    <w:p>
      <w:pPr>
        <w:pStyle w:val="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Heading5"/>
      </w:pPr>
      <w:bookmarkStart w:id="142" w:name="_Toc185493314"/>
      <w:bookmarkStart w:id="143" w:name="_Toc107410560"/>
      <w:r>
        <w:rPr>
          <w:rStyle w:val="CharSectno"/>
        </w:rPr>
        <w:t>38</w:t>
      </w:r>
      <w:r>
        <w:t>.</w:t>
      </w:r>
      <w:r>
        <w:tab/>
        <w:t>Annual report by Corruption and Crime Commission</w:t>
      </w:r>
      <w:bookmarkEnd w:id="142"/>
      <w:bookmarkEnd w:id="143"/>
    </w:p>
    <w:p>
      <w:pPr>
        <w:pStyle w:val="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pPr>
      <w:r>
        <w:tab/>
        <w:t>(3)</w:t>
      </w:r>
      <w:r>
        <w:tab/>
        <w:t>The Minister must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Subsection"/>
      </w:pPr>
      <w:r>
        <w:tab/>
        <w:t>(6)</w:t>
      </w:r>
      <w:r>
        <w:tab/>
        <w:t>The report must not disclose any information that identifies any suspect or a participant in an authorised operation, or that is likely to lead to such a person or participant being identified.</w:t>
      </w:r>
    </w:p>
    <w:p>
      <w:pPr>
        <w:pStyle w:val="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Heading5"/>
      </w:pPr>
      <w:bookmarkStart w:id="144" w:name="_Toc185493315"/>
      <w:bookmarkStart w:id="145" w:name="_Toc107410561"/>
      <w:r>
        <w:rPr>
          <w:rStyle w:val="CharSectno"/>
        </w:rPr>
        <w:t>39</w:t>
      </w:r>
      <w:r>
        <w:t>.</w:t>
      </w:r>
      <w:r>
        <w:tab/>
        <w:t>Keeping documents connected with authorised operations</w:t>
      </w:r>
      <w:bookmarkEnd w:id="144"/>
      <w:bookmarkEnd w:id="145"/>
    </w:p>
    <w:p>
      <w:pPr>
        <w:pStyle w:val="Subsection"/>
      </w:pPr>
      <w:r>
        <w:tab/>
      </w:r>
      <w:r>
        <w:tab/>
        <w:t xml:space="preserve">The chief officer of a law enforcement agency must cause all of the following to be kept — </w:t>
      </w:r>
    </w:p>
    <w:p>
      <w:pPr>
        <w:pStyle w:val="Indenta"/>
      </w:pPr>
      <w:r>
        <w:tab/>
        <w:t>(a)</w:t>
      </w:r>
      <w:r>
        <w:tab/>
        <w:t>each application made by a law enforcement officer of the agency;</w:t>
      </w:r>
    </w:p>
    <w:p>
      <w:pPr>
        <w:pStyle w:val="Indenta"/>
      </w:pPr>
      <w:r>
        <w:tab/>
        <w:t>(b)</w:t>
      </w:r>
      <w:r>
        <w:tab/>
        <w:t>each authority granted to a law enforcement officer of the agency;</w:t>
      </w:r>
    </w:p>
    <w:p>
      <w:pPr>
        <w:pStyle w:val="Indenta"/>
      </w:pPr>
      <w:r>
        <w:tab/>
        <w:t>(c)</w:t>
      </w:r>
      <w:r>
        <w:tab/>
        <w:t>each variation application made by a law enforcement officer of the agency;</w:t>
      </w:r>
    </w:p>
    <w:p>
      <w:pPr>
        <w:pStyle w:val="Indenta"/>
      </w:pPr>
      <w:r>
        <w:tab/>
        <w:t>(d)</w:t>
      </w:r>
      <w:r>
        <w:tab/>
        <w:t>each variation of authority granted or made by the authorising officer for the agency;</w:t>
      </w:r>
    </w:p>
    <w:p>
      <w:pPr>
        <w:pStyle w:val="Indenta"/>
      </w:pPr>
      <w:r>
        <w:tab/>
        <w:t>(e)</w:t>
      </w:r>
      <w:r>
        <w:tab/>
        <w:t>each order cancelling an authority granted to a law enforcement officer of the agency;</w:t>
      </w:r>
    </w:p>
    <w:p>
      <w:pPr>
        <w:pStyle w:val="Indenta"/>
      </w:pPr>
      <w:r>
        <w:tab/>
        <w:t>(f)</w:t>
      </w:r>
      <w:r>
        <w:tab/>
        <w:t>each retrospective authority granted under section 25 and details of the application and authority to which the retrospective authority relates;</w:t>
      </w:r>
    </w:p>
    <w:p>
      <w:pPr>
        <w:pStyle w:val="Indenta"/>
      </w:pPr>
      <w:r>
        <w:tab/>
        <w:t>(g)</w:t>
      </w:r>
      <w:r>
        <w:tab/>
        <w:t>each report of a principal law enforcement officer of the agency under section 33(1) or 36.</w:t>
      </w:r>
    </w:p>
    <w:p>
      <w:pPr>
        <w:pStyle w:val="Heading5"/>
      </w:pPr>
      <w:bookmarkStart w:id="146" w:name="_Toc185493316"/>
      <w:bookmarkStart w:id="147" w:name="_Toc107410562"/>
      <w:r>
        <w:rPr>
          <w:rStyle w:val="CharSectno"/>
        </w:rPr>
        <w:t>40</w:t>
      </w:r>
      <w:r>
        <w:t>.</w:t>
      </w:r>
      <w:r>
        <w:tab/>
        <w:t>General register</w:t>
      </w:r>
      <w:bookmarkEnd w:id="146"/>
      <w:bookmarkEnd w:id="147"/>
    </w:p>
    <w:p>
      <w:pPr>
        <w:pStyle w:val="Subsection"/>
        <w:keepNext/>
      </w:pPr>
      <w:r>
        <w:tab/>
        <w:t>(1)</w:t>
      </w:r>
      <w:r>
        <w:tab/>
        <w:t xml:space="preserve">The chief officer of a law enforcement agency must cause a general register to be kept. </w:t>
      </w:r>
    </w:p>
    <w:p>
      <w:pPr>
        <w:pStyle w:val="Subsection"/>
      </w:pPr>
      <w:r>
        <w:tab/>
        <w:t>(2)</w:t>
      </w:r>
      <w:r>
        <w:tab/>
        <w:t xml:space="preserve">The general register is to specify — </w:t>
      </w:r>
    </w:p>
    <w:p>
      <w:pPr>
        <w:pStyle w:val="Indenta"/>
      </w:pPr>
      <w:r>
        <w:tab/>
        <w:t>(a)</w:t>
      </w:r>
      <w:r>
        <w:tab/>
        <w:t xml:space="preserve">for each application under this Part made by a law enforcement officer of the agency (including an application for variation of authority) — </w:t>
      </w:r>
    </w:p>
    <w:p>
      <w:pPr>
        <w:pStyle w:val="Indenti"/>
      </w:pPr>
      <w:r>
        <w:tab/>
        <w:t>(i)</w:t>
      </w:r>
      <w:r>
        <w:tab/>
        <w:t>the date of the application; and</w:t>
      </w:r>
    </w:p>
    <w:p>
      <w:pPr>
        <w:pStyle w:val="Indenti"/>
      </w:pPr>
      <w:r>
        <w:tab/>
        <w:t>(ii)</w:t>
      </w:r>
      <w:r>
        <w:tab/>
        <w:t>whether the application was formal or urgent; and</w:t>
      </w:r>
    </w:p>
    <w:p>
      <w:pPr>
        <w:pStyle w:val="Indenti"/>
      </w:pPr>
      <w:r>
        <w:tab/>
        <w:t>(iii)</w:t>
      </w:r>
      <w:r>
        <w:tab/>
        <w:t>whether the application was made for a cross</w:t>
      </w:r>
      <w:r>
        <w:noBreakHyphen/>
        <w:t>border controlled operation or a local controlled operation; and</w:t>
      </w:r>
    </w:p>
    <w:p>
      <w:pPr>
        <w:pStyle w:val="Indenti"/>
      </w:pPr>
      <w:r>
        <w:tab/>
        <w:t>(iv)</w:t>
      </w:r>
      <w:r>
        <w:tab/>
        <w:t>whether the application was for a retrospective authority under section 25; and</w:t>
      </w:r>
    </w:p>
    <w:p>
      <w:pPr>
        <w:pStyle w:val="Indenti"/>
      </w:pPr>
      <w:r>
        <w:tab/>
        <w:t>(v)</w:t>
      </w:r>
      <w:r>
        <w:tab/>
        <w:t>whether the application was granted, refused or withdrawn; and</w:t>
      </w:r>
    </w:p>
    <w:p>
      <w:pPr>
        <w:pStyle w:val="Indenti"/>
      </w:pPr>
      <w:r>
        <w:tab/>
        <w:t>(vi)</w:t>
      </w:r>
      <w:r>
        <w:tab/>
        <w:t>if the application was refused or withdrawn, the date and time of the refusal or withdrawal;</w:t>
      </w:r>
    </w:p>
    <w:p>
      <w:pPr>
        <w:pStyle w:val="Indenta"/>
      </w:pPr>
      <w:r>
        <w:tab/>
      </w:r>
      <w:r>
        <w:tab/>
        <w:t>and</w:t>
      </w:r>
    </w:p>
    <w:p>
      <w:pPr>
        <w:pStyle w:val="Indenta"/>
      </w:pPr>
      <w:r>
        <w:tab/>
        <w:t>(b)</w:t>
      </w:r>
      <w:r>
        <w:tab/>
        <w:t xml:space="preserve">for each authority under this Part granted to a law enforcement officer of the agency — </w:t>
      </w:r>
    </w:p>
    <w:p>
      <w:pPr>
        <w:pStyle w:val="Indenti"/>
      </w:pPr>
      <w:r>
        <w:tab/>
        <w:t>(i)</w:t>
      </w:r>
      <w:r>
        <w:tab/>
        <w:t>the date and time when the authority was granted; and</w:t>
      </w:r>
    </w:p>
    <w:p>
      <w:pPr>
        <w:pStyle w:val="Indenti"/>
      </w:pPr>
      <w:r>
        <w:tab/>
        <w:t>(ii)</w:t>
      </w:r>
      <w:r>
        <w:tab/>
        <w:t>whether the authority was formal or urgent; and</w:t>
      </w:r>
    </w:p>
    <w:p>
      <w:pPr>
        <w:pStyle w:val="Indenti"/>
      </w:pPr>
      <w:r>
        <w:tab/>
        <w:t>(iii)</w:t>
      </w:r>
      <w:r>
        <w:tab/>
        <w:t>whether the authority was granted for a cross</w:t>
      </w:r>
      <w:r>
        <w:noBreakHyphen/>
        <w:t>border controlled operation or a local controlled operation; and</w:t>
      </w:r>
    </w:p>
    <w:p>
      <w:pPr>
        <w:pStyle w:val="Indenti"/>
      </w:pPr>
      <w:r>
        <w:tab/>
        <w:t>(iv)</w:t>
      </w:r>
      <w:r>
        <w:tab/>
        <w:t>whether the authority was a retrospective authority granted under section 25; and</w:t>
      </w:r>
    </w:p>
    <w:p>
      <w:pPr>
        <w:pStyle w:val="Indenti"/>
      </w:pPr>
      <w:r>
        <w:tab/>
        <w:t>(v)</w:t>
      </w:r>
      <w:r>
        <w:tab/>
        <w:t>the name, and rank or position, of the person who granted the authority; and</w:t>
      </w:r>
    </w:p>
    <w:p>
      <w:pPr>
        <w:pStyle w:val="Indenti"/>
      </w:pPr>
      <w:r>
        <w:tab/>
        <w:t>(vi)</w:t>
      </w:r>
      <w:r>
        <w:tab/>
        <w:t>each relevant offence in respect of which controlled conduct under the authority was to be engaged in; and</w:t>
      </w:r>
    </w:p>
    <w:p>
      <w:pPr>
        <w:pStyle w:val="Indenti"/>
      </w:pPr>
      <w:r>
        <w:tab/>
        <w:t>(vii)</w:t>
      </w:r>
      <w:r>
        <w:tab/>
        <w:t>the period of validity of the authority; and</w:t>
      </w:r>
    </w:p>
    <w:p>
      <w:pPr>
        <w:pStyle w:val="Indenti"/>
      </w:pPr>
      <w:r>
        <w:tab/>
        <w:t>(viii)</w:t>
      </w:r>
      <w:r>
        <w:tab/>
        <w:t>if the authority was cancelled, the date and time of cancellation; and</w:t>
      </w:r>
    </w:p>
    <w:p>
      <w:pPr>
        <w:pStyle w:val="Indenti"/>
      </w:pPr>
      <w:r>
        <w:tab/>
        <w:t>(ix)</w:t>
      </w:r>
      <w:r>
        <w:tab/>
        <w:t>the date and time when the authorised operation began and the date of completion of the operation; and</w:t>
      </w:r>
    </w:p>
    <w:p>
      <w:pPr>
        <w:pStyle w:val="Indenti"/>
      </w:pPr>
      <w:r>
        <w:tab/>
        <w:t>(x)</w:t>
      </w:r>
      <w:r>
        <w:tab/>
        <w:t>the date on which the principal law enforcement officer for the operation made a report on the operation under section 36; and</w:t>
      </w:r>
    </w:p>
    <w:p>
      <w:pPr>
        <w:pStyle w:val="Indenti"/>
        <w:keepNext/>
      </w:pPr>
      <w:r>
        <w:tab/>
        <w:t>(xi)</w:t>
      </w:r>
      <w:r>
        <w:tab/>
        <w:t xml:space="preserve">if the authorised operation involved illicit goods, to the extent known — </w:t>
      </w:r>
    </w:p>
    <w:p>
      <w:pPr>
        <w:pStyle w:val="IndentI0"/>
      </w:pPr>
      <w:r>
        <w:tab/>
        <w:t>(I)</w:t>
      </w:r>
      <w:r>
        <w:tab/>
        <w:t>the nature and quantity of the illicit goods; and</w:t>
      </w:r>
    </w:p>
    <w:p>
      <w:pPr>
        <w:pStyle w:val="IndentI0"/>
      </w:pPr>
      <w:r>
        <w:tab/>
        <w:t>(II)</w:t>
      </w:r>
      <w:r>
        <w:tab/>
        <w:t xml:space="preserve">the route through which the illicit goods passed in the course of the operation; </w:t>
      </w:r>
    </w:p>
    <w:p>
      <w:pPr>
        <w:pStyle w:val="Indenti"/>
      </w:pPr>
      <w:r>
        <w:tab/>
      </w:r>
      <w:r>
        <w:tab/>
        <w:t>and</w:t>
      </w:r>
    </w:p>
    <w:p>
      <w:pPr>
        <w:pStyle w:val="Indenti"/>
      </w:pPr>
      <w:r>
        <w:tab/>
        <w:t>(xii)</w:t>
      </w:r>
      <w:r>
        <w:tab/>
        <w:t xml:space="preserve">details of any loss of or damage to property, or any personal injuries, occurring in the course of or as a direct result of the operation; </w:t>
      </w:r>
    </w:p>
    <w:p>
      <w:pPr>
        <w:pStyle w:val="Indenta"/>
      </w:pPr>
      <w:r>
        <w:tab/>
      </w:r>
      <w:r>
        <w:tab/>
        <w:t>and</w:t>
      </w:r>
    </w:p>
    <w:p>
      <w:pPr>
        <w:pStyle w:val="Indenta"/>
      </w:pPr>
      <w:r>
        <w:tab/>
        <w:t>(c)</w:t>
      </w:r>
      <w:r>
        <w:tab/>
        <w:t xml:space="preserve">for each variation of authority under this Part — </w:t>
      </w:r>
    </w:p>
    <w:p>
      <w:pPr>
        <w:pStyle w:val="Indenti"/>
      </w:pPr>
      <w:r>
        <w:tab/>
        <w:t>(i)</w:t>
      </w:r>
      <w:r>
        <w:tab/>
        <w:t>the date and time when the variation was made; and</w:t>
      </w:r>
    </w:p>
    <w:p>
      <w:pPr>
        <w:pStyle w:val="Indenti"/>
      </w:pPr>
      <w:r>
        <w:tab/>
        <w:t>(ii)</w:t>
      </w:r>
      <w:r>
        <w:tab/>
        <w:t>whether the variation was formal or urgent; and</w:t>
      </w:r>
    </w:p>
    <w:p>
      <w:pPr>
        <w:pStyle w:val="Indenti"/>
      </w:pPr>
      <w:r>
        <w:tab/>
        <w:t>(iii)</w:t>
      </w:r>
      <w:r>
        <w:tab/>
        <w:t>the name, and rank or position, of the person who made the variation.</w:t>
      </w:r>
    </w:p>
    <w:p>
      <w:pPr>
        <w:pStyle w:val="Heading4"/>
        <w:pageBreakBefore/>
        <w:spacing w:before="0"/>
      </w:pPr>
      <w:bookmarkStart w:id="148" w:name="_Toc185430701"/>
      <w:bookmarkStart w:id="149" w:name="_Toc185430849"/>
      <w:bookmarkStart w:id="150" w:name="_Toc185493317"/>
      <w:bookmarkStart w:id="151" w:name="_Toc107323988"/>
      <w:bookmarkStart w:id="152" w:name="_Toc107324136"/>
      <w:bookmarkStart w:id="153" w:name="_Toc107410563"/>
      <w:r>
        <w:t>Subdivision 3 — Inspections</w:t>
      </w:r>
      <w:bookmarkEnd w:id="148"/>
      <w:bookmarkEnd w:id="149"/>
      <w:bookmarkEnd w:id="150"/>
      <w:bookmarkEnd w:id="151"/>
      <w:bookmarkEnd w:id="152"/>
      <w:bookmarkEnd w:id="153"/>
    </w:p>
    <w:p>
      <w:pPr>
        <w:pStyle w:val="Heading5"/>
      </w:pPr>
      <w:bookmarkStart w:id="154" w:name="_Toc185493318"/>
      <w:bookmarkStart w:id="155" w:name="_Toc107410564"/>
      <w:r>
        <w:rPr>
          <w:rStyle w:val="CharSectno"/>
        </w:rPr>
        <w:t>41</w:t>
      </w:r>
      <w:r>
        <w:t>.</w:t>
      </w:r>
      <w:r>
        <w:tab/>
        <w:t>Inspection of records by Corruption and Crime Commission</w:t>
      </w:r>
      <w:bookmarkEnd w:id="154"/>
      <w:bookmarkEnd w:id="155"/>
    </w:p>
    <w:p>
      <w:pPr>
        <w:pStyle w:val="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Subsection"/>
      </w:pPr>
      <w:r>
        <w:tab/>
        <w:t>(2)</w:t>
      </w:r>
      <w:r>
        <w:tab/>
        <w:t>For the purposes of an inspection under this section, the Corruption and Crime Commission —</w:t>
      </w:r>
    </w:p>
    <w:p>
      <w:pPr>
        <w:pStyle w:val="Indenta"/>
      </w:pPr>
      <w:r>
        <w:tab/>
        <w:t>(a)</w:t>
      </w:r>
      <w:r>
        <w:tab/>
        <w:t>after notifying the chief officer of the law enforcement agency, may enter at any reasonable time premises occupied by the agency; and</w:t>
      </w:r>
    </w:p>
    <w:p>
      <w:pPr>
        <w:pStyle w:val="Indenta"/>
      </w:pPr>
      <w:r>
        <w:tab/>
        <w:t>(b)</w:t>
      </w:r>
      <w:r>
        <w:tab/>
        <w:t>is entitled to have full and free access at all reasonable times to all records of the law enforcement agency that are relevant to the inspection; and</w:t>
      </w:r>
    </w:p>
    <w:p>
      <w:pPr>
        <w:pStyle w:val="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Subsection"/>
      </w:pPr>
      <w:r>
        <w:tab/>
        <w:t>(3)</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w:t>
      </w:r>
    </w:p>
    <w:p>
      <w:pPr>
        <w:pStyle w:val="Subsection"/>
      </w:pPr>
      <w:r>
        <w:tab/>
        <w:t>(4)</w:t>
      </w:r>
      <w:r>
        <w:tab/>
        <w:t>The chief officer must ensure that persons employed or engaged in the law enforcement agency give the Corruption and Crime Commission any assistance the Corruption and Crime Commission reasonably requires to enable the Corruption and Crime Commission to perform or exercise functions under this section.</w:t>
      </w:r>
    </w:p>
    <w:p>
      <w:pPr>
        <w:pStyle w:val="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Footnotesection"/>
      </w:pPr>
      <w:r>
        <w:tab/>
        <w:t>[Section 41 amended: No. 35 of 2014 s. 39.]</w:t>
      </w:r>
    </w:p>
    <w:p>
      <w:pPr>
        <w:pStyle w:val="Heading3"/>
      </w:pPr>
      <w:bookmarkStart w:id="156" w:name="_Toc185430703"/>
      <w:bookmarkStart w:id="157" w:name="_Toc185430851"/>
      <w:bookmarkStart w:id="158" w:name="_Toc185493319"/>
      <w:bookmarkStart w:id="159" w:name="_Toc107323990"/>
      <w:bookmarkStart w:id="160" w:name="_Toc107324138"/>
      <w:bookmarkStart w:id="161" w:name="_Toc107410565"/>
      <w:r>
        <w:rPr>
          <w:rStyle w:val="CharDivNo"/>
        </w:rPr>
        <w:t>Division 5</w:t>
      </w:r>
      <w:r>
        <w:t xml:space="preserve"> — </w:t>
      </w:r>
      <w:r>
        <w:rPr>
          <w:rStyle w:val="CharDivText"/>
        </w:rPr>
        <w:t>Miscellaneous</w:t>
      </w:r>
      <w:bookmarkEnd w:id="156"/>
      <w:bookmarkEnd w:id="157"/>
      <w:bookmarkEnd w:id="158"/>
      <w:bookmarkEnd w:id="159"/>
      <w:bookmarkEnd w:id="160"/>
      <w:bookmarkEnd w:id="161"/>
    </w:p>
    <w:p>
      <w:pPr>
        <w:pStyle w:val="Heading5"/>
      </w:pPr>
      <w:bookmarkStart w:id="162" w:name="_Toc185493320"/>
      <w:bookmarkStart w:id="163" w:name="_Toc107410566"/>
      <w:r>
        <w:rPr>
          <w:rStyle w:val="CharSectno"/>
        </w:rPr>
        <w:t>42</w:t>
      </w:r>
      <w:r>
        <w:t>.</w:t>
      </w:r>
      <w:r>
        <w:tab/>
        <w:t>Evidence of authorities</w:t>
      </w:r>
      <w:bookmarkEnd w:id="162"/>
      <w:bookmarkEnd w:id="163"/>
      <w:r>
        <w:t xml:space="preserve"> </w:t>
      </w:r>
    </w:p>
    <w:p>
      <w:pPr>
        <w:pStyle w:val="Subsection"/>
      </w:pPr>
      <w:r>
        <w:tab/>
        <w:t>(1)</w:t>
      </w:r>
      <w:r>
        <w:tab/>
        <w:t xml:space="preserve">A document purporting to be an authority granted under section 11 — </w:t>
      </w:r>
    </w:p>
    <w:p>
      <w:pPr>
        <w:pStyle w:val="Indenta"/>
      </w:pPr>
      <w:r>
        <w:tab/>
        <w:t>(a)</w:t>
      </w:r>
      <w:r>
        <w:tab/>
        <w:t>is admissible in any legal proceedings; and</w:t>
      </w:r>
    </w:p>
    <w:p>
      <w:pPr>
        <w:pStyle w:val="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Subsection"/>
      </w:pPr>
      <w:r>
        <w:tab/>
        <w:t>(2)</w:t>
      </w:r>
      <w:r>
        <w:tab/>
        <w:t xml:space="preserve">A document purporting to be an authority within the meaning of that term in a corresponding law granted under a provision of the corresponding law that corresponds to section 11 — </w:t>
      </w:r>
    </w:p>
    <w:p>
      <w:pPr>
        <w:pStyle w:val="Indenta"/>
      </w:pPr>
      <w:r>
        <w:tab/>
        <w:t>(a)</w:t>
      </w:r>
      <w:r>
        <w:tab/>
        <w:t>is admissible in any legal proceedings in this jurisdiction; and</w:t>
      </w:r>
    </w:p>
    <w:p>
      <w:pPr>
        <w:pStyle w:val="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Heading5"/>
      </w:pPr>
      <w:bookmarkStart w:id="164" w:name="_Toc185493321"/>
      <w:bookmarkStart w:id="165" w:name="_Toc107410567"/>
      <w:r>
        <w:rPr>
          <w:rStyle w:val="CharSectno"/>
        </w:rPr>
        <w:t>43</w:t>
      </w:r>
      <w:r>
        <w:t>.</w:t>
      </w:r>
      <w:r>
        <w:tab/>
        <w:t>Delegation</w:t>
      </w:r>
      <w:bookmarkEnd w:id="164"/>
      <w:bookmarkEnd w:id="165"/>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Commander; or</w:t>
      </w:r>
    </w:p>
    <w:p>
      <w:pPr>
        <w:pStyle w:val="Defpara"/>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Indenta"/>
      </w:pPr>
      <w:r>
        <w:tab/>
      </w:r>
      <w:r>
        <w:tab/>
        <w:t>or</w:t>
      </w:r>
    </w:p>
    <w:p>
      <w:pPr>
        <w:pStyle w:val="Defpara"/>
      </w:pPr>
      <w:r>
        <w:tab/>
        <w:t>(c)</w:t>
      </w:r>
      <w:r>
        <w:tab/>
        <w:t>in relation to a chief officer who is the chief executive officer of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Heading2"/>
      </w:pPr>
      <w:bookmarkStart w:id="166" w:name="_Toc185430706"/>
      <w:bookmarkStart w:id="167" w:name="_Toc185430854"/>
      <w:bookmarkStart w:id="168" w:name="_Toc185493322"/>
      <w:bookmarkStart w:id="169" w:name="_Toc107323993"/>
      <w:bookmarkStart w:id="170" w:name="_Toc107324141"/>
      <w:bookmarkStart w:id="171" w:name="_Toc107410568"/>
      <w:r>
        <w:rPr>
          <w:rStyle w:val="CharPartNo"/>
        </w:rPr>
        <w:t>Part 3</w:t>
      </w:r>
      <w:r>
        <w:t xml:space="preserve"> — </w:t>
      </w:r>
      <w:r>
        <w:rPr>
          <w:rStyle w:val="CharPartText"/>
        </w:rPr>
        <w:t>Assumed identities</w:t>
      </w:r>
      <w:bookmarkEnd w:id="166"/>
      <w:bookmarkEnd w:id="167"/>
      <w:bookmarkEnd w:id="168"/>
      <w:bookmarkEnd w:id="169"/>
      <w:bookmarkEnd w:id="170"/>
      <w:bookmarkEnd w:id="171"/>
    </w:p>
    <w:p>
      <w:pPr>
        <w:pStyle w:val="Heading3"/>
      </w:pPr>
      <w:bookmarkStart w:id="172" w:name="_Toc185430707"/>
      <w:bookmarkStart w:id="173" w:name="_Toc185430855"/>
      <w:bookmarkStart w:id="174" w:name="_Toc185493323"/>
      <w:bookmarkStart w:id="175" w:name="_Toc107323994"/>
      <w:bookmarkStart w:id="176" w:name="_Toc107324142"/>
      <w:bookmarkStart w:id="177" w:name="_Toc107410569"/>
      <w:r>
        <w:rPr>
          <w:rStyle w:val="CharDivNo"/>
        </w:rPr>
        <w:t>Division 1</w:t>
      </w:r>
      <w:r>
        <w:t xml:space="preserve"> — </w:t>
      </w:r>
      <w:r>
        <w:rPr>
          <w:rStyle w:val="CharDivText"/>
        </w:rPr>
        <w:t>General</w:t>
      </w:r>
      <w:bookmarkEnd w:id="172"/>
      <w:bookmarkEnd w:id="173"/>
      <w:bookmarkEnd w:id="174"/>
      <w:bookmarkEnd w:id="175"/>
      <w:bookmarkEnd w:id="176"/>
      <w:bookmarkEnd w:id="177"/>
    </w:p>
    <w:p>
      <w:pPr>
        <w:pStyle w:val="Heading5"/>
      </w:pPr>
      <w:bookmarkStart w:id="178" w:name="_Toc185493324"/>
      <w:bookmarkStart w:id="179" w:name="_Toc107410570"/>
      <w:r>
        <w:rPr>
          <w:rStyle w:val="CharSectno"/>
        </w:rPr>
        <w:t>44</w:t>
      </w:r>
      <w:r>
        <w:t>.</w:t>
      </w:r>
      <w:r>
        <w:tab/>
        <w:t>Terms used</w:t>
      </w:r>
      <w:bookmarkEnd w:id="178"/>
      <w:bookmarkEnd w:id="179"/>
    </w:p>
    <w:p>
      <w:pPr>
        <w:pStyle w:val="Subsection"/>
      </w:pPr>
      <w:r>
        <w:tab/>
      </w:r>
      <w:r>
        <w:tab/>
        <w:t xml:space="preserve">In this Part, unless the contrary intention appears — </w:t>
      </w:r>
    </w:p>
    <w:p>
      <w:pPr>
        <w:pStyle w:val="Defstart"/>
      </w:pPr>
      <w:r>
        <w:tab/>
      </w:r>
      <w:r>
        <w:rPr>
          <w:rStyle w:val="CharDefText"/>
        </w:rPr>
        <w:t>acquire</w:t>
      </w:r>
      <w:r>
        <w:t xml:space="preserve"> an assumed identity, means acquire evidence of the identity and includes taking steps towards acquiring evidence of the identity;</w:t>
      </w:r>
    </w:p>
    <w:p>
      <w:pPr>
        <w:pStyle w:val="Defstart"/>
      </w:pPr>
      <w:r>
        <w:tab/>
      </w:r>
      <w:r>
        <w:rPr>
          <w:rStyle w:val="CharDefText"/>
        </w:rPr>
        <w:t>authorised civilian</w:t>
      </w:r>
      <w:r>
        <w:t xml:space="preserve"> means a person (other than a law enforcement officer) who is authorised under an authority to acquire or use an assumed identity;</w:t>
      </w:r>
    </w:p>
    <w:p>
      <w:pPr>
        <w:pStyle w:val="Defstart"/>
      </w:pPr>
      <w:r>
        <w:tab/>
      </w:r>
      <w:r>
        <w:rPr>
          <w:rStyle w:val="CharDefText"/>
        </w:rPr>
        <w:t>authorised officer</w:t>
      </w:r>
      <w:r>
        <w:t xml:space="preserve"> means a law enforcement officer who is authorised under an authority to acquire or use an assumed identity;</w:t>
      </w:r>
    </w:p>
    <w:p>
      <w:pPr>
        <w:pStyle w:val="Defstart"/>
      </w:pPr>
      <w:r>
        <w:tab/>
      </w:r>
      <w:r>
        <w:rPr>
          <w:rStyle w:val="CharDefText"/>
        </w:rPr>
        <w:t>authorised person</w:t>
      </w:r>
      <w:r>
        <w:t xml:space="preserve"> means — </w:t>
      </w:r>
    </w:p>
    <w:p>
      <w:pPr>
        <w:pStyle w:val="Defpara"/>
      </w:pPr>
      <w:r>
        <w:tab/>
        <w:t>(a)</w:t>
      </w:r>
      <w:r>
        <w:tab/>
        <w:t>an authorised civilian; or</w:t>
      </w:r>
    </w:p>
    <w:p>
      <w:pPr>
        <w:pStyle w:val="Defpara"/>
      </w:pPr>
      <w:r>
        <w:tab/>
        <w:t>(b)</w:t>
      </w:r>
      <w:r>
        <w:tab/>
        <w:t>an authorised officer;</w:t>
      </w:r>
    </w:p>
    <w:p>
      <w:pPr>
        <w:pStyle w:val="Defstart"/>
      </w:pPr>
      <w:r>
        <w:tab/>
      </w:r>
      <w:r>
        <w:rPr>
          <w:rStyle w:val="CharDefText"/>
        </w:rPr>
        <w:t>authority</w:t>
      </w:r>
      <w:r>
        <w:t xml:space="preserve"> means an authority granted under section 48 to acquire or use an assumed identity, including the authority as varied under section 51;</w:t>
      </w:r>
    </w:p>
    <w:p>
      <w:pPr>
        <w:pStyle w:val="Defstart"/>
      </w:pPr>
      <w:r>
        <w:tab/>
      </w:r>
      <w:r>
        <w:rPr>
          <w:rStyle w:val="CharDefText"/>
        </w:rPr>
        <w:t>chief officer</w:t>
      </w:r>
      <w:r>
        <w:t>, of an issuing agency, means the chief executive officer (however described) of the agency;</w:t>
      </w:r>
    </w:p>
    <w:p>
      <w:pPr>
        <w:pStyle w:val="Defstart"/>
      </w:pPr>
      <w:r>
        <w:tab/>
      </w:r>
      <w:r>
        <w:rPr>
          <w:rStyle w:val="CharDefText"/>
        </w:rPr>
        <w:t>corresponding authority</w:t>
      </w:r>
      <w:r>
        <w:t xml:space="preserve"> means — </w:t>
      </w:r>
    </w:p>
    <w:p>
      <w:pPr>
        <w:pStyle w:val="Defpara"/>
      </w:pPr>
      <w:r>
        <w:tab/>
        <w:t>(a)</w:t>
      </w:r>
      <w:r>
        <w:tab/>
        <w:t>an authority under a corresponding law to acquire or use an assumed identity in this jurisdiction; or</w:t>
      </w:r>
    </w:p>
    <w:p>
      <w:pPr>
        <w:pStyle w:val="Defpara"/>
      </w:pPr>
      <w:r>
        <w:tab/>
        <w:t>(b)</w:t>
      </w:r>
      <w:r>
        <w:tab/>
        <w:t>an authority under a corresponding law to request the production of evidence of an assumed identity in this jurisdiction;</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doing</w:t>
      </w:r>
      <w:r>
        <w:t xml:space="preserve"> a thing includes failing to do the thing;</w:t>
      </w:r>
    </w:p>
    <w:p>
      <w:pPr>
        <w:pStyle w:val="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Defstart"/>
      </w:pPr>
      <w:r>
        <w:tab/>
      </w:r>
      <w:r>
        <w:rPr>
          <w:rStyle w:val="CharDefText"/>
        </w:rPr>
        <w:t>formal authority</w:t>
      </w:r>
      <w:r>
        <w:t xml:space="preserve"> has the meaning given in section 49(1)(a);</w:t>
      </w:r>
    </w:p>
    <w:p>
      <w:pPr>
        <w:pStyle w:val="Defstart"/>
      </w:pPr>
      <w:r>
        <w:tab/>
      </w:r>
      <w:r>
        <w:rPr>
          <w:rStyle w:val="CharDefText"/>
        </w:rPr>
        <w:t>government issuing agency</w:t>
      </w:r>
      <w:r>
        <w:t>, in relation to an authority, means a government agency named in the authority that issues evidence of identity;</w:t>
      </w:r>
    </w:p>
    <w:p>
      <w:pPr>
        <w:pStyle w:val="Defstart"/>
      </w:pPr>
      <w:r>
        <w:tab/>
      </w:r>
      <w:r>
        <w:rPr>
          <w:rStyle w:val="CharDefText"/>
        </w:rPr>
        <w:t>issuing agency</w:t>
      </w:r>
      <w:r>
        <w:t xml:space="preserve"> means — </w:t>
      </w:r>
    </w:p>
    <w:p>
      <w:pPr>
        <w:pStyle w:val="Defpara"/>
      </w:pPr>
      <w:r>
        <w:tab/>
        <w:t>(a)</w:t>
      </w:r>
      <w:r>
        <w:tab/>
        <w:t>a government issuing agency; or</w:t>
      </w:r>
    </w:p>
    <w:p>
      <w:pPr>
        <w:pStyle w:val="Defpara"/>
      </w:pPr>
      <w:r>
        <w:tab/>
        <w:t>(b)</w:t>
      </w:r>
      <w:r>
        <w:tab/>
        <w:t>a non</w:t>
      </w:r>
      <w:r>
        <w:noBreakHyphen/>
        <w:t>government issuing agency;</w:t>
      </w:r>
    </w:p>
    <w:p>
      <w:pPr>
        <w:pStyle w:val="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Defstart"/>
      </w:pPr>
      <w:r>
        <w:tab/>
      </w:r>
      <w:r>
        <w:rPr>
          <w:rStyle w:val="CharDefText"/>
        </w:rPr>
        <w:t>officer</w:t>
      </w:r>
      <w:r>
        <w:t>, of an issuing agency, includes a person employed or engaged in the agency;</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Register</w:t>
      </w:r>
      <w:r>
        <w:t xml:space="preserve"> has the meaning given in the </w:t>
      </w:r>
      <w:r>
        <w:rPr>
          <w:i/>
          <w:iCs/>
        </w:rPr>
        <w:t>Births, Deaths and Marriages Registration Act 1998</w:t>
      </w:r>
      <w:r>
        <w:t>;</w:t>
      </w:r>
    </w:p>
    <w:p>
      <w:pPr>
        <w:pStyle w:val="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Defstart"/>
      </w:pPr>
      <w:r>
        <w:tab/>
      </w:r>
      <w:r>
        <w:rPr>
          <w:rStyle w:val="CharDefText"/>
        </w:rPr>
        <w:t>use</w:t>
      </w:r>
      <w:r>
        <w:t xml:space="preserve"> an assumed identity, includes representing (whether expressly or impliedly, or by saying or doing something) the identity to be real when it is not.</w:t>
      </w:r>
    </w:p>
    <w:p>
      <w:pPr>
        <w:pStyle w:val="Heading5"/>
        <w:pageBreakBefore/>
        <w:spacing w:before="0"/>
      </w:pPr>
      <w:bookmarkStart w:id="180" w:name="_Toc185493325"/>
      <w:bookmarkStart w:id="181" w:name="_Toc107410571"/>
      <w:r>
        <w:rPr>
          <w:rStyle w:val="CharSectno"/>
        </w:rPr>
        <w:t>45</w:t>
      </w:r>
      <w:r>
        <w:t>.</w:t>
      </w:r>
      <w:r>
        <w:tab/>
        <w:t>Non</w:t>
      </w:r>
      <w:r>
        <w:noBreakHyphen/>
        <w:t>application of certain Acts</w:t>
      </w:r>
      <w:bookmarkEnd w:id="180"/>
      <w:bookmarkEnd w:id="181"/>
    </w:p>
    <w:p>
      <w:pPr>
        <w:pStyle w:val="Subsection"/>
      </w:pPr>
      <w:r>
        <w:tab/>
      </w:r>
      <w:r>
        <w:tab/>
        <w:t xml:space="preserve">The following Acts do not apply to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5"/>
      </w:pPr>
      <w:bookmarkStart w:id="182" w:name="_Toc185493326"/>
      <w:bookmarkStart w:id="183" w:name="_Toc107410572"/>
      <w:r>
        <w:rPr>
          <w:rStyle w:val="CharSectno"/>
        </w:rPr>
        <w:t>46</w:t>
      </w:r>
      <w:r>
        <w:t>.</w:t>
      </w:r>
      <w:r>
        <w:tab/>
        <w:t>Relationship to other laws relating to assumed identities</w:t>
      </w:r>
      <w:bookmarkEnd w:id="182"/>
      <w:bookmarkEnd w:id="183"/>
    </w:p>
    <w:p>
      <w:pPr>
        <w:pStyle w:val="Subsection"/>
      </w:pPr>
      <w:r>
        <w:tab/>
      </w:r>
      <w:r>
        <w:tab/>
        <w:t>This Part does not affect the operation of any other written law of this jurisdiction that authorises the acquisition or use of an assumed identity.</w:t>
      </w:r>
    </w:p>
    <w:p>
      <w:pPr>
        <w:pStyle w:val="Heading3"/>
      </w:pPr>
      <w:bookmarkStart w:id="184" w:name="_Toc185430711"/>
      <w:bookmarkStart w:id="185" w:name="_Toc185430859"/>
      <w:bookmarkStart w:id="186" w:name="_Toc185493327"/>
      <w:bookmarkStart w:id="187" w:name="_Toc107323998"/>
      <w:bookmarkStart w:id="188" w:name="_Toc107324146"/>
      <w:bookmarkStart w:id="189" w:name="_Toc107410573"/>
      <w:r>
        <w:rPr>
          <w:rStyle w:val="CharDivNo"/>
        </w:rPr>
        <w:t>Division 2</w:t>
      </w:r>
      <w:r>
        <w:t xml:space="preserve"> — </w:t>
      </w:r>
      <w:r>
        <w:rPr>
          <w:rStyle w:val="CharDivText"/>
        </w:rPr>
        <w:t>Authority for assumed identity</w:t>
      </w:r>
      <w:bookmarkEnd w:id="184"/>
      <w:bookmarkEnd w:id="185"/>
      <w:bookmarkEnd w:id="186"/>
      <w:bookmarkEnd w:id="187"/>
      <w:bookmarkEnd w:id="188"/>
      <w:bookmarkEnd w:id="189"/>
    </w:p>
    <w:p>
      <w:pPr>
        <w:pStyle w:val="Heading5"/>
      </w:pPr>
      <w:bookmarkStart w:id="190" w:name="_Toc185493328"/>
      <w:bookmarkStart w:id="191" w:name="_Toc107410574"/>
      <w:r>
        <w:rPr>
          <w:rStyle w:val="CharSectno"/>
        </w:rPr>
        <w:t>47</w:t>
      </w:r>
      <w:r>
        <w:t>.</w:t>
      </w:r>
      <w:r>
        <w:tab/>
        <w:t>Application for authority to acquire or use assumed identity</w:t>
      </w:r>
      <w:bookmarkEnd w:id="190"/>
      <w:bookmarkEnd w:id="191"/>
    </w:p>
    <w:p>
      <w:pPr>
        <w:pStyle w:val="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Indenta"/>
      </w:pPr>
      <w:r>
        <w:tab/>
        <w:t>(a)</w:t>
      </w:r>
      <w:r>
        <w:tab/>
        <w:t>acquire an assumed identity;</w:t>
      </w:r>
    </w:p>
    <w:p>
      <w:pPr>
        <w:pStyle w:val="Indenta"/>
      </w:pPr>
      <w:r>
        <w:tab/>
        <w:t>(b)</w:t>
      </w:r>
      <w:r>
        <w:tab/>
        <w:t>use an assumed identity.</w:t>
      </w:r>
    </w:p>
    <w:p>
      <w:pPr>
        <w:pStyle w:val="Subsection"/>
      </w:pPr>
      <w:r>
        <w:tab/>
        <w:t>(2)</w:t>
      </w:r>
      <w:r>
        <w:tab/>
        <w:t xml:space="preserve">A separate application must be made in respect of each assumed identity to be acquired or used. </w:t>
      </w:r>
    </w:p>
    <w:p>
      <w:pPr>
        <w:pStyle w:val="Subsection"/>
      </w:pPr>
      <w:r>
        <w:tab/>
        <w:t>(3)</w:t>
      </w:r>
      <w:r>
        <w:tab/>
        <w:t xml:space="preserve">An application may be made — </w:t>
      </w:r>
    </w:p>
    <w:p>
      <w:pPr>
        <w:pStyle w:val="Indenta"/>
      </w:pPr>
      <w:r>
        <w:tab/>
        <w:t>(a)</w:t>
      </w:r>
      <w:r>
        <w:tab/>
        <w:t xml:space="preserve">in writing (a </w:t>
      </w:r>
      <w:r>
        <w:rPr>
          <w:rStyle w:val="CharDefText"/>
        </w:rPr>
        <w:t>formal application</w:t>
      </w:r>
      <w:r>
        <w:t>); or</w:t>
      </w:r>
    </w:p>
    <w:p>
      <w:pPr>
        <w:pStyle w:val="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Subsection"/>
      </w:pPr>
      <w:r>
        <w:tab/>
        <w:t>(4)</w:t>
      </w:r>
      <w:r>
        <w:tab/>
        <w:t>A formal application must be in a physical form, signed by the applicant.</w:t>
      </w:r>
    </w:p>
    <w:p>
      <w:pPr>
        <w:pStyle w:val="Subsection"/>
      </w:pPr>
      <w:r>
        <w:tab/>
        <w:t>(5)</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application may be made in person, by telephone or any other electronic means.</w:t>
      </w:r>
    </w:p>
    <w:p>
      <w:pPr>
        <w:pStyle w:val="Subsection"/>
      </w:pPr>
      <w:r>
        <w:tab/>
        <w:t>(7)</w:t>
      </w:r>
      <w:r>
        <w:tab/>
        <w:t xml:space="preserve">An application must provide all of the following information — </w:t>
      </w:r>
    </w:p>
    <w:p>
      <w:pPr>
        <w:pStyle w:val="Indenta"/>
      </w:pPr>
      <w:r>
        <w:tab/>
        <w:t>(a)</w:t>
      </w:r>
      <w:r>
        <w:tab/>
        <w:t>the name of the applicant;</w:t>
      </w:r>
    </w:p>
    <w:p>
      <w:pPr>
        <w:pStyle w:val="Indenta"/>
      </w:pPr>
      <w:r>
        <w:tab/>
        <w:t>(b)</w:t>
      </w:r>
      <w:r>
        <w:tab/>
        <w:t>the name of the person (or if there is more than one, each person) to be authorised to acquire or use an assumed identity (if not the applicant);</w:t>
      </w:r>
    </w:p>
    <w:p>
      <w:pPr>
        <w:pStyle w:val="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Indenta"/>
      </w:pPr>
      <w:r>
        <w:tab/>
        <w:t>(d)</w:t>
      </w:r>
      <w:r>
        <w:tab/>
        <w:t>details of the proposed assumed identity;</w:t>
      </w:r>
    </w:p>
    <w:p>
      <w:pPr>
        <w:pStyle w:val="Indenta"/>
      </w:pPr>
      <w:r>
        <w:tab/>
        <w:t>(e)</w:t>
      </w:r>
      <w:r>
        <w:tab/>
        <w:t>reasons for the need to acquire or use an assumed identity;</w:t>
      </w:r>
    </w:p>
    <w:p>
      <w:pPr>
        <w:pStyle w:val="Indenta"/>
      </w:pPr>
      <w:r>
        <w:tab/>
        <w:t>(f)</w:t>
      </w:r>
      <w:r>
        <w:tab/>
        <w:t>details of the investigation or intelligence</w:t>
      </w:r>
      <w:r>
        <w:noBreakHyphen/>
        <w:t>gathering exercise in which the assumed identity will be used (to the extent known);</w:t>
      </w:r>
    </w:p>
    <w:p>
      <w:pPr>
        <w:pStyle w:val="Indenta"/>
      </w:pPr>
      <w:r>
        <w:tab/>
        <w:t>(g)</w:t>
      </w:r>
      <w:r>
        <w:tab/>
        <w:t>details of any issuing agencies and the types of evidence of identity to be issued by them;</w:t>
      </w:r>
    </w:p>
    <w:p>
      <w:pPr>
        <w:pStyle w:val="Indenta"/>
      </w:pPr>
      <w:r>
        <w:tab/>
        <w:t>(h)</w:t>
      </w:r>
      <w:r>
        <w:tab/>
        <w:t>details of any application to be made for an order under section 54 in respect of the assumed identity.</w:t>
      </w:r>
    </w:p>
    <w:p>
      <w:pPr>
        <w:pStyle w:val="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Subsection"/>
      </w:pPr>
      <w:r>
        <w:tab/>
        <w:t>(9)</w:t>
      </w:r>
      <w:r>
        <w:tab/>
        <w:t>As soon as practicable after making an urgent application, the applicant must make a record in writing of the application and give a copy of it to the authorising officer.</w:t>
      </w:r>
    </w:p>
    <w:p>
      <w:pPr>
        <w:pStyle w:val="Heading5"/>
      </w:pPr>
      <w:bookmarkStart w:id="192" w:name="_Toc185493329"/>
      <w:bookmarkStart w:id="193" w:name="_Toc107410575"/>
      <w:r>
        <w:rPr>
          <w:rStyle w:val="CharSectno"/>
        </w:rPr>
        <w:t>48</w:t>
      </w:r>
      <w:r>
        <w:t>.</w:t>
      </w:r>
      <w:r>
        <w:tab/>
        <w:t>Determination of application</w:t>
      </w:r>
      <w:bookmarkEnd w:id="192"/>
      <w:bookmarkEnd w:id="193"/>
    </w:p>
    <w:p>
      <w:pPr>
        <w:pStyle w:val="Subsection"/>
      </w:pPr>
      <w:r>
        <w:tab/>
        <w:t>(1)</w:t>
      </w:r>
      <w:r>
        <w:tab/>
        <w:t xml:space="preserve">After considering an application for an authority to acquire or use an assumed identity, and any additional information furnished under section 47(8), the authorising officer — </w:t>
      </w:r>
    </w:p>
    <w:p>
      <w:pPr>
        <w:pStyle w:val="Indenta"/>
      </w:pPr>
      <w:r>
        <w:tab/>
        <w:t>(a)</w:t>
      </w:r>
      <w:r>
        <w:tab/>
        <w:t>may grant an authority to acquire or use the assumed identity, either unconditionally or subject to conditions; or</w:t>
      </w:r>
    </w:p>
    <w:p>
      <w:pPr>
        <w:pStyle w:val="Indenta"/>
      </w:pPr>
      <w:r>
        <w:tab/>
        <w:t>(b)</w:t>
      </w:r>
      <w:r>
        <w:tab/>
        <w:t>may refuse the application.</w:t>
      </w:r>
    </w:p>
    <w:p>
      <w:pPr>
        <w:pStyle w:val="Subsection"/>
      </w:pPr>
      <w:r>
        <w:tab/>
        <w:t>(2)</w:t>
      </w:r>
      <w:r>
        <w:tab/>
        <w:t xml:space="preserve">An authority to acquire or use an assumed identity must not be granted unless the authorising officer is satisfied on reasonable grounds — </w:t>
      </w:r>
    </w:p>
    <w:p>
      <w:pPr>
        <w:pStyle w:val="Indenta"/>
      </w:pPr>
      <w:r>
        <w:tab/>
        <w:t>(a)</w:t>
      </w:r>
      <w:r>
        <w:tab/>
        <w:t xml:space="preserve">that the assumed identity is necessary for one or more of the following purposes — </w:t>
      </w:r>
    </w:p>
    <w:p>
      <w:pPr>
        <w:pStyle w:val="Indenti"/>
      </w:pPr>
      <w:r>
        <w:tab/>
        <w:t>(i)</w:t>
      </w:r>
      <w:r>
        <w:tab/>
        <w:t>investigation of, or intelligence</w:t>
      </w:r>
      <w:r>
        <w:noBreakHyphen/>
        <w:t>gathering in relation to, criminal activity (whether a particular criminal activity or criminal activity generally);</w:t>
      </w:r>
    </w:p>
    <w:p>
      <w:pPr>
        <w:pStyle w:val="Indenti"/>
      </w:pPr>
      <w:r>
        <w:tab/>
        <w:t>(ii)</w:t>
      </w:r>
      <w:r>
        <w:tab/>
        <w:t>the training of persons for the purposes mentioned in subparagraph (i);</w:t>
      </w:r>
    </w:p>
    <w:p>
      <w:pPr>
        <w:pStyle w:val="Indenti"/>
      </w:pPr>
      <w:r>
        <w:tab/>
        <w:t>(iii)</w:t>
      </w:r>
      <w:r>
        <w:tab/>
        <w:t>any administrative function in support of a purpose mentioned in subparagraph (i) or (ii);</w:t>
      </w:r>
    </w:p>
    <w:p>
      <w:pPr>
        <w:pStyle w:val="Indenta"/>
      </w:pPr>
      <w:r>
        <w:tab/>
      </w:r>
      <w:r>
        <w:tab/>
        <w:t>and</w:t>
      </w:r>
    </w:p>
    <w:p>
      <w:pPr>
        <w:pStyle w:val="Indenta"/>
      </w:pPr>
      <w:r>
        <w:tab/>
        <w:t>(b)</w:t>
      </w:r>
      <w:r>
        <w:tab/>
        <w:t>that the risk of abuse of the assumed identity by the authorised person is minimal; and</w:t>
      </w:r>
    </w:p>
    <w:p>
      <w:pPr>
        <w:pStyle w:val="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Subsection"/>
      </w:pPr>
      <w:r>
        <w:tab/>
        <w:t>(4)</w:t>
      </w:r>
      <w:r>
        <w:tab/>
        <w:t xml:space="preserve">The law enforcement officer appointed as supervisor must be — </w:t>
      </w:r>
    </w:p>
    <w:p>
      <w:pPr>
        <w:pStyle w:val="Indenta"/>
      </w:pPr>
      <w:r>
        <w:tab/>
        <w:t>(a)</w:t>
      </w:r>
      <w:r>
        <w:tab/>
        <w:t>in relation to the Police Force — a police officer of or above the rank of sergeant;</w:t>
      </w:r>
    </w:p>
    <w:p>
      <w:pPr>
        <w:pStyle w:val="Indenta"/>
      </w:pPr>
      <w:r>
        <w:tab/>
        <w:t>(b)</w:t>
      </w:r>
      <w:r>
        <w:tab/>
        <w:t>in relation to the Australian Crime Commission — a person of or above the rank of senior investigator;</w:t>
      </w:r>
    </w:p>
    <w:p>
      <w:pPr>
        <w:pStyle w:val="Indenta"/>
      </w:pPr>
      <w:r>
        <w:tab/>
        <w:t>(c)</w:t>
      </w:r>
      <w:r>
        <w:tab/>
        <w:t>in relation to the fisheries department — a person holding a prescribed office.</w:t>
      </w:r>
    </w:p>
    <w:p>
      <w:pPr>
        <w:pStyle w:val="Subsection"/>
      </w:pPr>
      <w:r>
        <w:tab/>
        <w:t>(5)</w:t>
      </w:r>
      <w:r>
        <w:tab/>
        <w:t xml:space="preserve">An authority may also authorise any one or more of the following — </w:t>
      </w:r>
    </w:p>
    <w:p>
      <w:pPr>
        <w:pStyle w:val="Indenta"/>
      </w:pPr>
      <w:r>
        <w:tab/>
        <w:t>(a)</w:t>
      </w:r>
      <w:r>
        <w:tab/>
        <w:t>an application for an order for an entry in the Register under section 54 or in a register of births, deaths or marriages (however described) under a corresponding law;</w:t>
      </w:r>
    </w:p>
    <w:p>
      <w:pPr>
        <w:pStyle w:val="Indenta"/>
      </w:pPr>
      <w:r>
        <w:tab/>
        <w:t>(b)</w:t>
      </w:r>
      <w:r>
        <w:tab/>
        <w:t>a request under section 58 or 69;</w:t>
      </w:r>
    </w:p>
    <w:p>
      <w:pPr>
        <w:pStyle w:val="Indenta"/>
      </w:pPr>
      <w:r>
        <w:tab/>
        <w:t>(c)</w:t>
      </w:r>
      <w:r>
        <w:tab/>
        <w:t>the use of an assumed identity in a participating jurisdiction.</w:t>
      </w:r>
    </w:p>
    <w:p>
      <w:pPr>
        <w:pStyle w:val="Subsection"/>
      </w:pPr>
      <w:r>
        <w:tab/>
        <w:t>(6)</w:t>
      </w:r>
      <w:r>
        <w:tab/>
        <w:t xml:space="preserve">A separate authority is required for each assumed identity. </w:t>
      </w:r>
    </w:p>
    <w:p>
      <w:pPr>
        <w:pStyle w:val="Heading5"/>
      </w:pPr>
      <w:bookmarkStart w:id="194" w:name="_Toc185493330"/>
      <w:bookmarkStart w:id="195" w:name="_Toc107410576"/>
      <w:r>
        <w:rPr>
          <w:rStyle w:val="CharSectno"/>
        </w:rPr>
        <w:t>49</w:t>
      </w:r>
      <w:r>
        <w:t>.</w:t>
      </w:r>
      <w:r>
        <w:tab/>
        <w:t>Form of authority</w:t>
      </w:r>
      <w:bookmarkEnd w:id="194"/>
      <w:bookmarkEnd w:id="195"/>
    </w:p>
    <w:p>
      <w:pPr>
        <w:pStyle w:val="Subsection"/>
      </w:pPr>
      <w:r>
        <w:tab/>
        <w:t>(1)</w:t>
      </w:r>
      <w:r>
        <w:tab/>
        <w:t xml:space="preserve">An authority must be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An authority, whether formal or urgent, must state all of the following — </w:t>
      </w:r>
    </w:p>
    <w:p>
      <w:pPr>
        <w:pStyle w:val="Indenta"/>
      </w:pPr>
      <w:r>
        <w:tab/>
        <w:t>(a)</w:t>
      </w:r>
      <w:r>
        <w:tab/>
        <w:t>the name of the person granting the authority;</w:t>
      </w:r>
    </w:p>
    <w:p>
      <w:pPr>
        <w:pStyle w:val="Indenta"/>
      </w:pPr>
      <w:r>
        <w:tab/>
        <w:t>(b)</w:t>
      </w:r>
      <w:r>
        <w:tab/>
        <w:t>the date of the authority;</w:t>
      </w:r>
    </w:p>
    <w:p>
      <w:pPr>
        <w:pStyle w:val="Indenta"/>
      </w:pPr>
      <w:r>
        <w:tab/>
        <w:t>(c)</w:t>
      </w:r>
      <w:r>
        <w:tab/>
        <w:t>whether the authority is a formal authority or an urgent authority;</w:t>
      </w:r>
    </w:p>
    <w:p>
      <w:pPr>
        <w:pStyle w:val="Indenta"/>
      </w:pPr>
      <w:r>
        <w:tab/>
        <w:t>(d)</w:t>
      </w:r>
      <w:r>
        <w:tab/>
        <w:t>if the authority is an urgent authority, the period of validity of the authority, being a period not exceeding 7 days;</w:t>
      </w:r>
    </w:p>
    <w:p>
      <w:pPr>
        <w:pStyle w:val="Indenta"/>
      </w:pPr>
      <w:r>
        <w:tab/>
        <w:t>(e)</w:t>
      </w:r>
      <w:r>
        <w:tab/>
        <w:t>details of the assumed identity authorised;</w:t>
      </w:r>
    </w:p>
    <w:p>
      <w:pPr>
        <w:pStyle w:val="Indenta"/>
      </w:pPr>
      <w:r>
        <w:tab/>
        <w:t>(f)</w:t>
      </w:r>
      <w:r>
        <w:tab/>
        <w:t>details of any evidence of the assumed identity that may be acquired under the authority;</w:t>
      </w:r>
    </w:p>
    <w:p>
      <w:pPr>
        <w:pStyle w:val="Indenta"/>
      </w:pPr>
      <w:r>
        <w:tab/>
        <w:t>(g)</w:t>
      </w:r>
      <w:r>
        <w:tab/>
        <w:t>the conditions (if any) to which the authority is subject;</w:t>
      </w:r>
    </w:p>
    <w:p>
      <w:pPr>
        <w:pStyle w:val="Indenta"/>
      </w:pPr>
      <w:r>
        <w:tab/>
        <w:t>(h)</w:t>
      </w:r>
      <w:r>
        <w:tab/>
        <w:t>why the authority is granted;</w:t>
      </w:r>
    </w:p>
    <w:p>
      <w:pPr>
        <w:pStyle w:val="Indenta"/>
      </w:pPr>
      <w:r>
        <w:tab/>
        <w:t>(i)</w:t>
      </w:r>
      <w:r>
        <w:tab/>
        <w:t>if the authority relates to an authorised officer, the name of the officer (or if there is more than one, the name of each officer);</w:t>
      </w:r>
    </w:p>
    <w:p>
      <w:pPr>
        <w:pStyle w:val="Indenta"/>
      </w:pPr>
      <w:r>
        <w:tab/>
        <w:t>(j)</w:t>
      </w:r>
      <w:r>
        <w:tab/>
        <w:t xml:space="preserve">if the authority relates to an authorised civilian — </w:t>
      </w:r>
    </w:p>
    <w:p>
      <w:pPr>
        <w:pStyle w:val="Indenti"/>
      </w:pPr>
      <w:r>
        <w:tab/>
        <w:t>(i)</w:t>
      </w:r>
      <w:r>
        <w:tab/>
        <w:t>the name of the authorised civilian; and</w:t>
      </w:r>
    </w:p>
    <w:p>
      <w:pPr>
        <w:pStyle w:val="Indenti"/>
      </w:pPr>
      <w:r>
        <w:tab/>
        <w:t>(ii)</w:t>
      </w:r>
      <w:r>
        <w:tab/>
        <w:t>the name of his or her supervisor under the authority; and</w:t>
      </w:r>
    </w:p>
    <w:p>
      <w:pPr>
        <w:pStyle w:val="Indenti"/>
      </w:pPr>
      <w:r>
        <w:tab/>
        <w:t>(iii)</w:t>
      </w:r>
      <w:r>
        <w:tab/>
        <w:t>in the case of a formal authority, the period of validity of the authority, being a period not exceeding 3 months.</w:t>
      </w:r>
    </w:p>
    <w:p>
      <w:pPr>
        <w:pStyle w:val="Subsection"/>
      </w:pPr>
      <w:r>
        <w:tab/>
        <w:t>(6)</w:t>
      </w:r>
      <w:r>
        <w:tab/>
        <w:t xml:space="preserve">The authority must also state all of the following — </w:t>
      </w:r>
    </w:p>
    <w:p>
      <w:pPr>
        <w:pStyle w:val="Indenta"/>
      </w:pPr>
      <w:r>
        <w:tab/>
        <w:t>(a)</w:t>
      </w:r>
      <w:r>
        <w:tab/>
        <w:t>each issuing agency to which a request may be made under section 58 or 69;</w:t>
      </w:r>
    </w:p>
    <w:p>
      <w:pPr>
        <w:pStyle w:val="Indenta"/>
      </w:pPr>
      <w:r>
        <w:tab/>
        <w:t>(b)</w:t>
      </w:r>
      <w:r>
        <w:tab/>
        <w:t>whether it authorises an application for an order for an entry in the Register under section 54 or in a register of births, deaths or marriages (however described) under a corresponding law;</w:t>
      </w:r>
    </w:p>
    <w:p>
      <w:pPr>
        <w:pStyle w:val="Indenta"/>
      </w:pPr>
      <w:r>
        <w:tab/>
        <w:t>(c)</w:t>
      </w:r>
      <w:r>
        <w:tab/>
        <w:t>each participating jurisdiction in which an assumed identity may be used.</w:t>
      </w:r>
    </w:p>
    <w:p>
      <w:pPr>
        <w:pStyle w:val="Subsection"/>
      </w:pPr>
      <w:r>
        <w:tab/>
        <w:t>(7)</w:t>
      </w:r>
      <w:r>
        <w:tab/>
        <w:t>The authorising officer must, as soon as practicable after granting an urgent authority, make a record in writing of the particulars referred to in subsection (5) relating to the authority.</w:t>
      </w:r>
    </w:p>
    <w:p>
      <w:pPr>
        <w:pStyle w:val="Heading5"/>
      </w:pPr>
      <w:bookmarkStart w:id="196" w:name="_Toc185493331"/>
      <w:bookmarkStart w:id="197" w:name="_Toc107410577"/>
      <w:r>
        <w:rPr>
          <w:rStyle w:val="CharSectno"/>
        </w:rPr>
        <w:t>50</w:t>
      </w:r>
      <w:r>
        <w:t>.</w:t>
      </w:r>
      <w:r>
        <w:tab/>
        <w:t>Duration of authority</w:t>
      </w:r>
      <w:bookmarkEnd w:id="196"/>
      <w:bookmarkEnd w:id="197"/>
    </w:p>
    <w:p>
      <w:pPr>
        <w:pStyle w:val="Subsection"/>
      </w:pPr>
      <w:r>
        <w:tab/>
        <w:t>(1)</w:t>
      </w:r>
      <w:r>
        <w:tab/>
        <w:t xml:space="preserve">A formal authority for an authorised officer remains in force until cancelled under section 52. </w:t>
      </w:r>
    </w:p>
    <w:p>
      <w:pPr>
        <w:pStyle w:val="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Subsection"/>
      </w:pPr>
      <w:r>
        <w:tab/>
        <w:t>(3)</w:t>
      </w:r>
      <w:r>
        <w:tab/>
        <w:t>A fresh formal authority may be issued to an authorised civilian before or after the end of the period of validity specified in the initial authority.</w:t>
      </w:r>
    </w:p>
    <w:p>
      <w:pPr>
        <w:pStyle w:val="Subsection"/>
      </w:pPr>
      <w:r>
        <w:tab/>
        <w:t>(4)</w:t>
      </w:r>
      <w:r>
        <w:tab/>
        <w:t>An urgent authority remains in force until the end of the period of validity specified in it in accordance with section 49(5)(d), unless the authority is cancelled sooner under section 52.</w:t>
      </w:r>
    </w:p>
    <w:p>
      <w:pPr>
        <w:pStyle w:val="Heading5"/>
      </w:pPr>
      <w:bookmarkStart w:id="198" w:name="_Toc185493332"/>
      <w:bookmarkStart w:id="199" w:name="_Toc107410578"/>
      <w:r>
        <w:rPr>
          <w:rStyle w:val="CharSectno"/>
        </w:rPr>
        <w:t>51</w:t>
      </w:r>
      <w:r>
        <w:t>.</w:t>
      </w:r>
      <w:r>
        <w:tab/>
        <w:t>Variation of authority</w:t>
      </w:r>
      <w:bookmarkEnd w:id="198"/>
      <w:bookmarkEnd w:id="199"/>
    </w:p>
    <w:p>
      <w:pPr>
        <w:pStyle w:val="Subsection"/>
      </w:pPr>
      <w:r>
        <w:tab/>
        <w:t>(1)</w:t>
      </w:r>
      <w:r>
        <w:tab/>
        <w:t>The authorising officer who grants an authority may vary the authority at any time.</w:t>
      </w:r>
    </w:p>
    <w:p>
      <w:pPr>
        <w:pStyle w:val="Subsection"/>
        <w:keepNext/>
      </w:pPr>
      <w:r>
        <w:tab/>
        <w:t>(2)</w:t>
      </w:r>
      <w:r>
        <w:tab/>
        <w:t xml:space="preserve">However, a variation cannot be made that has the effect of extending the period of validity of — </w:t>
      </w:r>
    </w:p>
    <w:p>
      <w:pPr>
        <w:pStyle w:val="Indenta"/>
      </w:pPr>
      <w:r>
        <w:tab/>
        <w:t>(a)</w:t>
      </w:r>
      <w:r>
        <w:tab/>
        <w:t>a formal authority for an authorised civilian; or</w:t>
      </w:r>
    </w:p>
    <w:p>
      <w:pPr>
        <w:pStyle w:val="Indenta"/>
      </w:pPr>
      <w:r>
        <w:tab/>
        <w:t>(b)</w:t>
      </w:r>
      <w:r>
        <w:tab/>
        <w:t>an urgent authority.</w:t>
      </w:r>
    </w:p>
    <w:p>
      <w:pPr>
        <w:pStyle w:val="Subsection"/>
      </w:pPr>
      <w:r>
        <w:tab/>
        <w:t>(3)</w:t>
      </w:r>
      <w:r>
        <w:tab/>
        <w:t xml:space="preserve">The authorising officer must give notice of the variation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(4)</w:t>
      </w:r>
      <w:r>
        <w:tab/>
        <w:t xml:space="preserve">The notice must be given — </w:t>
      </w:r>
    </w:p>
    <w:p>
      <w:pPr>
        <w:pStyle w:val="Indenta"/>
      </w:pPr>
      <w:r>
        <w:tab/>
        <w:t>(a)</w:t>
      </w:r>
      <w:r>
        <w:tab/>
        <w:t xml:space="preserve">in writing (a </w:t>
      </w:r>
      <w:r>
        <w:rPr>
          <w:rStyle w:val="CharDefText"/>
        </w:rPr>
        <w:t>formal variation of authority</w:t>
      </w:r>
      <w:r>
        <w:t>); or</w:t>
      </w:r>
    </w:p>
    <w:p>
      <w:pPr>
        <w:pStyle w:val="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Subsection"/>
      </w:pPr>
      <w:r>
        <w:tab/>
        <w:t>(5)</w:t>
      </w:r>
      <w:r>
        <w:tab/>
        <w:t>A formal variation of authority must be in a physical form, signed by the authorising officer.</w:t>
      </w:r>
    </w:p>
    <w:p>
      <w:pPr>
        <w:pStyle w:val="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(7)</w:t>
      </w:r>
      <w:r>
        <w:tab/>
        <w:t>An urgent variation of authority may be made in person, by telephone or any other electronic means.</w:t>
      </w:r>
    </w:p>
    <w:p>
      <w:pPr>
        <w:pStyle w:val="Subsection"/>
      </w:pPr>
      <w:r>
        <w:tab/>
        <w:t>(8)</w:t>
      </w:r>
      <w:r>
        <w:tab/>
        <w:t xml:space="preserve">A variation of authority takes effect — </w:t>
      </w:r>
    </w:p>
    <w:p>
      <w:pPr>
        <w:pStyle w:val="Indenta"/>
      </w:pPr>
      <w:r>
        <w:tab/>
        <w:t>(a)</w:t>
      </w:r>
      <w:r>
        <w:tab/>
        <w:t>in the case of a formal variation of authority in which a date of effect is stated — on the day stated; or</w:t>
      </w:r>
    </w:p>
    <w:p>
      <w:pPr>
        <w:pStyle w:val="Indenta"/>
      </w:pPr>
      <w:r>
        <w:tab/>
        <w:t>(b)</w:t>
      </w:r>
      <w:r>
        <w:tab/>
        <w:t>in any other case — when it is given to the authorised person.</w:t>
      </w:r>
    </w:p>
    <w:p>
      <w:pPr>
        <w:pStyle w:val="Subsection"/>
        <w:keepNext/>
      </w:pPr>
      <w:r>
        <w:tab/>
        <w:t>(9)</w:t>
      </w:r>
      <w:r>
        <w:tab/>
        <w:t xml:space="preserve">A variation of authority must — </w:t>
      </w:r>
    </w:p>
    <w:p>
      <w:pPr>
        <w:pStyle w:val="Indenta"/>
        <w:spacing w:before="60"/>
      </w:pPr>
      <w:r>
        <w:tab/>
        <w:t>(a)</w:t>
      </w:r>
      <w:r>
        <w:tab/>
        <w:t>identify the authorised person to whom the authority relates and, if the authorised person is an authorised civilian, the authorised person’s supervisor; and</w:t>
      </w:r>
    </w:p>
    <w:p>
      <w:pPr>
        <w:pStyle w:val="Indenta"/>
        <w:spacing w:before="60"/>
      </w:pPr>
      <w:r>
        <w:tab/>
        <w:t>(b)</w:t>
      </w:r>
      <w:r>
        <w:tab/>
        <w:t>state whether it is a formal variation of authority or an urgent variation of authority; and</w:t>
      </w:r>
    </w:p>
    <w:p>
      <w:pPr>
        <w:pStyle w:val="Indenta"/>
        <w:spacing w:before="60"/>
      </w:pPr>
      <w:r>
        <w:tab/>
        <w:t>(c)</w:t>
      </w:r>
      <w:r>
        <w:tab/>
        <w:t>describe the variation; and</w:t>
      </w:r>
    </w:p>
    <w:p>
      <w:pPr>
        <w:pStyle w:val="Indenta"/>
        <w:spacing w:before="60"/>
      </w:pPr>
      <w:r>
        <w:tab/>
        <w:t>(d)</w:t>
      </w:r>
      <w:r>
        <w:tab/>
        <w:t>specify the reasons why the variation of authority is or was made; and</w:t>
      </w:r>
    </w:p>
    <w:p>
      <w:pPr>
        <w:pStyle w:val="Indenta"/>
        <w:spacing w:before="60"/>
      </w:pPr>
      <w:r>
        <w:tab/>
        <w:t>(e)</w:t>
      </w:r>
      <w:r>
        <w:tab/>
        <w:t>state the date and time when the variation of authority is or was made.</w:t>
      </w:r>
    </w:p>
    <w:p>
      <w:pPr>
        <w:pStyle w:val="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Heading5"/>
      </w:pPr>
      <w:bookmarkStart w:id="200" w:name="_Toc185493333"/>
      <w:bookmarkStart w:id="201" w:name="_Toc107410579"/>
      <w:r>
        <w:rPr>
          <w:rStyle w:val="CharSectno"/>
        </w:rPr>
        <w:t>52</w:t>
      </w:r>
      <w:r>
        <w:t>.</w:t>
      </w:r>
      <w:r>
        <w:tab/>
        <w:t>Cancellation of authority</w:t>
      </w:r>
      <w:bookmarkEnd w:id="200"/>
      <w:bookmarkEnd w:id="201"/>
    </w:p>
    <w:p>
      <w:pPr>
        <w:pStyle w:val="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Subsection"/>
      </w:pPr>
      <w:r>
        <w:tab/>
        <w:t>(2)</w:t>
      </w:r>
      <w:r>
        <w:tab/>
        <w:t xml:space="preserve">The authorising officer must give notice of the cancellation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(3)</w:t>
      </w:r>
      <w:r>
        <w:tab/>
        <w:t xml:space="preserve">The notice must be given — </w:t>
      </w:r>
    </w:p>
    <w:p>
      <w:pPr>
        <w:pStyle w:val="Indenta"/>
      </w:pPr>
      <w:r>
        <w:tab/>
        <w:t>(a)</w:t>
      </w:r>
      <w:r>
        <w:tab/>
        <w:t xml:space="preserve">in writing (a </w:t>
      </w:r>
      <w:r>
        <w:rPr>
          <w:rStyle w:val="CharDefText"/>
        </w:rPr>
        <w:t>formal cancellation of authority</w:t>
      </w:r>
      <w:r>
        <w:t>); or</w:t>
      </w:r>
    </w:p>
    <w:p>
      <w:pPr>
        <w:pStyle w:val="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Subsection"/>
      </w:pPr>
      <w:r>
        <w:tab/>
        <w:t>(4)</w:t>
      </w:r>
      <w:r>
        <w:tab/>
        <w:t>A formal cancellation of authority must be in a physical form, signed by the authorising officer.</w:t>
      </w:r>
    </w:p>
    <w:p>
      <w:pPr>
        <w:pStyle w:val="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cancellation of authority may be made in person, by telephone or any other electronic means.</w:t>
      </w:r>
    </w:p>
    <w:p>
      <w:pPr>
        <w:pStyle w:val="Subsection"/>
      </w:pPr>
      <w:r>
        <w:tab/>
        <w:t>(7)</w:t>
      </w:r>
      <w:r>
        <w:tab/>
        <w:t xml:space="preserve">A cancellation of authority takes effect — </w:t>
      </w:r>
    </w:p>
    <w:p>
      <w:pPr>
        <w:pStyle w:val="Indenta"/>
      </w:pPr>
      <w:r>
        <w:tab/>
        <w:t>(a)</w:t>
      </w:r>
      <w:r>
        <w:tab/>
        <w:t>in the case of a formal cancellation of authority in which a date of effect is stated — on the day stated; or</w:t>
      </w:r>
    </w:p>
    <w:p>
      <w:pPr>
        <w:pStyle w:val="Indenta"/>
      </w:pPr>
      <w:r>
        <w:tab/>
        <w:t>(b)</w:t>
      </w:r>
      <w:r>
        <w:tab/>
        <w:t>in any other case — when it is given to the authorised person.</w:t>
      </w:r>
    </w:p>
    <w:p>
      <w:pPr>
        <w:pStyle w:val="Subsection"/>
      </w:pPr>
      <w:r>
        <w:tab/>
        <w:t>(8)</w:t>
      </w:r>
      <w:r>
        <w:tab/>
        <w:t xml:space="preserve">A cancellation of authority must — </w:t>
      </w:r>
    </w:p>
    <w:p>
      <w:pPr>
        <w:pStyle w:val="Indenta"/>
      </w:pPr>
      <w:r>
        <w:tab/>
        <w:t>(a)</w:t>
      </w:r>
      <w:r>
        <w:tab/>
        <w:t>identify the authorised person to whom the authority relates and, if the authorised person is an authorised civilian, the authorised person’s supervisor; and</w:t>
      </w:r>
    </w:p>
    <w:p>
      <w:pPr>
        <w:pStyle w:val="Indenta"/>
      </w:pPr>
      <w:r>
        <w:tab/>
        <w:t>(b)</w:t>
      </w:r>
      <w:r>
        <w:tab/>
        <w:t>state whether it is a formal cancellation of authority or an urgent cancellation of authority; and</w:t>
      </w:r>
    </w:p>
    <w:p>
      <w:pPr>
        <w:pStyle w:val="Indenta"/>
      </w:pPr>
      <w:r>
        <w:tab/>
        <w:t>(c)</w:t>
      </w:r>
      <w:r>
        <w:tab/>
        <w:t>state the date and time when the cancellation of authority is or was made.</w:t>
      </w:r>
    </w:p>
    <w:p>
      <w:pPr>
        <w:pStyle w:val="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Heading5"/>
        <w:pageBreakBefore/>
        <w:spacing w:before="0"/>
      </w:pPr>
      <w:bookmarkStart w:id="202" w:name="_Toc185493334"/>
      <w:bookmarkStart w:id="203" w:name="_Toc107410580"/>
      <w:r>
        <w:rPr>
          <w:rStyle w:val="CharSectno"/>
        </w:rPr>
        <w:t>53</w:t>
      </w:r>
      <w:r>
        <w:t>.</w:t>
      </w:r>
      <w:r>
        <w:tab/>
        <w:t>Yearly review of formal authority</w:t>
      </w:r>
      <w:bookmarkEnd w:id="202"/>
      <w:bookmarkEnd w:id="203"/>
    </w:p>
    <w:p>
      <w:pPr>
        <w:pStyle w:val="Subsection"/>
      </w:pPr>
      <w:r>
        <w:tab/>
        <w:t>(1)</w:t>
      </w:r>
      <w:r>
        <w:tab/>
        <w:t xml:space="preserve">The authorising officer must periodically review each formal authority granted by the authorising officer or a delegate of the authorising officer under this Part. </w:t>
      </w:r>
    </w:p>
    <w:p>
      <w:pPr>
        <w:pStyle w:val="Subsection"/>
      </w:pPr>
      <w:r>
        <w:tab/>
        <w:t>(2)</w:t>
      </w:r>
      <w:r>
        <w:tab/>
        <w:t xml:space="preserve">A review of a formal authority under this section is to be conducted at least once every 12 months. </w:t>
      </w:r>
    </w:p>
    <w:p>
      <w:pPr>
        <w:pStyle w:val="Subsection"/>
      </w:pPr>
      <w:r>
        <w:tab/>
        <w:t>(3)</w:t>
      </w:r>
      <w:r>
        <w:tab/>
        <w:t xml:space="preserve">The purpose of a review is to determine whether use of the assumed identity under the formal authority is still necessary. </w:t>
      </w:r>
    </w:p>
    <w:p>
      <w:pPr>
        <w:pStyle w:val="Subsection"/>
      </w:pPr>
      <w:r>
        <w:tab/>
        <w:t>(4)</w:t>
      </w:r>
      <w:r>
        <w:tab/>
        <w:t>If the authorising officer is satisfied on a review that use of the assumed identity under the formal authority is no longer necessary, he or she must cancel the authority under section 52.</w:t>
      </w:r>
    </w:p>
    <w:p>
      <w:pPr>
        <w:pStyle w:val="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Heading3"/>
      </w:pPr>
      <w:bookmarkStart w:id="204" w:name="_Toc185430719"/>
      <w:bookmarkStart w:id="205" w:name="_Toc185430867"/>
      <w:bookmarkStart w:id="206" w:name="_Toc185493335"/>
      <w:bookmarkStart w:id="207" w:name="_Toc107324006"/>
      <w:bookmarkStart w:id="208" w:name="_Toc107324154"/>
      <w:bookmarkStart w:id="209" w:name="_Toc107410581"/>
      <w:r>
        <w:rPr>
          <w:rStyle w:val="CharDivNo"/>
        </w:rPr>
        <w:t>Division 3</w:t>
      </w:r>
      <w:r>
        <w:t xml:space="preserve"> — </w:t>
      </w:r>
      <w:r>
        <w:rPr>
          <w:rStyle w:val="CharDivText"/>
        </w:rPr>
        <w:t>Evidence of assumed identity</w:t>
      </w:r>
      <w:bookmarkEnd w:id="204"/>
      <w:bookmarkEnd w:id="205"/>
      <w:bookmarkEnd w:id="206"/>
      <w:bookmarkEnd w:id="207"/>
      <w:bookmarkEnd w:id="208"/>
      <w:bookmarkEnd w:id="209"/>
    </w:p>
    <w:p>
      <w:pPr>
        <w:pStyle w:val="Heading5"/>
      </w:pPr>
      <w:bookmarkStart w:id="210" w:name="_Toc185493336"/>
      <w:bookmarkStart w:id="211" w:name="_Toc107410582"/>
      <w:r>
        <w:rPr>
          <w:rStyle w:val="CharSectno"/>
        </w:rPr>
        <w:t>54</w:t>
      </w:r>
      <w:r>
        <w:t>.</w:t>
      </w:r>
      <w:r>
        <w:tab/>
        <w:t>Making records of births, deaths or marriages</w:t>
      </w:r>
      <w:bookmarkEnd w:id="210"/>
      <w:bookmarkEnd w:id="211"/>
    </w:p>
    <w:p>
      <w:pPr>
        <w:pStyle w:val="Subsection"/>
      </w:pPr>
      <w:r>
        <w:tab/>
        <w:t>(1)</w:t>
      </w:r>
      <w:r>
        <w:tab/>
        <w:t>The Supreme Court may order the Registrar to do one or more of the following —</w:t>
      </w:r>
    </w:p>
    <w:p>
      <w:pPr>
        <w:pStyle w:val="Indenta"/>
      </w:pPr>
      <w:r>
        <w:tab/>
        <w:t>(a)</w:t>
      </w:r>
      <w:r>
        <w:tab/>
        <w:t>make an entry in the Register;</w:t>
      </w:r>
    </w:p>
    <w:p>
      <w:pPr>
        <w:pStyle w:val="Indenta"/>
      </w:pPr>
      <w:r>
        <w:tab/>
        <w:t>(b)</w:t>
      </w:r>
      <w:r>
        <w:tab/>
        <w:t>issue a certificate of birth, death or marriage in relation to the acquisition of an assumed identity under an authority or corresponding authority.</w:t>
      </w:r>
    </w:p>
    <w:p>
      <w:pPr>
        <w:pStyle w:val="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Subsection"/>
        <w:keepNext/>
      </w:pPr>
      <w:r>
        <w:tab/>
        <w:t>(3)</w:t>
      </w:r>
      <w:r>
        <w:tab/>
        <w:t xml:space="preserve">The Court may make the order only — </w:t>
      </w:r>
    </w:p>
    <w:p>
      <w:pPr>
        <w:pStyle w:val="Indenta"/>
        <w:keepNext/>
      </w:pPr>
      <w:r>
        <w:tab/>
        <w:t>(a)</w:t>
      </w:r>
      <w:r>
        <w:tab/>
        <w:t xml:space="preserve">on application by — </w:t>
      </w:r>
    </w:p>
    <w:p>
      <w:pPr>
        <w:pStyle w:val="Indenti"/>
      </w:pPr>
      <w:r>
        <w:tab/>
        <w:t>(i)</w:t>
      </w:r>
      <w:r>
        <w:tab/>
        <w:t>the chief officer of a law enforcement agency; or</w:t>
      </w:r>
    </w:p>
    <w:p>
      <w:pPr>
        <w:pStyle w:val="Indenti"/>
      </w:pPr>
      <w:r>
        <w:tab/>
        <w:t>(ii)</w:t>
      </w:r>
      <w:r>
        <w:tab/>
        <w:t>the chief officer (however described) of a law enforcement agency under a corresponding law; or</w:t>
      </w:r>
    </w:p>
    <w:p>
      <w:pPr>
        <w:pStyle w:val="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Indenta"/>
      </w:pPr>
      <w:r>
        <w:tab/>
      </w:r>
      <w:r>
        <w:tab/>
        <w:t>and</w:t>
      </w:r>
    </w:p>
    <w:p>
      <w:pPr>
        <w:pStyle w:val="Indenta"/>
      </w:pPr>
      <w:r>
        <w:tab/>
        <w:t>(b)</w:t>
      </w:r>
      <w:r>
        <w:tab/>
        <w:t>if satisfied that the order is justified, having regard to the nature of the activities undertaken or to be undertaken by the person under the authority or corresponding authority.</w:t>
      </w:r>
    </w:p>
    <w:p>
      <w:pPr>
        <w:pStyle w:val="Subsection"/>
      </w:pPr>
      <w:r>
        <w:tab/>
        <w:t>(4)</w:t>
      </w:r>
      <w:r>
        <w:tab/>
        <w:t xml:space="preserve">The application must be heard in closed court. </w:t>
      </w:r>
    </w:p>
    <w:p>
      <w:pPr>
        <w:pStyle w:val="Subsection"/>
      </w:pPr>
      <w:r>
        <w:tab/>
        <w:t>(5)</w:t>
      </w:r>
      <w:r>
        <w:tab/>
        <w:t xml:space="preserve">The Registrar must give effect to an order — </w:t>
      </w:r>
    </w:p>
    <w:p>
      <w:pPr>
        <w:pStyle w:val="Indenta"/>
      </w:pPr>
      <w:r>
        <w:tab/>
        <w:t>(a)</w:t>
      </w:r>
      <w:r>
        <w:tab/>
        <w:t>within the period stated in the order; or</w:t>
      </w:r>
    </w:p>
    <w:p>
      <w:pPr>
        <w:pStyle w:val="Indenta"/>
      </w:pPr>
      <w:r>
        <w:tab/>
        <w:t>(b)</w:t>
      </w:r>
      <w:r>
        <w:tab/>
        <w:t>if no period is stated in the order, within 28 days after the day on which the order is made.</w:t>
      </w:r>
    </w:p>
    <w:p>
      <w:pPr>
        <w:pStyle w:val="Heading5"/>
      </w:pPr>
      <w:bookmarkStart w:id="212" w:name="_Toc185493337"/>
      <w:bookmarkStart w:id="213" w:name="_Toc107410583"/>
      <w:r>
        <w:rPr>
          <w:rStyle w:val="CharSectno"/>
        </w:rPr>
        <w:t>55</w:t>
      </w:r>
      <w:r>
        <w:t>.</w:t>
      </w:r>
      <w:r>
        <w:tab/>
        <w:t>Cancellation of authority affecting records of births, deaths or marriages</w:t>
      </w:r>
      <w:bookmarkEnd w:id="212"/>
      <w:bookmarkEnd w:id="213"/>
    </w:p>
    <w:p>
      <w:pPr>
        <w:pStyle w:val="Subsection"/>
      </w:pPr>
      <w:r>
        <w:tab/>
        <w:t>(1)</w:t>
      </w:r>
      <w:r>
        <w:tab/>
        <w:t xml:space="preserve">This section applies if — </w:t>
      </w:r>
    </w:p>
    <w:p>
      <w:pPr>
        <w:pStyle w:val="Indenta"/>
      </w:pPr>
      <w:r>
        <w:tab/>
        <w:t>(a)</w:t>
      </w:r>
      <w:r>
        <w:tab/>
        <w:t>the authorising officer for a law enforcement agency cancels an authority for an assumed identity; and</w:t>
      </w:r>
    </w:p>
    <w:p>
      <w:pPr>
        <w:pStyle w:val="Indenta"/>
      </w:pPr>
      <w:r>
        <w:tab/>
        <w:t>(b)</w:t>
      </w:r>
      <w:r>
        <w:tab/>
        <w:t xml:space="preserve">there is an entry in relation to that identity — </w:t>
      </w:r>
    </w:p>
    <w:p>
      <w:pPr>
        <w:pStyle w:val="Indenti"/>
      </w:pPr>
      <w:r>
        <w:tab/>
        <w:t>(i)</w:t>
      </w:r>
      <w:r>
        <w:tab/>
        <w:t>in the Register because of an order under section 54; or</w:t>
      </w:r>
    </w:p>
    <w:p>
      <w:pPr>
        <w:pStyle w:val="Indenti"/>
      </w:pPr>
      <w:r>
        <w:tab/>
        <w:t>(ii)</w:t>
      </w:r>
      <w:r>
        <w:tab/>
        <w:t>in a register of births, deaths or marriages in a participating jurisdiction because of an order under a corresponding law of the jurisdiction.</w:t>
      </w:r>
    </w:p>
    <w:p>
      <w:pPr>
        <w:pStyle w:val="Subsection"/>
      </w:pPr>
      <w:r>
        <w:tab/>
        <w:t>(2)</w:t>
      </w:r>
      <w:r>
        <w:tab/>
        <w:t xml:space="preserve">If subsection (1)(b)(i) applies, the chief officer of the law enforcement agency must apply for an order under section 56 within 28 days after the day on which the authority is cancelled. </w:t>
      </w:r>
    </w:p>
    <w:p>
      <w:pPr>
        <w:pStyle w:val="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Heading5"/>
      </w:pPr>
      <w:bookmarkStart w:id="214" w:name="_Toc185493338"/>
      <w:bookmarkStart w:id="215" w:name="_Toc107410584"/>
      <w:r>
        <w:rPr>
          <w:rStyle w:val="CharSectno"/>
        </w:rPr>
        <w:t>56</w:t>
      </w:r>
      <w:r>
        <w:t>.</w:t>
      </w:r>
      <w:r>
        <w:tab/>
        <w:t>Cancelling entries in Register</w:t>
      </w:r>
      <w:bookmarkEnd w:id="214"/>
      <w:bookmarkEnd w:id="215"/>
    </w:p>
    <w:p>
      <w:pPr>
        <w:pStyle w:val="Subsection"/>
      </w:pPr>
      <w:r>
        <w:tab/>
        <w:t>(1)</w:t>
      </w:r>
      <w:r>
        <w:tab/>
        <w:t>The Supreme Court may order the Registrar to cancel an entry in the Register, and any supporting records, made under an order under section 54.</w:t>
      </w:r>
    </w:p>
    <w:p>
      <w:pPr>
        <w:pStyle w:val="Subsection"/>
      </w:pPr>
      <w:r>
        <w:tab/>
        <w:t>(2)</w:t>
      </w:r>
      <w:r>
        <w:tab/>
        <w:t xml:space="preserve">The Court may make the order only on application by the chief officer who applied for the order under section 54. </w:t>
      </w:r>
    </w:p>
    <w:p>
      <w:pPr>
        <w:pStyle w:val="Subsection"/>
      </w:pPr>
      <w:r>
        <w:tab/>
        <w:t>(3)</w:t>
      </w:r>
      <w:r>
        <w:tab/>
        <w:t xml:space="preserve">The application must be heard in closed court. </w:t>
      </w:r>
    </w:p>
    <w:p>
      <w:pPr>
        <w:pStyle w:val="Subsection"/>
      </w:pPr>
      <w:r>
        <w:tab/>
        <w:t>(4)</w:t>
      </w:r>
      <w:r>
        <w:tab/>
        <w:t>The Registrar must give effect to the order within 28 days after the day on which the order is made.</w:t>
      </w:r>
    </w:p>
    <w:p>
      <w:pPr>
        <w:pStyle w:val="Heading5"/>
      </w:pPr>
      <w:bookmarkStart w:id="216" w:name="_Toc185493339"/>
      <w:bookmarkStart w:id="217" w:name="_Toc107410585"/>
      <w:r>
        <w:rPr>
          <w:rStyle w:val="CharSectno"/>
        </w:rPr>
        <w:t>57</w:t>
      </w:r>
      <w:r>
        <w:t>.</w:t>
      </w:r>
      <w:r>
        <w:tab/>
        <w:t>Restriction about access to application for entry in Register</w:t>
      </w:r>
      <w:bookmarkEnd w:id="216"/>
      <w:bookmarkEnd w:id="217"/>
    </w:p>
    <w:p>
      <w:pPr>
        <w:pStyle w:val="Subsection"/>
      </w:pPr>
      <w:r>
        <w:tab/>
        <w:t>(1)</w:t>
      </w:r>
      <w:r>
        <w:tab/>
        <w:t xml:space="preserve">In this section — </w:t>
      </w:r>
    </w:p>
    <w:p>
      <w:pPr>
        <w:pStyle w:val="Defstart"/>
      </w:pPr>
      <w:r>
        <w:tab/>
      </w:r>
      <w:r>
        <w:rPr>
          <w:rStyle w:val="CharDefText"/>
        </w:rPr>
        <w:t>relevant proceeding</w:t>
      </w:r>
      <w:r>
        <w:t xml:space="preserve"> means — </w:t>
      </w:r>
    </w:p>
    <w:p>
      <w:pPr>
        <w:pStyle w:val="Defpara"/>
      </w:pPr>
      <w:r>
        <w:tab/>
        <w:t>(a)</w:t>
      </w:r>
      <w:r>
        <w:tab/>
        <w:t>an application under section 54 or 56 for an order to make or cancel an entry in the Register; or</w:t>
      </w:r>
    </w:p>
    <w:p>
      <w:pPr>
        <w:pStyle w:val="Defpara"/>
      </w:pPr>
      <w:r>
        <w:tab/>
        <w:t>(b)</w:t>
      </w:r>
      <w:r>
        <w:tab/>
        <w:t>an order given under the application.</w:t>
      </w:r>
    </w:p>
    <w:p>
      <w:pPr>
        <w:pStyle w:val="Subsection"/>
      </w:pPr>
      <w:r>
        <w:tab/>
        <w:t>(2)</w:t>
      </w:r>
      <w:r>
        <w:tab/>
        <w:t>A person is not entitled to search information in the custody of the Supreme Court in relation to a relevant proceeding unless the Supreme Court otherwise orders in the interests of justice.</w:t>
      </w:r>
    </w:p>
    <w:p>
      <w:pPr>
        <w:pStyle w:val="Heading5"/>
      </w:pPr>
      <w:bookmarkStart w:id="218" w:name="_Toc185493340"/>
      <w:bookmarkStart w:id="219" w:name="_Toc107410586"/>
      <w:r>
        <w:rPr>
          <w:rStyle w:val="CharSectno"/>
        </w:rPr>
        <w:t>58</w:t>
      </w:r>
      <w:r>
        <w:t>.</w:t>
      </w:r>
      <w:r>
        <w:tab/>
        <w:t>Request for evidence of assumed identity</w:t>
      </w:r>
      <w:bookmarkEnd w:id="218"/>
      <w:bookmarkEnd w:id="219"/>
    </w:p>
    <w:p>
      <w:pPr>
        <w:pStyle w:val="Subsection"/>
      </w:pPr>
      <w:r>
        <w:tab/>
        <w:t>(1)</w:t>
      </w:r>
      <w:r>
        <w:tab/>
        <w:t xml:space="preserve">In this section — </w:t>
      </w:r>
    </w:p>
    <w:p>
      <w:pPr>
        <w:pStyle w:val="Defstart"/>
      </w:pPr>
      <w:r>
        <w:tab/>
      </w:r>
      <w:r>
        <w:rPr>
          <w:rStyle w:val="CharDefText"/>
        </w:rPr>
        <w:t>evidence</w:t>
      </w:r>
      <w:r>
        <w:t>, of identity, means evidence similar to that ordinarily produced or given by the issuing agency.</w:t>
      </w:r>
    </w:p>
    <w:p>
      <w:pPr>
        <w:pStyle w:val="Subsection"/>
      </w:pPr>
      <w:r>
        <w:tab/>
        <w:t>(2)</w:t>
      </w:r>
      <w:r>
        <w:tab/>
        <w:t xml:space="preserve">This section applies if the authorising officer for a law enforcement agency grants an authority under section 48 authorising a request under this section. </w:t>
      </w:r>
    </w:p>
    <w:p>
      <w:pPr>
        <w:pStyle w:val="Subsection"/>
      </w:pPr>
      <w:r>
        <w:tab/>
        <w:t>(3)</w:t>
      </w:r>
      <w:r>
        <w:tab/>
        <w:t xml:space="preserve">The chief officer of the law enforcement agency may request the chief officer of an issuing agency stated in the authority to — </w:t>
      </w:r>
    </w:p>
    <w:p>
      <w:pPr>
        <w:pStyle w:val="Indenta"/>
      </w:pPr>
      <w:r>
        <w:tab/>
        <w:t>(a)</w:t>
      </w:r>
      <w:r>
        <w:tab/>
        <w:t>produce evidence of an assumed identity in accordance with the authority; and</w:t>
      </w:r>
    </w:p>
    <w:p>
      <w:pPr>
        <w:pStyle w:val="Indenta"/>
      </w:pPr>
      <w:r>
        <w:tab/>
        <w:t>(b)</w:t>
      </w:r>
      <w:r>
        <w:tab/>
        <w:t>give evidence of the assumed identity to the authorised person named in the authority or another person specified by the chief officer making the request.</w:t>
      </w:r>
    </w:p>
    <w:p>
      <w:pPr>
        <w:pStyle w:val="Subsection"/>
      </w:pPr>
      <w:r>
        <w:tab/>
        <w:t>(4)</w:t>
      </w:r>
      <w:r>
        <w:tab/>
        <w:t xml:space="preserve">The request must state a reasonable period for compliance with the request. </w:t>
      </w:r>
    </w:p>
    <w:p>
      <w:pPr>
        <w:pStyle w:val="Subsection"/>
      </w:pPr>
      <w:r>
        <w:tab/>
        <w:t>(5)</w:t>
      </w:r>
      <w:r>
        <w:tab/>
        <w:t xml:space="preserve">A request must not be made under this section for an entry in the Register or for the issue of a certificate of birth, death or marriage. </w:t>
      </w:r>
    </w:p>
    <w:p>
      <w:pPr>
        <w:pStyle w:val="Heading5"/>
      </w:pPr>
      <w:bookmarkStart w:id="220" w:name="_Toc185493341"/>
      <w:bookmarkStart w:id="221" w:name="_Toc107410587"/>
      <w:r>
        <w:rPr>
          <w:rStyle w:val="CharSectno"/>
        </w:rPr>
        <w:t>59</w:t>
      </w:r>
      <w:r>
        <w:t>.</w:t>
      </w:r>
      <w:r>
        <w:tab/>
        <w:t>Government issuing agencies to comply with request</w:t>
      </w:r>
      <w:bookmarkEnd w:id="220"/>
      <w:bookmarkEnd w:id="221"/>
    </w:p>
    <w:p>
      <w:pPr>
        <w:pStyle w:val="Subsection"/>
      </w:pPr>
      <w:r>
        <w:tab/>
        <w:t>(1)</w:t>
      </w:r>
      <w:r>
        <w:tab/>
        <w:t xml:space="preserve">The chief officer of a government issuing agency who receives a request under section 58 must comply with the request within the reasonable period stated in the request. </w:t>
      </w:r>
    </w:p>
    <w:p>
      <w:pPr>
        <w:pStyle w:val="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Heading5"/>
      </w:pPr>
      <w:bookmarkStart w:id="222" w:name="_Toc185493342"/>
      <w:bookmarkStart w:id="223" w:name="_Toc107410588"/>
      <w:r>
        <w:rPr>
          <w:rStyle w:val="CharSectno"/>
        </w:rPr>
        <w:t>60</w:t>
      </w:r>
      <w:r>
        <w:t>.</w:t>
      </w:r>
      <w:r>
        <w:tab/>
        <w:t>Non</w:t>
      </w:r>
      <w:r>
        <w:noBreakHyphen/>
        <w:t>government issuing agencies may comply with request</w:t>
      </w:r>
      <w:bookmarkEnd w:id="222"/>
      <w:bookmarkEnd w:id="223"/>
    </w:p>
    <w:p>
      <w:pPr>
        <w:pStyle w:val="Subsection"/>
      </w:pPr>
      <w:r>
        <w:tab/>
        <w:t>(1)</w:t>
      </w:r>
      <w:r>
        <w:tab/>
        <w:t>The chief officer of a non</w:t>
      </w:r>
      <w:r>
        <w:noBreakHyphen/>
        <w:t>government issuing agency who receives a request under section 58 may comply with the request.</w:t>
      </w:r>
    </w:p>
    <w:p>
      <w:pPr>
        <w:pStyle w:val="Subsection"/>
      </w:pPr>
      <w:r>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Heading5"/>
      </w:pPr>
      <w:bookmarkStart w:id="224" w:name="_Toc185493343"/>
      <w:bookmarkStart w:id="225" w:name="_Toc107410589"/>
      <w:r>
        <w:rPr>
          <w:rStyle w:val="CharSectno"/>
        </w:rPr>
        <w:t>61</w:t>
      </w:r>
      <w:r>
        <w:t>.</w:t>
      </w:r>
      <w:r>
        <w:tab/>
        <w:t>Cancellation of evidence of assumed identity</w:t>
      </w:r>
      <w:bookmarkEnd w:id="224"/>
      <w:bookmarkEnd w:id="225"/>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This section applies if the chief officer of an issuing agency complies with a request under section 58.</w:t>
      </w:r>
    </w:p>
    <w:p>
      <w:pPr>
        <w:pStyle w:val="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Subsection"/>
      </w:pPr>
      <w:r>
        <w:tab/>
        <w:t>(4)</w:t>
      </w:r>
      <w:r>
        <w:tab/>
        <w:t>The direction must state a reasonable period for compliance with the direction.</w:t>
      </w:r>
    </w:p>
    <w:p>
      <w:pPr>
        <w:pStyle w:val="Subsection"/>
      </w:pPr>
      <w:r>
        <w:tab/>
        <w:t>(5)</w:t>
      </w:r>
      <w:r>
        <w:tab/>
        <w:t>The chief officer of an issuing agency who receives a direction under subsection (3) must comply with the direction within the reasonable period stated in the direction.</w:t>
      </w:r>
    </w:p>
    <w:p>
      <w:pPr>
        <w:pStyle w:val="Heading5"/>
      </w:pPr>
      <w:bookmarkStart w:id="226" w:name="_Toc185493344"/>
      <w:bookmarkStart w:id="227" w:name="_Toc107410590"/>
      <w:r>
        <w:rPr>
          <w:rStyle w:val="CharSectno"/>
        </w:rPr>
        <w:t>62</w:t>
      </w:r>
      <w:r>
        <w:t>.</w:t>
      </w:r>
      <w:r>
        <w:tab/>
        <w:t>Protection from criminal liability — officers of issuing agencies</w:t>
      </w:r>
      <w:bookmarkEnd w:id="226"/>
      <w:bookmarkEnd w:id="227"/>
    </w:p>
    <w:p>
      <w:pPr>
        <w:pStyle w:val="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Heading5"/>
      </w:pPr>
      <w:bookmarkStart w:id="228" w:name="_Toc185493345"/>
      <w:bookmarkStart w:id="229" w:name="_Toc107410591"/>
      <w:r>
        <w:rPr>
          <w:rStyle w:val="CharSectno"/>
        </w:rPr>
        <w:t>63</w:t>
      </w:r>
      <w:r>
        <w:t>.</w:t>
      </w:r>
      <w:r>
        <w:tab/>
        <w:t>Indemnity for issuing agencies and officers</w:t>
      </w:r>
      <w:bookmarkEnd w:id="228"/>
      <w:bookmarkEnd w:id="229"/>
    </w:p>
    <w:p>
      <w:pPr>
        <w:pStyle w:val="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Indenta"/>
      </w:pPr>
      <w:r>
        <w:tab/>
        <w:t>(a)</w:t>
      </w:r>
      <w:r>
        <w:tab/>
        <w:t>the liability is incurred because of something done by the issuing agency or officer to comply with the request or direction in the course of duty; and</w:t>
      </w:r>
    </w:p>
    <w:p>
      <w:pPr>
        <w:pStyle w:val="Indenta"/>
      </w:pPr>
      <w:r>
        <w:tab/>
        <w:t>(b)</w:t>
      </w:r>
      <w:r>
        <w:tab/>
        <w:t>any prescribed requirements have been met.</w:t>
      </w:r>
    </w:p>
    <w:p>
      <w:pPr>
        <w:pStyle w:val="Heading3"/>
      </w:pPr>
      <w:bookmarkStart w:id="230" w:name="_Toc185430730"/>
      <w:bookmarkStart w:id="231" w:name="_Toc185430878"/>
      <w:bookmarkStart w:id="232" w:name="_Toc185493346"/>
      <w:bookmarkStart w:id="233" w:name="_Toc107324017"/>
      <w:bookmarkStart w:id="234" w:name="_Toc107324165"/>
      <w:bookmarkStart w:id="235" w:name="_Toc107410592"/>
      <w:r>
        <w:rPr>
          <w:rStyle w:val="CharDivNo"/>
        </w:rPr>
        <w:t>Division 4</w:t>
      </w:r>
      <w:r>
        <w:t xml:space="preserve"> — </w:t>
      </w:r>
      <w:r>
        <w:rPr>
          <w:rStyle w:val="CharDivText"/>
        </w:rPr>
        <w:t>Effect of authority</w:t>
      </w:r>
      <w:bookmarkEnd w:id="230"/>
      <w:bookmarkEnd w:id="231"/>
      <w:bookmarkEnd w:id="232"/>
      <w:bookmarkEnd w:id="233"/>
      <w:bookmarkEnd w:id="234"/>
      <w:bookmarkEnd w:id="235"/>
    </w:p>
    <w:p>
      <w:pPr>
        <w:pStyle w:val="Heading5"/>
      </w:pPr>
      <w:bookmarkStart w:id="236" w:name="_Toc185493347"/>
      <w:bookmarkStart w:id="237" w:name="_Toc107410593"/>
      <w:r>
        <w:rPr>
          <w:rStyle w:val="CharSectno"/>
        </w:rPr>
        <w:t>64</w:t>
      </w:r>
      <w:r>
        <w:t>.</w:t>
      </w:r>
      <w:r>
        <w:tab/>
        <w:t>Assumed identity may be acquired and used</w:t>
      </w:r>
      <w:bookmarkEnd w:id="236"/>
      <w:bookmarkEnd w:id="237"/>
    </w:p>
    <w:p>
      <w:pPr>
        <w:pStyle w:val="Subsection"/>
      </w:pPr>
      <w:r>
        <w:tab/>
        <w:t>(1)</w:t>
      </w:r>
      <w:r>
        <w:tab/>
        <w:t xml:space="preserve">An authorised officer may acquire or use (or both) an assumed identity if the acquisition or use (or both) are — </w:t>
      </w:r>
    </w:p>
    <w:p>
      <w:pPr>
        <w:pStyle w:val="Indenta"/>
      </w:pPr>
      <w:r>
        <w:tab/>
        <w:t>(a)</w:t>
      </w:r>
      <w:r>
        <w:tab/>
        <w:t>in accordance with an authority; and</w:t>
      </w:r>
    </w:p>
    <w:p>
      <w:pPr>
        <w:pStyle w:val="Indenta"/>
      </w:pPr>
      <w:r>
        <w:tab/>
        <w:t>(b)</w:t>
      </w:r>
      <w:r>
        <w:tab/>
        <w:t>in the course of duty.</w:t>
      </w:r>
    </w:p>
    <w:p>
      <w:pPr>
        <w:pStyle w:val="Subsection"/>
      </w:pPr>
      <w:r>
        <w:tab/>
        <w:t>(2)</w:t>
      </w:r>
      <w:r>
        <w:tab/>
        <w:t xml:space="preserve">An authorised civilian may acquire or use (or both) an assumed identity if the acquisition or use (or both) are in accordance with — </w:t>
      </w:r>
    </w:p>
    <w:p>
      <w:pPr>
        <w:pStyle w:val="Indenta"/>
      </w:pPr>
      <w:r>
        <w:tab/>
        <w:t>(a)</w:t>
      </w:r>
      <w:r>
        <w:tab/>
        <w:t>an authority; and</w:t>
      </w:r>
    </w:p>
    <w:p>
      <w:pPr>
        <w:pStyle w:val="Indenta"/>
      </w:pPr>
      <w:r>
        <w:tab/>
        <w:t>(b)</w:t>
      </w:r>
      <w:r>
        <w:tab/>
        <w:t>any direction by the person’s supervisor under the authority.</w:t>
      </w:r>
    </w:p>
    <w:p>
      <w:pPr>
        <w:pStyle w:val="Subsection"/>
      </w:pPr>
      <w:r>
        <w:tab/>
        <w:t>(3)</w:t>
      </w:r>
      <w:r>
        <w:tab/>
        <w:t xml:space="preserve">An authority also authorises — </w:t>
      </w:r>
    </w:p>
    <w:p>
      <w:pPr>
        <w:pStyle w:val="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Indenta"/>
      </w:pPr>
      <w:r>
        <w:tab/>
        <w:t>(b)</w:t>
      </w:r>
      <w:r>
        <w:tab/>
        <w:t>the use by the person of the assumed identity to obtain evidence of the identity.</w:t>
      </w:r>
    </w:p>
    <w:p>
      <w:pPr>
        <w:pStyle w:val="Heading5"/>
      </w:pPr>
      <w:bookmarkStart w:id="238" w:name="_Toc185493348"/>
      <w:bookmarkStart w:id="239" w:name="_Toc107410594"/>
      <w:r>
        <w:rPr>
          <w:rStyle w:val="CharSectno"/>
        </w:rPr>
        <w:t>65</w:t>
      </w:r>
      <w:r>
        <w:t>.</w:t>
      </w:r>
      <w:r>
        <w:tab/>
        <w:t>Protection from criminal liability — authorised persons</w:t>
      </w:r>
      <w:bookmarkEnd w:id="238"/>
      <w:bookmarkEnd w:id="239"/>
      <w:r>
        <w:t xml:space="preserve"> </w:t>
      </w:r>
    </w:p>
    <w:p>
      <w:pPr>
        <w:pStyle w:val="Subsection"/>
      </w:pPr>
      <w:r>
        <w:tab/>
      </w:r>
      <w:r>
        <w:tab/>
        <w:t xml:space="preserve">If an authorised person does something (whether in this jurisdiction or elsewhere) that, apart from this section, would be an offence, the person is not criminally responsible for the offence if — </w:t>
      </w:r>
    </w:p>
    <w:p>
      <w:pPr>
        <w:pStyle w:val="Indenta"/>
      </w:pPr>
      <w:r>
        <w:tab/>
        <w:t>(a)</w:t>
      </w:r>
      <w:r>
        <w:tab/>
        <w:t>the thing is done in the course of acquiring or using an assumed identity in accordance with an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doing the thing would not be an offence if the assumed identity were the person’s real identity.</w:t>
      </w:r>
    </w:p>
    <w:p>
      <w:pPr>
        <w:pStyle w:val="Heading5"/>
      </w:pPr>
      <w:bookmarkStart w:id="240" w:name="_Toc185493349"/>
      <w:bookmarkStart w:id="241" w:name="_Toc107410595"/>
      <w:r>
        <w:rPr>
          <w:rStyle w:val="CharSectno"/>
        </w:rPr>
        <w:t>66</w:t>
      </w:r>
      <w:r>
        <w:t>.</w:t>
      </w:r>
      <w:r>
        <w:tab/>
        <w:t>Indemnity for authorised persons</w:t>
      </w:r>
      <w:bookmarkEnd w:id="240"/>
      <w:bookmarkEnd w:id="241"/>
      <w:r>
        <w:t xml:space="preserve"> </w:t>
      </w:r>
    </w:p>
    <w:p>
      <w:pPr>
        <w:pStyle w:val="Subsection"/>
      </w:pPr>
      <w:r>
        <w:tab/>
        <w:t>(1)</w:t>
      </w:r>
      <w:r>
        <w:tab/>
        <w:t xml:space="preserve">This section applies if the authorising officer for a law enforcement agency grants an authority. </w:t>
      </w:r>
    </w:p>
    <w:p>
      <w:pPr>
        <w:pStyle w:val="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Indenta"/>
      </w:pPr>
      <w:r>
        <w:tab/>
        <w:t>(a)</w:t>
      </w:r>
      <w:r>
        <w:tab/>
        <w:t>the thing is done in the course of acquiring or using an assumed identity in accordance with the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keepNext/>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any prescribed requirements have been met.</w:t>
      </w:r>
    </w:p>
    <w:p>
      <w:pPr>
        <w:pStyle w:val="Heading5"/>
      </w:pPr>
      <w:bookmarkStart w:id="242" w:name="_Toc185493350"/>
      <w:bookmarkStart w:id="243" w:name="_Toc107410596"/>
      <w:r>
        <w:rPr>
          <w:rStyle w:val="CharSectno"/>
        </w:rPr>
        <w:t>67</w:t>
      </w:r>
      <w:r>
        <w:t>.</w:t>
      </w:r>
      <w:r>
        <w:tab/>
        <w:t>Particular qualifications</w:t>
      </w:r>
      <w:bookmarkEnd w:id="242"/>
      <w:bookmarkEnd w:id="243"/>
      <w:r>
        <w:t xml:space="preserve"> </w:t>
      </w:r>
    </w:p>
    <w:p>
      <w:pPr>
        <w:pStyle w:val="Subsection"/>
      </w:pPr>
      <w:r>
        <w:tab/>
        <w:t>(1)</w:t>
      </w:r>
      <w:r>
        <w:tab/>
        <w:t xml:space="preserve">Sections 65 and 66 do not apply to anything done by an authorised person if — </w:t>
      </w:r>
    </w:p>
    <w:p>
      <w:pPr>
        <w:pStyle w:val="Indenta"/>
      </w:pPr>
      <w:r>
        <w:tab/>
        <w:t>(a)</w:t>
      </w:r>
      <w:r>
        <w:tab/>
        <w:t>a particular qualification is needed to do the thing; and</w:t>
      </w:r>
    </w:p>
    <w:p>
      <w:pPr>
        <w:pStyle w:val="Indenta"/>
      </w:pPr>
      <w:r>
        <w:tab/>
        <w:t>(b)</w:t>
      </w:r>
      <w:r>
        <w:tab/>
        <w:t>the person does not have that qualification.</w:t>
      </w:r>
    </w:p>
    <w:p>
      <w:pPr>
        <w:pStyle w:val="Subsection"/>
      </w:pPr>
      <w:r>
        <w:tab/>
        <w:t>(2)</w:t>
      </w:r>
      <w:r>
        <w:tab/>
        <w:t xml:space="preserve">Subsection (1) applies whether or not the person has acquired, as evidence of an assumed identity, a document that indicates that he or she has that qualification. </w:t>
      </w:r>
    </w:p>
    <w:p>
      <w:pPr>
        <w:pStyle w:val="Heading5"/>
      </w:pPr>
      <w:bookmarkStart w:id="244" w:name="_Toc185493351"/>
      <w:bookmarkStart w:id="245" w:name="_Toc107410597"/>
      <w:r>
        <w:rPr>
          <w:rStyle w:val="CharSectno"/>
        </w:rPr>
        <w:t>68</w:t>
      </w:r>
      <w:r>
        <w:t>.</w:t>
      </w:r>
      <w:r>
        <w:tab/>
        <w:t>Effect of being unaware of variation or cancellation of authority</w:t>
      </w:r>
      <w:bookmarkEnd w:id="244"/>
      <w:bookmarkEnd w:id="245"/>
      <w:r>
        <w:t xml:space="preserve"> </w:t>
      </w:r>
    </w:p>
    <w:p>
      <w:pPr>
        <w:pStyle w:val="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Indenta"/>
      </w:pPr>
      <w:r>
        <w:tab/>
        <w:t>(a)</w:t>
      </w:r>
      <w:r>
        <w:tab/>
        <w:t>is unaware of the variation; and</w:t>
      </w:r>
    </w:p>
    <w:p>
      <w:pPr>
        <w:pStyle w:val="Indenta"/>
      </w:pPr>
      <w:r>
        <w:tab/>
        <w:t>(b)</w:t>
      </w:r>
      <w:r>
        <w:tab/>
        <w:t>has taken reasonable measures to ensure the person is aware of any variation.</w:t>
      </w:r>
    </w:p>
    <w:p>
      <w:pPr>
        <w:pStyle w:val="Subsection"/>
      </w:pPr>
      <w:r>
        <w:tab/>
        <w:t>(2)</w:t>
      </w:r>
      <w:r>
        <w:tab/>
        <w:t xml:space="preserve">If an authority has been cancelled, this Division continues to apply to the authorised person to whom it related as if it had not been cancelled, for as long as the person — </w:t>
      </w:r>
    </w:p>
    <w:p>
      <w:pPr>
        <w:pStyle w:val="Indenta"/>
      </w:pPr>
      <w:r>
        <w:tab/>
        <w:t>(a)</w:t>
      </w:r>
      <w:r>
        <w:tab/>
        <w:t>is unaware of the cancellation; and</w:t>
      </w:r>
    </w:p>
    <w:p>
      <w:pPr>
        <w:pStyle w:val="Indenta"/>
      </w:pPr>
      <w:r>
        <w:tab/>
        <w:t>(b)</w:t>
      </w:r>
      <w:r>
        <w:tab/>
        <w:t>has taken reasonable measures to ensure the person is aware of any cancellation.</w:t>
      </w:r>
    </w:p>
    <w:p>
      <w:pPr>
        <w:pStyle w:val="Heading3"/>
      </w:pPr>
      <w:bookmarkStart w:id="246" w:name="_Toc185430736"/>
      <w:bookmarkStart w:id="247" w:name="_Toc185430884"/>
      <w:bookmarkStart w:id="248" w:name="_Toc185493352"/>
      <w:bookmarkStart w:id="249" w:name="_Toc107324023"/>
      <w:bookmarkStart w:id="250" w:name="_Toc107324171"/>
      <w:bookmarkStart w:id="251" w:name="_Toc107410598"/>
      <w:r>
        <w:rPr>
          <w:rStyle w:val="CharDivNo"/>
        </w:rPr>
        <w:t>Division 5</w:t>
      </w:r>
      <w:r>
        <w:t xml:space="preserve"> — </w:t>
      </w:r>
      <w:r>
        <w:rPr>
          <w:rStyle w:val="CharDivText"/>
        </w:rPr>
        <w:t>Mutual recognition under corresponding laws</w:t>
      </w:r>
      <w:bookmarkEnd w:id="246"/>
      <w:bookmarkEnd w:id="247"/>
      <w:bookmarkEnd w:id="248"/>
      <w:bookmarkEnd w:id="249"/>
      <w:bookmarkEnd w:id="250"/>
      <w:bookmarkEnd w:id="251"/>
    </w:p>
    <w:p>
      <w:pPr>
        <w:pStyle w:val="Heading5"/>
      </w:pPr>
      <w:bookmarkStart w:id="252" w:name="_Toc185493353"/>
      <w:bookmarkStart w:id="253" w:name="_Toc107410599"/>
      <w:r>
        <w:rPr>
          <w:rStyle w:val="CharSectno"/>
        </w:rPr>
        <w:t>69</w:t>
      </w:r>
      <w:r>
        <w:t>.</w:t>
      </w:r>
      <w:r>
        <w:tab/>
        <w:t>Requests to participating jurisdiction for evidence of assumed identity</w:t>
      </w:r>
      <w:bookmarkEnd w:id="252"/>
      <w:bookmarkEnd w:id="253"/>
      <w:r>
        <w:t xml:space="preserve"> </w:t>
      </w:r>
    </w:p>
    <w:p>
      <w:pPr>
        <w:pStyle w:val="Subsection"/>
      </w:pPr>
      <w:r>
        <w:tab/>
        <w:t>(1)</w:t>
      </w:r>
      <w:r>
        <w:tab/>
        <w:t>This section applies if the authorising officer for a law enforcement agency grants an authority under section 48 authorising a request under this section.</w:t>
      </w:r>
    </w:p>
    <w:p>
      <w:pPr>
        <w:pStyle w:val="Subsection"/>
      </w:pPr>
      <w:r>
        <w:tab/>
        <w:t>(2)</w:t>
      </w:r>
      <w:r>
        <w:tab/>
        <w:t xml:space="preserve">The chief officer of the law enforcement agency may request the chief officer (however described) of an issuing agency of a participating jurisdiction stated in the authority to — </w:t>
      </w:r>
    </w:p>
    <w:p>
      <w:pPr>
        <w:pStyle w:val="Indenta"/>
      </w:pPr>
      <w:r>
        <w:tab/>
        <w:t>(a)</w:t>
      </w:r>
      <w:r>
        <w:tab/>
        <w:t>produce evidence of the assumed identity in accordance with the authority; and</w:t>
      </w:r>
    </w:p>
    <w:p>
      <w:pPr>
        <w:pStyle w:val="Indenta"/>
      </w:pPr>
      <w:r>
        <w:tab/>
        <w:t>(b)</w:t>
      </w:r>
      <w:r>
        <w:tab/>
        <w:t>give evidence of the assumed identity to the authorised person named in the authority or another person specified by the chief officer making the request; and</w:t>
      </w:r>
    </w:p>
    <w:p>
      <w:pPr>
        <w:pStyle w:val="Indenta"/>
      </w:pPr>
      <w:r>
        <w:tab/>
        <w:t>(c)</w:t>
      </w:r>
      <w:r>
        <w:tab/>
        <w:t>create or alter such other records as the chief officer of the issuing agency thinks necessary to support the evidence of the assumed identity produced in response to the request.</w:t>
      </w:r>
    </w:p>
    <w:p>
      <w:pPr>
        <w:pStyle w:val="Subsection"/>
      </w:pPr>
      <w:r>
        <w:tab/>
        <w:t>(3)</w:t>
      </w:r>
      <w:r>
        <w:tab/>
        <w:t>The request must state a reasonable period for compliance with the request.</w:t>
      </w:r>
    </w:p>
    <w:p>
      <w:pPr>
        <w:pStyle w:val="Heading5"/>
      </w:pPr>
      <w:bookmarkStart w:id="254" w:name="_Toc185493354"/>
      <w:bookmarkStart w:id="255" w:name="_Toc107410600"/>
      <w:r>
        <w:rPr>
          <w:rStyle w:val="CharSectno"/>
        </w:rPr>
        <w:t>70</w:t>
      </w:r>
      <w:r>
        <w:t>.</w:t>
      </w:r>
      <w:r>
        <w:tab/>
        <w:t>Requests from participating jurisdiction for evidence of assumed identity</w:t>
      </w:r>
      <w:bookmarkEnd w:id="254"/>
      <w:bookmarkEnd w:id="255"/>
      <w:r>
        <w:t xml:space="preserve"> </w:t>
      </w:r>
    </w:p>
    <w:p>
      <w:pPr>
        <w:pStyle w:val="Subsection"/>
      </w:pPr>
      <w:r>
        <w:tab/>
        <w:t>(1)</w:t>
      </w:r>
      <w:r>
        <w:tab/>
        <w:t xml:space="preserve">This section applies if — </w:t>
      </w:r>
    </w:p>
    <w:p>
      <w:pPr>
        <w:pStyle w:val="Indenta"/>
      </w:pPr>
      <w:r>
        <w:tab/>
        <w:t>(a)</w:t>
      </w:r>
      <w:r>
        <w:tab/>
        <w:t xml:space="preserve">a corresponding authority authorises a request for — </w:t>
      </w:r>
    </w:p>
    <w:p>
      <w:pPr>
        <w:pStyle w:val="Indenti"/>
      </w:pPr>
      <w:r>
        <w:tab/>
        <w:t>(i)</w:t>
      </w:r>
      <w:r>
        <w:tab/>
        <w:t>the production of evidence of an assumed identity in this jurisdiction; and</w:t>
      </w:r>
    </w:p>
    <w:p>
      <w:pPr>
        <w:pStyle w:val="Indenti"/>
      </w:pPr>
      <w:r>
        <w:tab/>
        <w:t>(ii)</w:t>
      </w:r>
      <w:r>
        <w:tab/>
        <w:t xml:space="preserve">the giving of evidence of the assumed identity to the authorised person named in the authority; </w:t>
      </w:r>
    </w:p>
    <w:p>
      <w:pPr>
        <w:pStyle w:val="Indenta"/>
      </w:pPr>
      <w:r>
        <w:tab/>
      </w:r>
      <w:r>
        <w:tab/>
        <w:t>and</w:t>
      </w:r>
    </w:p>
    <w:p>
      <w:pPr>
        <w:pStyle w:val="Indenta"/>
      </w:pPr>
      <w:r>
        <w:tab/>
        <w:t>(b)</w:t>
      </w:r>
      <w:r>
        <w:tab/>
        <w:t>the request is made to the chief officer of an issuing agency of this jurisdiction; and</w:t>
      </w:r>
    </w:p>
    <w:p>
      <w:pPr>
        <w:pStyle w:val="Indenta"/>
      </w:pPr>
      <w:r>
        <w:tab/>
        <w:t>(c)</w:t>
      </w:r>
      <w:r>
        <w:tab/>
        <w:t>the request states a reasonable period for compliance with the request.</w:t>
      </w:r>
    </w:p>
    <w:p>
      <w:pPr>
        <w:pStyle w:val="Subsection"/>
      </w:pPr>
      <w:r>
        <w:tab/>
        <w:t>(2)</w:t>
      </w:r>
      <w:r>
        <w:tab/>
        <w:t xml:space="preserve">The chief officer of a government issuing agency who receives the request must comply with the request within the reasonable period stated in the request. </w:t>
      </w:r>
    </w:p>
    <w:p>
      <w:pPr>
        <w:pStyle w:val="Subsection"/>
      </w:pPr>
      <w:r>
        <w:tab/>
        <w:t>(3)</w:t>
      </w:r>
      <w:r>
        <w:tab/>
        <w:t>The chief officer of a non</w:t>
      </w:r>
      <w:r>
        <w:noBreakHyphen/>
        <w:t>government issuing agency who receives the request may comply with the request.</w:t>
      </w:r>
    </w:p>
    <w:p>
      <w:pPr>
        <w:pStyle w:val="Subsection"/>
      </w:pPr>
      <w:r>
        <w:tab/>
        <w:t>(4)</w:t>
      </w:r>
      <w:r>
        <w:tab/>
        <w:t>The chief officer of an issuing agency may create or alter such other records as the chief officer thinks necessary to support evidence of the assumed identity produced in response to the request.</w:t>
      </w:r>
    </w:p>
    <w:p>
      <w:pPr>
        <w:pStyle w:val="Heading5"/>
      </w:pPr>
      <w:bookmarkStart w:id="256" w:name="_Toc185493355"/>
      <w:bookmarkStart w:id="257" w:name="_Toc107410601"/>
      <w:r>
        <w:rPr>
          <w:rStyle w:val="CharSectno"/>
        </w:rPr>
        <w:t>71</w:t>
      </w:r>
      <w:r>
        <w:t>.</w:t>
      </w:r>
      <w:r>
        <w:tab/>
        <w:t>Directions from participating jurisdiction to cancel evidence of assumed identity</w:t>
      </w:r>
      <w:bookmarkEnd w:id="256"/>
      <w:bookmarkEnd w:id="257"/>
      <w:r>
        <w:t xml:space="preserve"> </w:t>
      </w:r>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Subsection"/>
      </w:pPr>
      <w:r>
        <w:tab/>
        <w:t>(3)</w:t>
      </w:r>
      <w:r>
        <w:tab/>
        <w:t xml:space="preserve">The issuing chief officer must, within any reasonable period stated in the request, cancel — </w:t>
      </w:r>
    </w:p>
    <w:p>
      <w:pPr>
        <w:pStyle w:val="Indenta"/>
      </w:pPr>
      <w:r>
        <w:tab/>
        <w:t>(a)</w:t>
      </w:r>
      <w:r>
        <w:tab/>
        <w:t>the evidence; and</w:t>
      </w:r>
    </w:p>
    <w:p>
      <w:pPr>
        <w:pStyle w:val="Indenta"/>
      </w:pPr>
      <w:r>
        <w:tab/>
        <w:t>(b)</w:t>
      </w:r>
      <w:r>
        <w:tab/>
        <w:t>any other records or alterations made to support that evidence.</w:t>
      </w:r>
    </w:p>
    <w:p>
      <w:pPr>
        <w:pStyle w:val="Heading5"/>
      </w:pPr>
      <w:bookmarkStart w:id="258" w:name="_Toc185493356"/>
      <w:bookmarkStart w:id="259" w:name="_Toc107410602"/>
      <w:r>
        <w:rPr>
          <w:rStyle w:val="CharSectno"/>
        </w:rPr>
        <w:t>72</w:t>
      </w:r>
      <w:r>
        <w:t>.</w:t>
      </w:r>
      <w:r>
        <w:tab/>
        <w:t>Indemnity for issuing agencies and officers</w:t>
      </w:r>
      <w:bookmarkEnd w:id="258"/>
      <w:bookmarkEnd w:id="259"/>
      <w:r>
        <w:t xml:space="preserve"> </w:t>
      </w:r>
    </w:p>
    <w:p>
      <w:pPr>
        <w:pStyle w:val="Subsection"/>
        <w:keepNext/>
        <w:keepLines/>
      </w:pPr>
      <w:r>
        <w:tab/>
        <w:t>(1)</w:t>
      </w:r>
      <w:r>
        <w:tab/>
        <w:t xml:space="preserve">This section applies if the chief officer of a law enforcement agency makes a request to the chief officer (however described) of an issuing agency of a participating jurisdiction under section 69. </w:t>
      </w:r>
    </w:p>
    <w:p>
      <w:pPr>
        <w:pStyle w:val="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Indenta"/>
      </w:pPr>
      <w:r>
        <w:tab/>
        <w:t>(a)</w:t>
      </w:r>
      <w:r>
        <w:tab/>
        <w:t>the liability is incurred because of something done (whether in this jurisdiction or elsewhere) by the agency or officer to comply with the request in the course of duty; and</w:t>
      </w:r>
    </w:p>
    <w:p>
      <w:pPr>
        <w:pStyle w:val="Indenta"/>
      </w:pPr>
      <w:r>
        <w:tab/>
        <w:t>(b)</w:t>
      </w:r>
      <w:r>
        <w:tab/>
        <w:t>any prescribed requirements have been met.</w:t>
      </w:r>
    </w:p>
    <w:p>
      <w:pPr>
        <w:pStyle w:val="Heading5"/>
      </w:pPr>
      <w:bookmarkStart w:id="260" w:name="_Toc185493357"/>
      <w:bookmarkStart w:id="261" w:name="_Toc107410603"/>
      <w:r>
        <w:rPr>
          <w:rStyle w:val="CharSectno"/>
        </w:rPr>
        <w:t>73</w:t>
      </w:r>
      <w:r>
        <w:t>.</w:t>
      </w:r>
      <w:r>
        <w:tab/>
        <w:t>Application of Division to authorities under corresponding laws</w:t>
      </w:r>
      <w:bookmarkEnd w:id="260"/>
      <w:bookmarkEnd w:id="261"/>
      <w:r>
        <w:t xml:space="preserve"> </w:t>
      </w:r>
    </w:p>
    <w:p>
      <w:pPr>
        <w:pStyle w:val="Subsection"/>
      </w:pPr>
      <w:r>
        <w:tab/>
      </w:r>
      <w:r>
        <w:tab/>
        <w:t xml:space="preserve">The following provisions apply, with any necessary changes, to anything done in this jurisdiction in relation to a corresponding authority as if it were an authority granted under section 48 — </w:t>
      </w:r>
    </w:p>
    <w:p>
      <w:pPr>
        <w:pStyle w:val="Indenta"/>
      </w:pPr>
      <w:r>
        <w:tab/>
        <w:t>(a)</w:t>
      </w:r>
      <w:r>
        <w:tab/>
        <w:t>section 62 (Protection from criminal liability — officers of issuing agencies);</w:t>
      </w:r>
    </w:p>
    <w:p>
      <w:pPr>
        <w:pStyle w:val="Indenta"/>
      </w:pPr>
      <w:r>
        <w:tab/>
        <w:t>(b)</w:t>
      </w:r>
      <w:r>
        <w:tab/>
        <w:t>section 64 (Assumed identity may be acquired and used);</w:t>
      </w:r>
    </w:p>
    <w:p>
      <w:pPr>
        <w:pStyle w:val="Indenta"/>
      </w:pPr>
      <w:r>
        <w:tab/>
        <w:t>(c)</w:t>
      </w:r>
      <w:r>
        <w:tab/>
        <w:t>section 65 (Protection from criminal liability — authorised persons);</w:t>
      </w:r>
    </w:p>
    <w:p>
      <w:pPr>
        <w:pStyle w:val="Indenta"/>
      </w:pPr>
      <w:r>
        <w:tab/>
        <w:t>(d)</w:t>
      </w:r>
      <w:r>
        <w:tab/>
        <w:t>section 67 (Particular qualifications);</w:t>
      </w:r>
    </w:p>
    <w:p>
      <w:pPr>
        <w:pStyle w:val="Indenta"/>
      </w:pPr>
      <w:r>
        <w:tab/>
        <w:t>(e)</w:t>
      </w:r>
      <w:r>
        <w:tab/>
        <w:t>section 68 (Effect of being unaware of variation or cancellation of authority);</w:t>
      </w:r>
    </w:p>
    <w:p>
      <w:pPr>
        <w:pStyle w:val="Indenta"/>
      </w:pPr>
      <w:r>
        <w:tab/>
        <w:t>(f)</w:t>
      </w:r>
      <w:r>
        <w:tab/>
        <w:t>section 74 (Misuse of assumed identity);</w:t>
      </w:r>
    </w:p>
    <w:p>
      <w:pPr>
        <w:pStyle w:val="Indenta"/>
      </w:pPr>
      <w:r>
        <w:tab/>
        <w:t>(g)</w:t>
      </w:r>
      <w:r>
        <w:tab/>
        <w:t>section 75 (Disclosing information about assumed identity).</w:t>
      </w:r>
    </w:p>
    <w:p>
      <w:pPr>
        <w:pStyle w:val="Heading3"/>
        <w:spacing w:before="120"/>
      </w:pPr>
      <w:bookmarkStart w:id="262" w:name="_Toc185430742"/>
      <w:bookmarkStart w:id="263" w:name="_Toc185430890"/>
      <w:bookmarkStart w:id="264" w:name="_Toc185493358"/>
      <w:bookmarkStart w:id="265" w:name="_Toc107324029"/>
      <w:bookmarkStart w:id="266" w:name="_Toc107324177"/>
      <w:bookmarkStart w:id="267" w:name="_Toc107410604"/>
      <w:r>
        <w:rPr>
          <w:rStyle w:val="CharDivNo"/>
        </w:rPr>
        <w:t>Division 6</w:t>
      </w:r>
      <w:r>
        <w:t xml:space="preserve"> — </w:t>
      </w:r>
      <w:r>
        <w:rPr>
          <w:rStyle w:val="CharDivText"/>
        </w:rPr>
        <w:t>Compliance and monitoring</w:t>
      </w:r>
      <w:bookmarkEnd w:id="262"/>
      <w:bookmarkEnd w:id="263"/>
      <w:bookmarkEnd w:id="264"/>
      <w:bookmarkEnd w:id="265"/>
      <w:bookmarkEnd w:id="266"/>
      <w:bookmarkEnd w:id="267"/>
    </w:p>
    <w:p>
      <w:pPr>
        <w:pStyle w:val="Heading4"/>
        <w:spacing w:before="120"/>
      </w:pPr>
      <w:bookmarkStart w:id="268" w:name="_Toc185430743"/>
      <w:bookmarkStart w:id="269" w:name="_Toc185430891"/>
      <w:bookmarkStart w:id="270" w:name="_Toc185493359"/>
      <w:bookmarkStart w:id="271" w:name="_Toc107324030"/>
      <w:bookmarkStart w:id="272" w:name="_Toc107324178"/>
      <w:bookmarkStart w:id="273" w:name="_Toc107410605"/>
      <w:r>
        <w:t>Subdivision 1 — Misuse of assumed identity and information</w:t>
      </w:r>
      <w:bookmarkEnd w:id="268"/>
      <w:bookmarkEnd w:id="269"/>
      <w:bookmarkEnd w:id="270"/>
      <w:bookmarkEnd w:id="271"/>
      <w:bookmarkEnd w:id="272"/>
      <w:bookmarkEnd w:id="273"/>
    </w:p>
    <w:p>
      <w:pPr>
        <w:pStyle w:val="Heading5"/>
      </w:pPr>
      <w:bookmarkStart w:id="274" w:name="_Toc185493360"/>
      <w:bookmarkStart w:id="275" w:name="_Toc107410606"/>
      <w:r>
        <w:rPr>
          <w:rStyle w:val="CharSectno"/>
        </w:rPr>
        <w:t>74</w:t>
      </w:r>
      <w:r>
        <w:t>.</w:t>
      </w:r>
      <w:r>
        <w:tab/>
        <w:t>Misuse of assumed identity</w:t>
      </w:r>
      <w:bookmarkEnd w:id="274"/>
      <w:bookmarkEnd w:id="275"/>
      <w:r>
        <w:t xml:space="preserve"> </w:t>
      </w:r>
    </w:p>
    <w:p>
      <w:pPr>
        <w:pStyle w:val="Subsection"/>
      </w:pPr>
      <w:r>
        <w:tab/>
        <w:t>(1)</w:t>
      </w:r>
      <w:r>
        <w:tab/>
        <w:t xml:space="preserve">An authorised officer must not acquire evidence of, or use, an assumed identity covered by the officer’s authority except — </w:t>
      </w:r>
    </w:p>
    <w:p>
      <w:pPr>
        <w:pStyle w:val="Indenta"/>
      </w:pPr>
      <w:r>
        <w:tab/>
        <w:t>(a)</w:t>
      </w:r>
      <w:r>
        <w:tab/>
        <w:t>in accordance with his or her authority; and</w:t>
      </w:r>
    </w:p>
    <w:p>
      <w:pPr>
        <w:pStyle w:val="Indenta"/>
      </w:pPr>
      <w:r>
        <w:tab/>
        <w:t>(b)</w:t>
      </w:r>
      <w:r>
        <w:tab/>
        <w:t>in the course of duty.</w:t>
      </w:r>
    </w:p>
    <w:p>
      <w:pPr>
        <w:pStyle w:val="Penstart"/>
      </w:pPr>
      <w:r>
        <w:tab/>
        <w:t>Penalty: imprisonment for 2 years.</w:t>
      </w:r>
    </w:p>
    <w:p>
      <w:pPr>
        <w:pStyle w:val="Subsection"/>
      </w:pPr>
      <w:r>
        <w:tab/>
        <w:t>(2)</w:t>
      </w:r>
      <w:r>
        <w:tab/>
        <w:t>An authorised civilian must not acquire evidence of, or use, an assumed identity covered by the civilian’s authority except in accordance with —</w:t>
      </w:r>
    </w:p>
    <w:p>
      <w:pPr>
        <w:pStyle w:val="Indenta"/>
      </w:pPr>
      <w:r>
        <w:tab/>
        <w:t>(a)</w:t>
      </w:r>
      <w:r>
        <w:tab/>
        <w:t>the civilian’s authority; and</w:t>
      </w:r>
    </w:p>
    <w:p>
      <w:pPr>
        <w:pStyle w:val="Indenta"/>
      </w:pPr>
      <w:r>
        <w:tab/>
        <w:t>(b)</w:t>
      </w:r>
      <w:r>
        <w:tab/>
        <w:t>the directions of the civilian’s supervisor under the authority.</w:t>
      </w:r>
    </w:p>
    <w:p>
      <w:pPr>
        <w:pStyle w:val="Penstart"/>
      </w:pPr>
      <w:r>
        <w:tab/>
        <w:t>Penalty: imprisonment for 2 years.</w:t>
      </w:r>
    </w:p>
    <w:p>
      <w:pPr>
        <w:pStyle w:val="Heading5"/>
      </w:pPr>
      <w:bookmarkStart w:id="276" w:name="_Toc185493361"/>
      <w:bookmarkStart w:id="277" w:name="_Toc107410607"/>
      <w:r>
        <w:rPr>
          <w:rStyle w:val="CharSectno"/>
        </w:rPr>
        <w:t>75</w:t>
      </w:r>
      <w:r>
        <w:t>.</w:t>
      </w:r>
      <w:r>
        <w:tab/>
        <w:t>Disclosing information about assumed identity</w:t>
      </w:r>
      <w:bookmarkEnd w:id="276"/>
      <w:bookmarkEnd w:id="277"/>
    </w:p>
    <w:p>
      <w:pPr>
        <w:pStyle w:val="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to a government agency for the purposes of a law enforcement operation conducted by that agency; or</w:t>
      </w:r>
    </w:p>
    <w:p>
      <w:pPr>
        <w:pStyle w:val="Indenta"/>
        <w:keepNext/>
      </w:pPr>
      <w:r>
        <w:tab/>
        <w:t>(d)</w:t>
      </w:r>
      <w:r>
        <w:tab/>
        <w:t>in accordance with any requirement imposed by law.</w:t>
      </w:r>
    </w:p>
    <w:p>
      <w:pPr>
        <w:pStyle w:val="Penstart"/>
        <w:keepNext/>
      </w:pPr>
      <w:r>
        <w:tab/>
        <w:t>Penalty: imprisonment for 10 years.</w:t>
      </w:r>
    </w:p>
    <w:p>
      <w:pPr>
        <w:pStyle w:val="Penstart"/>
      </w:pPr>
      <w:r>
        <w:tab/>
        <w:t>Summary conviction penalty: a fine of $24 000 or imprisonment for 2 years.</w:t>
      </w:r>
    </w:p>
    <w:p>
      <w:pPr>
        <w:pStyle w:val="Subsection"/>
      </w:pPr>
      <w:r>
        <w:tab/>
        <w:t>(2)</w:t>
      </w:r>
      <w:r>
        <w:tab/>
        <w:t>An offence against subsection (1) is an indictable offence.</w:t>
      </w:r>
    </w:p>
    <w:p>
      <w:pPr>
        <w:pStyle w:val="Heading4"/>
      </w:pPr>
      <w:bookmarkStart w:id="278" w:name="_Toc185430746"/>
      <w:bookmarkStart w:id="279" w:name="_Toc185430894"/>
      <w:bookmarkStart w:id="280" w:name="_Toc185493362"/>
      <w:bookmarkStart w:id="281" w:name="_Toc107324033"/>
      <w:bookmarkStart w:id="282" w:name="_Toc107324181"/>
      <w:bookmarkStart w:id="283" w:name="_Toc107410608"/>
      <w:r>
        <w:t>Subdivision 2 — Reporting and record</w:t>
      </w:r>
      <w:r>
        <w:noBreakHyphen/>
        <w:t>keeping</w:t>
      </w:r>
      <w:bookmarkEnd w:id="278"/>
      <w:bookmarkEnd w:id="279"/>
      <w:bookmarkEnd w:id="280"/>
      <w:bookmarkEnd w:id="281"/>
      <w:bookmarkEnd w:id="282"/>
      <w:bookmarkEnd w:id="283"/>
    </w:p>
    <w:p>
      <w:pPr>
        <w:pStyle w:val="Heading5"/>
      </w:pPr>
      <w:bookmarkStart w:id="284" w:name="_Toc185493363"/>
      <w:bookmarkStart w:id="285" w:name="_Toc107410609"/>
      <w:r>
        <w:rPr>
          <w:rStyle w:val="CharSectno"/>
        </w:rPr>
        <w:t>76</w:t>
      </w:r>
      <w:r>
        <w:t>.</w:t>
      </w:r>
      <w:r>
        <w:tab/>
        <w:t>Reports about authorities for assumed identities</w:t>
      </w:r>
      <w:bookmarkEnd w:id="284"/>
      <w:bookmarkEnd w:id="285"/>
    </w:p>
    <w:p>
      <w:pPr>
        <w:pStyle w:val="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Indenta"/>
      </w:pPr>
      <w:r>
        <w:tab/>
        <w:t>(a)</w:t>
      </w:r>
      <w:r>
        <w:tab/>
        <w:t>the number of authorities granted during the year;</w:t>
      </w:r>
    </w:p>
    <w:p>
      <w:pPr>
        <w:pStyle w:val="Indenta"/>
      </w:pPr>
      <w:r>
        <w:tab/>
        <w:t>(b)</w:t>
      </w:r>
      <w:r>
        <w:tab/>
        <w:t>a general description of the activities undertaken by authorised persons when using assumed identities under this Part during the year;</w:t>
      </w:r>
    </w:p>
    <w:p>
      <w:pPr>
        <w:pStyle w:val="Indenta"/>
      </w:pPr>
      <w:r>
        <w:tab/>
        <w:t>(c)</w:t>
      </w:r>
      <w:r>
        <w:tab/>
        <w:t>the number of applications for authorities that were refused during the year;</w:t>
      </w:r>
    </w:p>
    <w:p>
      <w:pPr>
        <w:pStyle w:val="Indenta"/>
      </w:pPr>
      <w:r>
        <w:tab/>
        <w:t>(d)</w:t>
      </w:r>
      <w:r>
        <w:tab/>
        <w:t>a statement whether or not any fraud or other unlawful activity was identified by an audit under section 78 during the year;</w:t>
      </w:r>
    </w:p>
    <w:p>
      <w:pPr>
        <w:pStyle w:val="Indenta"/>
      </w:pPr>
      <w:r>
        <w:tab/>
        <w:t>(e)</w:t>
      </w:r>
      <w:r>
        <w:tab/>
        <w:t>any other information relating to authorities and assumed identities and the administration of this Part that the Minister considers appropriate.</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keepNext/>
      </w:pPr>
      <w:r>
        <w:tab/>
        <w:t>(3)</w:t>
      </w:r>
      <w:r>
        <w:tab/>
        <w:t xml:space="preserve">The Minister must —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Heading5"/>
      </w:pPr>
      <w:bookmarkStart w:id="286" w:name="_Toc185493364"/>
      <w:bookmarkStart w:id="287" w:name="_Toc107410610"/>
      <w:r>
        <w:rPr>
          <w:rStyle w:val="CharSectno"/>
        </w:rPr>
        <w:t>77</w:t>
      </w:r>
      <w:r>
        <w:t>.</w:t>
      </w:r>
      <w:r>
        <w:tab/>
        <w:t>Record</w:t>
      </w:r>
      <w:r>
        <w:noBreakHyphen/>
        <w:t>keeping</w:t>
      </w:r>
      <w:bookmarkEnd w:id="286"/>
      <w:bookmarkEnd w:id="287"/>
      <w:r>
        <w:t xml:space="preserve"> </w:t>
      </w:r>
    </w:p>
    <w:p>
      <w:pPr>
        <w:pStyle w:val="Subsection"/>
      </w:pPr>
      <w:r>
        <w:tab/>
        <w:t>(1)</w:t>
      </w:r>
      <w:r>
        <w:tab/>
        <w:t xml:space="preserve">The chief officer of a law enforcement agency must cause appropriate records to be kept about the operation of this Part in respect of the agency. </w:t>
      </w:r>
    </w:p>
    <w:p>
      <w:pPr>
        <w:pStyle w:val="Subsection"/>
        <w:keepNext/>
      </w:pPr>
      <w:r>
        <w:tab/>
        <w:t>(2)</w:t>
      </w:r>
      <w:r>
        <w:tab/>
        <w:t xml:space="preserve">The records must include all of the following, in respect of authorities granted, varied or cancelled under this Part in respect of the agency — </w:t>
      </w:r>
    </w:p>
    <w:p>
      <w:pPr>
        <w:pStyle w:val="Indenta"/>
        <w:keepNext/>
      </w:pPr>
      <w:r>
        <w:tab/>
        <w:t>(a)</w:t>
      </w:r>
      <w:r>
        <w:tab/>
        <w:t>the date on which an authority was granted, varied or cancelled and the name of the person who granted, varied or cancelled it;</w:t>
      </w:r>
    </w:p>
    <w:p>
      <w:pPr>
        <w:pStyle w:val="Indenta"/>
      </w:pPr>
      <w:r>
        <w:tab/>
        <w:t>(b)</w:t>
      </w:r>
      <w:r>
        <w:tab/>
        <w:t>the name of the authorised person under the authority, together with details of the assumed identity to which the authority applies;</w:t>
      </w:r>
    </w:p>
    <w:p>
      <w:pPr>
        <w:pStyle w:val="Indenta"/>
      </w:pPr>
      <w:r>
        <w:tab/>
        <w:t>(c)</w:t>
      </w:r>
      <w:r>
        <w:tab/>
        <w:t>details of any request made to an issuing agency under section 58 in respect of the authority;</w:t>
      </w:r>
    </w:p>
    <w:p>
      <w:pPr>
        <w:pStyle w:val="Indenta"/>
      </w:pPr>
      <w:r>
        <w:tab/>
        <w:t>(d)</w:t>
      </w:r>
      <w:r>
        <w:tab/>
        <w:t>the general nature of the duties undertaken by the authorised person under the assumed identity;</w:t>
      </w:r>
    </w:p>
    <w:p>
      <w:pPr>
        <w:pStyle w:val="Indenta"/>
      </w:pPr>
      <w:r>
        <w:tab/>
        <w:t>(e)</w:t>
      </w:r>
      <w:r>
        <w:tab/>
        <w:t>general details of relevant financial transactions entered into using the assumed identity;</w:t>
      </w:r>
    </w:p>
    <w:p>
      <w:pPr>
        <w:pStyle w:val="Indenta"/>
      </w:pPr>
      <w:r>
        <w:tab/>
        <w:t>(f)</w:t>
      </w:r>
      <w:r>
        <w:tab/>
        <w:t>details of reviews of the authority under section 53.</w:t>
      </w:r>
    </w:p>
    <w:p>
      <w:pPr>
        <w:pStyle w:val="Heading5"/>
      </w:pPr>
      <w:bookmarkStart w:id="288" w:name="_Toc185493365"/>
      <w:bookmarkStart w:id="289" w:name="_Toc107410611"/>
      <w:r>
        <w:rPr>
          <w:rStyle w:val="CharSectno"/>
        </w:rPr>
        <w:t>78</w:t>
      </w:r>
      <w:r>
        <w:t>.</w:t>
      </w:r>
      <w:r>
        <w:tab/>
        <w:t>Audit of records</w:t>
      </w:r>
      <w:bookmarkEnd w:id="288"/>
      <w:bookmarkEnd w:id="289"/>
      <w:r>
        <w:t xml:space="preserve"> </w:t>
      </w:r>
    </w:p>
    <w:p>
      <w:pPr>
        <w:pStyle w:val="Subsection"/>
      </w:pPr>
      <w:r>
        <w:tab/>
        <w:t>(1)</w:t>
      </w:r>
      <w:r>
        <w:tab/>
        <w:t xml:space="preserve">The chief officer of a law enforcement agency must arrange for the records kept under section 77 for each authority in respect of the agency to be audited — </w:t>
      </w:r>
    </w:p>
    <w:p>
      <w:pPr>
        <w:pStyle w:val="Indenta"/>
      </w:pPr>
      <w:r>
        <w:tab/>
        <w:t>(a)</w:t>
      </w:r>
      <w:r>
        <w:tab/>
        <w:t>at least once every 6 months while the authority is in force; and</w:t>
      </w:r>
    </w:p>
    <w:p>
      <w:pPr>
        <w:pStyle w:val="Indenta"/>
      </w:pPr>
      <w:r>
        <w:tab/>
        <w:t>(b)</w:t>
      </w:r>
      <w:r>
        <w:tab/>
        <w:t>at least once in the 6 months after the cancellation or expiry of the authority.</w:t>
      </w:r>
    </w:p>
    <w:p>
      <w:pPr>
        <w:pStyle w:val="Subsection"/>
      </w:pPr>
      <w:r>
        <w:tab/>
        <w:t>(2)</w:t>
      </w:r>
      <w:r>
        <w:tab/>
        <w:t xml:space="preserve">The audit is to be conducted by a person appointed by the chief officer. </w:t>
      </w:r>
    </w:p>
    <w:p>
      <w:pPr>
        <w:pStyle w:val="Subsection"/>
      </w:pPr>
      <w:r>
        <w:tab/>
        <w:t>(3)</w:t>
      </w:r>
      <w:r>
        <w:tab/>
        <w:t xml:space="preserve">The person appointed to conduct the audit — </w:t>
      </w:r>
    </w:p>
    <w:p>
      <w:pPr>
        <w:pStyle w:val="Indenta"/>
      </w:pPr>
      <w:r>
        <w:tab/>
        <w:t>(a)</w:t>
      </w:r>
      <w:r>
        <w:tab/>
        <w:t>may, but need not, be an officer of the law enforcement agency; and</w:t>
      </w:r>
    </w:p>
    <w:p>
      <w:pPr>
        <w:pStyle w:val="Indenta"/>
        <w:keepNext/>
      </w:pPr>
      <w:r>
        <w:tab/>
        <w:t>(b)</w:t>
      </w:r>
      <w:r>
        <w:tab/>
        <w:t xml:space="preserve">must not be a person — </w:t>
      </w:r>
    </w:p>
    <w:p>
      <w:pPr>
        <w:pStyle w:val="Indenti"/>
        <w:keepNext/>
      </w:pPr>
      <w:r>
        <w:tab/>
        <w:t>(i)</w:t>
      </w:r>
      <w:r>
        <w:tab/>
        <w:t>who granted, varied or cancelled any of the authorities to which the records under section 77 relate; or</w:t>
      </w:r>
    </w:p>
    <w:p>
      <w:pPr>
        <w:pStyle w:val="Indenti"/>
      </w:pPr>
      <w:r>
        <w:tab/>
        <w:t>(ii)</w:t>
      </w:r>
      <w:r>
        <w:tab/>
        <w:t>who is or was an authorised person, or the supervisor of an authorised civilian, under any of the authorities to which those records relate.</w:t>
      </w:r>
    </w:p>
    <w:p>
      <w:pPr>
        <w:pStyle w:val="Subsection"/>
      </w:pPr>
      <w:r>
        <w:tab/>
        <w:t>(4)</w:t>
      </w:r>
      <w:r>
        <w:tab/>
        <w:t xml:space="preserve">The results of an audit are to be reported to the chief officer. </w:t>
      </w:r>
    </w:p>
    <w:p>
      <w:pPr>
        <w:pStyle w:val="Heading3"/>
      </w:pPr>
      <w:bookmarkStart w:id="290" w:name="_Toc185430750"/>
      <w:bookmarkStart w:id="291" w:name="_Toc185430898"/>
      <w:bookmarkStart w:id="292" w:name="_Toc185493366"/>
      <w:bookmarkStart w:id="293" w:name="_Toc107324037"/>
      <w:bookmarkStart w:id="294" w:name="_Toc107324185"/>
      <w:bookmarkStart w:id="295" w:name="_Toc107410612"/>
      <w:r>
        <w:rPr>
          <w:rStyle w:val="CharDivNo"/>
        </w:rPr>
        <w:t>Division 7</w:t>
      </w:r>
      <w:r>
        <w:t> — </w:t>
      </w:r>
      <w:r>
        <w:rPr>
          <w:rStyle w:val="CharDivText"/>
        </w:rPr>
        <w:t>Miscellaneous</w:t>
      </w:r>
      <w:bookmarkEnd w:id="290"/>
      <w:bookmarkEnd w:id="291"/>
      <w:bookmarkEnd w:id="292"/>
      <w:bookmarkEnd w:id="293"/>
      <w:bookmarkEnd w:id="294"/>
      <w:bookmarkEnd w:id="295"/>
    </w:p>
    <w:p>
      <w:pPr>
        <w:pStyle w:val="Heading5"/>
      </w:pPr>
      <w:bookmarkStart w:id="296" w:name="_Toc185493367"/>
      <w:bookmarkStart w:id="297" w:name="_Toc107410613"/>
      <w:r>
        <w:rPr>
          <w:rStyle w:val="CharSectno"/>
        </w:rPr>
        <w:t>79</w:t>
      </w:r>
      <w:r>
        <w:t>.</w:t>
      </w:r>
      <w:r>
        <w:tab/>
        <w:t>Delegation</w:t>
      </w:r>
      <w:bookmarkEnd w:id="296"/>
      <w:bookmarkEnd w:id="297"/>
    </w:p>
    <w:p>
      <w:pPr>
        <w:pStyle w:val="Subsection"/>
      </w:pPr>
      <w:r>
        <w:tab/>
        <w:t>(1)</w:t>
      </w:r>
      <w:r>
        <w:tab/>
        <w:t>In this section —</w:t>
      </w:r>
    </w:p>
    <w:p>
      <w:pPr>
        <w:pStyle w:val="Defstart"/>
      </w:pPr>
      <w:r>
        <w:tab/>
      </w:r>
      <w:r>
        <w:rPr>
          <w:rStyle w:val="CharDefText"/>
        </w:rPr>
        <w:t>intelligence agency</w:t>
      </w:r>
      <w:r>
        <w:t xml:space="preserve"> has the meaning given in the</w:t>
      </w:r>
      <w:r>
        <w:br/>
      </w:r>
      <w:r>
        <w:rPr>
          <w:i/>
        </w:rPr>
        <w:t>Crimes Act 1914</w:t>
      </w:r>
      <w:r>
        <w:t xml:space="preserve"> (Commonwealth) section 15K;</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superintendent; or</w:t>
      </w:r>
    </w:p>
    <w:p>
      <w:pPr>
        <w:pStyle w:val="Defpara"/>
        <w:keepNext/>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r>
      <w:r>
        <w:tab/>
        <w:t>or</w:t>
      </w:r>
    </w:p>
    <w:p>
      <w:pPr>
        <w:pStyle w:val="Defpara"/>
      </w:pPr>
      <w:r>
        <w:tab/>
        <w:t>(c)</w:t>
      </w:r>
      <w:r>
        <w:tab/>
        <w:t>in relation to a chief officer who is the chief executive officer of the fisheries department — a fisheries officer holding a prescribed office in the department; or</w:t>
      </w:r>
    </w:p>
    <w:p>
      <w:pPr>
        <w:pStyle w:val="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Subsection"/>
      </w:pPr>
      <w:r>
        <w:tab/>
        <w:t>(2)</w:t>
      </w:r>
      <w:r>
        <w:tab/>
        <w:t>Except as provided by this section, and despite any other written law to the contrary, the functions of an authorising officer or chief officer under this Part cannot be delegated to any other person.</w:t>
      </w:r>
    </w:p>
    <w:p>
      <w:pPr>
        <w:pStyle w:val="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Heading2"/>
      </w:pPr>
      <w:bookmarkStart w:id="298" w:name="_Toc185430752"/>
      <w:bookmarkStart w:id="299" w:name="_Toc185430900"/>
      <w:bookmarkStart w:id="300" w:name="_Toc185493368"/>
      <w:bookmarkStart w:id="301" w:name="_Toc107324039"/>
      <w:bookmarkStart w:id="302" w:name="_Toc107324187"/>
      <w:bookmarkStart w:id="303" w:name="_Toc107410614"/>
      <w:r>
        <w:rPr>
          <w:rStyle w:val="CharPartNo"/>
        </w:rPr>
        <w:t>Part 4</w:t>
      </w:r>
      <w:r>
        <w:t xml:space="preserve"> — </w:t>
      </w:r>
      <w:r>
        <w:rPr>
          <w:rStyle w:val="CharPartText"/>
        </w:rPr>
        <w:t>Witness identity protection</w:t>
      </w:r>
      <w:bookmarkEnd w:id="298"/>
      <w:bookmarkEnd w:id="299"/>
      <w:bookmarkEnd w:id="300"/>
      <w:bookmarkEnd w:id="301"/>
      <w:bookmarkEnd w:id="302"/>
      <w:bookmarkEnd w:id="303"/>
    </w:p>
    <w:p>
      <w:pPr>
        <w:pStyle w:val="Heading3"/>
        <w:spacing w:before="120"/>
      </w:pPr>
      <w:bookmarkStart w:id="304" w:name="_Toc185430753"/>
      <w:bookmarkStart w:id="305" w:name="_Toc185430901"/>
      <w:bookmarkStart w:id="306" w:name="_Toc185493369"/>
      <w:bookmarkStart w:id="307" w:name="_Toc107324040"/>
      <w:bookmarkStart w:id="308" w:name="_Toc107324188"/>
      <w:bookmarkStart w:id="309" w:name="_Toc107410615"/>
      <w:r>
        <w:rPr>
          <w:rStyle w:val="CharDivNo"/>
        </w:rPr>
        <w:t>Division 1</w:t>
      </w:r>
      <w:r>
        <w:t xml:space="preserve"> — </w:t>
      </w:r>
      <w:r>
        <w:rPr>
          <w:rStyle w:val="CharDivText"/>
        </w:rPr>
        <w:t>General</w:t>
      </w:r>
      <w:bookmarkEnd w:id="304"/>
      <w:bookmarkEnd w:id="305"/>
      <w:bookmarkEnd w:id="306"/>
      <w:bookmarkEnd w:id="307"/>
      <w:bookmarkEnd w:id="308"/>
      <w:bookmarkEnd w:id="309"/>
    </w:p>
    <w:p>
      <w:pPr>
        <w:pStyle w:val="Heading5"/>
      </w:pPr>
      <w:bookmarkStart w:id="310" w:name="_Toc185493370"/>
      <w:bookmarkStart w:id="311" w:name="_Toc107410616"/>
      <w:r>
        <w:rPr>
          <w:rStyle w:val="CharSectno"/>
        </w:rPr>
        <w:t>80</w:t>
      </w:r>
      <w:r>
        <w:t>.</w:t>
      </w:r>
      <w:r>
        <w:tab/>
        <w:t>Terms used</w:t>
      </w:r>
      <w:bookmarkEnd w:id="310"/>
      <w:bookmarkEnd w:id="311"/>
    </w:p>
    <w:p>
      <w:pPr>
        <w:pStyle w:val="Subsection"/>
      </w:pPr>
      <w:r>
        <w:tab/>
      </w:r>
      <w:r>
        <w:tab/>
        <w:t>In this Part, unless the contrary intention appears —</w:t>
      </w:r>
    </w:p>
    <w:p>
      <w:pPr>
        <w:pStyle w:val="Defstart"/>
      </w:pPr>
      <w:r>
        <w:tab/>
      </w:r>
      <w:r>
        <w:rPr>
          <w:rStyle w:val="CharDefText"/>
        </w:rPr>
        <w:t>appeal</w:t>
      </w:r>
      <w:r>
        <w:t>, against a decision, includes to seek a review of the decision;</w:t>
      </w:r>
    </w:p>
    <w:p>
      <w:pPr>
        <w:pStyle w:val="Defstart"/>
      </w:pPr>
      <w:r>
        <w:tab/>
      </w:r>
      <w:r>
        <w:rPr>
          <w:rStyle w:val="CharDefText"/>
        </w:rPr>
        <w:t>assumed name</w:t>
      </w:r>
      <w:r>
        <w:t>, of an operative, has the meaning given in section 83(2)(a)(i);</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witness identity protection certificate</w:t>
      </w:r>
      <w:r>
        <w:t xml:space="preserve"> means a certificate given under a provision of a corresponding law that corresponds to section 82;</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name</w:t>
      </w:r>
      <w:r>
        <w:t>, for an operative in relation to a proceeding, means a name (other than the operative’s real name) or code used to identify the operative in the proceeding;</w:t>
      </w:r>
    </w:p>
    <w:p>
      <w:pPr>
        <w:pStyle w:val="Defstart"/>
      </w:pPr>
      <w:r>
        <w:tab/>
      </w:r>
      <w:r>
        <w:rPr>
          <w:rStyle w:val="CharDefText"/>
        </w:rPr>
        <w:t>court proceeding</w:t>
      </w:r>
      <w:r>
        <w:t xml:space="preserve"> means any criminal, civil or other proceeding before, or inquiry, reference or examination by, a court, and includes an arbitration;</w:t>
      </w:r>
    </w:p>
    <w:p>
      <w:pPr>
        <w:pStyle w:val="Defstart"/>
      </w:pPr>
      <w:r>
        <w:tab/>
      </w:r>
      <w:r>
        <w:rPr>
          <w:rStyle w:val="CharDefText"/>
        </w:rPr>
        <w:t>false representation</w:t>
      </w:r>
      <w:r>
        <w:t xml:space="preserve"> does not include a representation made under an authority under Part 2 or 3;</w:t>
      </w:r>
    </w:p>
    <w:p>
      <w:pPr>
        <w:pStyle w:val="Defstart"/>
      </w:pPr>
      <w:r>
        <w:tab/>
      </w:r>
      <w:r>
        <w:rPr>
          <w:rStyle w:val="CharDefText"/>
        </w:rPr>
        <w:t>investigation</w:t>
      </w:r>
      <w:r>
        <w:t xml:space="preserve"> means an investigation in relation to criminal activity, including an investigation extending beyond this jurisdiction;</w:t>
      </w:r>
    </w:p>
    <w:p>
      <w:pPr>
        <w:pStyle w:val="Defstart"/>
      </w:pPr>
      <w:r>
        <w:tab/>
      </w:r>
      <w:r>
        <w:rPr>
          <w:rStyle w:val="CharDefText"/>
        </w:rPr>
        <w:t>operative</w:t>
      </w:r>
      <w:r>
        <w:t xml:space="preserve"> means a person who is or was —</w:t>
      </w:r>
    </w:p>
    <w:p>
      <w:pPr>
        <w:pStyle w:val="Defpara"/>
      </w:pPr>
      <w:r>
        <w:tab/>
        <w:t>(a)</w:t>
      </w:r>
      <w:r>
        <w:tab/>
        <w:t>a participant in an authorised operation under Part 2; or</w:t>
      </w:r>
    </w:p>
    <w:p>
      <w:pPr>
        <w:pStyle w:val="Defpara"/>
      </w:pPr>
      <w:r>
        <w:tab/>
        <w:t>(b)</w:t>
      </w:r>
      <w:r>
        <w:tab/>
        <w:t>authorised to acquire and use an assumed identity under Part 3; or</w:t>
      </w:r>
    </w:p>
    <w:p>
      <w:pPr>
        <w:pStyle w:val="Defpara"/>
      </w:pPr>
      <w:r>
        <w:tab/>
        <w:t>(c)</w:t>
      </w:r>
      <w:r>
        <w:tab/>
        <w:t>a law enforcement officer otherwise using an assumed identity for the purposes of a law enforcement operation;</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w:t>
      </w:r>
      <w:r>
        <w:t xml:space="preserve"> means any proceeding before, or inquiry, reference or examination by, a parliamentary committee;</w:t>
      </w:r>
    </w:p>
    <w:p>
      <w:pPr>
        <w:pStyle w:val="Defstart"/>
      </w:pPr>
      <w:r>
        <w:tab/>
      </w:r>
      <w:r>
        <w:rPr>
          <w:rStyle w:val="CharDefText"/>
        </w:rPr>
        <w:t>party</w:t>
      </w:r>
      <w:r>
        <w:t>, to a proceeding, means —</w:t>
      </w:r>
    </w:p>
    <w:p>
      <w:pPr>
        <w:pStyle w:val="Defpara"/>
      </w:pPr>
      <w:r>
        <w:tab/>
        <w:t>(a)</w:t>
      </w:r>
      <w:r>
        <w:tab/>
        <w:t>for a criminal proceeding, the prosecutor and each accused person; or</w:t>
      </w:r>
    </w:p>
    <w:p>
      <w:pPr>
        <w:pStyle w:val="Defpara"/>
      </w:pPr>
      <w:r>
        <w:tab/>
        <w:t>(b)</w:t>
      </w:r>
      <w:r>
        <w:tab/>
        <w:t>for a civil proceeding, each person who is a party to the proceeding; or</w:t>
      </w:r>
    </w:p>
    <w:p>
      <w:pPr>
        <w:pStyle w:val="Defpara"/>
      </w:pPr>
      <w:r>
        <w:tab/>
        <w:t>(c)</w:t>
      </w:r>
      <w:r>
        <w:tab/>
        <w:t>for any other proceeding, each person who may appear or give evidence in the proceeding;</w:t>
      </w:r>
    </w:p>
    <w:p>
      <w:pPr>
        <w:pStyle w:val="Defstart"/>
      </w:pPr>
      <w:r>
        <w:tab/>
      </w:r>
      <w:r>
        <w:rPr>
          <w:rStyle w:val="CharDefText"/>
        </w:rPr>
        <w:t>proceeding</w:t>
      </w:r>
      <w:r>
        <w:t xml:space="preserve"> means a court proceeding or a parliamentary proceeding;</w:t>
      </w:r>
    </w:p>
    <w:p>
      <w:pPr>
        <w:pStyle w:val="Defstart"/>
      </w:pPr>
      <w:r>
        <w:tab/>
      </w:r>
      <w:r>
        <w:rPr>
          <w:rStyle w:val="CharDefText"/>
        </w:rPr>
        <w:t>professional misconduct</w:t>
      </w:r>
      <w:r>
        <w:t xml:space="preserve"> means — </w:t>
      </w:r>
    </w:p>
    <w:p>
      <w:pPr>
        <w:pStyle w:val="Defpara"/>
      </w:pPr>
      <w:r>
        <w:tab/>
        <w:t>(a)</w:t>
      </w:r>
      <w:r>
        <w:tab/>
        <w:t xml:space="preserve">an offence against the discipline of the Police Force under the </w:t>
      </w:r>
      <w:r>
        <w:rPr>
          <w:i/>
        </w:rPr>
        <w:t>Police Act 1892</w:t>
      </w:r>
      <w:r>
        <w:t>; or</w:t>
      </w:r>
    </w:p>
    <w:p>
      <w:pPr>
        <w:pStyle w:val="Defpara"/>
      </w:pPr>
      <w:r>
        <w:tab/>
        <w:t>(b)</w:t>
      </w:r>
      <w:r>
        <w:tab/>
        <w:t xml:space="preserve">misconduct or a breach of discipline (however described) under a law of another jurisdiction that corresponds to the </w:t>
      </w:r>
      <w:r>
        <w:rPr>
          <w:i/>
        </w:rPr>
        <w:t>Police Act 1892</w:t>
      </w:r>
      <w:r>
        <w:t>; or</w:t>
      </w:r>
    </w:p>
    <w:p>
      <w:pPr>
        <w:pStyle w:val="Defpara"/>
      </w:pPr>
      <w:r>
        <w:tab/>
        <w:t>(c)</w:t>
      </w:r>
      <w:r>
        <w:tab/>
        <w:t>misconduct or a breach of discipline (however described) under a law of the Commonwealth that governs the conduct of members of staff of the Australian Crime Commission;</w:t>
      </w:r>
    </w:p>
    <w:p>
      <w:pPr>
        <w:pStyle w:val="Defpara"/>
        <w:keepNext/>
      </w:pPr>
      <w:r>
        <w:tab/>
        <w:t>(d)</w:t>
      </w:r>
      <w:r>
        <w:tab/>
        <w:t xml:space="preserve">a breach of discipline as defined in the </w:t>
      </w:r>
      <w:r>
        <w:rPr>
          <w:i/>
        </w:rPr>
        <w:t>Public Sector Management Act 1994</w:t>
      </w:r>
      <w:r>
        <w:t xml:space="preserve"> section 3(1),</w:t>
      </w:r>
    </w:p>
    <w:p>
      <w:pPr>
        <w:pStyle w:val="Defstart"/>
      </w:pPr>
      <w:r>
        <w:tab/>
        <w:t>as the case requires, but does not include conduct that is the subject of an informal inquiry only;</w:t>
      </w:r>
    </w:p>
    <w:p>
      <w:pPr>
        <w:pStyle w:val="Defstart"/>
      </w:pPr>
      <w:r>
        <w:tab/>
      </w:r>
      <w:r>
        <w:rPr>
          <w:rStyle w:val="CharDefText"/>
        </w:rPr>
        <w:t>witness identity protection certificate</w:t>
      </w:r>
      <w:r>
        <w:t xml:space="preserve"> means a certificate given under section 82.</w:t>
      </w:r>
    </w:p>
    <w:p>
      <w:pPr>
        <w:pStyle w:val="Footnotesection"/>
      </w:pPr>
      <w:r>
        <w:tab/>
        <w:t>[Section 80 amended: No. 9 of 2022 s. 424.]</w:t>
      </w:r>
    </w:p>
    <w:p>
      <w:pPr>
        <w:pStyle w:val="Heading5"/>
      </w:pPr>
      <w:bookmarkStart w:id="312" w:name="_Toc185493371"/>
      <w:bookmarkStart w:id="313" w:name="_Toc107410617"/>
      <w:r>
        <w:rPr>
          <w:rStyle w:val="CharSectno"/>
        </w:rPr>
        <w:t>81</w:t>
      </w:r>
      <w:r>
        <w:t>.</w:t>
      </w:r>
      <w:r>
        <w:tab/>
        <w:t>Things done by, or given to, party’s lawyer</w:t>
      </w:r>
      <w:bookmarkEnd w:id="312"/>
      <w:bookmarkEnd w:id="313"/>
    </w:p>
    <w:p>
      <w:pPr>
        <w:pStyle w:val="Subsection"/>
      </w:pPr>
      <w:r>
        <w:tab/>
      </w:r>
      <w:r>
        <w:tab/>
        <w:t>For the purposes of this Part —</w:t>
      </w:r>
    </w:p>
    <w:p>
      <w:pPr>
        <w:pStyle w:val="Indenta"/>
      </w:pPr>
      <w:r>
        <w:tab/>
        <w:t>(a)</w:t>
      </w:r>
      <w:r>
        <w:tab/>
        <w:t>anything permitted to be done by a party to a proceeding may be done by the party’s lawyer; and</w:t>
      </w:r>
    </w:p>
    <w:p>
      <w:pPr>
        <w:pStyle w:val="Indenta"/>
      </w:pPr>
      <w:r>
        <w:tab/>
        <w:t>(b)</w:t>
      </w:r>
      <w:r>
        <w:tab/>
        <w:t>any requirement to give something to a party to a proceeding is satisfied by giving the thing to, or notifying, the party’s lawyer.</w:t>
      </w:r>
    </w:p>
    <w:p>
      <w:pPr>
        <w:pStyle w:val="Heading3"/>
      </w:pPr>
      <w:bookmarkStart w:id="314" w:name="_Toc185430756"/>
      <w:bookmarkStart w:id="315" w:name="_Toc185430904"/>
      <w:bookmarkStart w:id="316" w:name="_Toc185493372"/>
      <w:bookmarkStart w:id="317" w:name="_Toc107324043"/>
      <w:bookmarkStart w:id="318" w:name="_Toc107324191"/>
      <w:bookmarkStart w:id="319" w:name="_Toc107410618"/>
      <w:r>
        <w:rPr>
          <w:rStyle w:val="CharDivNo"/>
        </w:rPr>
        <w:t>Division 2</w:t>
      </w:r>
      <w:r>
        <w:t xml:space="preserve"> — </w:t>
      </w:r>
      <w:r>
        <w:rPr>
          <w:rStyle w:val="CharDivText"/>
        </w:rPr>
        <w:t>Witness identity protection certificates for operatives</w:t>
      </w:r>
      <w:bookmarkEnd w:id="314"/>
      <w:bookmarkEnd w:id="315"/>
      <w:bookmarkEnd w:id="316"/>
      <w:bookmarkEnd w:id="317"/>
      <w:bookmarkEnd w:id="318"/>
      <w:bookmarkEnd w:id="319"/>
    </w:p>
    <w:p>
      <w:pPr>
        <w:pStyle w:val="Heading5"/>
      </w:pPr>
      <w:bookmarkStart w:id="320" w:name="_Toc185493373"/>
      <w:bookmarkStart w:id="321" w:name="_Toc107410619"/>
      <w:r>
        <w:rPr>
          <w:rStyle w:val="CharSectno"/>
        </w:rPr>
        <w:t>82</w:t>
      </w:r>
      <w:r>
        <w:t>.</w:t>
      </w:r>
      <w:r>
        <w:tab/>
        <w:t>Witness identity protection certificate — giving</w:t>
      </w:r>
      <w:bookmarkEnd w:id="320"/>
      <w:bookmarkEnd w:id="321"/>
    </w:p>
    <w:p>
      <w:pPr>
        <w:pStyle w:val="Subsection"/>
      </w:pPr>
      <w:r>
        <w:tab/>
        <w:t>(1)</w:t>
      </w:r>
      <w:r>
        <w:tab/>
        <w:t>The chief officer of a law enforcement agency may give a certificate for an operative of the agency in relation to a proceeding if —</w:t>
      </w:r>
    </w:p>
    <w:p>
      <w:pPr>
        <w:pStyle w:val="Indenta"/>
      </w:pPr>
      <w:r>
        <w:tab/>
        <w:t>(a)</w:t>
      </w:r>
      <w:r>
        <w:tab/>
        <w:t>the operative is, or may be required, to give evidence in the proceeding; and</w:t>
      </w:r>
    </w:p>
    <w:p>
      <w:pPr>
        <w:pStyle w:val="Indenta"/>
      </w:pPr>
      <w:r>
        <w:tab/>
        <w:t>(b)</w:t>
      </w:r>
      <w:r>
        <w:tab/>
        <w:t>the chief officer is satisfied on reasonable grounds that the disclosure in the proceeding of the operative’s true identity or where the operative lives is likely to —</w:t>
      </w:r>
    </w:p>
    <w:p>
      <w:pPr>
        <w:pStyle w:val="Indenti"/>
      </w:pPr>
      <w:r>
        <w:tab/>
        <w:t>(i)</w:t>
      </w:r>
      <w:r>
        <w:tab/>
        <w:t>endanger the safety of the operative or someone else; or</w:t>
      </w:r>
    </w:p>
    <w:p>
      <w:pPr>
        <w:pStyle w:val="Indenti"/>
      </w:pPr>
      <w:r>
        <w:tab/>
        <w:t>(ii)</w:t>
      </w:r>
      <w:r>
        <w:tab/>
        <w:t>prejudice any investigation.</w:t>
      </w:r>
    </w:p>
    <w:p>
      <w:pPr>
        <w:pStyle w:val="Subsection"/>
      </w:pPr>
      <w:r>
        <w:tab/>
        <w:t>(2)</w:t>
      </w:r>
      <w:r>
        <w:tab/>
        <w:t>The chief officer must make all practicable inquiries to enable him or her to ascertain the information required to be included in the certificate by section 83.</w:t>
      </w:r>
    </w:p>
    <w:p>
      <w:pPr>
        <w:pStyle w:val="Subsection"/>
      </w:pPr>
      <w:r>
        <w:tab/>
        <w:t>(3)</w:t>
      </w:r>
      <w:r>
        <w:tab/>
        <w:t>A decision to give a witness identity protection certificate —</w:t>
      </w:r>
    </w:p>
    <w:p>
      <w:pPr>
        <w:pStyle w:val="Indenta"/>
      </w:pPr>
      <w:r>
        <w:tab/>
        <w:t>(a)</w:t>
      </w:r>
      <w:r>
        <w:tab/>
        <w:t>is final; and</w:t>
      </w:r>
    </w:p>
    <w:p>
      <w:pPr>
        <w:pStyle w:val="Indenta"/>
      </w:pPr>
      <w:r>
        <w:tab/>
        <w:t>(b)</w:t>
      </w:r>
      <w:r>
        <w:tab/>
        <w:t>cannot be impeached for informality or form; and</w:t>
      </w:r>
    </w:p>
    <w:p>
      <w:pPr>
        <w:pStyle w:val="Indenta"/>
      </w:pPr>
      <w:r>
        <w:tab/>
        <w:t>(c)</w:t>
      </w:r>
      <w:r>
        <w:tab/>
        <w:t>cannot be appealed against, called into question, quashed or invalidated in any court.</w:t>
      </w:r>
    </w:p>
    <w:p>
      <w:pPr>
        <w:pStyle w:val="Subsection"/>
      </w:pPr>
      <w:r>
        <w:tab/>
        <w:t>(4)</w:t>
      </w:r>
      <w:r>
        <w:tab/>
        <w:t>Subsection (3) does not prevent a decision to give a witness identity protection certificate being called into question in the course of any disciplinary proceeding against the person who made the decision.</w:t>
      </w:r>
    </w:p>
    <w:p>
      <w:pPr>
        <w:pStyle w:val="Subsection"/>
      </w:pPr>
      <w:r>
        <w:tab/>
        <w:t>(5)</w:t>
      </w:r>
      <w:r>
        <w:tab/>
        <w:t>Subsection (3) does not limit judicial review for jurisdictional error.</w:t>
      </w:r>
    </w:p>
    <w:p>
      <w:pPr>
        <w:pStyle w:val="Heading5"/>
      </w:pPr>
      <w:bookmarkStart w:id="322" w:name="_Toc185493374"/>
      <w:bookmarkStart w:id="323" w:name="_Toc107410620"/>
      <w:r>
        <w:rPr>
          <w:rStyle w:val="CharSectno"/>
        </w:rPr>
        <w:t>83</w:t>
      </w:r>
      <w:r>
        <w:t>.</w:t>
      </w:r>
      <w:r>
        <w:tab/>
        <w:t>Form of witness identity protection certificate</w:t>
      </w:r>
      <w:bookmarkEnd w:id="322"/>
      <w:bookmarkEnd w:id="323"/>
      <w:r>
        <w:t xml:space="preserve"> </w:t>
      </w:r>
    </w:p>
    <w:p>
      <w:pPr>
        <w:pStyle w:val="Subsection"/>
      </w:pPr>
      <w:r>
        <w:tab/>
        <w:t>(1)</w:t>
      </w:r>
      <w:r>
        <w:tab/>
        <w:t>For the purposes of this section —</w:t>
      </w:r>
    </w:p>
    <w:p>
      <w:pPr>
        <w:pStyle w:val="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Indenti"/>
      </w:pPr>
      <w:r>
        <w:tab/>
        <w:t>(i)</w:t>
      </w:r>
      <w:r>
        <w:tab/>
        <w:t>the charge is withdrawn;</w:t>
      </w:r>
    </w:p>
    <w:p>
      <w:pPr>
        <w:pStyle w:val="Indenti"/>
      </w:pPr>
      <w:r>
        <w:tab/>
        <w:t>(ii)</w:t>
      </w:r>
      <w:r>
        <w:tab/>
        <w:t>the charge is dismissed by a court;</w:t>
      </w:r>
    </w:p>
    <w:p>
      <w:pPr>
        <w:pStyle w:val="Indenti"/>
      </w:pPr>
      <w:r>
        <w:tab/>
        <w:t>(iii)</w:t>
      </w:r>
      <w:r>
        <w:tab/>
        <w:t>the person is discharged by a court;</w:t>
      </w:r>
    </w:p>
    <w:p>
      <w:pPr>
        <w:pStyle w:val="Indenti"/>
      </w:pPr>
      <w:r>
        <w:tab/>
        <w:t>(iv)</w:t>
      </w:r>
      <w:r>
        <w:tab/>
        <w:t xml:space="preserve">the person is acquitted or found guilty of the offence by a court; </w:t>
      </w:r>
    </w:p>
    <w:p>
      <w:pPr>
        <w:pStyle w:val="Indenta"/>
      </w:pPr>
      <w:r>
        <w:tab/>
      </w:r>
      <w:r>
        <w:tab/>
        <w:t>and</w:t>
      </w:r>
    </w:p>
    <w:p>
      <w:pPr>
        <w:pStyle w:val="Indenta"/>
        <w:keepNext/>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Indenti"/>
      </w:pPr>
      <w:r>
        <w:tab/>
        <w:t>(i)</w:t>
      </w:r>
      <w:r>
        <w:tab/>
        <w:t xml:space="preserve">in relation to a police officer — the </w:t>
      </w:r>
      <w:r>
        <w:rPr>
          <w:i/>
        </w:rPr>
        <w:t>Police Act 1892</w:t>
      </w:r>
      <w:r>
        <w:t>;</w:t>
      </w:r>
    </w:p>
    <w:p>
      <w:pPr>
        <w:pStyle w:val="Indenti"/>
      </w:pPr>
      <w:r>
        <w:tab/>
        <w:t>(ii)</w:t>
      </w:r>
      <w:r>
        <w:tab/>
        <w:t xml:space="preserve">in relation to a member of staff of the Australian Crime Commission — the </w:t>
      </w:r>
      <w:r>
        <w:rPr>
          <w:i/>
        </w:rPr>
        <w:t>Australian Crime Commission Act 2002</w:t>
      </w:r>
      <w:r>
        <w:t xml:space="preserve"> (Commonwealth);</w:t>
      </w:r>
    </w:p>
    <w:p>
      <w:pPr>
        <w:pStyle w:val="Indenti"/>
      </w:pPr>
      <w:r>
        <w:tab/>
        <w:t>(iii)</w:t>
      </w:r>
      <w:r>
        <w:tab/>
        <w:t xml:space="preserve">in relation to a fisheries officer — the </w:t>
      </w:r>
      <w:r>
        <w:rPr>
          <w:i/>
        </w:rPr>
        <w:t>Public Sector Management Act 1994</w:t>
      </w:r>
      <w:r>
        <w:t>.</w:t>
      </w:r>
    </w:p>
    <w:p>
      <w:pPr>
        <w:pStyle w:val="Subsection"/>
      </w:pPr>
      <w:r>
        <w:tab/>
        <w:t>(2)</w:t>
      </w:r>
      <w:r>
        <w:tab/>
        <w:t xml:space="preserve">A witness identity protection certificate for an operative of a law enforcement agency in relation to a proceeding must state all of the following — </w:t>
      </w:r>
    </w:p>
    <w:p>
      <w:pPr>
        <w:pStyle w:val="Indenta"/>
      </w:pPr>
      <w:r>
        <w:tab/>
        <w:t>(a)</w:t>
      </w:r>
      <w:r>
        <w:tab/>
        <w:t>if the operative —</w:t>
      </w:r>
    </w:p>
    <w:p>
      <w:pPr>
        <w:pStyle w:val="Indenti"/>
      </w:pPr>
      <w:r>
        <w:tab/>
        <w:t>(i)</w:t>
      </w:r>
      <w:r>
        <w:tab/>
        <w:t xml:space="preserve">is known to a party to the proceeding by a name other than the operative’s real name, that name (the </w:t>
      </w:r>
      <w:r>
        <w:rPr>
          <w:rStyle w:val="CharDefText"/>
        </w:rPr>
        <w:t>assumed name</w:t>
      </w:r>
      <w:r>
        <w:t>); or</w:t>
      </w:r>
    </w:p>
    <w:p>
      <w:pPr>
        <w:pStyle w:val="Indenti"/>
      </w:pPr>
      <w:r>
        <w:tab/>
        <w:t>(ii)</w:t>
      </w:r>
      <w:r>
        <w:tab/>
        <w:t>is not known to any party to the proceeding by the assumed name, the operative’s court name for the proceeding;</w:t>
      </w:r>
    </w:p>
    <w:p>
      <w:pPr>
        <w:pStyle w:val="Indenta"/>
      </w:pPr>
      <w:r>
        <w:tab/>
        <w:t>(b)</w:t>
      </w:r>
      <w:r>
        <w:tab/>
        <w:t>the name of the agency;</w:t>
      </w:r>
    </w:p>
    <w:p>
      <w:pPr>
        <w:pStyle w:val="Indenta"/>
      </w:pPr>
      <w:r>
        <w:tab/>
        <w:t>(c)</w:t>
      </w:r>
      <w:r>
        <w:tab/>
        <w:t>the date of the certificate;</w:t>
      </w:r>
    </w:p>
    <w:p>
      <w:pPr>
        <w:pStyle w:val="Indenta"/>
      </w:pPr>
      <w:r>
        <w:tab/>
        <w:t>(d)</w:t>
      </w:r>
      <w:r>
        <w:tab/>
        <w:t>the grounds for giving the certificate;</w:t>
      </w:r>
    </w:p>
    <w:p>
      <w:pPr>
        <w:pStyle w:val="Indenta"/>
      </w:pPr>
      <w:r>
        <w:tab/>
        <w:t>(e)</w:t>
      </w:r>
      <w:r>
        <w:tab/>
        <w:t>whether the operative has been convicted or found guilty of an offence, in this jurisdiction or elsewhere, and, if so, particulars of each offence;</w:t>
      </w:r>
    </w:p>
    <w:p>
      <w:pPr>
        <w:pStyle w:val="Indenta"/>
      </w:pPr>
      <w:r>
        <w:tab/>
        <w:t>(f)</w:t>
      </w:r>
      <w:r>
        <w:tab/>
        <w:t>whether any charges against the operative for an offence are outstanding, in this jurisdiction or elsewhere, and, if so, particulars of each charge;</w:t>
      </w:r>
    </w:p>
    <w:p>
      <w:pPr>
        <w:pStyle w:val="Indenta"/>
        <w:keepNext/>
      </w:pPr>
      <w:r>
        <w:tab/>
        <w:t>(g)</w:t>
      </w:r>
      <w:r>
        <w:tab/>
        <w:t>if the operative is or was a law enforcement officer —</w:t>
      </w:r>
    </w:p>
    <w:p>
      <w:pPr>
        <w:pStyle w:val="Indenti"/>
      </w:pPr>
      <w:r>
        <w:tab/>
        <w:t>(i)</w:t>
      </w:r>
      <w:r>
        <w:tab/>
        <w:t>whether the operative has been found guilty of professional misconduct and, if so, particulars of each finding; and</w:t>
      </w:r>
    </w:p>
    <w:p>
      <w:pPr>
        <w:pStyle w:val="Indenti"/>
      </w:pPr>
      <w:r>
        <w:tab/>
        <w:t>(ii)</w:t>
      </w:r>
      <w:r>
        <w:tab/>
        <w:t>whether any allegations of professional misconduct against the operative are outstanding and, if so, particulars of each allegation;</w:t>
      </w:r>
    </w:p>
    <w:p>
      <w:pPr>
        <w:pStyle w:val="Indenta"/>
      </w:pPr>
      <w:r>
        <w:tab/>
        <w:t>(h)</w:t>
      </w:r>
      <w:r>
        <w:tab/>
        <w:t>whether, to the knowledge of the person giving the certificate, a court has made any adverse comment about the operative’s credibility and, if so, particulars of the comment;</w:t>
      </w:r>
    </w:p>
    <w:p>
      <w:pPr>
        <w:pStyle w:val="Indenta"/>
      </w:pPr>
      <w:r>
        <w:tab/>
        <w:t>(i)</w:t>
      </w:r>
      <w:r>
        <w:tab/>
        <w:t>whether, to the knowledge of the person giving the certificate, the operative has made a false representation when the truth was required and, if so, particulars of the representation;</w:t>
      </w:r>
    </w:p>
    <w:p>
      <w:pPr>
        <w:pStyle w:val="Indenta"/>
      </w:pPr>
      <w:r>
        <w:tab/>
        <w:t>(j)</w:t>
      </w:r>
      <w:r>
        <w:tab/>
        <w:t>if there is anything else known to the person giving the certificate that may be relevant to the operative’s credibility, particulars of the thing.</w:t>
      </w:r>
    </w:p>
    <w:p>
      <w:pPr>
        <w:pStyle w:val="Subsection"/>
      </w:pPr>
      <w:r>
        <w:tab/>
        <w:t>(3)</w:t>
      </w:r>
      <w:r>
        <w:tab/>
        <w:t xml:space="preserve">A witness identity protection certificate for an operative must not contain information that may allow the operative’s true identity, or where the operative lives, to be revealed. </w:t>
      </w:r>
    </w:p>
    <w:p>
      <w:pPr>
        <w:pStyle w:val="Subsection"/>
      </w:pPr>
      <w:r>
        <w:tab/>
        <w:t>(4)</w:t>
      </w:r>
      <w:r>
        <w:tab/>
        <w:t xml:space="preserve">The </w:t>
      </w:r>
      <w:r>
        <w:rPr>
          <w:i/>
        </w:rPr>
        <w:t>Spent Convictions Act 1988</w:t>
      </w:r>
      <w:r>
        <w:t xml:space="preserve"> does not apply to the disclosure of information under subsection (2)(e) or (f). </w:t>
      </w:r>
    </w:p>
    <w:p>
      <w:pPr>
        <w:pStyle w:val="Heading3"/>
      </w:pPr>
      <w:bookmarkStart w:id="324" w:name="_Toc185430759"/>
      <w:bookmarkStart w:id="325" w:name="_Toc185430907"/>
      <w:bookmarkStart w:id="326" w:name="_Toc185493375"/>
      <w:bookmarkStart w:id="327" w:name="_Toc107324046"/>
      <w:bookmarkStart w:id="328" w:name="_Toc107324194"/>
      <w:bookmarkStart w:id="329" w:name="_Toc107410621"/>
      <w:r>
        <w:rPr>
          <w:rStyle w:val="CharDivNo"/>
        </w:rPr>
        <w:t>Division 3</w:t>
      </w:r>
      <w:r>
        <w:t> — </w:t>
      </w:r>
      <w:r>
        <w:rPr>
          <w:rStyle w:val="CharDivText"/>
        </w:rPr>
        <w:t>Provisions applicable to court proceeding</w:t>
      </w:r>
      <w:bookmarkEnd w:id="324"/>
      <w:bookmarkEnd w:id="325"/>
      <w:bookmarkEnd w:id="326"/>
      <w:bookmarkEnd w:id="327"/>
      <w:bookmarkEnd w:id="328"/>
      <w:bookmarkEnd w:id="329"/>
    </w:p>
    <w:p>
      <w:pPr>
        <w:pStyle w:val="Heading5"/>
      </w:pPr>
      <w:bookmarkStart w:id="330" w:name="_Toc185493376"/>
      <w:bookmarkStart w:id="331" w:name="_Toc107410622"/>
      <w:r>
        <w:rPr>
          <w:rStyle w:val="CharSectno"/>
        </w:rPr>
        <w:t>84</w:t>
      </w:r>
      <w:r>
        <w:t>.</w:t>
      </w:r>
      <w:r>
        <w:tab/>
        <w:t>Application of Division</w:t>
      </w:r>
      <w:bookmarkEnd w:id="330"/>
      <w:bookmarkEnd w:id="331"/>
    </w:p>
    <w:p>
      <w:pPr>
        <w:pStyle w:val="Subsection"/>
      </w:pPr>
      <w:r>
        <w:tab/>
        <w:t>(1)</w:t>
      </w:r>
      <w:r>
        <w:tab/>
        <w:t>This Division applies in relation to a court proceeding in which an operative is, or may be, required to give evidence obtained as an operative.</w:t>
      </w:r>
    </w:p>
    <w:p>
      <w:pPr>
        <w:pStyle w:val="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Heading5"/>
      </w:pPr>
      <w:bookmarkStart w:id="332" w:name="_Toc185493377"/>
      <w:bookmarkStart w:id="333" w:name="_Toc107410623"/>
      <w:r>
        <w:rPr>
          <w:rStyle w:val="CharSectno"/>
        </w:rPr>
        <w:t>85</w:t>
      </w:r>
      <w:r>
        <w:t>.</w:t>
      </w:r>
      <w:r>
        <w:tab/>
        <w:t>Filing and notification</w:t>
      </w:r>
      <w:bookmarkEnd w:id="332"/>
      <w:bookmarkEnd w:id="333"/>
      <w:r>
        <w:t xml:space="preserve"> </w:t>
      </w:r>
    </w:p>
    <w:p>
      <w:pPr>
        <w:pStyle w:val="Subsection"/>
      </w:pPr>
      <w:r>
        <w:tab/>
        <w:t>(1)</w:t>
      </w:r>
      <w:r>
        <w:tab/>
        <w:t xml:space="preserve">A witness identity protection certificate for an operative in relation to a court proceeding must be filed in the court before the operative gives evidence in the proceeding. </w:t>
      </w:r>
    </w:p>
    <w:p>
      <w:pPr>
        <w:pStyle w:val="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Subsection"/>
      </w:pPr>
      <w:r>
        <w:tab/>
        <w:t>(3)</w:t>
      </w:r>
      <w:r>
        <w:tab/>
        <w:t>The court may order the person filing the certificate to give a copy of it to someone else stated in the order.</w:t>
      </w:r>
    </w:p>
    <w:p>
      <w:pPr>
        <w:pStyle w:val="Subsection"/>
      </w:pPr>
      <w:r>
        <w:tab/>
        <w:t>(4)</w:t>
      </w:r>
      <w:r>
        <w:tab/>
        <w:t>This section applies subject to section 86.</w:t>
      </w:r>
    </w:p>
    <w:p>
      <w:pPr>
        <w:pStyle w:val="Heading5"/>
      </w:pPr>
      <w:bookmarkStart w:id="334" w:name="_Toc185493378"/>
      <w:bookmarkStart w:id="335" w:name="_Toc107410624"/>
      <w:r>
        <w:rPr>
          <w:rStyle w:val="CharSectno"/>
        </w:rPr>
        <w:t>86</w:t>
      </w:r>
      <w:r>
        <w:t>.</w:t>
      </w:r>
      <w:r>
        <w:tab/>
        <w:t>Leave for non</w:t>
      </w:r>
      <w:r>
        <w:noBreakHyphen/>
        <w:t>compliance</w:t>
      </w:r>
      <w:bookmarkEnd w:id="334"/>
      <w:bookmarkEnd w:id="335"/>
    </w:p>
    <w:p>
      <w:pPr>
        <w:pStyle w:val="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Subsection"/>
      </w:pPr>
      <w:r>
        <w:tab/>
        <w:t>(2)</w:t>
      </w:r>
      <w:r>
        <w:tab/>
        <w:t>However, the court must not give such leave unless it is satisfied that it was not reasonably practicable to comply with the requirement referred to in subsection (1).</w:t>
      </w:r>
    </w:p>
    <w:p>
      <w:pPr>
        <w:pStyle w:val="Heading5"/>
      </w:pPr>
      <w:bookmarkStart w:id="336" w:name="_Toc185493379"/>
      <w:bookmarkStart w:id="337" w:name="_Toc107410625"/>
      <w:r>
        <w:rPr>
          <w:rStyle w:val="CharSectno"/>
        </w:rPr>
        <w:t>87</w:t>
      </w:r>
      <w:r>
        <w:t>.</w:t>
      </w:r>
      <w:r>
        <w:tab/>
        <w:t>Effect of witness identity protection certificate</w:t>
      </w:r>
      <w:bookmarkEnd w:id="336"/>
      <w:bookmarkEnd w:id="337"/>
      <w:r>
        <w:t xml:space="preserve"> </w:t>
      </w:r>
    </w:p>
    <w:p>
      <w:pPr>
        <w:pStyle w:val="Subsection"/>
        <w:keepNext/>
      </w:pPr>
      <w:r>
        <w:tab/>
        <w:t>(1)</w:t>
      </w:r>
      <w:r>
        <w:tab/>
        <w:t>This section applies if —</w:t>
      </w:r>
    </w:p>
    <w:p>
      <w:pPr>
        <w:pStyle w:val="Indenta"/>
      </w:pPr>
      <w:r>
        <w:tab/>
        <w:t>(a)</w:t>
      </w:r>
      <w:r>
        <w:tab/>
        <w:t>a witness identity protection certificate for an operative is filed in accordance with section 85(1); and</w:t>
      </w:r>
    </w:p>
    <w:p>
      <w:pPr>
        <w:pStyle w:val="Indenta"/>
        <w:keepNext/>
      </w:pPr>
      <w:r>
        <w:tab/>
        <w:t>(b)</w:t>
      </w:r>
      <w:r>
        <w:tab/>
        <w:t>either —</w:t>
      </w:r>
    </w:p>
    <w:p>
      <w:pPr>
        <w:pStyle w:val="Indenti"/>
      </w:pPr>
      <w:r>
        <w:tab/>
        <w:t>(i)</w:t>
      </w:r>
      <w:r>
        <w:tab/>
        <w:t>a copy of the certificate is given to each party in accordance with section 85(2) and to each person in accordance with an order under section 85(3) (if any); or</w:t>
      </w:r>
    </w:p>
    <w:p>
      <w:pPr>
        <w:pStyle w:val="Indenti"/>
      </w:pPr>
      <w:r>
        <w:tab/>
        <w:t>(ii)</w:t>
      </w:r>
      <w:r>
        <w:tab/>
        <w:t>the court gives leave for this section to apply despite non</w:t>
      </w:r>
      <w:r>
        <w:noBreakHyphen/>
        <w:t>compliance with section 85(2) or (3).</w:t>
      </w:r>
    </w:p>
    <w:p>
      <w:pPr>
        <w:pStyle w:val="Subsection"/>
        <w:keepNext/>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keepNext/>
      </w:pPr>
      <w:r>
        <w:tab/>
        <w:t>(b)</w:t>
      </w:r>
      <w:r>
        <w:tab/>
        <w:t>subject to sections 89 and 90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keepNext/>
      </w:pPr>
      <w:r>
        <w:tab/>
        <w:t>(3)</w:t>
      </w:r>
      <w:r>
        <w:tab/>
        <w:t>For the purposes of this section, a person involved in a proceeding includes —</w:t>
      </w:r>
    </w:p>
    <w:p>
      <w:pPr>
        <w:pStyle w:val="Indenta"/>
      </w:pPr>
      <w:r>
        <w:tab/>
        <w:t>(a)</w:t>
      </w:r>
      <w:r>
        <w:tab/>
        <w:t>the court;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court in the proceeding; and</w:t>
      </w:r>
    </w:p>
    <w:p>
      <w:pPr>
        <w:pStyle w:val="Indenta"/>
      </w:pPr>
      <w:r>
        <w:tab/>
        <w:t>(e)</w:t>
      </w:r>
      <w:r>
        <w:tab/>
        <w:t>any other officer of the court or person assisting the court in the proceeding; and</w:t>
      </w:r>
    </w:p>
    <w:p>
      <w:pPr>
        <w:pStyle w:val="Indenta"/>
      </w:pPr>
      <w:r>
        <w:tab/>
        <w:t>(f)</w:t>
      </w:r>
      <w:r>
        <w:tab/>
        <w:t>a person acting in the execution of any process or the enforcement of any order in the proceeding.</w:t>
      </w:r>
    </w:p>
    <w:p>
      <w:pPr>
        <w:pStyle w:val="Heading5"/>
      </w:pPr>
      <w:bookmarkStart w:id="338" w:name="_Toc185493380"/>
      <w:bookmarkStart w:id="339" w:name="_Toc107410626"/>
      <w:r>
        <w:rPr>
          <w:rStyle w:val="CharSectno"/>
        </w:rPr>
        <w:t>88</w:t>
      </w:r>
      <w:r>
        <w:t>.</w:t>
      </w:r>
      <w:r>
        <w:tab/>
        <w:t>Orders to protect operative’s true identity or location</w:t>
      </w:r>
      <w:bookmarkEnd w:id="338"/>
      <w:bookmarkEnd w:id="339"/>
    </w:p>
    <w:p>
      <w:pPr>
        <w:pStyle w:val="Subsection"/>
        <w:keepNext/>
      </w:pPr>
      <w:r>
        <w:tab/>
        <w:t>(1)</w:t>
      </w:r>
      <w:r>
        <w:tab/>
        <w:t xml:space="preserve">The court in which a witness identity protection certificate is filed — </w:t>
      </w:r>
    </w:p>
    <w:p>
      <w:pPr>
        <w:pStyle w:val="Indenta"/>
      </w:pPr>
      <w:r>
        <w:tab/>
        <w:t>(a)</w:t>
      </w:r>
      <w:r>
        <w:tab/>
        <w:t>must hear the proceeding (including any application relating to the proceeding, such as an application for an order under paragraph (b) or an application under section 86 or 90) in closed court; and</w:t>
      </w:r>
    </w:p>
    <w:p>
      <w:pPr>
        <w:pStyle w:val="Indenta"/>
      </w:pPr>
      <w:r>
        <w:tab/>
        <w:t>(b)</w:t>
      </w:r>
      <w:r>
        <w:tab/>
        <w:t>may make any order it considers necessary or desirable to protect the true identity of the operative for whom the certificate is given or to prevent the disclosure of where the operative lives.</w:t>
      </w:r>
    </w:p>
    <w:p>
      <w:pPr>
        <w:pStyle w:val="Subsection"/>
        <w:keepNext/>
      </w:pPr>
      <w:r>
        <w:tab/>
        <w:t>(2)</w:t>
      </w:r>
      <w:r>
        <w:tab/>
        <w:t>A person must not contravene an order under subsection (1)(b).</w:t>
      </w:r>
    </w:p>
    <w:p>
      <w:pPr>
        <w:pStyle w:val="Penstart"/>
        <w:keepNext/>
      </w:pPr>
      <w:r>
        <w:tab/>
        <w:t>Penalty: imprisonment for 10 years.</w:t>
      </w:r>
    </w:p>
    <w:p>
      <w:pPr>
        <w:pStyle w:val="Penstart"/>
      </w:pPr>
      <w:r>
        <w:tab/>
        <w:t>Summary conviction penalty: a fine of $24 000 or imprisonment for 2 years.</w:t>
      </w:r>
    </w:p>
    <w:p>
      <w:pPr>
        <w:pStyle w:val="Subsection"/>
      </w:pPr>
      <w:r>
        <w:tab/>
        <w:t>(3)</w:t>
      </w:r>
      <w:r>
        <w:tab/>
        <w:t>Subsection (2) does not limit the court’s power to punish for contempt.</w:t>
      </w:r>
    </w:p>
    <w:p>
      <w:pPr>
        <w:pStyle w:val="Heading5"/>
      </w:pPr>
      <w:bookmarkStart w:id="340" w:name="_Toc185493381"/>
      <w:bookmarkStart w:id="341" w:name="_Toc107410627"/>
      <w:r>
        <w:rPr>
          <w:rStyle w:val="CharSectno"/>
        </w:rPr>
        <w:t>89</w:t>
      </w:r>
      <w:r>
        <w:t>.</w:t>
      </w:r>
      <w:r>
        <w:tab/>
        <w:t>Disclosure of operative’s true identity to presiding officer</w:t>
      </w:r>
      <w:bookmarkEnd w:id="340"/>
      <w:bookmarkEnd w:id="341"/>
    </w:p>
    <w:p>
      <w:pPr>
        <w:pStyle w:val="Subsection"/>
      </w:pPr>
      <w:r>
        <w:tab/>
        <w:t>(1)</w:t>
      </w:r>
      <w:r>
        <w:tab/>
        <w:t>This section applies if a witness identity protection certificate for an operative in relation to a proceeding is filed in a court.</w:t>
      </w:r>
    </w:p>
    <w:p>
      <w:pPr>
        <w:pStyle w:val="Subsection"/>
        <w:keepNext/>
      </w:pPr>
      <w:r>
        <w:tab/>
        <w:t>(2)</w:t>
      </w:r>
      <w:r>
        <w:tab/>
        <w:t xml:space="preserve">The presiding officer in the proceeding may require the operative to do one or both of the following — </w:t>
      </w:r>
    </w:p>
    <w:p>
      <w:pPr>
        <w:pStyle w:val="Indenta"/>
      </w:pPr>
      <w:r>
        <w:tab/>
        <w:t>(a)</w:t>
      </w:r>
      <w:r>
        <w:tab/>
        <w:t>to disclose the operative’s true identity to the presiding officer;</w:t>
      </w:r>
    </w:p>
    <w:p>
      <w:pPr>
        <w:pStyle w:val="Indenta"/>
      </w:pPr>
      <w:r>
        <w:tab/>
        <w:t>(b)</w:t>
      </w:r>
      <w:r>
        <w:tab/>
        <w:t>to provide the presiding officer with photographic evidence of that identity.</w:t>
      </w:r>
    </w:p>
    <w:p>
      <w:pPr>
        <w:pStyle w:val="Subsection"/>
        <w:keepNext/>
      </w:pPr>
      <w:r>
        <w:tab/>
        <w:t>(3)</w:t>
      </w:r>
      <w:r>
        <w:tab/>
        <w:t xml:space="preserve">The presiding officer must not — </w:t>
      </w:r>
    </w:p>
    <w:p>
      <w:pPr>
        <w:pStyle w:val="Indenta"/>
      </w:pPr>
      <w:r>
        <w:tab/>
        <w:t>(a)</w:t>
      </w:r>
      <w:r>
        <w:tab/>
        <w:t>record information disclosed to the presiding officer under subsection (2); or</w:t>
      </w:r>
    </w:p>
    <w:p>
      <w:pPr>
        <w:pStyle w:val="Indenta"/>
      </w:pPr>
      <w:r>
        <w:tab/>
        <w:t>(b)</w:t>
      </w:r>
      <w:r>
        <w:tab/>
        <w:t>retain or copy a document or other thing provided to the presiding officer under that subsection.</w:t>
      </w:r>
    </w:p>
    <w:p>
      <w:pPr>
        <w:pStyle w:val="Heading5"/>
      </w:pPr>
      <w:bookmarkStart w:id="342" w:name="_Toc185493382"/>
      <w:bookmarkStart w:id="343" w:name="_Toc107410628"/>
      <w:r>
        <w:rPr>
          <w:rStyle w:val="CharSectno"/>
        </w:rPr>
        <w:t>90</w:t>
      </w:r>
      <w:r>
        <w:t>.</w:t>
      </w:r>
      <w:r>
        <w:tab/>
        <w:t>Disclosure of operative’s true identity or location despite certificate</w:t>
      </w:r>
      <w:bookmarkEnd w:id="342"/>
      <w:bookmarkEnd w:id="343"/>
    </w:p>
    <w:p>
      <w:pPr>
        <w:pStyle w:val="Subsection"/>
      </w:pPr>
      <w:r>
        <w:tab/>
        <w:t>(1)</w:t>
      </w:r>
      <w:r>
        <w:tab/>
        <w:t xml:space="preserve">This section applies if a witness identity protection certificate for an operative in relation to a proceeding is filed in a court. </w:t>
      </w:r>
    </w:p>
    <w:p>
      <w:pPr>
        <w:pStyle w:val="Subsection"/>
        <w:keepNext/>
      </w:pPr>
      <w:r>
        <w:tab/>
        <w:t>(2)</w:t>
      </w:r>
      <w:r>
        <w:tab/>
        <w:t>A party to the proceeding, or a lawyer assisting the court in the proceeding, may apply to the court —</w:t>
      </w:r>
    </w:p>
    <w:p>
      <w:pPr>
        <w:pStyle w:val="Indenta"/>
        <w:keepNext/>
      </w:pPr>
      <w:r>
        <w:tab/>
        <w:t>(a)</w:t>
      </w:r>
      <w:r>
        <w:tab/>
        <w:t>for leave —</w:t>
      </w:r>
    </w:p>
    <w:p>
      <w:pPr>
        <w:pStyle w:val="Indenti"/>
      </w:pPr>
      <w:r>
        <w:tab/>
        <w:t>(i)</w:t>
      </w:r>
      <w:r>
        <w:tab/>
        <w:t>to ask a question of a witness, including the operative, that may lead to the disclosure of the operative’s true identity or where the operative lives; or</w:t>
      </w:r>
    </w:p>
    <w:p>
      <w:pPr>
        <w:pStyle w:val="Indenti"/>
      </w:pPr>
      <w:r>
        <w:tab/>
        <w:t>(ii)</w:t>
      </w:r>
      <w:r>
        <w:tab/>
        <w:t xml:space="preserve">for a person involved in the proceeding to make a statement that discloses, or may lead to the disclosure of, the operative’s true identity or where the operative lives; </w:t>
      </w:r>
    </w:p>
    <w:p>
      <w:pPr>
        <w:pStyle w:val="Indenta"/>
      </w:pPr>
      <w:r>
        <w:tab/>
      </w:r>
      <w:r>
        <w:tab/>
        <w:t>or</w:t>
      </w:r>
    </w:p>
    <w:p>
      <w:pPr>
        <w:pStyle w:val="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Indenta"/>
      </w:pPr>
      <w:r>
        <w:tab/>
        <w:t>(c)</w:t>
      </w:r>
      <w:r>
        <w:tab/>
        <w:t>it is in the interests of justice for the operative’s credibility to be able to be tested.</w:t>
      </w:r>
    </w:p>
    <w:p>
      <w:pPr>
        <w:pStyle w:val="Subsection"/>
      </w:pPr>
      <w:r>
        <w:tab/>
        <w:t>(5)</w:t>
      </w:r>
      <w:r>
        <w:tab/>
        <w:t xml:space="preserve">If there is a jury in the proceeding, the application must be heard in the absence of the jury. </w:t>
      </w:r>
    </w:p>
    <w:p>
      <w:pPr>
        <w:pStyle w:val="Subsection"/>
      </w:pPr>
      <w:r>
        <w:tab/>
        <w:t>(6)</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Subsection"/>
      </w:pPr>
      <w:r>
        <w:tab/>
        <w:t>(8)</w:t>
      </w:r>
      <w:r>
        <w:tab/>
        <w:t xml:space="preserve">The court may make any other order it considers appropriate to protect the operative’s true identity or to prevent the disclosure of where the operative lives. </w:t>
      </w:r>
    </w:p>
    <w:p>
      <w:pPr>
        <w:pStyle w:val="Subsection"/>
      </w:pPr>
      <w:r>
        <w:tab/>
        <w:t>(9)</w:t>
      </w:r>
      <w:r>
        <w:tab/>
        <w:t>A person must not contravene an order under subsection (6), (7) or (8).</w:t>
      </w:r>
    </w:p>
    <w:p>
      <w:pPr>
        <w:pStyle w:val="Penstart"/>
      </w:pPr>
      <w:r>
        <w:tab/>
        <w:t>Penalty: imprisonment for 10 years.</w:t>
      </w:r>
    </w:p>
    <w:p>
      <w:pPr>
        <w:pStyle w:val="Penstart"/>
      </w:pPr>
      <w:r>
        <w:tab/>
        <w:t>Summary conviction penalty: a fine of $24 000 or imprisonment for 2 years.</w:t>
      </w:r>
    </w:p>
    <w:p>
      <w:pPr>
        <w:pStyle w:val="Subsection"/>
      </w:pPr>
      <w:r>
        <w:tab/>
        <w:t>(10)</w:t>
      </w:r>
      <w:r>
        <w:tab/>
        <w:t>Subsection (9) does not limit the court’s power to punish for contempt.</w:t>
      </w:r>
    </w:p>
    <w:p>
      <w:pPr>
        <w:pStyle w:val="Heading5"/>
      </w:pPr>
      <w:bookmarkStart w:id="344" w:name="_Toc185493383"/>
      <w:bookmarkStart w:id="345" w:name="_Toc107410629"/>
      <w:r>
        <w:rPr>
          <w:rStyle w:val="CharSectno"/>
        </w:rPr>
        <w:t>91</w:t>
      </w:r>
      <w:r>
        <w:t>.</w:t>
      </w:r>
      <w:r>
        <w:tab/>
        <w:t>Application for leave — joinder as respondent</w:t>
      </w:r>
      <w:bookmarkEnd w:id="344"/>
      <w:bookmarkEnd w:id="345"/>
    </w:p>
    <w:p>
      <w:pPr>
        <w:pStyle w:val="Subsection"/>
      </w:pPr>
      <w:r>
        <w:tab/>
        <w:t>(1)</w:t>
      </w:r>
      <w:r>
        <w:tab/>
        <w:t xml:space="preserve">This section applies if — </w:t>
      </w:r>
    </w:p>
    <w:p>
      <w:pPr>
        <w:pStyle w:val="Indenta"/>
      </w:pPr>
      <w:r>
        <w:tab/>
        <w:t>(a)</w:t>
      </w:r>
      <w:r>
        <w:tab/>
        <w:t>a witness identity protection certificate for an operative in relation to a proceeding is filed in a court; and</w:t>
      </w:r>
    </w:p>
    <w:p>
      <w:pPr>
        <w:pStyle w:val="Indenta"/>
        <w:keepNext/>
      </w:pPr>
      <w:r>
        <w:tab/>
        <w:t>(b)</w:t>
      </w:r>
      <w:r>
        <w:tab/>
        <w:t xml:space="preserve">a person applies — </w:t>
      </w:r>
    </w:p>
    <w:p>
      <w:pPr>
        <w:pStyle w:val="Indenti"/>
      </w:pPr>
      <w:r>
        <w:tab/>
        <w:t>(i)</w:t>
      </w:r>
      <w:r>
        <w:tab/>
        <w:t>for leave under section 86 or 90; or</w:t>
      </w:r>
    </w:p>
    <w:p>
      <w:pPr>
        <w:pStyle w:val="Indenti"/>
      </w:pPr>
      <w:r>
        <w:tab/>
        <w:t>(ii)</w:t>
      </w:r>
      <w:r>
        <w:tab/>
        <w:t>for an order under section 88 or 90.</w:t>
      </w:r>
    </w:p>
    <w:p>
      <w:pPr>
        <w:pStyle w:val="Subsection"/>
      </w:pPr>
      <w:r>
        <w:tab/>
        <w:t>(2)</w:t>
      </w:r>
      <w:r>
        <w:tab/>
        <w:t xml:space="preserve">The court in which the application is pending may allow a person to join the application as a respondent if — </w:t>
      </w:r>
    </w:p>
    <w:p>
      <w:pPr>
        <w:pStyle w:val="Indenta"/>
      </w:pPr>
      <w:r>
        <w:tab/>
        <w:t>(a)</w:t>
      </w:r>
      <w:r>
        <w:tab/>
        <w:t xml:space="preserve">the person is — </w:t>
      </w:r>
    </w:p>
    <w:p>
      <w:pPr>
        <w:pStyle w:val="Indenti"/>
      </w:pPr>
      <w:r>
        <w:tab/>
        <w:t>(i)</w:t>
      </w:r>
      <w:r>
        <w:tab/>
        <w:t>the operative in relation to whom the witness identity protection certificate is given; or</w:t>
      </w:r>
    </w:p>
    <w:p>
      <w:pPr>
        <w:pStyle w:val="Indenti"/>
      </w:pPr>
      <w:r>
        <w:tab/>
        <w:t>(ii)</w:t>
      </w:r>
      <w:r>
        <w:tab/>
        <w:t xml:space="preserve">the chief officer of the agency that gave the witness identity protection certificate; </w:t>
      </w:r>
    </w:p>
    <w:p>
      <w:pPr>
        <w:pStyle w:val="Indenta"/>
      </w:pPr>
      <w:r>
        <w:tab/>
      </w:r>
      <w:r>
        <w:tab/>
        <w:t>and</w:t>
      </w:r>
    </w:p>
    <w:p>
      <w:pPr>
        <w:pStyle w:val="Indenta"/>
      </w:pPr>
      <w:r>
        <w:tab/>
        <w:t>(b)</w:t>
      </w:r>
      <w:r>
        <w:tab/>
        <w:t>the person applies to be joined to the application as a respondent; and</w:t>
      </w:r>
    </w:p>
    <w:p>
      <w:pPr>
        <w:pStyle w:val="Indenta"/>
      </w:pPr>
      <w:r>
        <w:tab/>
        <w:t>(c)</w:t>
      </w:r>
      <w:r>
        <w:tab/>
        <w:t>the person has sufficient interest in the subject matter of the application.</w:t>
      </w:r>
    </w:p>
    <w:p>
      <w:pPr>
        <w:pStyle w:val="Subsection"/>
      </w:pPr>
      <w:r>
        <w:tab/>
        <w:t>(3)</w:t>
      </w:r>
      <w:r>
        <w:tab/>
        <w:t>If a court allows a person to join the application as a respondent under subsection (2), the court must allow the person, or the person’s legal representative, to appear and be heard.</w:t>
      </w:r>
    </w:p>
    <w:p>
      <w:pPr>
        <w:pStyle w:val="Heading5"/>
      </w:pPr>
      <w:bookmarkStart w:id="346" w:name="_Toc185493384"/>
      <w:bookmarkStart w:id="347" w:name="_Toc107410630"/>
      <w:r>
        <w:rPr>
          <w:rStyle w:val="CharSectno"/>
        </w:rPr>
        <w:t>92</w:t>
      </w:r>
      <w:r>
        <w:t>.</w:t>
      </w:r>
      <w:r>
        <w:tab/>
        <w:t>Directions to jury</w:t>
      </w:r>
      <w:bookmarkEnd w:id="346"/>
      <w:bookmarkEnd w:id="347"/>
    </w:p>
    <w:p>
      <w:pPr>
        <w:pStyle w:val="Subsection"/>
      </w:pPr>
      <w:r>
        <w:tab/>
        <w:t>(1)</w:t>
      </w:r>
      <w:r>
        <w:tab/>
        <w:t>This section applies if —</w:t>
      </w:r>
    </w:p>
    <w:p>
      <w:pPr>
        <w:pStyle w:val="Indenta"/>
      </w:pPr>
      <w:r>
        <w:tab/>
        <w:t>(a)</w:t>
      </w:r>
      <w:r>
        <w:tab/>
        <w:t>a witness identity protection certificate for an operative in relation to a proceeding is filed in a court; and</w:t>
      </w:r>
    </w:p>
    <w:p>
      <w:pPr>
        <w:pStyle w:val="Indenta"/>
      </w:pPr>
      <w:r>
        <w:tab/>
        <w:t>(b)</w:t>
      </w:r>
      <w:r>
        <w:tab/>
        <w:t>there is a jury in the proceeding; and</w:t>
      </w:r>
    </w:p>
    <w:p>
      <w:pPr>
        <w:pStyle w:val="Indenta"/>
      </w:pPr>
      <w:r>
        <w:tab/>
        <w:t>(c)</w:t>
      </w:r>
      <w:r>
        <w:tab/>
        <w:t>the operative gives evidence.</w:t>
      </w:r>
    </w:p>
    <w:p>
      <w:pPr>
        <w:pStyle w:val="Subsection"/>
        <w:spacing w:before="240"/>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Indenta"/>
      </w:pPr>
      <w:r>
        <w:tab/>
        <w:t>(a)</w:t>
      </w:r>
      <w:r>
        <w:tab/>
        <w:t>there is a witness identity protection certificate for the operative; or</w:t>
      </w:r>
    </w:p>
    <w:p>
      <w:pPr>
        <w:pStyle w:val="Indenta"/>
      </w:pPr>
      <w:r>
        <w:tab/>
        <w:t>(b)</w:t>
      </w:r>
      <w:r>
        <w:tab/>
        <w:t>the court has made an order under section 88 or 90(6), (7) or (8).</w:t>
      </w:r>
    </w:p>
    <w:p>
      <w:pPr>
        <w:pStyle w:val="Heading5"/>
      </w:pPr>
      <w:bookmarkStart w:id="348" w:name="_Toc185493385"/>
      <w:bookmarkStart w:id="349" w:name="_Toc107410631"/>
      <w:r>
        <w:rPr>
          <w:rStyle w:val="CharSectno"/>
        </w:rPr>
        <w:t>93</w:t>
      </w:r>
      <w:r>
        <w:t>.</w:t>
      </w:r>
      <w:r>
        <w:tab/>
        <w:t>Adjournment for appeal decision</w:t>
      </w:r>
      <w:bookmarkEnd w:id="348"/>
      <w:bookmarkEnd w:id="349"/>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86 or 90 in relation to a witness identity protection certificate for an operative; or</w:t>
      </w:r>
    </w:p>
    <w:p>
      <w:pPr>
        <w:pStyle w:val="Indenta"/>
      </w:pPr>
      <w:r>
        <w:tab/>
        <w:t>(b)</w:t>
      </w:r>
      <w:r>
        <w:tab/>
        <w:t>the original court makes, or refuses to make, an order under section 88 or 90 in relation to a witness identity protection certificate for an operative.</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Heading3"/>
      </w:pPr>
      <w:bookmarkStart w:id="350" w:name="_Toc185430770"/>
      <w:bookmarkStart w:id="351" w:name="_Toc185430918"/>
      <w:bookmarkStart w:id="352" w:name="_Toc185493386"/>
      <w:bookmarkStart w:id="353" w:name="_Toc107324057"/>
      <w:bookmarkStart w:id="354" w:name="_Toc107324205"/>
      <w:bookmarkStart w:id="355" w:name="_Toc107410632"/>
      <w:r>
        <w:rPr>
          <w:rStyle w:val="CharDivNo"/>
        </w:rPr>
        <w:t>Division 4</w:t>
      </w:r>
      <w:r>
        <w:t> — </w:t>
      </w:r>
      <w:r>
        <w:rPr>
          <w:rStyle w:val="CharDivText"/>
        </w:rPr>
        <w:t>Provisions applicable to parliamentary proceeding</w:t>
      </w:r>
      <w:bookmarkEnd w:id="350"/>
      <w:bookmarkEnd w:id="351"/>
      <w:bookmarkEnd w:id="352"/>
      <w:bookmarkEnd w:id="353"/>
      <w:bookmarkEnd w:id="354"/>
      <w:bookmarkEnd w:id="355"/>
    </w:p>
    <w:p>
      <w:pPr>
        <w:pStyle w:val="Heading5"/>
      </w:pPr>
      <w:bookmarkStart w:id="356" w:name="_Toc185493387"/>
      <w:bookmarkStart w:id="357" w:name="_Toc107410633"/>
      <w:r>
        <w:rPr>
          <w:rStyle w:val="CharSectno"/>
        </w:rPr>
        <w:t>94</w:t>
      </w:r>
      <w:r>
        <w:t>.</w:t>
      </w:r>
      <w:r>
        <w:tab/>
        <w:t>Application of Division</w:t>
      </w:r>
      <w:bookmarkEnd w:id="356"/>
      <w:bookmarkEnd w:id="357"/>
    </w:p>
    <w:p>
      <w:pPr>
        <w:pStyle w:val="Subsection"/>
      </w:pPr>
      <w:r>
        <w:tab/>
      </w:r>
      <w:r>
        <w:tab/>
        <w:t>This Division applies in relation to a parliamentary proceeding in which an operative is, or may be, required to give evidence obtained as an operative.</w:t>
      </w:r>
    </w:p>
    <w:p>
      <w:pPr>
        <w:pStyle w:val="Heading5"/>
      </w:pPr>
      <w:bookmarkStart w:id="358" w:name="_Toc185493388"/>
      <w:bookmarkStart w:id="359" w:name="_Toc107410634"/>
      <w:r>
        <w:rPr>
          <w:rStyle w:val="CharSectno"/>
        </w:rPr>
        <w:t>95</w:t>
      </w:r>
      <w:r>
        <w:t>.</w:t>
      </w:r>
      <w:r>
        <w:tab/>
        <w:t>Witness identity protection certificate to be given to Parliament</w:t>
      </w:r>
      <w:bookmarkEnd w:id="358"/>
      <w:bookmarkEnd w:id="359"/>
    </w:p>
    <w:p>
      <w:pPr>
        <w:pStyle w:val="Subsection"/>
      </w:pPr>
      <w:r>
        <w:tab/>
        <w:t>(1)</w:t>
      </w:r>
      <w:r>
        <w:tab/>
        <w:t>A witness identity protection certificate for an operative in relation to a parliamentary proceeding must be given —</w:t>
      </w:r>
    </w:p>
    <w:p>
      <w:pPr>
        <w:pStyle w:val="Indenta"/>
      </w:pPr>
      <w:r>
        <w:tab/>
        <w:t>(a)</w:t>
      </w:r>
      <w:r>
        <w:tab/>
        <w:t>to the Clerk of the House of Parliament that established the parliamentary committee concerned; or</w:t>
      </w:r>
    </w:p>
    <w:p>
      <w:pPr>
        <w:pStyle w:val="Indenta"/>
      </w:pPr>
      <w:r>
        <w:tab/>
        <w:t>(b)</w:t>
      </w:r>
      <w:r>
        <w:tab/>
        <w:t>if the parliamentary committee concerned was established by both Houses of Parliament, to the Clerk of each House of Parliament,</w:t>
      </w:r>
    </w:p>
    <w:p>
      <w:pPr>
        <w:pStyle w:val="Subsection"/>
      </w:pPr>
      <w:r>
        <w:tab/>
      </w:r>
      <w:r>
        <w:tab/>
        <w:t>before the operative gives evidence in the proceeding.</w:t>
      </w:r>
    </w:p>
    <w:p>
      <w:pPr>
        <w:pStyle w:val="Subsection"/>
      </w:pPr>
      <w:r>
        <w:tab/>
        <w:t>(2)</w:t>
      </w:r>
      <w:r>
        <w:tab/>
        <w:t>The certificate must be given at least 14 days before the day on which the operative is to give evidence, unless in the circumstances it is not reasonably practicable to do so.</w:t>
      </w:r>
    </w:p>
    <w:p>
      <w:pPr>
        <w:pStyle w:val="Subsection"/>
      </w:pPr>
      <w:r>
        <w:tab/>
        <w:t>(3)</w:t>
      </w:r>
      <w:r>
        <w:tab/>
        <w:t>The person who gives the certificate must give a copy of it to the operative before the day on which the operative is to give evidence.</w:t>
      </w:r>
    </w:p>
    <w:p>
      <w:pPr>
        <w:pStyle w:val="Heading5"/>
      </w:pPr>
      <w:bookmarkStart w:id="360" w:name="_Toc185493389"/>
      <w:bookmarkStart w:id="361" w:name="_Toc107410635"/>
      <w:r>
        <w:rPr>
          <w:rStyle w:val="CharSectno"/>
        </w:rPr>
        <w:t>96</w:t>
      </w:r>
      <w:r>
        <w:t>.</w:t>
      </w:r>
      <w:r>
        <w:tab/>
        <w:t>Effect of witness identity protection certificate</w:t>
      </w:r>
      <w:bookmarkEnd w:id="360"/>
      <w:bookmarkEnd w:id="361"/>
    </w:p>
    <w:p>
      <w:pPr>
        <w:pStyle w:val="Subsection"/>
      </w:pPr>
      <w:r>
        <w:tab/>
        <w:t>(1)</w:t>
      </w:r>
      <w:r>
        <w:tab/>
        <w:t>This section applies if a witness identity protection certificate for an operative is given in accordance with section 95 in relation to a parliamentary proceeding.</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any resolution passed under section 97(4)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subsection (2)(b)(iii), a person involved in a proceeding includes —</w:t>
      </w:r>
    </w:p>
    <w:p>
      <w:pPr>
        <w:pStyle w:val="Indenta"/>
      </w:pPr>
      <w:r>
        <w:tab/>
        <w:t>(a)</w:t>
      </w:r>
      <w:r>
        <w:tab/>
        <w:t>a member of the parliamentary committee;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parliamentary committee in the proceeding; and</w:t>
      </w:r>
    </w:p>
    <w:p>
      <w:pPr>
        <w:pStyle w:val="Indenta"/>
      </w:pPr>
      <w:r>
        <w:tab/>
        <w:t>(e)</w:t>
      </w:r>
      <w:r>
        <w:tab/>
        <w:t>any other person assisting the parliamentary committee in the proceeding; and</w:t>
      </w:r>
    </w:p>
    <w:p>
      <w:pPr>
        <w:pStyle w:val="Indenta"/>
      </w:pPr>
      <w:r>
        <w:tab/>
        <w:t>(f)</w:t>
      </w:r>
      <w:r>
        <w:tab/>
        <w:t>a person acting in the execution of any process or the enforcement of any order in the proceeding.</w:t>
      </w:r>
    </w:p>
    <w:p>
      <w:pPr>
        <w:pStyle w:val="Subsection"/>
      </w:pPr>
      <w:r>
        <w:tab/>
        <w:t>(4)</w:t>
      </w:r>
      <w:r>
        <w:tab/>
        <w:t>If this section applies, any evidence given by the operative in the proceeding must be given in private.</w:t>
      </w:r>
    </w:p>
    <w:p>
      <w:pPr>
        <w:pStyle w:val="Heading5"/>
      </w:pPr>
      <w:bookmarkStart w:id="362" w:name="_Toc185493390"/>
      <w:bookmarkStart w:id="363" w:name="_Toc107410636"/>
      <w:r>
        <w:rPr>
          <w:rStyle w:val="CharSectno"/>
        </w:rPr>
        <w:t>97</w:t>
      </w:r>
      <w:r>
        <w:t>.</w:t>
      </w:r>
      <w:r>
        <w:tab/>
        <w:t>Disclosure of operative’s true identity or location despite certificate</w:t>
      </w:r>
      <w:bookmarkEnd w:id="362"/>
      <w:bookmarkEnd w:id="363"/>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witness identity protection certificate for an operative is given in accordance with section 95 in relation to a parliamentary proceeding.</w:t>
      </w:r>
    </w:p>
    <w:p>
      <w:pPr>
        <w:pStyle w:val="Subsection"/>
      </w:pPr>
      <w:r>
        <w:tab/>
        <w:t>(3)</w:t>
      </w:r>
      <w:r>
        <w:tab/>
        <w:t>The parliamentary committee may seek the authorisation of the relevant House —</w:t>
      </w:r>
    </w:p>
    <w:p>
      <w:pPr>
        <w:pStyle w:val="Indenta"/>
      </w:pPr>
      <w:r>
        <w:tab/>
        <w:t>(a)</w:t>
      </w:r>
      <w:r>
        <w:tab/>
        <w:t>to ask a question of a witness, including the operative, that may lead to the disclosure of the operative’s true identity or where the operative lives; or</w:t>
      </w:r>
    </w:p>
    <w:p>
      <w:pPr>
        <w:pStyle w:val="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Indenta"/>
      </w:pPr>
      <w:r>
        <w:tab/>
        <w:t>(c)</w:t>
      </w:r>
      <w:r>
        <w:tab/>
        <w:t>for a person involved in the proceeding to make a statement that discloses, or may lead to the disclosure of, the operative’s true identity or where the operative lives.</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Heading5"/>
        <w:pageBreakBefore/>
        <w:spacing w:before="0"/>
      </w:pPr>
      <w:bookmarkStart w:id="364" w:name="_Toc185493391"/>
      <w:bookmarkStart w:id="365" w:name="_Toc107410637"/>
      <w:r>
        <w:rPr>
          <w:rStyle w:val="CharSectno"/>
        </w:rPr>
        <w:t>98</w:t>
      </w:r>
      <w:r>
        <w:t>.</w:t>
      </w:r>
      <w:r>
        <w:tab/>
        <w:t>Restrictions on content of reports to Parliament</w:t>
      </w:r>
      <w:bookmarkEnd w:id="364"/>
      <w:bookmarkEnd w:id="365"/>
    </w:p>
    <w:p>
      <w:pPr>
        <w:pStyle w:val="Subsection"/>
        <w:keepNext/>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Indenta"/>
      </w:pPr>
      <w:r>
        <w:tab/>
        <w:t>(a)</w:t>
      </w:r>
      <w:r>
        <w:tab/>
        <w:t>the operative’s true identity or where the operative lives; or</w:t>
      </w:r>
    </w:p>
    <w:p>
      <w:pPr>
        <w:pStyle w:val="Indenta"/>
      </w:pPr>
      <w:r>
        <w:tab/>
        <w:t>(b)</w:t>
      </w:r>
      <w:r>
        <w:tab/>
        <w:t>information that may lead to the disclosure of the operative’s identity or where the operative lives.</w:t>
      </w:r>
    </w:p>
    <w:p>
      <w:pPr>
        <w:pStyle w:val="Heading3"/>
      </w:pPr>
      <w:bookmarkStart w:id="366" w:name="_Toc185430776"/>
      <w:bookmarkStart w:id="367" w:name="_Toc185430924"/>
      <w:bookmarkStart w:id="368" w:name="_Toc185493392"/>
      <w:bookmarkStart w:id="369" w:name="_Toc107324063"/>
      <w:bookmarkStart w:id="370" w:name="_Toc107324211"/>
      <w:bookmarkStart w:id="371" w:name="_Toc107410638"/>
      <w:r>
        <w:rPr>
          <w:rStyle w:val="CharDivNo"/>
        </w:rPr>
        <w:t>Division 5</w:t>
      </w:r>
      <w:r>
        <w:t> — </w:t>
      </w:r>
      <w:r>
        <w:rPr>
          <w:rStyle w:val="CharDivText"/>
        </w:rPr>
        <w:t>Other matters</w:t>
      </w:r>
      <w:bookmarkEnd w:id="366"/>
      <w:bookmarkEnd w:id="367"/>
      <w:bookmarkEnd w:id="368"/>
      <w:bookmarkEnd w:id="369"/>
      <w:bookmarkEnd w:id="370"/>
      <w:bookmarkEnd w:id="371"/>
    </w:p>
    <w:p>
      <w:pPr>
        <w:pStyle w:val="Heading5"/>
      </w:pPr>
      <w:bookmarkStart w:id="372" w:name="_Toc185493393"/>
      <w:bookmarkStart w:id="373" w:name="_Toc107410639"/>
      <w:r>
        <w:rPr>
          <w:rStyle w:val="CharSectno"/>
        </w:rPr>
        <w:t>99</w:t>
      </w:r>
      <w:r>
        <w:t>.</w:t>
      </w:r>
      <w:r>
        <w:tab/>
        <w:t>Witness identity protection certificate — cancellation</w:t>
      </w:r>
      <w:bookmarkEnd w:id="372"/>
      <w:bookmarkEnd w:id="373"/>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Subsection"/>
      </w:pPr>
      <w:r>
        <w:tab/>
        <w:t>(3)</w:t>
      </w:r>
      <w:r>
        <w:tab/>
        <w:t>If the chief officer cancels the certificate —</w:t>
      </w:r>
    </w:p>
    <w:p>
      <w:pPr>
        <w:pStyle w:val="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Heading5"/>
      </w:pPr>
      <w:bookmarkStart w:id="374" w:name="_Toc185493394"/>
      <w:bookmarkStart w:id="375" w:name="_Toc107410640"/>
      <w:r>
        <w:rPr>
          <w:rStyle w:val="CharSectno"/>
        </w:rPr>
        <w:t>100</w:t>
      </w:r>
      <w:r>
        <w:t>.</w:t>
      </w:r>
      <w:r>
        <w:tab/>
        <w:t>Permission to give information disclosing operative’s true identity or location</w:t>
      </w:r>
      <w:bookmarkEnd w:id="374"/>
      <w:bookmarkEnd w:id="375"/>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Subsection"/>
      </w:pPr>
      <w:r>
        <w:tab/>
        <w:t>(3)</w:t>
      </w:r>
      <w:r>
        <w:tab/>
        <w:t>The permission —</w:t>
      </w:r>
    </w:p>
    <w:p>
      <w:pPr>
        <w:pStyle w:val="Indenta"/>
        <w:spacing w:before="60"/>
      </w:pPr>
      <w:r>
        <w:tab/>
        <w:t>(a)</w:t>
      </w:r>
      <w:r>
        <w:tab/>
        <w:t>must name the person who may give the information; and</w:t>
      </w:r>
    </w:p>
    <w:p>
      <w:pPr>
        <w:pStyle w:val="Indenta"/>
        <w:spacing w:before="60"/>
      </w:pPr>
      <w:r>
        <w:tab/>
        <w:t>(b)</w:t>
      </w:r>
      <w:r>
        <w:tab/>
        <w:t>must name the person to whom the information may be given; and</w:t>
      </w:r>
    </w:p>
    <w:p>
      <w:pPr>
        <w:pStyle w:val="Indenta"/>
        <w:spacing w:before="60"/>
      </w:pPr>
      <w:r>
        <w:tab/>
        <w:t>(c)</w:t>
      </w:r>
      <w:r>
        <w:tab/>
        <w:t>must state the information that may be given; and</w:t>
      </w:r>
    </w:p>
    <w:p>
      <w:pPr>
        <w:pStyle w:val="Indenta"/>
        <w:spacing w:before="60"/>
      </w:pPr>
      <w:r>
        <w:tab/>
        <w:t>(d)</w:t>
      </w:r>
      <w:r>
        <w:tab/>
        <w:t>may state how the information may be given.</w:t>
      </w:r>
    </w:p>
    <w:p>
      <w:pPr>
        <w:pStyle w:val="Heading5"/>
      </w:pPr>
      <w:bookmarkStart w:id="376" w:name="_Toc185493395"/>
      <w:bookmarkStart w:id="377" w:name="_Toc107410641"/>
      <w:r>
        <w:rPr>
          <w:rStyle w:val="CharSectno"/>
        </w:rPr>
        <w:t>101</w:t>
      </w:r>
      <w:r>
        <w:t>.</w:t>
      </w:r>
      <w:r>
        <w:tab/>
        <w:t>Disclosure offences</w:t>
      </w:r>
      <w:bookmarkEnd w:id="376"/>
      <w:bookmarkEnd w:id="377"/>
      <w:r>
        <w:t xml:space="preserve"> </w:t>
      </w:r>
    </w:p>
    <w:p>
      <w:pPr>
        <w:pStyle w:val="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Indenta"/>
        <w:spacing w:before="60"/>
      </w:pPr>
      <w:r>
        <w:tab/>
        <w:t>(a)</w:t>
      </w:r>
      <w:r>
        <w:tab/>
        <w:t>the certificate has been cancelled under section 99 before the person does the disclosure action; or</w:t>
      </w:r>
    </w:p>
    <w:p>
      <w:pPr>
        <w:pStyle w:val="Indenta"/>
        <w:spacing w:before="60"/>
      </w:pPr>
      <w:r>
        <w:tab/>
        <w:t>(b)</w:t>
      </w:r>
      <w:r>
        <w:tab/>
        <w:t>the disclosure action is —</w:t>
      </w:r>
    </w:p>
    <w:p>
      <w:pPr>
        <w:pStyle w:val="Indenti"/>
        <w:spacing w:before="60"/>
      </w:pPr>
      <w:r>
        <w:tab/>
        <w:t>(i)</w:t>
      </w:r>
      <w:r>
        <w:tab/>
        <w:t>required by section 89; or</w:t>
      </w:r>
    </w:p>
    <w:p>
      <w:pPr>
        <w:pStyle w:val="Indenti"/>
        <w:spacing w:before="60"/>
      </w:pPr>
      <w:r>
        <w:tab/>
        <w:t>(ii)</w:t>
      </w:r>
      <w:r>
        <w:tab/>
        <w:t>authorised by leave or by an order under section 90; or</w:t>
      </w:r>
    </w:p>
    <w:p>
      <w:pPr>
        <w:pStyle w:val="Indenti"/>
        <w:spacing w:before="60"/>
      </w:pPr>
      <w:r>
        <w:tab/>
        <w:t>(iii)</w:t>
      </w:r>
      <w:r>
        <w:tab/>
        <w:t>permitted under section 100.</w:t>
      </w:r>
    </w:p>
    <w:p>
      <w:pPr>
        <w:pStyle w:val="Penstart"/>
        <w:spacing w:before="60"/>
      </w:pPr>
      <w:r>
        <w:tab/>
        <w:t>Penalty: imprisonment for 10 years.</w:t>
      </w:r>
    </w:p>
    <w:p>
      <w:pPr>
        <w:pStyle w:val="Penstart"/>
        <w:spacing w:before="60"/>
      </w:pPr>
      <w:r>
        <w:tab/>
        <w:t>Summary conviction penalty: a fine of $24 000 or imprisonment for 2 years.</w:t>
      </w:r>
    </w:p>
    <w:p>
      <w:pPr>
        <w:pStyle w:val="Subsection"/>
      </w:pPr>
      <w:r>
        <w:tab/>
        <w:t>(2)</w:t>
      </w:r>
      <w:r>
        <w:tab/>
        <w:t>An offence against subsection (1) is an indictable offence.</w:t>
      </w:r>
    </w:p>
    <w:p>
      <w:pPr>
        <w:pStyle w:val="Subsection"/>
      </w:pPr>
      <w:r>
        <w:tab/>
        <w:t>(3)</w:t>
      </w:r>
      <w:r>
        <w:tab/>
        <w:t xml:space="preserve">Nothing in this section limits or otherwise affects the operation of the </w:t>
      </w:r>
      <w:r>
        <w:rPr>
          <w:i/>
        </w:rPr>
        <w:t>Parliamentary Privileges Act 1891</w:t>
      </w:r>
      <w:r>
        <w:t>.</w:t>
      </w:r>
    </w:p>
    <w:p>
      <w:pPr>
        <w:pStyle w:val="Heading5"/>
      </w:pPr>
      <w:bookmarkStart w:id="378" w:name="_Toc185493396"/>
      <w:bookmarkStart w:id="379" w:name="_Toc107410642"/>
      <w:r>
        <w:rPr>
          <w:rStyle w:val="CharSectno"/>
        </w:rPr>
        <w:t>102</w:t>
      </w:r>
      <w:r>
        <w:t>.</w:t>
      </w:r>
      <w:r>
        <w:tab/>
        <w:t>Evidentiary certificates</w:t>
      </w:r>
      <w:bookmarkEnd w:id="378"/>
      <w:bookmarkEnd w:id="379"/>
    </w:p>
    <w:p>
      <w:pPr>
        <w:pStyle w:val="Subsection"/>
      </w:pPr>
      <w:r>
        <w:tab/>
        <w:t>(1)</w:t>
      </w:r>
      <w:r>
        <w:tab/>
        <w:t xml:space="preserve">A chief officer of a law enforcement agency may sign a certificate stating any of the following — </w:t>
      </w:r>
    </w:p>
    <w:p>
      <w:pPr>
        <w:pStyle w:val="Indenta"/>
      </w:pPr>
      <w:r>
        <w:tab/>
        <w:t>(a)</w:t>
      </w:r>
      <w:r>
        <w:tab/>
        <w:t>that, for the purposes of section 101(1)(a), a witness identity protection certificate for an operative in relation to a proceeding has not been cancelled under section 99;</w:t>
      </w:r>
    </w:p>
    <w:p>
      <w:pPr>
        <w:pStyle w:val="Indenta"/>
      </w:pPr>
      <w:r>
        <w:tab/>
        <w:t>(b)</w:t>
      </w:r>
      <w:r>
        <w:tab/>
        <w:t>whether, for the purposes of section 101(1)(b)(iii), the conduct that is the subject of the offence was permitted under section 100.</w:t>
      </w:r>
    </w:p>
    <w:p>
      <w:pPr>
        <w:pStyle w:val="Subsection"/>
      </w:pPr>
      <w:r>
        <w:tab/>
        <w:t>(2)</w:t>
      </w:r>
      <w:r>
        <w:tab/>
        <w:t>In any proceedings, a certificate given under this section is sufficient evidence, in the absence of evidence to the contrary, of the matters certified in it.</w:t>
      </w:r>
    </w:p>
    <w:p>
      <w:pPr>
        <w:pStyle w:val="Heading5"/>
      </w:pPr>
      <w:bookmarkStart w:id="380" w:name="_Toc185493397"/>
      <w:bookmarkStart w:id="381" w:name="_Toc107410643"/>
      <w:r>
        <w:rPr>
          <w:rStyle w:val="CharSectno"/>
        </w:rPr>
        <w:t>103</w:t>
      </w:r>
      <w:r>
        <w:t>.</w:t>
      </w:r>
      <w:r>
        <w:tab/>
      </w:r>
      <w:r>
        <w:rPr>
          <w:szCs w:val="24"/>
        </w:rPr>
        <w:t>Reports about witness identity protection certificates</w:t>
      </w:r>
      <w:bookmarkEnd w:id="380"/>
      <w:bookmarkEnd w:id="381"/>
    </w:p>
    <w:p>
      <w:pPr>
        <w:pStyle w:val="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Subsection"/>
      </w:pPr>
      <w:r>
        <w:tab/>
        <w:t>(2)</w:t>
      </w:r>
      <w:r>
        <w:tab/>
        <w:t xml:space="preserve">The report must include all of the following — </w:t>
      </w:r>
    </w:p>
    <w:p>
      <w:pPr>
        <w:pStyle w:val="Indenta"/>
      </w:pPr>
      <w:r>
        <w:tab/>
        <w:t>(a)</w:t>
      </w:r>
      <w:r>
        <w:tab/>
        <w:t>the number of witness identity protection certificates given;</w:t>
      </w:r>
    </w:p>
    <w:p>
      <w:pPr>
        <w:pStyle w:val="Indenta"/>
      </w:pPr>
      <w:r>
        <w:tab/>
        <w:t>(b)</w:t>
      </w:r>
      <w:r>
        <w:tab/>
        <w:t>on what basis the chief officer was satisfied about the matters mentioned in section 82(1)(b) for each certificate;</w:t>
      </w:r>
    </w:p>
    <w:p>
      <w:pPr>
        <w:pStyle w:val="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Indenta"/>
      </w:pPr>
      <w:r>
        <w:tab/>
        <w:t>(d)</w:t>
      </w:r>
      <w:r>
        <w:tab/>
        <w:t>if a witness identity protection certificate was cancelled under section 99, the reasons why the certificate was cancelled;</w:t>
      </w:r>
    </w:p>
    <w:p>
      <w:pPr>
        <w:pStyle w:val="Indenta"/>
      </w:pPr>
      <w:r>
        <w:tab/>
        <w:t>(e)</w:t>
      </w:r>
      <w:r>
        <w:tab/>
        <w:t>if a permission was given under section 100, the reasons why the permission was given;</w:t>
      </w:r>
    </w:p>
    <w:p>
      <w:pPr>
        <w:pStyle w:val="Indenta"/>
      </w:pPr>
      <w:r>
        <w:tab/>
        <w:t>(f)</w:t>
      </w:r>
      <w:r>
        <w:tab/>
        <w:t>any other information relating to witness identity protection certificates and the administration of this Part that the Minister considers appropriate.</w:t>
      </w:r>
    </w:p>
    <w:p>
      <w:pPr>
        <w:pStyle w:val="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Subsection"/>
      </w:pPr>
      <w:r>
        <w:tab/>
        <w:t>(4)</w:t>
      </w:r>
      <w:r>
        <w:tab/>
        <w:t xml:space="preserve">The Minister is to cause a copy of the report to be laid before each House of Parliament within 15 sitting days from the day on which the report is received by the Minister. </w:t>
      </w:r>
    </w:p>
    <w:p>
      <w:pPr>
        <w:pStyle w:val="Heading3"/>
      </w:pPr>
      <w:bookmarkStart w:id="382" w:name="_Toc185430782"/>
      <w:bookmarkStart w:id="383" w:name="_Toc185430930"/>
      <w:bookmarkStart w:id="384" w:name="_Toc185493398"/>
      <w:bookmarkStart w:id="385" w:name="_Toc107324069"/>
      <w:bookmarkStart w:id="386" w:name="_Toc107324217"/>
      <w:bookmarkStart w:id="387" w:name="_Toc107410644"/>
      <w:r>
        <w:rPr>
          <w:rStyle w:val="CharDivNo"/>
        </w:rPr>
        <w:t>Division 6</w:t>
      </w:r>
      <w:r>
        <w:t xml:space="preserve"> — </w:t>
      </w:r>
      <w:r>
        <w:rPr>
          <w:rStyle w:val="CharDivText"/>
        </w:rPr>
        <w:t>Mutual recognition under corresponding laws</w:t>
      </w:r>
      <w:bookmarkEnd w:id="382"/>
      <w:bookmarkEnd w:id="383"/>
      <w:bookmarkEnd w:id="384"/>
      <w:bookmarkEnd w:id="385"/>
      <w:bookmarkEnd w:id="386"/>
      <w:bookmarkEnd w:id="387"/>
    </w:p>
    <w:p>
      <w:pPr>
        <w:pStyle w:val="Heading5"/>
      </w:pPr>
      <w:bookmarkStart w:id="388" w:name="_Toc185493399"/>
      <w:bookmarkStart w:id="389" w:name="_Toc107410645"/>
      <w:r>
        <w:rPr>
          <w:rStyle w:val="CharSectno"/>
        </w:rPr>
        <w:t>104</w:t>
      </w:r>
      <w:r>
        <w:t>.</w:t>
      </w:r>
      <w:r>
        <w:tab/>
        <w:t>Recognition of witness identity protection certificates under corresponding laws</w:t>
      </w:r>
      <w:bookmarkEnd w:id="388"/>
      <w:bookmarkEnd w:id="389"/>
      <w:r>
        <w:t xml:space="preserve"> </w:t>
      </w:r>
    </w:p>
    <w:p>
      <w:pPr>
        <w:pStyle w:val="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Indenta"/>
      </w:pPr>
      <w:r>
        <w:tab/>
        <w:t>(a)</w:t>
      </w:r>
      <w:r>
        <w:tab/>
        <w:t>section 85 (Filing and notification);</w:t>
      </w:r>
    </w:p>
    <w:p>
      <w:pPr>
        <w:pStyle w:val="Indenta"/>
      </w:pPr>
      <w:r>
        <w:tab/>
        <w:t>(b)</w:t>
      </w:r>
      <w:r>
        <w:tab/>
        <w:t>section 86 (Leave for non</w:t>
      </w:r>
      <w:r>
        <w:noBreakHyphen/>
        <w:t>compliance);</w:t>
      </w:r>
    </w:p>
    <w:p>
      <w:pPr>
        <w:pStyle w:val="Indenta"/>
      </w:pPr>
      <w:r>
        <w:tab/>
        <w:t>(c)</w:t>
      </w:r>
      <w:r>
        <w:tab/>
        <w:t>section 87 (Effect of witness identity protection certificate);</w:t>
      </w:r>
    </w:p>
    <w:p>
      <w:pPr>
        <w:pStyle w:val="Indenta"/>
      </w:pPr>
      <w:r>
        <w:tab/>
        <w:t>(d)</w:t>
      </w:r>
      <w:r>
        <w:tab/>
        <w:t>section 88 (Orders to protect operative’s true identity or location);</w:t>
      </w:r>
    </w:p>
    <w:p>
      <w:pPr>
        <w:pStyle w:val="Indenta"/>
      </w:pPr>
      <w:r>
        <w:tab/>
        <w:t>(e)</w:t>
      </w:r>
      <w:r>
        <w:tab/>
        <w:t>section 89 (Disclosure of operative’s true identity to presiding officer);</w:t>
      </w:r>
    </w:p>
    <w:p>
      <w:pPr>
        <w:pStyle w:val="Indenta"/>
      </w:pPr>
      <w:r>
        <w:tab/>
        <w:t>(f)</w:t>
      </w:r>
      <w:r>
        <w:tab/>
        <w:t>section 90 (Disclosure of operative’s true identity or location despite certificate);</w:t>
      </w:r>
    </w:p>
    <w:p>
      <w:pPr>
        <w:pStyle w:val="Indenta"/>
      </w:pPr>
      <w:r>
        <w:tab/>
        <w:t>(g)</w:t>
      </w:r>
      <w:r>
        <w:tab/>
        <w:t>section 91 (Application for leave — joinder as respondent);</w:t>
      </w:r>
    </w:p>
    <w:p>
      <w:pPr>
        <w:pStyle w:val="Indenta"/>
      </w:pPr>
      <w:r>
        <w:tab/>
        <w:t>(h)</w:t>
      </w:r>
      <w:r>
        <w:tab/>
        <w:t>section 92 (Directions to jury);</w:t>
      </w:r>
    </w:p>
    <w:p>
      <w:pPr>
        <w:pStyle w:val="Indenta"/>
      </w:pPr>
      <w:r>
        <w:tab/>
        <w:t>(i)</w:t>
      </w:r>
      <w:r>
        <w:tab/>
        <w:t>section 93 (Adjournment for appeal decision);</w:t>
      </w:r>
    </w:p>
    <w:p>
      <w:pPr>
        <w:pStyle w:val="Indenta"/>
      </w:pPr>
      <w:r>
        <w:tab/>
        <w:t>(j)</w:t>
      </w:r>
      <w:r>
        <w:tab/>
        <w:t>section 101 (Disclosure offences);</w:t>
      </w:r>
    </w:p>
    <w:p>
      <w:pPr>
        <w:pStyle w:val="Indenta"/>
      </w:pPr>
      <w:r>
        <w:tab/>
        <w:t>(k)</w:t>
      </w:r>
      <w:r>
        <w:tab/>
        <w:t>section 102 (Evidentiary certificates).</w:t>
      </w:r>
    </w:p>
    <w:p>
      <w:pPr>
        <w:pStyle w:val="Heading3"/>
      </w:pPr>
      <w:bookmarkStart w:id="390" w:name="_Toc185430784"/>
      <w:bookmarkStart w:id="391" w:name="_Toc185430932"/>
      <w:bookmarkStart w:id="392" w:name="_Toc185493400"/>
      <w:bookmarkStart w:id="393" w:name="_Toc107324071"/>
      <w:bookmarkStart w:id="394" w:name="_Toc107324219"/>
      <w:bookmarkStart w:id="395" w:name="_Toc107410646"/>
      <w:r>
        <w:rPr>
          <w:rStyle w:val="CharDivNo"/>
        </w:rPr>
        <w:t>Division 7</w:t>
      </w:r>
      <w:r>
        <w:t> — </w:t>
      </w:r>
      <w:r>
        <w:rPr>
          <w:rStyle w:val="CharDivText"/>
        </w:rPr>
        <w:t>Miscellaneous</w:t>
      </w:r>
      <w:bookmarkEnd w:id="390"/>
      <w:bookmarkEnd w:id="391"/>
      <w:bookmarkEnd w:id="392"/>
      <w:bookmarkEnd w:id="393"/>
      <w:bookmarkEnd w:id="394"/>
      <w:bookmarkEnd w:id="395"/>
    </w:p>
    <w:p>
      <w:pPr>
        <w:pStyle w:val="Heading5"/>
      </w:pPr>
      <w:bookmarkStart w:id="396" w:name="_Toc185493401"/>
      <w:bookmarkStart w:id="397" w:name="_Toc107410647"/>
      <w:r>
        <w:rPr>
          <w:rStyle w:val="CharSectno"/>
        </w:rPr>
        <w:t>105</w:t>
      </w:r>
      <w:r>
        <w:t>.</w:t>
      </w:r>
      <w:r>
        <w:tab/>
        <w:t>Delegation</w:t>
      </w:r>
      <w:bookmarkEnd w:id="396"/>
      <w:bookmarkEnd w:id="397"/>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the Police Force — a person holding office as a Deputy Commissioner of Police;</w:t>
      </w:r>
    </w:p>
    <w:p>
      <w:pPr>
        <w:pStyle w:val="Defpara"/>
      </w:pPr>
      <w:r>
        <w:tab/>
        <w:t>(b)</w:t>
      </w:r>
      <w:r>
        <w:tab/>
        <w:t xml:space="preserve">in relation to the Australian Crime Commission —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t>(c)</w:t>
      </w:r>
      <w:r>
        <w:tab/>
        <w:t>in relation to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 chief officer under this Part cannot be delegated to any other person. </w:t>
      </w:r>
    </w:p>
    <w:p>
      <w:pPr>
        <w:pStyle w:val="Subsection"/>
      </w:pPr>
      <w:r>
        <w:tab/>
        <w:t>(3)</w:t>
      </w:r>
      <w:r>
        <w:tab/>
        <w:t>A chief officer of a law enforcement agency may delegate any of the chief officer’s functions under this Part (except this power of delegation) to a senior officer of the agency.</w:t>
      </w:r>
    </w:p>
    <w:p>
      <w:pPr>
        <w:pStyle w:val="Heading2"/>
      </w:pPr>
      <w:bookmarkStart w:id="398" w:name="_Toc185430786"/>
      <w:bookmarkStart w:id="399" w:name="_Toc185430934"/>
      <w:bookmarkStart w:id="400" w:name="_Toc185493402"/>
      <w:bookmarkStart w:id="401" w:name="_Toc107324073"/>
      <w:bookmarkStart w:id="402" w:name="_Toc107324221"/>
      <w:bookmarkStart w:id="403" w:name="_Toc107410648"/>
      <w:r>
        <w:rPr>
          <w:rStyle w:val="CharPartNo"/>
        </w:rPr>
        <w:t>Part 5</w:t>
      </w:r>
      <w:r>
        <w:rPr>
          <w:rStyle w:val="CharDivNo"/>
        </w:rPr>
        <w:t> </w:t>
      </w:r>
      <w:r>
        <w:t>—</w:t>
      </w:r>
      <w:r>
        <w:rPr>
          <w:rStyle w:val="CharDivText"/>
        </w:rPr>
        <w:t> </w:t>
      </w:r>
      <w:r>
        <w:rPr>
          <w:rStyle w:val="CharPartText"/>
        </w:rPr>
        <w:t>Miscellaneous</w:t>
      </w:r>
      <w:bookmarkEnd w:id="398"/>
      <w:bookmarkEnd w:id="399"/>
      <w:bookmarkEnd w:id="400"/>
      <w:bookmarkEnd w:id="401"/>
      <w:bookmarkEnd w:id="402"/>
      <w:bookmarkEnd w:id="403"/>
    </w:p>
    <w:p>
      <w:pPr>
        <w:pStyle w:val="Heading5"/>
      </w:pPr>
      <w:bookmarkStart w:id="404" w:name="_Toc185493403"/>
      <w:bookmarkStart w:id="405" w:name="_Toc107410649"/>
      <w:r>
        <w:rPr>
          <w:rStyle w:val="CharSectno"/>
        </w:rPr>
        <w:t>106</w:t>
      </w:r>
      <w:r>
        <w:t>.</w:t>
      </w:r>
      <w:r>
        <w:tab/>
        <w:t>Regulations</w:t>
      </w:r>
      <w:bookmarkEnd w:id="404"/>
      <w:bookmarkEnd w:id="40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06" w:name="_Toc185493404"/>
      <w:bookmarkStart w:id="407" w:name="_Toc107410650"/>
      <w:r>
        <w:rPr>
          <w:rStyle w:val="CharSectno"/>
        </w:rPr>
        <w:t>107</w:t>
      </w:r>
      <w:r>
        <w:t>.</w:t>
      </w:r>
      <w:r>
        <w:tab/>
        <w:t>Review of Parts 2 and 3</w:t>
      </w:r>
      <w:bookmarkEnd w:id="406"/>
      <w:bookmarkEnd w:id="407"/>
    </w:p>
    <w:p>
      <w:pPr>
        <w:pStyle w:val="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408" w:name="_Toc185430789"/>
      <w:bookmarkStart w:id="409" w:name="_Toc185430937"/>
      <w:bookmarkStart w:id="410" w:name="_Toc185493405"/>
      <w:bookmarkStart w:id="411" w:name="_Toc107324076"/>
      <w:bookmarkStart w:id="412" w:name="_Toc107324224"/>
      <w:bookmarkStart w:id="413" w:name="_Toc107410651"/>
      <w:r>
        <w:rPr>
          <w:rStyle w:val="CharPartNo"/>
        </w:rPr>
        <w:t>Part 6</w:t>
      </w:r>
      <w:r>
        <w:rPr>
          <w:rStyle w:val="CharDivNo"/>
        </w:rPr>
        <w:t> </w:t>
      </w:r>
      <w:r>
        <w:t>—</w:t>
      </w:r>
      <w:r>
        <w:rPr>
          <w:rStyle w:val="CharDivText"/>
        </w:rPr>
        <w:t> </w:t>
      </w:r>
      <w:r>
        <w:rPr>
          <w:rStyle w:val="CharPartText"/>
        </w:rPr>
        <w:t>Savings provisions</w:t>
      </w:r>
      <w:bookmarkEnd w:id="408"/>
      <w:bookmarkEnd w:id="409"/>
      <w:bookmarkEnd w:id="410"/>
      <w:bookmarkEnd w:id="411"/>
      <w:bookmarkEnd w:id="412"/>
      <w:bookmarkEnd w:id="413"/>
    </w:p>
    <w:p>
      <w:pPr>
        <w:pStyle w:val="Heading5"/>
      </w:pPr>
      <w:bookmarkStart w:id="414" w:name="_Toc185493406"/>
      <w:bookmarkStart w:id="415" w:name="_Toc107410652"/>
      <w:r>
        <w:rPr>
          <w:rStyle w:val="CharSectno"/>
        </w:rPr>
        <w:t>108</w:t>
      </w:r>
      <w:r>
        <w:t>.</w:t>
      </w:r>
      <w:r>
        <w:tab/>
        <w:t>Term used: commencement day</w:t>
      </w:r>
      <w:bookmarkEnd w:id="414"/>
      <w:bookmarkEnd w:id="415"/>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rPr>
          <w:i/>
        </w:rPr>
      </w:pPr>
      <w:bookmarkStart w:id="416" w:name="_Toc185493407"/>
      <w:bookmarkStart w:id="417" w:name="_Toc107410653"/>
      <w:r>
        <w:rPr>
          <w:rStyle w:val="CharSectno"/>
        </w:rPr>
        <w:t>109</w:t>
      </w:r>
      <w:r>
        <w:t>.</w:t>
      </w:r>
      <w:r>
        <w:tab/>
        <w:t xml:space="preserve">Savings provision relating to </w:t>
      </w:r>
      <w:r>
        <w:rPr>
          <w:i/>
        </w:rPr>
        <w:t>Misuse of Drugs Act 1981</w:t>
      </w:r>
      <w:bookmarkEnd w:id="416"/>
      <w:bookmarkEnd w:id="417"/>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5"/>
        <w:rPr>
          <w:i/>
        </w:rPr>
      </w:pPr>
      <w:bookmarkStart w:id="418" w:name="_Toc185493408"/>
      <w:bookmarkStart w:id="419" w:name="_Toc107410654"/>
      <w:r>
        <w:rPr>
          <w:rStyle w:val="CharSectno"/>
        </w:rPr>
        <w:t>110</w:t>
      </w:r>
      <w:r>
        <w:t>.</w:t>
      </w:r>
      <w:r>
        <w:tab/>
        <w:t xml:space="preserve">Savings provision relating to </w:t>
      </w:r>
      <w:r>
        <w:rPr>
          <w:i/>
        </w:rPr>
        <w:t>Prostitution Act 2000</w:t>
      </w:r>
      <w:bookmarkEnd w:id="418"/>
      <w:bookmarkEnd w:id="419"/>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Ednotepart"/>
      </w:pPr>
      <w:r>
        <w:t>[Parts 7</w:t>
      </w:r>
      <w:r>
        <w:noBreakHyphen/>
        <w:t>11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lankClose"/>
        <w:rPr>
          <w:del w:id="420" w:author="Master Repository Process" w:date="2025-06-16T12:51: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titlePg/>
          <w:docGrid w:linePitch="326"/>
        </w:sectPr>
      </w:pPr>
    </w:p>
    <w:p>
      <w:pPr>
        <w:pStyle w:val="nHeading2"/>
      </w:pPr>
      <w:bookmarkStart w:id="421" w:name="_Toc185430793"/>
      <w:bookmarkStart w:id="422" w:name="_Toc185430941"/>
      <w:bookmarkStart w:id="423" w:name="_Toc185493409"/>
      <w:bookmarkStart w:id="424" w:name="_Toc107324080"/>
      <w:bookmarkStart w:id="425" w:name="_Toc107324228"/>
      <w:bookmarkStart w:id="426" w:name="_Toc107410655"/>
      <w:r>
        <w:t>Notes</w:t>
      </w:r>
      <w:bookmarkEnd w:id="421"/>
      <w:bookmarkEnd w:id="422"/>
      <w:bookmarkEnd w:id="423"/>
      <w:bookmarkEnd w:id="424"/>
      <w:bookmarkEnd w:id="425"/>
      <w:bookmarkEnd w:id="426"/>
    </w:p>
    <w:p>
      <w:pPr>
        <w:pStyle w:val="nStatement"/>
      </w:pPr>
      <w:r>
        <w:t xml:space="preserve">This is a compilation of the </w:t>
      </w:r>
      <w:r>
        <w:rPr>
          <w:i/>
          <w:noProof/>
        </w:rPr>
        <w:t>Criminal Investigation (Covert Powers)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27" w:name="_Toc185493410"/>
      <w:bookmarkStart w:id="428" w:name="_Toc107410656"/>
      <w:r>
        <w:t>Compilation table</w:t>
      </w:r>
      <w:bookmarkEnd w:id="427"/>
      <w:bookmarkEnd w:id="42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snapToGrid w:val="0"/>
              </w:rPr>
              <w:t>Criminal Investigation (Covert Powers) Act 2012</w:t>
            </w:r>
          </w:p>
        </w:tc>
        <w:tc>
          <w:tcPr>
            <w:tcW w:w="1134" w:type="dxa"/>
            <w:gridSpan w:val="2"/>
            <w:tcBorders>
              <w:bottom w:val="nil"/>
            </w:tcBorders>
          </w:tcPr>
          <w:p>
            <w:pPr>
              <w:pStyle w:val="nTable"/>
              <w:spacing w:after="40"/>
            </w:pPr>
            <w:r>
              <w:t>55 of 2012</w:t>
            </w:r>
          </w:p>
        </w:tc>
        <w:tc>
          <w:tcPr>
            <w:tcW w:w="1134" w:type="dxa"/>
            <w:gridSpan w:val="2"/>
            <w:tcBorders>
              <w:bottom w:val="nil"/>
            </w:tcBorders>
          </w:tcPr>
          <w:p>
            <w:pPr>
              <w:pStyle w:val="nTable"/>
              <w:spacing w:after="40"/>
            </w:pPr>
            <w:r>
              <w:t>3 Dec 2012</w:t>
            </w:r>
          </w:p>
        </w:tc>
        <w:tc>
          <w:tcPr>
            <w:tcW w:w="2552" w:type="dxa"/>
            <w:tcBorders>
              <w:bottom w:val="nil"/>
            </w:tcBorders>
          </w:tcPr>
          <w:p>
            <w:pPr>
              <w:pStyle w:val="nTable"/>
              <w:spacing w:after="40"/>
            </w:pPr>
            <w:r>
              <w:t>s. 1 and 2: 3 Dec 2012 (see s. 2(a));</w:t>
            </w:r>
            <w:r>
              <w:br/>
              <w:t xml:space="preserve">Act other than s. 1 and 2: 1 Mar 2013 (see s. 2(b) and </w:t>
            </w:r>
            <w:r>
              <w:rPr>
                <w:i/>
              </w:rPr>
              <w:t>Gazette</w:t>
            </w:r>
            <w:r>
              <w:t xml:space="preserve"> 25 Jan 2013 p. 271)</w:t>
            </w:r>
          </w:p>
        </w:tc>
      </w:tr>
      <w:tr>
        <w:tc>
          <w:tcPr>
            <w:tcW w:w="2268" w:type="dxa"/>
            <w:gridSpan w:val="2"/>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tcPr>
          <w:p>
            <w:pPr>
              <w:pStyle w:val="nTable"/>
              <w:spacing w:after="40"/>
            </w:pPr>
            <w:r>
              <w:rPr>
                <w:snapToGrid w:val="0"/>
              </w:rPr>
              <w:t>35 of 2014</w:t>
            </w:r>
          </w:p>
        </w:tc>
        <w:tc>
          <w:tcPr>
            <w:tcW w:w="1134" w:type="dxa"/>
            <w:gridSpan w:val="2"/>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c>
          <w:tcPr>
            <w:tcW w:w="7088"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Criminal Investigation (Covert Powers) Act 2012</w:t>
            </w:r>
            <w:r>
              <w:rPr>
                <w:b/>
                <w:snapToGrid w:val="0"/>
              </w:rPr>
              <w:t xml:space="preserve"> as at 15 Dec 2017</w:t>
            </w:r>
            <w:r>
              <w:rPr>
                <w:snapToGrid w:val="0"/>
              </w:rPr>
              <w:t xml:space="preserve"> (includes amendments listed above)</w:t>
            </w:r>
          </w:p>
        </w:tc>
      </w:tr>
      <w:tr>
        <w:tc>
          <w:tcPr>
            <w:tcW w:w="2240" w:type="dxa"/>
            <w:tcBorders>
              <w:top w:val="nil"/>
              <w:bottom w:val="single" w:sz="8" w:space="0" w:color="auto"/>
            </w:tcBorders>
            <w:shd w:val="clear" w:color="auto" w:fill="auto"/>
          </w:tcPr>
          <w:p>
            <w:pPr>
              <w:pStyle w:val="nTable"/>
              <w:spacing w:after="40"/>
              <w:rPr>
                <w:b/>
                <w:snapToGrid w:val="0"/>
              </w:rPr>
            </w:pPr>
            <w:r>
              <w:rPr>
                <w:i/>
                <w:snapToGrid w:val="0"/>
              </w:rPr>
              <w:t>Legal Profession Uniform Law Application Act 2022</w:t>
            </w:r>
            <w:r>
              <w:rPr>
                <w:snapToGrid w:val="0"/>
              </w:rPr>
              <w:t xml:space="preserve"> s. 424</w:t>
            </w:r>
          </w:p>
        </w:tc>
        <w:tc>
          <w:tcPr>
            <w:tcW w:w="1134" w:type="dxa"/>
            <w:gridSpan w:val="2"/>
            <w:tcBorders>
              <w:top w:val="nil"/>
              <w:bottom w:val="single" w:sz="8" w:space="0" w:color="auto"/>
            </w:tcBorders>
            <w:shd w:val="clear" w:color="auto" w:fill="auto"/>
          </w:tcPr>
          <w:p>
            <w:pPr>
              <w:pStyle w:val="nTable"/>
              <w:spacing w:after="40"/>
              <w:rPr>
                <w:b/>
                <w:snapToGrid w:val="0"/>
              </w:rPr>
            </w:pPr>
            <w:r>
              <w:t>9 of 2022</w:t>
            </w:r>
          </w:p>
        </w:tc>
        <w:tc>
          <w:tcPr>
            <w:tcW w:w="1134" w:type="dxa"/>
            <w:gridSpan w:val="2"/>
            <w:tcBorders>
              <w:top w:val="nil"/>
              <w:bottom w:val="single" w:sz="8" w:space="0" w:color="auto"/>
            </w:tcBorders>
            <w:shd w:val="clear" w:color="auto" w:fill="auto"/>
          </w:tcPr>
          <w:p>
            <w:pPr>
              <w:pStyle w:val="nTable"/>
              <w:spacing w:after="40"/>
              <w:rPr>
                <w:b/>
                <w:snapToGrid w:val="0"/>
              </w:rPr>
            </w:pPr>
            <w:r>
              <w:t>14 Apr 2022</w:t>
            </w:r>
          </w:p>
        </w:tc>
        <w:tc>
          <w:tcPr>
            <w:tcW w:w="2580" w:type="dxa"/>
            <w:gridSpan w:val="2"/>
            <w:tcBorders>
              <w:top w:val="nil"/>
              <w:bottom w:val="single" w:sz="8" w:space="0" w:color="auto"/>
            </w:tcBorders>
            <w:shd w:val="clear" w:color="auto" w:fill="auto"/>
          </w:tcPr>
          <w:p>
            <w:pPr>
              <w:pStyle w:val="nTable"/>
              <w:spacing w:after="40"/>
              <w:rPr>
                <w:snapToGrid w:val="0"/>
              </w:rPr>
            </w:pPr>
            <w:r>
              <w:rPr>
                <w:snapToGrid w:val="0"/>
                <w:spacing w:val="-2"/>
              </w:rPr>
              <w:t>1 Jul 2022 (see s. 2(c) and SL 2022/113 cl. 2)</w:t>
            </w:r>
          </w:p>
        </w:tc>
      </w:tr>
    </w:tbl>
    <w:p>
      <w:pPr>
        <w:pStyle w:val="nHeading3"/>
      </w:pPr>
      <w:bookmarkStart w:id="429" w:name="_Toc185493411"/>
      <w:bookmarkStart w:id="430" w:name="_Toc107410657"/>
      <w:r>
        <w:t>Uncommenced provisions table</w:t>
      </w:r>
      <w:bookmarkEnd w:id="429"/>
      <w:bookmarkEnd w:id="43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noProof/>
              </w:rPr>
            </w:pPr>
            <w:r>
              <w:rPr>
                <w:i/>
                <w:snapToGrid w:val="0"/>
              </w:rPr>
              <w:t>Aquatic Resources Management Act 2016</w:t>
            </w:r>
            <w:r>
              <w:rPr>
                <w:snapToGrid w:val="0"/>
              </w:rPr>
              <w:t xml:space="preserve"> Pt. 19 Div. 4</w:t>
            </w:r>
          </w:p>
        </w:tc>
        <w:tc>
          <w:tcPr>
            <w:tcW w:w="1134" w:type="dxa"/>
            <w:tcBorders>
              <w:bottom w:val="nil"/>
            </w:tcBorders>
          </w:tcPr>
          <w:p>
            <w:pPr>
              <w:pStyle w:val="nTable"/>
              <w:spacing w:after="40"/>
            </w:pPr>
            <w:r>
              <w:t>53 of 2016</w:t>
            </w:r>
          </w:p>
        </w:tc>
        <w:tc>
          <w:tcPr>
            <w:tcW w:w="1134" w:type="dxa"/>
            <w:tcBorders>
              <w:bottom w:val="nil"/>
            </w:tcBorders>
          </w:tcPr>
          <w:p>
            <w:pPr>
              <w:pStyle w:val="nTable"/>
              <w:spacing w:after="40"/>
            </w:pPr>
            <w:r>
              <w:t>29 Nov 2016</w:t>
            </w:r>
          </w:p>
        </w:tc>
        <w:tc>
          <w:tcPr>
            <w:tcW w:w="2552" w:type="dxa"/>
            <w:tcBorders>
              <w:bottom w:val="nil"/>
            </w:tcBorders>
          </w:tcPr>
          <w:p>
            <w:pPr>
              <w:pStyle w:val="nTable"/>
              <w:spacing w:after="40"/>
            </w:pPr>
            <w:r>
              <w:rPr>
                <w:snapToGrid w:val="0"/>
              </w:rPr>
              <w:t>To be proclaimed (see s. 2(b))</w:t>
            </w:r>
          </w:p>
        </w:tc>
      </w:tr>
      <w:tr>
        <w:trPr>
          <w:ins w:id="431" w:author="Master Repository Process" w:date="2025-06-16T12:51:00Z"/>
        </w:trPr>
        <w:tc>
          <w:tcPr>
            <w:tcW w:w="2268" w:type="dxa"/>
            <w:tcBorders>
              <w:top w:val="nil"/>
              <w:bottom w:val="single" w:sz="4" w:space="0" w:color="auto"/>
            </w:tcBorders>
          </w:tcPr>
          <w:p>
            <w:pPr>
              <w:pStyle w:val="nTable"/>
              <w:spacing w:after="40"/>
              <w:rPr>
                <w:ins w:id="432" w:author="Master Repository Process" w:date="2025-06-16T12:51:00Z"/>
                <w:iCs/>
                <w:snapToGrid w:val="0"/>
              </w:rPr>
            </w:pPr>
            <w:ins w:id="433" w:author="Master Repository Process" w:date="2025-06-16T12:51:00Z">
              <w:r>
                <w:rPr>
                  <w:i/>
                  <w:snapToGrid w:val="0"/>
                </w:rPr>
                <w:t xml:space="preserve">Firearms Act 2024 </w:t>
              </w:r>
              <w:r>
                <w:rPr>
                  <w:iCs/>
                  <w:snapToGrid w:val="0"/>
                </w:rPr>
                <w:t>Pt. 17 Div. 3 Subdiv. 5</w:t>
              </w:r>
            </w:ins>
          </w:p>
        </w:tc>
        <w:tc>
          <w:tcPr>
            <w:tcW w:w="1134" w:type="dxa"/>
            <w:tcBorders>
              <w:top w:val="nil"/>
              <w:bottom w:val="single" w:sz="4" w:space="0" w:color="auto"/>
            </w:tcBorders>
          </w:tcPr>
          <w:p>
            <w:pPr>
              <w:pStyle w:val="nTable"/>
              <w:spacing w:after="40"/>
              <w:rPr>
                <w:ins w:id="434" w:author="Master Repository Process" w:date="2025-06-16T12:51:00Z"/>
              </w:rPr>
            </w:pPr>
            <w:ins w:id="435" w:author="Master Repository Process" w:date="2025-06-16T12:51:00Z">
              <w:r>
                <w:t>23 of 2024</w:t>
              </w:r>
            </w:ins>
          </w:p>
        </w:tc>
        <w:tc>
          <w:tcPr>
            <w:tcW w:w="1134" w:type="dxa"/>
            <w:tcBorders>
              <w:top w:val="nil"/>
              <w:bottom w:val="single" w:sz="4" w:space="0" w:color="auto"/>
            </w:tcBorders>
          </w:tcPr>
          <w:p>
            <w:pPr>
              <w:pStyle w:val="nTable"/>
              <w:spacing w:after="40"/>
              <w:rPr>
                <w:ins w:id="436" w:author="Master Repository Process" w:date="2025-06-16T12:51:00Z"/>
              </w:rPr>
            </w:pPr>
            <w:ins w:id="437" w:author="Master Repository Process" w:date="2025-06-16T12:51:00Z">
              <w:r>
                <w:t>27 Jun 2024</w:t>
              </w:r>
            </w:ins>
          </w:p>
        </w:tc>
        <w:tc>
          <w:tcPr>
            <w:tcW w:w="2552" w:type="dxa"/>
            <w:tcBorders>
              <w:top w:val="nil"/>
              <w:bottom w:val="single" w:sz="4" w:space="0" w:color="auto"/>
            </w:tcBorders>
          </w:tcPr>
          <w:p>
            <w:pPr>
              <w:pStyle w:val="nTable"/>
              <w:spacing w:after="40"/>
              <w:rPr>
                <w:ins w:id="438" w:author="Master Repository Process" w:date="2025-06-16T12:51:00Z"/>
                <w:snapToGrid w:val="0"/>
              </w:rPr>
            </w:pPr>
            <w:ins w:id="439" w:author="Master Repository Process" w:date="2025-06-16T12:51:00Z">
              <w:r>
                <w:rPr>
                  <w:snapToGrid w:val="0"/>
                </w:rPr>
                <w:t>31 Mar 2025 (see s. 2(d) and SL 2024/289 cl. 2)</w:t>
              </w:r>
            </w:ins>
          </w:p>
        </w:tc>
      </w:tr>
    </w:tbl>
    <w:p>
      <w:pPr>
        <w:pStyle w:val="nHeading3"/>
      </w:pPr>
      <w:bookmarkStart w:id="440" w:name="_Toc185493412"/>
      <w:bookmarkStart w:id="441" w:name="_Toc107410658"/>
      <w:r>
        <w:t>Other notes</w:t>
      </w:r>
      <w:bookmarkEnd w:id="440"/>
      <w:bookmarkEnd w:id="441"/>
    </w:p>
    <w:p>
      <w:pPr>
        <w:pStyle w:val="nNote"/>
        <w:spacing w:before="160"/>
        <w:rPr>
          <w:snapToGrid w:val="0"/>
        </w:rPr>
      </w:pPr>
      <w:r>
        <w:rPr>
          <w:snapToGrid w:val="0"/>
          <w:vertAlign w:val="superscript"/>
        </w:rPr>
        <w:t>1</w:t>
      </w:r>
      <w:r>
        <w:rPr>
          <w:snapToGrid w:val="0"/>
        </w:rPr>
        <w:tab/>
        <w:t xml:space="preserve">The provisions in this Act amending those Acts have been omitted under the </w:t>
      </w:r>
      <w:r>
        <w:rPr>
          <w:i/>
          <w:snapToGrid w:val="0"/>
        </w:rPr>
        <w:t>Reprints Act 1984</w:t>
      </w:r>
      <w:r>
        <w:rPr>
          <w:snapToGrid w:val="0"/>
        </w:rPr>
        <w:t xml:space="preserve"> s. 7(4)(e).</w:t>
      </w:r>
    </w:p>
    <w:p>
      <w:pPr>
        <w:rPr>
          <w:del w:id="442" w:author="Master Repository Process" w:date="2025-06-16T12:51:00Z"/>
        </w:rPr>
      </w:pPr>
    </w:p>
    <w:p>
      <w:pPr>
        <w:rPr>
          <w:del w:id="443" w:author="Master Repository Process" w:date="2025-06-16T12:51:00Z"/>
        </w:rPr>
        <w:sectPr>
          <w:headerReference w:type="even" r:id="rId21"/>
          <w:headerReference w:type="default" r:id="rId22"/>
          <w:pgSz w:w="11907" w:h="16840" w:code="9"/>
          <w:pgMar w:top="2376" w:right="2405" w:bottom="3542" w:left="2405" w:header="706" w:footer="3380" w:gutter="0"/>
          <w:cols w:space="720"/>
          <w:noEndnote/>
          <w:docGrid w:linePitch="326"/>
        </w:sectPr>
      </w:pPr>
    </w:p>
    <w:p>
      <w:pPr>
        <w:rPr>
          <w:ins w:id="444" w:author="Master Repository Process" w:date="2025-06-16T12:51:00Z"/>
        </w:rPr>
        <w:sectPr>
          <w:headerReference w:type="even" r:id="rId23"/>
          <w:headerReference w:type="default" r:id="rId24"/>
          <w:pgSz w:w="11907" w:h="16840" w:code="9"/>
          <w:pgMar w:top="2376" w:right="2405" w:bottom="3542" w:left="2405" w:header="706" w:footer="3544" w:gutter="0"/>
          <w:cols w:space="720"/>
          <w:noEndnote/>
          <w:docGrid w:linePitch="326"/>
        </w:sectPr>
      </w:pPr>
    </w:p>
    <w:p>
      <w:ins w:id="446" w:author="Master Repository Process" w:date="2025-06-16T12:51: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47" w:author="Master Repository Process" w:date="2025-06-16T12:51:00Z"/>
                                  <w:sz w:val="16"/>
                                </w:rPr>
                              </w:pPr>
                              <w:ins w:id="448" w:author="Master Repository Process" w:date="2025-06-16T12: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49" w:author="Master Repository Process" w:date="2025-06-16T12:51:00Z"/>
                                  <w:sz w:val="16"/>
                                </w:rPr>
                              </w:pPr>
                              <w:ins w:id="450" w:author="Master Repository Process" w:date="2025-06-16T12: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51" w:author="Master Repository Process" w:date="2025-06-16T12:51:00Z"/>
                                  <w:sz w:val="16"/>
                                </w:rPr>
                              </w:pPr>
                              <w:ins w:id="452" w:author="Master Repository Process" w:date="2025-06-16T12: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53" w:author="Master Repository Process" w:date="2025-06-16T12:51:00Z"/>
                                  <w:rFonts w:ascii="Arial" w:hAnsi="Arial" w:cs="Arial"/>
                                  <w:sz w:val="12"/>
                                </w:rPr>
                              </w:pPr>
                              <w:ins w:id="454" w:author="Master Repository Process" w:date="2025-06-16T12:5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55" w:author="Master Repository Process" w:date="2025-06-16T12:51:00Z"/>
                            <w:sz w:val="16"/>
                          </w:rPr>
                        </w:pPr>
                        <w:ins w:id="456" w:author="Master Repository Process" w:date="2025-06-16T12: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57" w:author="Master Repository Process" w:date="2025-06-16T12:51:00Z"/>
                            <w:sz w:val="16"/>
                          </w:rPr>
                        </w:pPr>
                        <w:ins w:id="458" w:author="Master Repository Process" w:date="2025-06-16T12: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59" w:author="Master Repository Process" w:date="2025-06-16T12:51:00Z"/>
                            <w:sz w:val="16"/>
                          </w:rPr>
                        </w:pPr>
                        <w:ins w:id="460" w:author="Master Repository Process" w:date="2025-06-16T12: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61" w:author="Master Repository Process" w:date="2025-06-16T12:51:00Z"/>
                            <w:rFonts w:ascii="Arial" w:hAnsi="Arial" w:cs="Arial"/>
                            <w:sz w:val="12"/>
                          </w:rPr>
                        </w:pPr>
                        <w:ins w:id="462" w:author="Master Repository Process" w:date="2025-06-16T12:5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6</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5" w:name="Compilation"/>
    <w:bookmarkEnd w:id="44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3" w:name="Coversheet"/>
    <w:bookmarkEnd w:id="4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5916"/>
    <w:docVar w:name="WAFER_20140115095253" w:val="RemoveTocBookmarks,RemoveUnusedBookmarks,RemoveLanguageTags,UsedStyles,ResetPageSize,UpdateArrangement"/>
    <w:docVar w:name="WAFER_20140115095253_GUID" w:val="d89834eb-08f0-4884-b559-4090f0a689c6"/>
    <w:docVar w:name="WAFER_20140115095303" w:val="RemoveTocBookmarks,RunningHeaders"/>
    <w:docVar w:name="WAFER_20140115095303_GUID" w:val="39edcc8b-2ed4-4517-8bdc-ab041995e267"/>
    <w:docVar w:name="WAFER_20140115095319" w:val="RemoveTocBookmarks,RunningHeaders"/>
    <w:docVar w:name="WAFER_20140115095319_GUID" w:val="73eb5190-3eca-497c-bcad-6321b584cd6e"/>
    <w:docVar w:name="WAFER_20150401151647" w:val="ResetPageSize,UpdateArrangement,UpdateNTable"/>
    <w:docVar w:name="WAFER_20150401151647_GUID" w:val="c2329e70-0d29-4d88-b82c-3b0031fc8ade"/>
    <w:docVar w:name="WAFER_20151103102700" w:val="UpdateStyles,UsedStyles"/>
    <w:docVar w:name="WAFER_20151103102700_GUID" w:val="d8febbab-c847-465d-9f19-8a4b59896750"/>
    <w:docVar w:name="WAFER_20151103102719" w:val="UpdateStyles,UsedStyles"/>
    <w:docVar w:name="WAFER_20151103102719_GUID" w:val="06a67857-065c-40d7-a090-b9b0e8ba92f1"/>
    <w:docVar w:name="WAFER_20151202135332" w:val="UpdateStyles"/>
    <w:docVar w:name="WAFER_20151202135332_GUID" w:val="ef33f70b-f1f3-4361-b03d-0040eaf9f9ee"/>
    <w:docVar w:name="WAFER_20170816144508" w:val="RemoveTocBookmarks,RemoveUnusedBookmarks,RemoveLanguageTags,UsedStyles,ResetPageSize,RemoveCustomizations"/>
    <w:docVar w:name="WAFER_20170816144508_GUID" w:val="18c76e7c-0c45-4a5f-b92e-cf3237a85a28"/>
    <w:docVar w:name="WAFER_202002121210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9_GUID" w:val="663600c9-9b71-4d46-a8d5-a9d874620af3"/>
    <w:docVar w:name="WAFER_20220408092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747_GUID" w:val="3c802f96-2fec-4509-a4b7-2fe9096aadca"/>
    <w:docVar w:name="WAFER_20220628154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40_GUID" w:val="20159f7b-b611-4cd1-b4ce-4c2d9788ddfd"/>
    <w:docVar w:name="WAFER_20240626152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6152055_GUID" w:val="2eb5dc18-556e-42e2-a5c8-8b003c70582d"/>
    <w:docVar w:name="WAFER_20241218155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5844_GUID" w:val="236b73d8-7840-48b5-83b8-d29cef7d6d76"/>
    <w:docVar w:name="WAFER_20241218155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5916_GUID" w:val="483fb668-be8f-4769-9f15-8e0b023beb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271DB92-030C-4BEC-9825-3ECFF3189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21147</Words>
  <Characters>107427</Characters>
  <Application>Microsoft Office Word</Application>
  <DocSecurity>0</DocSecurity>
  <Lines>2827</Lines>
  <Paragraphs>1530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127044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01-c0-00 - 01-d0-01</dc:title>
  <dc:subject/>
  <dc:creator/>
  <cp:keywords/>
  <dc:description/>
  <cp:lastModifiedBy>Master Repository Process</cp:lastModifiedBy>
  <cp:revision>2</cp:revision>
  <cp:lastPrinted>2017-10-30T02:37:00Z</cp:lastPrinted>
  <dcterms:created xsi:type="dcterms:W3CDTF">2025-06-16T04:51:00Z</dcterms:created>
  <dcterms:modified xsi:type="dcterms:W3CDTF">2025-06-16T04:51:00Z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2012</vt:lpwstr>
  </property>
  <property fmtid="{D5CDD505-2E9C-101B-9397-08002B2CF9AE}" pid="3" name="DocumentType">
    <vt:lpwstr>Act</vt:lpwstr>
  </property>
  <property fmtid="{D5CDD505-2E9C-101B-9397-08002B2CF9AE}" pid="4" name="ReprintedAsAt">
    <vt:filetime>2017-12-14T16:00:00Z</vt:filetime>
  </property>
  <property fmtid="{D5CDD505-2E9C-101B-9397-08002B2CF9AE}" pid="5" name="ReprintNo">
    <vt:lpwstr>1</vt:lpwstr>
  </property>
  <property fmtid="{D5CDD505-2E9C-101B-9397-08002B2CF9AE}" pid="6" name="Official">
    <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y fmtid="{D5CDD505-2E9C-101B-9397-08002B2CF9AE}" pid="10" name="FromSuffix">
    <vt:lpwstr>01-c0-00</vt:lpwstr>
  </property>
  <property fmtid="{D5CDD505-2E9C-101B-9397-08002B2CF9AE}" pid="11" name="FromAsAtDate">
    <vt:lpwstr>01 Jul 2022</vt:lpwstr>
  </property>
  <property fmtid="{D5CDD505-2E9C-101B-9397-08002B2CF9AE}" pid="12" name="ToSuffix">
    <vt:lpwstr>01-d0-01</vt:lpwstr>
  </property>
  <property fmtid="{D5CDD505-2E9C-101B-9397-08002B2CF9AE}" pid="13" name="ToAsAtDate">
    <vt:lpwstr>27 Jun 2024</vt:lpwstr>
  </property>
</Properties>
</file>