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2" w:name="_Toc170308690"/>
      <w:bookmarkStart w:id="3" w:name="_Toc170308901"/>
      <w:bookmarkStart w:id="4" w:name="_Toc170376043"/>
      <w:bookmarkStart w:id="5" w:name="_Toc174699126"/>
      <w:bookmarkStart w:id="6" w:name="_Toc174700069"/>
      <w:bookmarkStart w:id="7" w:name="_Toc174701048"/>
      <w:bookmarkStart w:id="8" w:name="_Toc132191406"/>
      <w:bookmarkStart w:id="9" w:name="_Toc132191616"/>
      <w:bookmarkStart w:id="10" w:name="_Toc132297966"/>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p>
    <w:p>
      <w:pPr>
        <w:pStyle w:val="Heading3"/>
        <w:spacing w:before="200"/>
      </w:pPr>
      <w:bookmarkStart w:id="11" w:name="_Toc170308691"/>
      <w:bookmarkStart w:id="12" w:name="_Toc170308902"/>
      <w:bookmarkStart w:id="13" w:name="_Toc170376044"/>
      <w:bookmarkStart w:id="14" w:name="_Toc174699127"/>
      <w:bookmarkStart w:id="15" w:name="_Toc174700070"/>
      <w:bookmarkStart w:id="16" w:name="_Toc174701049"/>
      <w:bookmarkStart w:id="17" w:name="_Toc132191407"/>
      <w:bookmarkStart w:id="18" w:name="_Toc132191617"/>
      <w:bookmarkStart w:id="19" w:name="_Toc132297967"/>
      <w:r>
        <w:rPr>
          <w:rStyle w:val="CharDivNo"/>
        </w:rPr>
        <w:t>Division 1</w:t>
      </w:r>
      <w:r>
        <w:t> — </w:t>
      </w:r>
      <w:r>
        <w:rPr>
          <w:rStyle w:val="CharDivText"/>
        </w:rPr>
        <w:t>Preliminary matters</w:t>
      </w:r>
      <w:bookmarkEnd w:id="11"/>
      <w:bookmarkEnd w:id="12"/>
      <w:bookmarkEnd w:id="13"/>
      <w:bookmarkEnd w:id="14"/>
      <w:bookmarkEnd w:id="15"/>
      <w:bookmarkEnd w:id="16"/>
      <w:bookmarkEnd w:id="17"/>
      <w:bookmarkEnd w:id="18"/>
      <w:bookmarkEnd w:id="19"/>
    </w:p>
    <w:p>
      <w:pPr>
        <w:pStyle w:val="Heading5"/>
        <w:tabs>
          <w:tab w:val="left" w:pos="3119"/>
        </w:tabs>
      </w:pPr>
      <w:bookmarkStart w:id="20" w:name="_Toc174701050"/>
      <w:bookmarkStart w:id="21" w:name="_Toc132297968"/>
      <w:r>
        <w:rPr>
          <w:rStyle w:val="CharSectno"/>
        </w:rPr>
        <w:t>1</w:t>
      </w:r>
      <w:r>
        <w:t>.</w:t>
      </w:r>
      <w:r>
        <w:tab/>
      </w:r>
      <w:r>
        <w:rPr>
          <w:snapToGrid w:val="0"/>
        </w:rPr>
        <w:t>Short title</w:t>
      </w:r>
      <w:bookmarkEnd w:id="20"/>
      <w:bookmarkEnd w:id="21"/>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22" w:name="_Toc174701051"/>
      <w:bookmarkStart w:id="23" w:name="_Toc132297969"/>
      <w:r>
        <w:rPr>
          <w:rStyle w:val="CharSectno"/>
        </w:rPr>
        <w:t>2</w:t>
      </w:r>
      <w:r>
        <w:rPr>
          <w:snapToGrid w:val="0"/>
        </w:rPr>
        <w:t>.</w:t>
      </w:r>
      <w:r>
        <w:rPr>
          <w:snapToGrid w:val="0"/>
        </w:rPr>
        <w:tab/>
      </w:r>
      <w:r>
        <w:t>Commencement</w:t>
      </w:r>
      <w:bookmarkEnd w:id="22"/>
      <w:bookmarkEnd w:id="23"/>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4" w:name="_Toc174701052"/>
      <w:bookmarkStart w:id="25" w:name="_Toc132297970"/>
      <w:r>
        <w:rPr>
          <w:rStyle w:val="CharSectno"/>
        </w:rPr>
        <w:t>3</w:t>
      </w:r>
      <w:r>
        <w:t>.</w:t>
      </w:r>
      <w:r>
        <w:tab/>
        <w:t>Act binds Crown</w:t>
      </w:r>
      <w:bookmarkEnd w:id="24"/>
      <w:bookmarkEnd w:id="25"/>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6" w:name="_Toc170308695"/>
      <w:bookmarkStart w:id="27" w:name="_Toc170308906"/>
      <w:bookmarkStart w:id="28" w:name="_Toc170376048"/>
      <w:bookmarkStart w:id="29" w:name="_Toc174699131"/>
      <w:bookmarkStart w:id="30" w:name="_Toc174700074"/>
      <w:bookmarkStart w:id="31" w:name="_Toc174701053"/>
      <w:bookmarkStart w:id="32" w:name="_Toc132191411"/>
      <w:bookmarkStart w:id="33" w:name="_Toc132191621"/>
      <w:bookmarkStart w:id="34" w:name="_Toc132297971"/>
      <w:r>
        <w:rPr>
          <w:rStyle w:val="CharDivNo"/>
        </w:rPr>
        <w:t>Division 2</w:t>
      </w:r>
      <w:r>
        <w:t> — </w:t>
      </w:r>
      <w:r>
        <w:rPr>
          <w:rStyle w:val="CharDivText"/>
        </w:rPr>
        <w:t>Object of this Act</w:t>
      </w:r>
      <w:bookmarkEnd w:id="26"/>
      <w:bookmarkEnd w:id="27"/>
      <w:bookmarkEnd w:id="28"/>
      <w:bookmarkEnd w:id="29"/>
      <w:bookmarkEnd w:id="30"/>
      <w:bookmarkEnd w:id="31"/>
      <w:bookmarkEnd w:id="32"/>
      <w:bookmarkEnd w:id="33"/>
      <w:bookmarkEnd w:id="34"/>
    </w:p>
    <w:p>
      <w:pPr>
        <w:pStyle w:val="Heading5"/>
        <w:tabs>
          <w:tab w:val="left" w:pos="3119"/>
        </w:tabs>
        <w:spacing w:before="180"/>
      </w:pPr>
      <w:bookmarkStart w:id="35" w:name="_Toc174701054"/>
      <w:bookmarkStart w:id="36" w:name="_Toc132297972"/>
      <w:r>
        <w:rPr>
          <w:rStyle w:val="CharSectno"/>
        </w:rPr>
        <w:t>4</w:t>
      </w:r>
      <w:r>
        <w:t>.</w:t>
      </w:r>
      <w:r>
        <w:tab/>
        <w:t>Act gives effect to cooperative schemes</w:t>
      </w:r>
      <w:bookmarkEnd w:id="35"/>
      <w:bookmarkEnd w:id="3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37" w:name="_Toc174701055"/>
      <w:bookmarkStart w:id="38" w:name="_Toc132297973"/>
      <w:r>
        <w:rPr>
          <w:rStyle w:val="CharSectno"/>
        </w:rPr>
        <w:t>5</w:t>
      </w:r>
      <w:r>
        <w:t>.</w:t>
      </w:r>
      <w:r>
        <w:tab/>
        <w:t>Object of Act and how it is to be achieved</w:t>
      </w:r>
      <w:bookmarkEnd w:id="37"/>
      <w:bookmarkEnd w:id="38"/>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9" w:name="_Toc174701056"/>
      <w:bookmarkStart w:id="40" w:name="_Toc132297974"/>
      <w:r>
        <w:rPr>
          <w:rStyle w:val="CharSectno"/>
        </w:rPr>
        <w:t>6</w:t>
      </w:r>
      <w:r>
        <w:t>.</w:t>
      </w:r>
      <w:r>
        <w:tab/>
        <w:t>How this Act to be construed</w:t>
      </w:r>
      <w:bookmarkEnd w:id="39"/>
      <w:bookmarkEnd w:id="4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41" w:name="_Toc170308699"/>
      <w:bookmarkStart w:id="42" w:name="_Toc170308910"/>
      <w:bookmarkStart w:id="43" w:name="_Toc170376052"/>
      <w:bookmarkStart w:id="44" w:name="_Toc174699135"/>
      <w:bookmarkStart w:id="45" w:name="_Toc174700078"/>
      <w:bookmarkStart w:id="46" w:name="_Toc174701057"/>
      <w:bookmarkStart w:id="47" w:name="_Toc132191415"/>
      <w:bookmarkStart w:id="48" w:name="_Toc132191625"/>
      <w:bookmarkStart w:id="49" w:name="_Toc132297975"/>
      <w:r>
        <w:rPr>
          <w:rStyle w:val="CharDivNo"/>
        </w:rPr>
        <w:t>Division 3</w:t>
      </w:r>
      <w:r>
        <w:t> — </w:t>
      </w:r>
      <w:r>
        <w:rPr>
          <w:rStyle w:val="CharDivText"/>
        </w:rPr>
        <w:t>Interpretation</w:t>
      </w:r>
      <w:bookmarkEnd w:id="41"/>
      <w:bookmarkEnd w:id="42"/>
      <w:bookmarkEnd w:id="43"/>
      <w:bookmarkEnd w:id="44"/>
      <w:bookmarkEnd w:id="45"/>
      <w:bookmarkEnd w:id="46"/>
      <w:bookmarkEnd w:id="47"/>
      <w:bookmarkEnd w:id="48"/>
      <w:bookmarkEnd w:id="49"/>
    </w:p>
    <w:p>
      <w:pPr>
        <w:pStyle w:val="Heading5"/>
        <w:tabs>
          <w:tab w:val="left" w:pos="3119"/>
        </w:tabs>
      </w:pPr>
      <w:bookmarkStart w:id="50" w:name="_Toc174701058"/>
      <w:bookmarkStart w:id="51" w:name="_Toc132297976"/>
      <w:r>
        <w:rPr>
          <w:rStyle w:val="CharSectno"/>
        </w:rPr>
        <w:t>7</w:t>
      </w:r>
      <w:r>
        <w:t>.</w:t>
      </w:r>
      <w:r>
        <w:tab/>
        <w:t>Terms used</w:t>
      </w:r>
      <w:bookmarkEnd w:id="50"/>
      <w:bookmarkEnd w:id="5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52" w:name="_Toc174701059"/>
      <w:bookmarkStart w:id="53" w:name="_Toc132297977"/>
      <w:r>
        <w:rPr>
          <w:rStyle w:val="CharSectno"/>
        </w:rPr>
        <w:t>8</w:t>
      </w:r>
      <w:r>
        <w:t>.</w:t>
      </w:r>
      <w:r>
        <w:tab/>
        <w:t>Cross</w:t>
      </w:r>
      <w:r>
        <w:noBreakHyphen/>
        <w:t>border laws</w:t>
      </w:r>
      <w:bookmarkEnd w:id="52"/>
      <w:bookmarkEnd w:id="5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54" w:name="_Toc174701060"/>
      <w:bookmarkStart w:id="55" w:name="_Toc132297978"/>
      <w:r>
        <w:rPr>
          <w:rStyle w:val="CharSectno"/>
        </w:rPr>
        <w:t>9</w:t>
      </w:r>
      <w:r>
        <w:t>.</w:t>
      </w:r>
      <w:r>
        <w:tab/>
        <w:t>Persons who exercise powers are office holders</w:t>
      </w:r>
      <w:bookmarkEnd w:id="54"/>
      <w:bookmarkEnd w:id="55"/>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56" w:name="_Toc174701061"/>
      <w:bookmarkStart w:id="57" w:name="_Toc132297979"/>
      <w:r>
        <w:rPr>
          <w:rStyle w:val="CharSectno"/>
        </w:rPr>
        <w:t>10</w:t>
      </w:r>
      <w:r>
        <w:t>.</w:t>
      </w:r>
      <w:r>
        <w:tab/>
        <w:t>References to office holders</w:t>
      </w:r>
      <w:bookmarkEnd w:id="56"/>
      <w:bookmarkEnd w:id="57"/>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58" w:name="_Toc174701062"/>
      <w:bookmarkStart w:id="59" w:name="_Toc132297980"/>
      <w:r>
        <w:rPr>
          <w:rStyle w:val="CharSectno"/>
        </w:rPr>
        <w:t>11</w:t>
      </w:r>
      <w:r>
        <w:t>.</w:t>
      </w:r>
      <w:r>
        <w:tab/>
        <w:t>References to written laws of another participating jurisdiction</w:t>
      </w:r>
      <w:bookmarkEnd w:id="58"/>
      <w:bookmarkEnd w:id="5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60" w:name="_Toc174701063"/>
      <w:bookmarkStart w:id="61" w:name="_Toc132297981"/>
      <w:r>
        <w:rPr>
          <w:rStyle w:val="CharSectno"/>
        </w:rPr>
        <w:t>12</w:t>
      </w:r>
      <w:r>
        <w:t>.</w:t>
      </w:r>
      <w:r>
        <w:tab/>
        <w:t>Use of notes and examples</w:t>
      </w:r>
      <w:bookmarkEnd w:id="60"/>
      <w:bookmarkEnd w:id="61"/>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62" w:name="_Toc170308706"/>
      <w:bookmarkStart w:id="63" w:name="_Toc170308917"/>
      <w:bookmarkStart w:id="64" w:name="_Toc170376059"/>
      <w:bookmarkStart w:id="65" w:name="_Toc174699142"/>
      <w:bookmarkStart w:id="66" w:name="_Toc174700085"/>
      <w:bookmarkStart w:id="67" w:name="_Toc174701064"/>
      <w:bookmarkStart w:id="68" w:name="_Toc132191422"/>
      <w:bookmarkStart w:id="69" w:name="_Toc132191632"/>
      <w:bookmarkStart w:id="70" w:name="_Toc132297982"/>
      <w:r>
        <w:rPr>
          <w:rStyle w:val="CharDivNo"/>
        </w:rPr>
        <w:t>Division 4</w:t>
      </w:r>
      <w:r>
        <w:t> — </w:t>
      </w:r>
      <w:r>
        <w:rPr>
          <w:rStyle w:val="CharDivText"/>
        </w:rPr>
        <w:t>Modifications of other laws of State</w:t>
      </w:r>
      <w:bookmarkEnd w:id="62"/>
      <w:bookmarkEnd w:id="63"/>
      <w:bookmarkEnd w:id="64"/>
      <w:bookmarkEnd w:id="65"/>
      <w:bookmarkEnd w:id="66"/>
      <w:bookmarkEnd w:id="67"/>
      <w:bookmarkEnd w:id="68"/>
      <w:bookmarkEnd w:id="69"/>
      <w:bookmarkEnd w:id="70"/>
    </w:p>
    <w:p>
      <w:pPr>
        <w:pStyle w:val="Heading5"/>
        <w:tabs>
          <w:tab w:val="left" w:pos="3119"/>
        </w:tabs>
        <w:spacing w:before="180"/>
      </w:pPr>
      <w:bookmarkStart w:id="71" w:name="_Toc174701065"/>
      <w:bookmarkStart w:id="72" w:name="_Toc132297983"/>
      <w:r>
        <w:rPr>
          <w:rStyle w:val="CharSectno"/>
        </w:rPr>
        <w:t>13</w:t>
      </w:r>
      <w:r>
        <w:t>.</w:t>
      </w:r>
      <w:r>
        <w:tab/>
        <w:t>Appropriate modifications</w:t>
      </w:r>
      <w:bookmarkEnd w:id="71"/>
      <w:bookmarkEnd w:id="72"/>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73" w:name="_Toc174701066"/>
      <w:bookmarkStart w:id="74" w:name="_Toc132297984"/>
      <w:r>
        <w:rPr>
          <w:rStyle w:val="CharSectno"/>
        </w:rPr>
        <w:t>14</w:t>
      </w:r>
      <w:r>
        <w:t>.</w:t>
      </w:r>
      <w:r>
        <w:tab/>
        <w:t>Effect of modifications</w:t>
      </w:r>
      <w:bookmarkEnd w:id="73"/>
      <w:bookmarkEnd w:id="74"/>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75" w:name="_Toc170308709"/>
      <w:bookmarkStart w:id="76" w:name="_Toc170308920"/>
      <w:bookmarkStart w:id="77" w:name="_Toc170376062"/>
      <w:bookmarkStart w:id="78" w:name="_Toc174699145"/>
      <w:bookmarkStart w:id="79" w:name="_Toc174700088"/>
      <w:bookmarkStart w:id="80" w:name="_Toc174701067"/>
      <w:bookmarkStart w:id="81" w:name="_Toc132191425"/>
      <w:bookmarkStart w:id="82" w:name="_Toc132191635"/>
      <w:bookmarkStart w:id="83" w:name="_Toc132297985"/>
      <w:r>
        <w:rPr>
          <w:rStyle w:val="CharDivNo"/>
        </w:rPr>
        <w:t>Division 5</w:t>
      </w:r>
      <w:r>
        <w:t> — </w:t>
      </w:r>
      <w:r>
        <w:rPr>
          <w:rStyle w:val="CharDivText"/>
        </w:rPr>
        <w:t>Relationship between State’s cross</w:t>
      </w:r>
      <w:r>
        <w:rPr>
          <w:rStyle w:val="CharDivText"/>
        </w:rPr>
        <w:noBreakHyphen/>
        <w:t>border laws and other laws</w:t>
      </w:r>
      <w:bookmarkEnd w:id="75"/>
      <w:bookmarkEnd w:id="76"/>
      <w:bookmarkEnd w:id="77"/>
      <w:bookmarkEnd w:id="78"/>
      <w:bookmarkEnd w:id="79"/>
      <w:bookmarkEnd w:id="80"/>
      <w:bookmarkEnd w:id="81"/>
      <w:bookmarkEnd w:id="82"/>
      <w:bookmarkEnd w:id="83"/>
    </w:p>
    <w:p>
      <w:pPr>
        <w:pStyle w:val="Heading5"/>
        <w:tabs>
          <w:tab w:val="left" w:pos="3119"/>
        </w:tabs>
        <w:spacing w:before="180"/>
      </w:pPr>
      <w:bookmarkStart w:id="84" w:name="_Toc174701068"/>
      <w:bookmarkStart w:id="85" w:name="_Toc132297986"/>
      <w:r>
        <w:rPr>
          <w:rStyle w:val="CharSectno"/>
        </w:rPr>
        <w:t>15</w:t>
      </w:r>
      <w:r>
        <w:t>.</w:t>
      </w:r>
      <w:r>
        <w:tab/>
        <w:t>Law of another participating jurisdiction: office holders, prescribed courts, persons serving sentences</w:t>
      </w:r>
      <w:bookmarkEnd w:id="84"/>
      <w:bookmarkEnd w:id="85"/>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86" w:name="_Toc174701069"/>
      <w:bookmarkStart w:id="87" w:name="_Toc132297987"/>
      <w:r>
        <w:rPr>
          <w:rStyle w:val="CharSectno"/>
        </w:rPr>
        <w:t>16</w:t>
      </w:r>
      <w:r>
        <w:t>.</w:t>
      </w:r>
      <w:r>
        <w:tab/>
        <w:t>Law of another participating jurisdiction: other persons required to do things</w:t>
      </w:r>
      <w:bookmarkEnd w:id="86"/>
      <w:bookmarkEnd w:id="8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88" w:name="_Toc174701070"/>
      <w:bookmarkStart w:id="89" w:name="_Toc132297988"/>
      <w:r>
        <w:rPr>
          <w:rStyle w:val="CharSectno"/>
        </w:rPr>
        <w:t>17</w:t>
      </w:r>
      <w:r>
        <w:t>.</w:t>
      </w:r>
      <w:r>
        <w:tab/>
        <w:t xml:space="preserve">Relationship to </w:t>
      </w:r>
      <w:r>
        <w:rPr>
          <w:i/>
          <w:iCs/>
        </w:rPr>
        <w:t>Service and Execution of Process Act 1992</w:t>
      </w:r>
      <w:r>
        <w:t xml:space="preserve"> (Commonwealth)</w:t>
      </w:r>
      <w:bookmarkEnd w:id="88"/>
      <w:bookmarkEnd w:id="89"/>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90" w:name="_Toc170308713"/>
      <w:bookmarkStart w:id="91" w:name="_Toc170308924"/>
      <w:bookmarkStart w:id="92" w:name="_Toc170376066"/>
      <w:bookmarkStart w:id="93" w:name="_Toc174699149"/>
      <w:bookmarkStart w:id="94" w:name="_Toc174700092"/>
      <w:bookmarkStart w:id="95" w:name="_Toc174701071"/>
      <w:bookmarkStart w:id="96" w:name="_Toc132191429"/>
      <w:bookmarkStart w:id="97" w:name="_Toc132191639"/>
      <w:bookmarkStart w:id="98" w:name="_Toc132297989"/>
      <w:r>
        <w:rPr>
          <w:rStyle w:val="CharDivNo"/>
        </w:rPr>
        <w:t>Division 6</w:t>
      </w:r>
      <w:r>
        <w:t> — </w:t>
      </w:r>
      <w:r>
        <w:rPr>
          <w:rStyle w:val="CharDivText"/>
        </w:rPr>
        <w:t>Application</w:t>
      </w:r>
      <w:bookmarkEnd w:id="90"/>
      <w:bookmarkEnd w:id="91"/>
      <w:bookmarkEnd w:id="92"/>
      <w:bookmarkEnd w:id="93"/>
      <w:bookmarkEnd w:id="94"/>
      <w:bookmarkEnd w:id="95"/>
      <w:bookmarkEnd w:id="96"/>
      <w:bookmarkEnd w:id="97"/>
      <w:bookmarkEnd w:id="98"/>
    </w:p>
    <w:p>
      <w:pPr>
        <w:pStyle w:val="Heading5"/>
        <w:tabs>
          <w:tab w:val="left" w:pos="3119"/>
        </w:tabs>
      </w:pPr>
      <w:bookmarkStart w:id="99" w:name="_Toc174701072"/>
      <w:bookmarkStart w:id="100" w:name="_Toc132297990"/>
      <w:r>
        <w:rPr>
          <w:rStyle w:val="CharSectno"/>
        </w:rPr>
        <w:t>18</w:t>
      </w:r>
      <w:r>
        <w:t>.</w:t>
      </w:r>
      <w:r>
        <w:tab/>
        <w:t>Offences, orders and requirements in relation to which State’s cross</w:t>
      </w:r>
      <w:r>
        <w:noBreakHyphen/>
        <w:t>border laws apply</w:t>
      </w:r>
      <w:bookmarkEnd w:id="99"/>
      <w:bookmarkEnd w:id="100"/>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01" w:name="_Toc170308715"/>
      <w:bookmarkStart w:id="102" w:name="_Toc170308926"/>
      <w:bookmarkStart w:id="103" w:name="_Toc170376068"/>
      <w:bookmarkStart w:id="104" w:name="_Toc174699151"/>
      <w:bookmarkStart w:id="105" w:name="_Toc174700094"/>
      <w:bookmarkStart w:id="106" w:name="_Toc174701073"/>
      <w:bookmarkStart w:id="107" w:name="_Toc132191431"/>
      <w:bookmarkStart w:id="108" w:name="_Toc132191641"/>
      <w:bookmarkStart w:id="109" w:name="_Toc132297991"/>
      <w:r>
        <w:rPr>
          <w:rStyle w:val="CharPartNo"/>
        </w:rPr>
        <w:t>Part 2</w:t>
      </w:r>
      <w:r>
        <w:t> — </w:t>
      </w:r>
      <w:r>
        <w:rPr>
          <w:rStyle w:val="CharPartText"/>
        </w:rPr>
        <w:t>Cross</w:t>
      </w:r>
      <w:r>
        <w:rPr>
          <w:rStyle w:val="CharPartText"/>
        </w:rPr>
        <w:noBreakHyphen/>
        <w:t>border regions</w:t>
      </w:r>
      <w:bookmarkEnd w:id="101"/>
      <w:bookmarkEnd w:id="102"/>
      <w:bookmarkEnd w:id="103"/>
      <w:bookmarkEnd w:id="104"/>
      <w:bookmarkEnd w:id="105"/>
      <w:bookmarkEnd w:id="106"/>
      <w:bookmarkEnd w:id="107"/>
      <w:bookmarkEnd w:id="108"/>
      <w:bookmarkEnd w:id="109"/>
    </w:p>
    <w:p>
      <w:pPr>
        <w:pStyle w:val="Heading3"/>
      </w:pPr>
      <w:bookmarkStart w:id="110" w:name="_Toc170308716"/>
      <w:bookmarkStart w:id="111" w:name="_Toc170308927"/>
      <w:bookmarkStart w:id="112" w:name="_Toc170376069"/>
      <w:bookmarkStart w:id="113" w:name="_Toc174699152"/>
      <w:bookmarkStart w:id="114" w:name="_Toc174700095"/>
      <w:bookmarkStart w:id="115" w:name="_Toc174701074"/>
      <w:bookmarkStart w:id="116" w:name="_Toc132191432"/>
      <w:bookmarkStart w:id="117" w:name="_Toc132191642"/>
      <w:bookmarkStart w:id="118" w:name="_Toc132297992"/>
      <w:r>
        <w:rPr>
          <w:rStyle w:val="CharDivNo"/>
        </w:rPr>
        <w:t>Division 1</w:t>
      </w:r>
      <w:r>
        <w:t> — </w:t>
      </w:r>
      <w:r>
        <w:rPr>
          <w:rStyle w:val="CharDivText"/>
        </w:rPr>
        <w:t>Prescribing cross</w:t>
      </w:r>
      <w:r>
        <w:rPr>
          <w:rStyle w:val="CharDivText"/>
        </w:rPr>
        <w:noBreakHyphen/>
        <w:t>border regions</w:t>
      </w:r>
      <w:bookmarkEnd w:id="110"/>
      <w:bookmarkEnd w:id="111"/>
      <w:bookmarkEnd w:id="112"/>
      <w:bookmarkEnd w:id="113"/>
      <w:bookmarkEnd w:id="114"/>
      <w:bookmarkEnd w:id="115"/>
      <w:bookmarkEnd w:id="116"/>
      <w:bookmarkEnd w:id="117"/>
      <w:bookmarkEnd w:id="118"/>
    </w:p>
    <w:p>
      <w:pPr>
        <w:pStyle w:val="Heading5"/>
        <w:tabs>
          <w:tab w:val="left" w:pos="3119"/>
        </w:tabs>
      </w:pPr>
      <w:bookmarkStart w:id="119" w:name="_Toc174701075"/>
      <w:bookmarkStart w:id="120" w:name="_Toc132297993"/>
      <w:r>
        <w:rPr>
          <w:rStyle w:val="CharSectno"/>
        </w:rPr>
        <w:t>19</w:t>
      </w:r>
      <w:r>
        <w:t>.</w:t>
      </w:r>
      <w:r>
        <w:tab/>
        <w:t>Cross</w:t>
      </w:r>
      <w:r>
        <w:noBreakHyphen/>
        <w:t>border regions to be prescribed</w:t>
      </w:r>
      <w:bookmarkEnd w:id="119"/>
      <w:bookmarkEnd w:id="120"/>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21" w:name="_Toc170308718"/>
      <w:bookmarkStart w:id="122" w:name="_Toc170308929"/>
      <w:bookmarkStart w:id="123" w:name="_Toc170376071"/>
      <w:bookmarkStart w:id="124" w:name="_Toc174699154"/>
      <w:bookmarkStart w:id="125" w:name="_Toc174700097"/>
      <w:bookmarkStart w:id="126" w:name="_Toc174701076"/>
      <w:bookmarkStart w:id="127" w:name="_Toc132191434"/>
      <w:bookmarkStart w:id="128" w:name="_Toc132191644"/>
      <w:bookmarkStart w:id="129" w:name="_Toc132297994"/>
      <w:r>
        <w:rPr>
          <w:rStyle w:val="CharDivNo"/>
        </w:rPr>
        <w:t>Division 2</w:t>
      </w:r>
      <w:r>
        <w:t> — </w:t>
      </w:r>
      <w:r>
        <w:rPr>
          <w:rStyle w:val="CharDivText"/>
        </w:rPr>
        <w:t>Connection with a cross</w:t>
      </w:r>
      <w:r>
        <w:rPr>
          <w:rStyle w:val="CharDivText"/>
        </w:rPr>
        <w:noBreakHyphen/>
        <w:t>border region</w:t>
      </w:r>
      <w:bookmarkEnd w:id="121"/>
      <w:bookmarkEnd w:id="122"/>
      <w:bookmarkEnd w:id="123"/>
      <w:bookmarkEnd w:id="124"/>
      <w:bookmarkEnd w:id="125"/>
      <w:bookmarkEnd w:id="126"/>
      <w:bookmarkEnd w:id="127"/>
      <w:bookmarkEnd w:id="128"/>
      <w:bookmarkEnd w:id="129"/>
    </w:p>
    <w:p>
      <w:pPr>
        <w:pStyle w:val="Heading5"/>
        <w:tabs>
          <w:tab w:val="left" w:pos="3119"/>
        </w:tabs>
      </w:pPr>
      <w:bookmarkStart w:id="130" w:name="_Toc174701077"/>
      <w:bookmarkStart w:id="131" w:name="_Toc132297995"/>
      <w:r>
        <w:rPr>
          <w:rStyle w:val="CharSectno"/>
        </w:rPr>
        <w:t>20</w:t>
      </w:r>
      <w:r>
        <w:t>.</w:t>
      </w:r>
      <w:r>
        <w:tab/>
        <w:t>Persons suspected of, alleged to have committed or found guilty of offences</w:t>
      </w:r>
      <w:bookmarkEnd w:id="130"/>
      <w:bookmarkEnd w:id="13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32" w:name="_Toc174701078"/>
      <w:bookmarkStart w:id="133" w:name="_Toc132297996"/>
      <w:r>
        <w:rPr>
          <w:rStyle w:val="CharSectno"/>
        </w:rPr>
        <w:t>21</w:t>
      </w:r>
      <w:r>
        <w:t>.</w:t>
      </w:r>
      <w:r>
        <w:tab/>
        <w:t>Persons against whom orders of prescribed courts are in force</w:t>
      </w:r>
      <w:bookmarkEnd w:id="132"/>
      <w:bookmarkEnd w:id="13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34" w:name="_Toc174701079"/>
      <w:bookmarkStart w:id="135" w:name="_Toc132297997"/>
      <w:r>
        <w:rPr>
          <w:rStyle w:val="CharSectno"/>
        </w:rPr>
        <w:t>22</w:t>
      </w:r>
      <w:r>
        <w:t>.</w:t>
      </w:r>
      <w:r>
        <w:tab/>
        <w:t>Connection for purposes of making restraining orders</w:t>
      </w:r>
      <w:bookmarkEnd w:id="134"/>
      <w:bookmarkEnd w:id="13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36" w:name="_Toc174701080"/>
      <w:bookmarkStart w:id="137" w:name="_Toc132297998"/>
      <w:r>
        <w:rPr>
          <w:rStyle w:val="CharSectno"/>
        </w:rPr>
        <w:t>23</w:t>
      </w:r>
      <w:r>
        <w:t>.</w:t>
      </w:r>
      <w:r>
        <w:tab/>
        <w:t>Persons serving sentences or carrying out orders in respect of offences or alleged offences</w:t>
      </w:r>
      <w:bookmarkEnd w:id="136"/>
      <w:bookmarkEnd w:id="13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38" w:name="_Toc174701081"/>
      <w:bookmarkStart w:id="139" w:name="_Toc132297999"/>
      <w:r>
        <w:rPr>
          <w:rStyle w:val="CharSectno"/>
        </w:rPr>
        <w:t>24</w:t>
      </w:r>
      <w:r>
        <w:t>.</w:t>
      </w:r>
      <w:r>
        <w:tab/>
        <w:t>Other persons required to do things</w:t>
      </w:r>
      <w:bookmarkEnd w:id="138"/>
      <w:bookmarkEnd w:id="139"/>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40" w:name="_Toc174701082"/>
      <w:bookmarkStart w:id="141" w:name="_Toc132298000"/>
      <w:r>
        <w:rPr>
          <w:rStyle w:val="CharSectno"/>
        </w:rPr>
        <w:t>25</w:t>
      </w:r>
      <w:r>
        <w:t>.</w:t>
      </w:r>
      <w:r>
        <w:tab/>
        <w:t>Connections are not mutually exclusive</w:t>
      </w:r>
      <w:bookmarkEnd w:id="140"/>
      <w:bookmarkEnd w:id="14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42" w:name="_Toc170308725"/>
      <w:bookmarkStart w:id="143" w:name="_Toc170308936"/>
      <w:bookmarkStart w:id="144" w:name="_Toc170376078"/>
      <w:bookmarkStart w:id="145" w:name="_Toc174699161"/>
      <w:bookmarkStart w:id="146" w:name="_Toc174700104"/>
      <w:bookmarkStart w:id="147" w:name="_Toc174701083"/>
      <w:bookmarkStart w:id="148" w:name="_Toc132191441"/>
      <w:bookmarkStart w:id="149" w:name="_Toc132191651"/>
      <w:bookmarkStart w:id="150" w:name="_Toc132298001"/>
      <w:r>
        <w:rPr>
          <w:rStyle w:val="CharDivNo"/>
        </w:rPr>
        <w:t>Division 3</w:t>
      </w:r>
      <w:r>
        <w:t> — </w:t>
      </w:r>
      <w:r>
        <w:rPr>
          <w:rStyle w:val="CharDivText"/>
        </w:rPr>
        <w:t>Proving connection with a cross</w:t>
      </w:r>
      <w:r>
        <w:rPr>
          <w:rStyle w:val="CharDivText"/>
        </w:rPr>
        <w:noBreakHyphen/>
        <w:t>border region</w:t>
      </w:r>
      <w:bookmarkEnd w:id="142"/>
      <w:bookmarkEnd w:id="143"/>
      <w:bookmarkEnd w:id="144"/>
      <w:bookmarkEnd w:id="145"/>
      <w:bookmarkEnd w:id="146"/>
      <w:bookmarkEnd w:id="147"/>
      <w:bookmarkEnd w:id="148"/>
      <w:bookmarkEnd w:id="149"/>
      <w:bookmarkEnd w:id="150"/>
    </w:p>
    <w:p>
      <w:pPr>
        <w:pStyle w:val="Heading5"/>
        <w:tabs>
          <w:tab w:val="left" w:pos="3119"/>
        </w:tabs>
      </w:pPr>
      <w:bookmarkStart w:id="151" w:name="_Toc174701084"/>
      <w:bookmarkStart w:id="152" w:name="_Toc132298002"/>
      <w:r>
        <w:rPr>
          <w:rStyle w:val="CharSectno"/>
        </w:rPr>
        <w:t>26</w:t>
      </w:r>
      <w:r>
        <w:t>.</w:t>
      </w:r>
      <w:r>
        <w:tab/>
        <w:t>Term used: proceeding</w:t>
      </w:r>
      <w:bookmarkEnd w:id="151"/>
      <w:bookmarkEnd w:id="15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53" w:name="_Toc174701085"/>
      <w:bookmarkStart w:id="154" w:name="_Toc132298003"/>
      <w:r>
        <w:rPr>
          <w:rStyle w:val="CharSectno"/>
        </w:rPr>
        <w:t>27</w:t>
      </w:r>
      <w:r>
        <w:t>.</w:t>
      </w:r>
      <w:r>
        <w:tab/>
        <w:t>Onus of proving person’s whereabouts at time of arrest</w:t>
      </w:r>
      <w:bookmarkEnd w:id="153"/>
      <w:bookmarkEnd w:id="15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55" w:name="_Toc174701086"/>
      <w:bookmarkStart w:id="156" w:name="_Toc132298004"/>
      <w:r>
        <w:rPr>
          <w:rStyle w:val="CharSectno"/>
        </w:rPr>
        <w:t>28</w:t>
      </w:r>
      <w:r>
        <w:t>.</w:t>
      </w:r>
      <w:r>
        <w:tab/>
        <w:t>Onus of proving person’s residency during cross</w:t>
      </w:r>
      <w:r>
        <w:noBreakHyphen/>
        <w:t>border proceeding</w:t>
      </w:r>
      <w:bookmarkEnd w:id="155"/>
      <w:bookmarkEnd w:id="156"/>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57" w:name="_Toc170308729"/>
      <w:bookmarkStart w:id="158" w:name="_Toc170308940"/>
      <w:bookmarkStart w:id="159" w:name="_Toc170376082"/>
      <w:bookmarkStart w:id="160" w:name="_Toc174699165"/>
      <w:bookmarkStart w:id="161" w:name="_Toc174700108"/>
      <w:bookmarkStart w:id="162" w:name="_Toc174701087"/>
      <w:bookmarkStart w:id="163" w:name="_Toc132191445"/>
      <w:bookmarkStart w:id="164" w:name="_Toc132191655"/>
      <w:bookmarkStart w:id="165" w:name="_Toc132298005"/>
      <w:r>
        <w:rPr>
          <w:rStyle w:val="CharDivNo"/>
        </w:rPr>
        <w:t>Division 4</w:t>
      </w:r>
      <w:r>
        <w:t> — </w:t>
      </w:r>
      <w:r>
        <w:rPr>
          <w:rStyle w:val="CharDivText"/>
        </w:rPr>
        <w:t>Multiple cross</w:t>
      </w:r>
      <w:r>
        <w:rPr>
          <w:rStyle w:val="CharDivText"/>
        </w:rPr>
        <w:noBreakHyphen/>
        <w:t>border regions</w:t>
      </w:r>
      <w:bookmarkEnd w:id="157"/>
      <w:bookmarkEnd w:id="158"/>
      <w:bookmarkEnd w:id="159"/>
      <w:bookmarkEnd w:id="160"/>
      <w:bookmarkEnd w:id="161"/>
      <w:bookmarkEnd w:id="162"/>
      <w:bookmarkEnd w:id="163"/>
      <w:bookmarkEnd w:id="164"/>
      <w:bookmarkEnd w:id="165"/>
    </w:p>
    <w:p>
      <w:pPr>
        <w:pStyle w:val="Heading5"/>
      </w:pPr>
      <w:bookmarkStart w:id="166" w:name="_Toc174701088"/>
      <w:bookmarkStart w:id="167" w:name="_Toc132298006"/>
      <w:r>
        <w:rPr>
          <w:rStyle w:val="CharSectno"/>
        </w:rPr>
        <w:t>29</w:t>
      </w:r>
      <w:r>
        <w:t>.</w:t>
      </w:r>
      <w:r>
        <w:tab/>
        <w:t>Application of this Division</w:t>
      </w:r>
      <w:bookmarkEnd w:id="166"/>
      <w:bookmarkEnd w:id="167"/>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68" w:name="_Toc174701089"/>
      <w:bookmarkStart w:id="169" w:name="_Toc132298007"/>
      <w:r>
        <w:rPr>
          <w:rStyle w:val="CharSectno"/>
        </w:rPr>
        <w:t>30</w:t>
      </w:r>
      <w:r>
        <w:t>.</w:t>
      </w:r>
      <w:r>
        <w:tab/>
        <w:t>Office holders, prescribed courts, persons serving sentences</w:t>
      </w:r>
      <w:bookmarkEnd w:id="168"/>
      <w:bookmarkEnd w:id="1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70" w:name="_Toc174701090"/>
      <w:bookmarkStart w:id="171" w:name="_Toc132298008"/>
      <w:r>
        <w:rPr>
          <w:rStyle w:val="CharSectno"/>
        </w:rPr>
        <w:t>31</w:t>
      </w:r>
      <w:r>
        <w:t>.</w:t>
      </w:r>
      <w:r>
        <w:tab/>
        <w:t>Other persons required to do things</w:t>
      </w:r>
      <w:bookmarkEnd w:id="170"/>
      <w:bookmarkEnd w:id="171"/>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72" w:name="_Toc170308733"/>
      <w:bookmarkStart w:id="173" w:name="_Toc170308944"/>
      <w:bookmarkStart w:id="174" w:name="_Toc170376086"/>
      <w:bookmarkStart w:id="175" w:name="_Toc174699169"/>
      <w:bookmarkStart w:id="176" w:name="_Toc174700112"/>
      <w:bookmarkStart w:id="177" w:name="_Toc174701091"/>
      <w:bookmarkStart w:id="178" w:name="_Toc132191449"/>
      <w:bookmarkStart w:id="179" w:name="_Toc132191659"/>
      <w:bookmarkStart w:id="180" w:name="_Toc132298009"/>
      <w:r>
        <w:rPr>
          <w:rStyle w:val="CharPartNo"/>
        </w:rPr>
        <w:t>Part 3</w:t>
      </w:r>
      <w:r>
        <w:t> — </w:t>
      </w:r>
      <w:r>
        <w:rPr>
          <w:rStyle w:val="CharPartText"/>
        </w:rPr>
        <w:t>Police officers of State exercising powers in another participating jurisdiction</w:t>
      </w:r>
      <w:bookmarkEnd w:id="172"/>
      <w:bookmarkEnd w:id="173"/>
      <w:bookmarkEnd w:id="174"/>
      <w:bookmarkEnd w:id="175"/>
      <w:bookmarkEnd w:id="176"/>
      <w:bookmarkEnd w:id="177"/>
      <w:bookmarkEnd w:id="178"/>
      <w:bookmarkEnd w:id="179"/>
      <w:bookmarkEnd w:id="180"/>
    </w:p>
    <w:p>
      <w:pPr>
        <w:pStyle w:val="Heading3"/>
      </w:pPr>
      <w:bookmarkStart w:id="181" w:name="_Toc170308734"/>
      <w:bookmarkStart w:id="182" w:name="_Toc170308945"/>
      <w:bookmarkStart w:id="183" w:name="_Toc170376087"/>
      <w:bookmarkStart w:id="184" w:name="_Toc174699170"/>
      <w:bookmarkStart w:id="185" w:name="_Toc174700113"/>
      <w:bookmarkStart w:id="186" w:name="_Toc174701092"/>
      <w:bookmarkStart w:id="187" w:name="_Toc132191450"/>
      <w:bookmarkStart w:id="188" w:name="_Toc132191660"/>
      <w:bookmarkStart w:id="189" w:name="_Toc132298010"/>
      <w:r>
        <w:rPr>
          <w:rStyle w:val="CharDivNo"/>
        </w:rPr>
        <w:t>Division 1</w:t>
      </w:r>
      <w:r>
        <w:t> — </w:t>
      </w:r>
      <w:r>
        <w:rPr>
          <w:rStyle w:val="CharDivText"/>
        </w:rPr>
        <w:t>Powers generally</w:t>
      </w:r>
      <w:bookmarkEnd w:id="181"/>
      <w:bookmarkEnd w:id="182"/>
      <w:bookmarkEnd w:id="183"/>
      <w:bookmarkEnd w:id="184"/>
      <w:bookmarkEnd w:id="185"/>
      <w:bookmarkEnd w:id="186"/>
      <w:bookmarkEnd w:id="187"/>
      <w:bookmarkEnd w:id="188"/>
      <w:bookmarkEnd w:id="189"/>
    </w:p>
    <w:p>
      <w:pPr>
        <w:pStyle w:val="Heading5"/>
        <w:tabs>
          <w:tab w:val="left" w:pos="3119"/>
        </w:tabs>
      </w:pPr>
      <w:bookmarkStart w:id="190" w:name="_Toc174701093"/>
      <w:bookmarkStart w:id="191" w:name="_Toc132298011"/>
      <w:r>
        <w:rPr>
          <w:rStyle w:val="CharSectno"/>
        </w:rPr>
        <w:t>32</w:t>
      </w:r>
      <w:r>
        <w:t>.</w:t>
      </w:r>
      <w:r>
        <w:tab/>
        <w:t>Arrest without warrant</w:t>
      </w:r>
      <w:bookmarkEnd w:id="190"/>
      <w:bookmarkEnd w:id="191"/>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92" w:name="_Toc174701094"/>
      <w:bookmarkStart w:id="193" w:name="_Toc132298012"/>
      <w:r>
        <w:rPr>
          <w:rStyle w:val="CharSectno"/>
        </w:rPr>
        <w:t>33</w:t>
      </w:r>
      <w:r>
        <w:t>.</w:t>
      </w:r>
      <w:r>
        <w:tab/>
        <w:t>Arrest under warrant</w:t>
      </w:r>
      <w:bookmarkEnd w:id="192"/>
      <w:bookmarkEnd w:id="193"/>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94" w:name="_Toc174701095"/>
      <w:bookmarkStart w:id="195" w:name="_Toc132298013"/>
      <w:r>
        <w:rPr>
          <w:rStyle w:val="CharSectno"/>
        </w:rPr>
        <w:t>34</w:t>
      </w:r>
      <w:r>
        <w:t>.</w:t>
      </w:r>
      <w:r>
        <w:tab/>
        <w:t>Person taken into custody</w:t>
      </w:r>
      <w:bookmarkEnd w:id="194"/>
      <w:bookmarkEnd w:id="19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96" w:name="_Toc174701096"/>
      <w:bookmarkStart w:id="197" w:name="_Toc132298014"/>
      <w:r>
        <w:rPr>
          <w:rStyle w:val="CharSectno"/>
        </w:rPr>
        <w:t>35</w:t>
      </w:r>
      <w:r>
        <w:t>.</w:t>
      </w:r>
      <w:r>
        <w:tab/>
        <w:t>Investigation of suspected or alleged offence or breach of order</w:t>
      </w:r>
      <w:bookmarkEnd w:id="196"/>
      <w:bookmarkEnd w:id="19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98" w:name="_Toc174701097"/>
      <w:bookmarkStart w:id="199" w:name="_Toc132298015"/>
      <w:r>
        <w:rPr>
          <w:rStyle w:val="CharSectno"/>
        </w:rPr>
        <w:t>36</w:t>
      </w:r>
      <w:r>
        <w:t>.</w:t>
      </w:r>
      <w:r>
        <w:tab/>
        <w:t>Return of person not charged to place of arrest or other place</w:t>
      </w:r>
      <w:bookmarkEnd w:id="198"/>
      <w:bookmarkEnd w:id="199"/>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200" w:name="_Toc174701098"/>
      <w:bookmarkStart w:id="201" w:name="_Toc132298016"/>
      <w:r>
        <w:rPr>
          <w:rStyle w:val="CharSectno"/>
        </w:rPr>
        <w:t>37</w:t>
      </w:r>
      <w:r>
        <w:t>.</w:t>
      </w:r>
      <w:r>
        <w:tab/>
        <w:t xml:space="preserve">Relationship of this Part with </w:t>
      </w:r>
      <w:r>
        <w:rPr>
          <w:i/>
          <w:iCs/>
        </w:rPr>
        <w:t>Criminal Investigation (Extra</w:t>
      </w:r>
      <w:r>
        <w:rPr>
          <w:i/>
          <w:iCs/>
        </w:rPr>
        <w:noBreakHyphen/>
        <w:t>territorial Offences) Act 1987</w:t>
      </w:r>
      <w:bookmarkEnd w:id="200"/>
      <w:bookmarkEnd w:id="201"/>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202" w:name="_Toc170308741"/>
      <w:bookmarkStart w:id="203" w:name="_Toc170308952"/>
      <w:bookmarkStart w:id="204" w:name="_Toc170376094"/>
      <w:bookmarkStart w:id="205" w:name="_Toc174699177"/>
      <w:bookmarkStart w:id="206" w:name="_Toc174700120"/>
      <w:bookmarkStart w:id="207" w:name="_Toc174701099"/>
      <w:bookmarkStart w:id="208" w:name="_Toc132191457"/>
      <w:bookmarkStart w:id="209" w:name="_Toc132191667"/>
      <w:bookmarkStart w:id="210" w:name="_Toc132298017"/>
      <w:r>
        <w:rPr>
          <w:rStyle w:val="CharDivNo"/>
        </w:rPr>
        <w:t>Division 2</w:t>
      </w:r>
      <w:r>
        <w:t> — </w:t>
      </w:r>
      <w:r>
        <w:rPr>
          <w:rStyle w:val="CharDivText"/>
        </w:rPr>
        <w:t>Road traffic powers</w:t>
      </w:r>
      <w:bookmarkEnd w:id="202"/>
      <w:bookmarkEnd w:id="203"/>
      <w:bookmarkEnd w:id="204"/>
      <w:bookmarkEnd w:id="205"/>
      <w:bookmarkEnd w:id="206"/>
      <w:bookmarkEnd w:id="207"/>
      <w:bookmarkEnd w:id="208"/>
      <w:bookmarkEnd w:id="209"/>
      <w:bookmarkEnd w:id="210"/>
    </w:p>
    <w:p>
      <w:pPr>
        <w:pStyle w:val="Heading4"/>
        <w:tabs>
          <w:tab w:val="left" w:pos="3119"/>
        </w:tabs>
        <w:spacing w:before="180"/>
      </w:pPr>
      <w:bookmarkStart w:id="211" w:name="_Toc170308742"/>
      <w:bookmarkStart w:id="212" w:name="_Toc170308953"/>
      <w:bookmarkStart w:id="213" w:name="_Toc170376095"/>
      <w:bookmarkStart w:id="214" w:name="_Toc174699178"/>
      <w:bookmarkStart w:id="215" w:name="_Toc174700121"/>
      <w:bookmarkStart w:id="216" w:name="_Toc174701100"/>
      <w:bookmarkStart w:id="217" w:name="_Toc132191458"/>
      <w:bookmarkStart w:id="218" w:name="_Toc132191668"/>
      <w:bookmarkStart w:id="219" w:name="_Toc132298018"/>
      <w:r>
        <w:t>Subdivision 1 — Vehicle or driver licensing laws</w:t>
      </w:r>
      <w:bookmarkEnd w:id="211"/>
      <w:bookmarkEnd w:id="212"/>
      <w:bookmarkEnd w:id="213"/>
      <w:bookmarkEnd w:id="214"/>
      <w:bookmarkEnd w:id="215"/>
      <w:bookmarkEnd w:id="216"/>
      <w:bookmarkEnd w:id="217"/>
      <w:bookmarkEnd w:id="218"/>
      <w:bookmarkEnd w:id="219"/>
    </w:p>
    <w:p>
      <w:pPr>
        <w:pStyle w:val="Heading5"/>
        <w:tabs>
          <w:tab w:val="left" w:pos="3119"/>
        </w:tabs>
        <w:spacing w:before="180"/>
      </w:pPr>
      <w:bookmarkStart w:id="220" w:name="_Toc174701101"/>
      <w:bookmarkStart w:id="221" w:name="_Toc132298019"/>
      <w:r>
        <w:rPr>
          <w:rStyle w:val="CharSectno"/>
        </w:rPr>
        <w:t>38</w:t>
      </w:r>
      <w:r>
        <w:t>.</w:t>
      </w:r>
      <w:r>
        <w:tab/>
        <w:t>Powers in relation to offences</w:t>
      </w:r>
      <w:bookmarkEnd w:id="220"/>
      <w:bookmarkEnd w:id="221"/>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22" w:name="_Toc174701102"/>
      <w:bookmarkStart w:id="223" w:name="_Toc132298020"/>
      <w:r>
        <w:rPr>
          <w:rStyle w:val="CharSectno"/>
        </w:rPr>
        <w:t>39</w:t>
      </w:r>
      <w:r>
        <w:t>.</w:t>
      </w:r>
      <w:r>
        <w:tab/>
        <w:t>Other powers</w:t>
      </w:r>
      <w:bookmarkEnd w:id="222"/>
      <w:bookmarkEnd w:id="223"/>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24" w:name="_Toc170308745"/>
      <w:bookmarkStart w:id="225" w:name="_Toc170308956"/>
      <w:bookmarkStart w:id="226" w:name="_Toc170376098"/>
      <w:bookmarkStart w:id="227" w:name="_Toc174699181"/>
      <w:bookmarkStart w:id="228" w:name="_Toc174700124"/>
      <w:bookmarkStart w:id="229" w:name="_Toc174701103"/>
      <w:bookmarkStart w:id="230" w:name="_Toc132191461"/>
      <w:bookmarkStart w:id="231" w:name="_Toc132191671"/>
      <w:bookmarkStart w:id="232" w:name="_Toc132298021"/>
      <w:r>
        <w:t>Subdivision 2 — Drink or drug</w:t>
      </w:r>
      <w:r>
        <w:noBreakHyphen/>
        <w:t>driving laws</w:t>
      </w:r>
      <w:bookmarkEnd w:id="224"/>
      <w:bookmarkEnd w:id="225"/>
      <w:bookmarkEnd w:id="226"/>
      <w:bookmarkEnd w:id="227"/>
      <w:bookmarkEnd w:id="228"/>
      <w:bookmarkEnd w:id="229"/>
      <w:bookmarkEnd w:id="230"/>
      <w:bookmarkEnd w:id="231"/>
      <w:bookmarkEnd w:id="232"/>
    </w:p>
    <w:p>
      <w:pPr>
        <w:pStyle w:val="Heading5"/>
        <w:tabs>
          <w:tab w:val="left" w:pos="3119"/>
        </w:tabs>
      </w:pPr>
      <w:bookmarkStart w:id="233" w:name="_Toc174701104"/>
      <w:bookmarkStart w:id="234" w:name="_Toc132298022"/>
      <w:r>
        <w:rPr>
          <w:rStyle w:val="CharSectno"/>
        </w:rPr>
        <w:t>40</w:t>
      </w:r>
      <w:r>
        <w:t>.</w:t>
      </w:r>
      <w:r>
        <w:tab/>
        <w:t>Terms used</w:t>
      </w:r>
      <w:bookmarkEnd w:id="233"/>
      <w:bookmarkEnd w:id="23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35" w:name="_Toc174701105"/>
      <w:bookmarkStart w:id="236" w:name="_Toc132298023"/>
      <w:r>
        <w:rPr>
          <w:rStyle w:val="CharSectno"/>
        </w:rPr>
        <w:t>41</w:t>
      </w:r>
      <w:r>
        <w:t>.</w:t>
      </w:r>
      <w:r>
        <w:tab/>
        <w:t>Conduct of preliminary alcohol or drug test in cross</w:t>
      </w:r>
      <w:r>
        <w:noBreakHyphen/>
        <w:t>border region</w:t>
      </w:r>
      <w:bookmarkEnd w:id="235"/>
      <w:bookmarkEnd w:id="236"/>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237" w:name="_Toc174701106"/>
      <w:bookmarkStart w:id="238" w:name="_Toc132298024"/>
      <w:r>
        <w:rPr>
          <w:rStyle w:val="CharSectno"/>
        </w:rPr>
        <w:t>42</w:t>
      </w:r>
      <w:r>
        <w:t>.</w:t>
      </w:r>
      <w:r>
        <w:tab/>
        <w:t>Powers that may be exercised in another participating jurisdiction</w:t>
      </w:r>
      <w:bookmarkEnd w:id="237"/>
      <w:bookmarkEnd w:id="238"/>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39" w:name="_Toc174701107"/>
      <w:bookmarkStart w:id="240" w:name="_Toc132298025"/>
      <w:r>
        <w:rPr>
          <w:rStyle w:val="CharSectno"/>
        </w:rPr>
        <w:t>43</w:t>
      </w:r>
      <w:r>
        <w:t>.</w:t>
      </w:r>
      <w:r>
        <w:tab/>
        <w:t>Providing or taking sample in another participating jurisdiction</w:t>
      </w:r>
      <w:bookmarkEnd w:id="239"/>
      <w:bookmarkEnd w:id="24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241" w:name="_Toc174701108"/>
      <w:bookmarkStart w:id="242" w:name="_Toc132298026"/>
      <w:r>
        <w:rPr>
          <w:rStyle w:val="CharSectno"/>
        </w:rPr>
        <w:t>44</w:t>
      </w:r>
      <w:r>
        <w:t>.</w:t>
      </w:r>
      <w:r>
        <w:tab/>
        <w:t>Preliminary alcohol or drug test cannot be conducted in another participating jurisdiction</w:t>
      </w:r>
      <w:bookmarkEnd w:id="241"/>
      <w:bookmarkEnd w:id="242"/>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43" w:name="_Toc170308751"/>
      <w:bookmarkStart w:id="244" w:name="_Toc170308962"/>
      <w:bookmarkStart w:id="245" w:name="_Toc170376104"/>
      <w:bookmarkStart w:id="246" w:name="_Toc174699187"/>
      <w:bookmarkStart w:id="247" w:name="_Toc174700130"/>
      <w:bookmarkStart w:id="248" w:name="_Toc174701109"/>
      <w:bookmarkStart w:id="249" w:name="_Toc132191467"/>
      <w:bookmarkStart w:id="250" w:name="_Toc132191677"/>
      <w:bookmarkStart w:id="251" w:name="_Toc132298027"/>
      <w:r>
        <w:t>Subdivision 3 — Vehicle impounding laws</w:t>
      </w:r>
      <w:bookmarkEnd w:id="243"/>
      <w:bookmarkEnd w:id="244"/>
      <w:bookmarkEnd w:id="245"/>
      <w:bookmarkEnd w:id="246"/>
      <w:bookmarkEnd w:id="247"/>
      <w:bookmarkEnd w:id="248"/>
      <w:bookmarkEnd w:id="249"/>
      <w:bookmarkEnd w:id="250"/>
      <w:bookmarkEnd w:id="251"/>
    </w:p>
    <w:p>
      <w:pPr>
        <w:pStyle w:val="Heading5"/>
        <w:tabs>
          <w:tab w:val="left" w:pos="1140"/>
          <w:tab w:val="left" w:pos="2280"/>
          <w:tab w:val="left" w:pos="3119"/>
          <w:tab w:val="left" w:pos="3420"/>
          <w:tab w:val="left" w:pos="4560"/>
          <w:tab w:val="left" w:pos="5298"/>
        </w:tabs>
      </w:pPr>
      <w:bookmarkStart w:id="252" w:name="_Toc174701110"/>
      <w:bookmarkStart w:id="253" w:name="_Toc132298028"/>
      <w:r>
        <w:rPr>
          <w:rStyle w:val="CharSectno"/>
        </w:rPr>
        <w:t>45</w:t>
      </w:r>
      <w:r>
        <w:t>.</w:t>
      </w:r>
      <w:r>
        <w:tab/>
        <w:t>Powers</w:t>
      </w:r>
      <w:bookmarkEnd w:id="252"/>
      <w:bookmarkEnd w:id="253"/>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54" w:name="_Toc170308753"/>
      <w:bookmarkStart w:id="255" w:name="_Toc170308964"/>
      <w:bookmarkStart w:id="256" w:name="_Toc170376106"/>
      <w:bookmarkStart w:id="257" w:name="_Toc174699189"/>
      <w:bookmarkStart w:id="258" w:name="_Toc174700132"/>
      <w:bookmarkStart w:id="259" w:name="_Toc174701111"/>
      <w:bookmarkStart w:id="260" w:name="_Toc132191469"/>
      <w:bookmarkStart w:id="261" w:name="_Toc132191679"/>
      <w:bookmarkStart w:id="262" w:name="_Toc132298029"/>
      <w:r>
        <w:t>Subdivision 4 — Miscellaneous matters</w:t>
      </w:r>
      <w:bookmarkEnd w:id="254"/>
      <w:bookmarkEnd w:id="255"/>
      <w:bookmarkEnd w:id="256"/>
      <w:bookmarkEnd w:id="257"/>
      <w:bookmarkEnd w:id="258"/>
      <w:bookmarkEnd w:id="259"/>
      <w:bookmarkEnd w:id="260"/>
      <w:bookmarkEnd w:id="261"/>
      <w:bookmarkEnd w:id="262"/>
    </w:p>
    <w:p>
      <w:pPr>
        <w:pStyle w:val="Heading5"/>
        <w:tabs>
          <w:tab w:val="left" w:pos="3119"/>
        </w:tabs>
      </w:pPr>
      <w:bookmarkStart w:id="263" w:name="_Toc174701112"/>
      <w:bookmarkStart w:id="264" w:name="_Toc132298030"/>
      <w:r>
        <w:rPr>
          <w:rStyle w:val="CharSectno"/>
        </w:rPr>
        <w:t>46</w:t>
      </w:r>
      <w:r>
        <w:t>.</w:t>
      </w:r>
      <w:r>
        <w:tab/>
        <w:t>Law of State applies</w:t>
      </w:r>
      <w:bookmarkEnd w:id="263"/>
      <w:bookmarkEnd w:id="264"/>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65" w:name="_Toc174701113"/>
      <w:bookmarkStart w:id="266" w:name="_Toc132298031"/>
      <w:r>
        <w:rPr>
          <w:rStyle w:val="CharSectno"/>
        </w:rPr>
        <w:t>47</w:t>
      </w:r>
      <w:r>
        <w:t>.</w:t>
      </w:r>
      <w:r>
        <w:tab/>
        <w:t>Relationship with Division 1</w:t>
      </w:r>
      <w:bookmarkEnd w:id="265"/>
      <w:bookmarkEnd w:id="266"/>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67" w:name="_Toc170308756"/>
      <w:bookmarkStart w:id="268" w:name="_Toc170308967"/>
      <w:bookmarkStart w:id="269" w:name="_Toc170376109"/>
      <w:bookmarkStart w:id="270" w:name="_Toc174699192"/>
      <w:bookmarkStart w:id="271" w:name="_Toc174700135"/>
      <w:bookmarkStart w:id="272" w:name="_Toc174701114"/>
      <w:bookmarkStart w:id="273" w:name="_Toc132191472"/>
      <w:bookmarkStart w:id="274" w:name="_Toc132191682"/>
      <w:bookmarkStart w:id="275" w:name="_Toc132298032"/>
      <w:r>
        <w:rPr>
          <w:rStyle w:val="CharDivNo"/>
        </w:rPr>
        <w:t>Division 3</w:t>
      </w:r>
      <w:r>
        <w:t> — </w:t>
      </w:r>
      <w:r>
        <w:rPr>
          <w:rStyle w:val="CharDivText"/>
        </w:rPr>
        <w:t>Restraining orders laws</w:t>
      </w:r>
      <w:bookmarkEnd w:id="267"/>
      <w:bookmarkEnd w:id="268"/>
      <w:bookmarkEnd w:id="269"/>
      <w:bookmarkEnd w:id="270"/>
      <w:bookmarkEnd w:id="271"/>
      <w:bookmarkEnd w:id="272"/>
      <w:bookmarkEnd w:id="273"/>
      <w:bookmarkEnd w:id="274"/>
      <w:bookmarkEnd w:id="275"/>
    </w:p>
    <w:p>
      <w:pPr>
        <w:pStyle w:val="Heading5"/>
        <w:tabs>
          <w:tab w:val="left" w:pos="3119"/>
        </w:tabs>
      </w:pPr>
      <w:bookmarkStart w:id="276" w:name="_Toc174701115"/>
      <w:bookmarkStart w:id="277" w:name="_Toc132298033"/>
      <w:r>
        <w:rPr>
          <w:rStyle w:val="CharSectno"/>
        </w:rPr>
        <w:t>48</w:t>
      </w:r>
      <w:r>
        <w:t>.</w:t>
      </w:r>
      <w:r>
        <w:tab/>
        <w:t>Term used: WA police order</w:t>
      </w:r>
      <w:bookmarkEnd w:id="276"/>
      <w:bookmarkEnd w:id="27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78" w:name="_Toc174701116"/>
      <w:bookmarkStart w:id="279" w:name="_Toc132298034"/>
      <w:r>
        <w:rPr>
          <w:rStyle w:val="CharSectno"/>
        </w:rPr>
        <w:t>49</w:t>
      </w:r>
      <w:r>
        <w:t>.</w:t>
      </w:r>
      <w:r>
        <w:tab/>
        <w:t>Making of WA police orders</w:t>
      </w:r>
      <w:bookmarkEnd w:id="278"/>
      <w:bookmarkEnd w:id="279"/>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80" w:name="_Toc174701117"/>
      <w:bookmarkStart w:id="281" w:name="_Toc132298035"/>
      <w:r>
        <w:rPr>
          <w:rStyle w:val="CharSectno"/>
        </w:rPr>
        <w:t>50</w:t>
      </w:r>
      <w:r>
        <w:t>.</w:t>
      </w:r>
      <w:r>
        <w:tab/>
        <w:t>Enforcement of WA police orders</w:t>
      </w:r>
      <w:bookmarkEnd w:id="280"/>
      <w:bookmarkEnd w:id="281"/>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282" w:name="_Toc170308760"/>
      <w:bookmarkStart w:id="283" w:name="_Toc170308971"/>
      <w:bookmarkStart w:id="284" w:name="_Toc170376113"/>
      <w:bookmarkStart w:id="285" w:name="_Toc174699196"/>
      <w:bookmarkStart w:id="286" w:name="_Toc174700139"/>
      <w:bookmarkStart w:id="287" w:name="_Toc174701118"/>
      <w:bookmarkStart w:id="288" w:name="_Toc132191476"/>
      <w:bookmarkStart w:id="289" w:name="_Toc132191686"/>
      <w:bookmarkStart w:id="290" w:name="_Toc132298036"/>
      <w:r>
        <w:rPr>
          <w:rStyle w:val="CharDivNo"/>
        </w:rPr>
        <w:t>Division 4</w:t>
      </w:r>
      <w:r>
        <w:t> — </w:t>
      </w:r>
      <w:r>
        <w:rPr>
          <w:rStyle w:val="CharDivText"/>
        </w:rPr>
        <w:t>Offence</w:t>
      </w:r>
      <w:bookmarkEnd w:id="282"/>
      <w:bookmarkEnd w:id="283"/>
      <w:bookmarkEnd w:id="284"/>
      <w:bookmarkEnd w:id="285"/>
      <w:bookmarkEnd w:id="286"/>
      <w:bookmarkEnd w:id="287"/>
      <w:bookmarkEnd w:id="288"/>
      <w:bookmarkEnd w:id="289"/>
      <w:bookmarkEnd w:id="290"/>
    </w:p>
    <w:p>
      <w:pPr>
        <w:pStyle w:val="Heading5"/>
        <w:tabs>
          <w:tab w:val="left" w:pos="3119"/>
        </w:tabs>
        <w:spacing w:before="180"/>
      </w:pPr>
      <w:bookmarkStart w:id="291" w:name="_Toc174701119"/>
      <w:bookmarkStart w:id="292" w:name="_Toc132298037"/>
      <w:r>
        <w:rPr>
          <w:rStyle w:val="CharSectno"/>
        </w:rPr>
        <w:t>51</w:t>
      </w:r>
      <w:r>
        <w:t>.</w:t>
      </w:r>
      <w:r>
        <w:tab/>
        <w:t>Offence to interfere with exercise of power</w:t>
      </w:r>
      <w:bookmarkEnd w:id="291"/>
      <w:bookmarkEnd w:id="292"/>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93" w:name="_Toc170308762"/>
      <w:bookmarkStart w:id="294" w:name="_Toc170308973"/>
      <w:bookmarkStart w:id="295" w:name="_Toc170376115"/>
      <w:bookmarkStart w:id="296" w:name="_Toc174699198"/>
      <w:bookmarkStart w:id="297" w:name="_Toc174700141"/>
      <w:bookmarkStart w:id="298" w:name="_Toc174701120"/>
      <w:bookmarkStart w:id="299" w:name="_Toc132191478"/>
      <w:bookmarkStart w:id="300" w:name="_Toc132191688"/>
      <w:bookmarkStart w:id="301" w:name="_Toc132298038"/>
      <w:r>
        <w:rPr>
          <w:rStyle w:val="CharPartNo"/>
        </w:rPr>
        <w:t>Part 4</w:t>
      </w:r>
      <w:r>
        <w:t> — </w:t>
      </w:r>
      <w:r>
        <w:rPr>
          <w:rStyle w:val="CharPartText"/>
        </w:rPr>
        <w:t>Police officers of another participating jurisdiction exercising powers in State</w:t>
      </w:r>
      <w:bookmarkEnd w:id="293"/>
      <w:bookmarkEnd w:id="294"/>
      <w:bookmarkEnd w:id="295"/>
      <w:bookmarkEnd w:id="296"/>
      <w:bookmarkEnd w:id="297"/>
      <w:bookmarkEnd w:id="298"/>
      <w:bookmarkEnd w:id="299"/>
      <w:bookmarkEnd w:id="300"/>
      <w:bookmarkEnd w:id="301"/>
    </w:p>
    <w:p>
      <w:pPr>
        <w:pStyle w:val="Heading3"/>
      </w:pPr>
      <w:bookmarkStart w:id="302" w:name="_Toc170308763"/>
      <w:bookmarkStart w:id="303" w:name="_Toc170308974"/>
      <w:bookmarkStart w:id="304" w:name="_Toc170376116"/>
      <w:bookmarkStart w:id="305" w:name="_Toc174699199"/>
      <w:bookmarkStart w:id="306" w:name="_Toc174700142"/>
      <w:bookmarkStart w:id="307" w:name="_Toc174701121"/>
      <w:bookmarkStart w:id="308" w:name="_Toc132191479"/>
      <w:bookmarkStart w:id="309" w:name="_Toc132191689"/>
      <w:bookmarkStart w:id="310" w:name="_Toc132298039"/>
      <w:r>
        <w:rPr>
          <w:rStyle w:val="CharDivNo"/>
        </w:rPr>
        <w:t>Division 1</w:t>
      </w:r>
      <w:r>
        <w:t> — </w:t>
      </w:r>
      <w:r>
        <w:rPr>
          <w:rStyle w:val="CharDivText"/>
        </w:rPr>
        <w:t>Powers generally</w:t>
      </w:r>
      <w:bookmarkEnd w:id="302"/>
      <w:bookmarkEnd w:id="303"/>
      <w:bookmarkEnd w:id="304"/>
      <w:bookmarkEnd w:id="305"/>
      <w:bookmarkEnd w:id="306"/>
      <w:bookmarkEnd w:id="307"/>
      <w:bookmarkEnd w:id="308"/>
      <w:bookmarkEnd w:id="309"/>
      <w:bookmarkEnd w:id="310"/>
    </w:p>
    <w:p>
      <w:pPr>
        <w:pStyle w:val="Heading5"/>
        <w:tabs>
          <w:tab w:val="left" w:pos="3119"/>
        </w:tabs>
      </w:pPr>
      <w:bookmarkStart w:id="311" w:name="_Toc174701122"/>
      <w:bookmarkStart w:id="312" w:name="_Toc132298040"/>
      <w:r>
        <w:rPr>
          <w:rStyle w:val="CharSectno"/>
        </w:rPr>
        <w:t>52</w:t>
      </w:r>
      <w:r>
        <w:t>.</w:t>
      </w:r>
      <w:r>
        <w:tab/>
        <w:t>Arrest without warrant</w:t>
      </w:r>
      <w:bookmarkEnd w:id="311"/>
      <w:bookmarkEnd w:id="312"/>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13" w:name="_Toc174701123"/>
      <w:bookmarkStart w:id="314" w:name="_Toc132298041"/>
      <w:r>
        <w:rPr>
          <w:rStyle w:val="CharSectno"/>
        </w:rPr>
        <w:t>53</w:t>
      </w:r>
      <w:r>
        <w:t>.</w:t>
      </w:r>
      <w:r>
        <w:tab/>
        <w:t>Arrest under warrant</w:t>
      </w:r>
      <w:bookmarkEnd w:id="313"/>
      <w:bookmarkEnd w:id="314"/>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15" w:name="_Toc174701124"/>
      <w:bookmarkStart w:id="316" w:name="_Toc132298042"/>
      <w:r>
        <w:rPr>
          <w:rStyle w:val="CharSectno"/>
        </w:rPr>
        <w:t>54</w:t>
      </w:r>
      <w:r>
        <w:t>.</w:t>
      </w:r>
      <w:r>
        <w:tab/>
        <w:t>Person taken into custody</w:t>
      </w:r>
      <w:bookmarkEnd w:id="315"/>
      <w:bookmarkEnd w:id="31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317" w:name="_Toc174701125"/>
      <w:bookmarkStart w:id="318" w:name="_Toc132298043"/>
      <w:r>
        <w:rPr>
          <w:rStyle w:val="CharSectno"/>
        </w:rPr>
        <w:t>55</w:t>
      </w:r>
      <w:r>
        <w:t>.</w:t>
      </w:r>
      <w:r>
        <w:tab/>
        <w:t>Investigation of suspected or alleged offence or breach of order</w:t>
      </w:r>
      <w:bookmarkEnd w:id="317"/>
      <w:bookmarkEnd w:id="318"/>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319" w:name="_Toc174701126"/>
      <w:bookmarkStart w:id="320" w:name="_Toc132298044"/>
      <w:r>
        <w:rPr>
          <w:rStyle w:val="CharSectno"/>
        </w:rPr>
        <w:t>56</w:t>
      </w:r>
      <w:r>
        <w:t>.</w:t>
      </w:r>
      <w:r>
        <w:tab/>
        <w:t xml:space="preserve">Relationship of this Division with </w:t>
      </w:r>
      <w:r>
        <w:rPr>
          <w:i/>
          <w:iCs/>
        </w:rPr>
        <w:t>Criminal Investigation (Identifying People) Act 2002</w:t>
      </w:r>
      <w:r>
        <w:t xml:space="preserve"> Part 12</w:t>
      </w:r>
      <w:bookmarkEnd w:id="319"/>
      <w:bookmarkEnd w:id="32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21" w:name="_Toc170308769"/>
      <w:bookmarkStart w:id="322" w:name="_Toc170308980"/>
      <w:bookmarkStart w:id="323" w:name="_Toc170376122"/>
      <w:bookmarkStart w:id="324" w:name="_Toc174699205"/>
      <w:bookmarkStart w:id="325" w:name="_Toc174700148"/>
      <w:bookmarkStart w:id="326" w:name="_Toc174701127"/>
      <w:bookmarkStart w:id="327" w:name="_Toc132191485"/>
      <w:bookmarkStart w:id="328" w:name="_Toc132191695"/>
      <w:bookmarkStart w:id="329" w:name="_Toc132298045"/>
      <w:r>
        <w:rPr>
          <w:rStyle w:val="CharDivNo"/>
        </w:rPr>
        <w:t>Division 2</w:t>
      </w:r>
      <w:r>
        <w:t> — </w:t>
      </w:r>
      <w:r>
        <w:rPr>
          <w:rStyle w:val="CharDivText"/>
        </w:rPr>
        <w:t>Road traffic powers</w:t>
      </w:r>
      <w:bookmarkEnd w:id="321"/>
      <w:bookmarkEnd w:id="322"/>
      <w:bookmarkEnd w:id="323"/>
      <w:bookmarkEnd w:id="324"/>
      <w:bookmarkEnd w:id="325"/>
      <w:bookmarkEnd w:id="326"/>
      <w:bookmarkEnd w:id="327"/>
      <w:bookmarkEnd w:id="328"/>
      <w:bookmarkEnd w:id="329"/>
    </w:p>
    <w:p>
      <w:pPr>
        <w:pStyle w:val="Heading4"/>
        <w:tabs>
          <w:tab w:val="left" w:pos="3119"/>
        </w:tabs>
      </w:pPr>
      <w:bookmarkStart w:id="330" w:name="_Toc170308770"/>
      <w:bookmarkStart w:id="331" w:name="_Toc170308981"/>
      <w:bookmarkStart w:id="332" w:name="_Toc170376123"/>
      <w:bookmarkStart w:id="333" w:name="_Toc174699206"/>
      <w:bookmarkStart w:id="334" w:name="_Toc174700149"/>
      <w:bookmarkStart w:id="335" w:name="_Toc174701128"/>
      <w:bookmarkStart w:id="336" w:name="_Toc132191486"/>
      <w:bookmarkStart w:id="337" w:name="_Toc132191696"/>
      <w:bookmarkStart w:id="338" w:name="_Toc132298046"/>
      <w:r>
        <w:t>Subdivision 1 — Vehicle or driver licensing laws</w:t>
      </w:r>
      <w:bookmarkEnd w:id="330"/>
      <w:bookmarkEnd w:id="331"/>
      <w:bookmarkEnd w:id="332"/>
      <w:bookmarkEnd w:id="333"/>
      <w:bookmarkEnd w:id="334"/>
      <w:bookmarkEnd w:id="335"/>
      <w:bookmarkEnd w:id="336"/>
      <w:bookmarkEnd w:id="337"/>
      <w:bookmarkEnd w:id="338"/>
    </w:p>
    <w:p>
      <w:pPr>
        <w:pStyle w:val="Heading5"/>
        <w:tabs>
          <w:tab w:val="left" w:pos="3119"/>
        </w:tabs>
      </w:pPr>
      <w:bookmarkStart w:id="339" w:name="_Toc174701129"/>
      <w:bookmarkStart w:id="340" w:name="_Toc132298047"/>
      <w:r>
        <w:rPr>
          <w:rStyle w:val="CharSectno"/>
        </w:rPr>
        <w:t>57</w:t>
      </w:r>
      <w:r>
        <w:t>.</w:t>
      </w:r>
      <w:r>
        <w:tab/>
        <w:t>Powers in relation to offences</w:t>
      </w:r>
      <w:bookmarkEnd w:id="339"/>
      <w:bookmarkEnd w:id="340"/>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41" w:name="_Toc174701130"/>
      <w:bookmarkStart w:id="342" w:name="_Toc132298048"/>
      <w:r>
        <w:rPr>
          <w:rStyle w:val="CharSectno"/>
        </w:rPr>
        <w:t>58</w:t>
      </w:r>
      <w:r>
        <w:t>.</w:t>
      </w:r>
      <w:r>
        <w:tab/>
        <w:t>Other powers</w:t>
      </w:r>
      <w:bookmarkEnd w:id="341"/>
      <w:bookmarkEnd w:id="342"/>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43" w:name="_Toc170308773"/>
      <w:bookmarkStart w:id="344" w:name="_Toc170308984"/>
      <w:bookmarkStart w:id="345" w:name="_Toc170376126"/>
      <w:bookmarkStart w:id="346" w:name="_Toc174699209"/>
      <w:bookmarkStart w:id="347" w:name="_Toc174700152"/>
      <w:bookmarkStart w:id="348" w:name="_Toc174701131"/>
      <w:bookmarkStart w:id="349" w:name="_Toc132191489"/>
      <w:bookmarkStart w:id="350" w:name="_Toc132191699"/>
      <w:bookmarkStart w:id="351" w:name="_Toc132298049"/>
      <w:r>
        <w:t>Subdivision 2 — Drink or drug</w:t>
      </w:r>
      <w:r>
        <w:noBreakHyphen/>
        <w:t>driving laws</w:t>
      </w:r>
      <w:bookmarkEnd w:id="343"/>
      <w:bookmarkEnd w:id="344"/>
      <w:bookmarkEnd w:id="345"/>
      <w:bookmarkEnd w:id="346"/>
      <w:bookmarkEnd w:id="347"/>
      <w:bookmarkEnd w:id="348"/>
      <w:bookmarkEnd w:id="349"/>
      <w:bookmarkEnd w:id="350"/>
      <w:bookmarkEnd w:id="351"/>
    </w:p>
    <w:p>
      <w:pPr>
        <w:pStyle w:val="Heading5"/>
        <w:tabs>
          <w:tab w:val="left" w:pos="3119"/>
        </w:tabs>
      </w:pPr>
      <w:bookmarkStart w:id="352" w:name="_Toc174701132"/>
      <w:bookmarkStart w:id="353" w:name="_Toc132298050"/>
      <w:r>
        <w:rPr>
          <w:rStyle w:val="CharSectno"/>
        </w:rPr>
        <w:t>59</w:t>
      </w:r>
      <w:r>
        <w:t>.</w:t>
      </w:r>
      <w:r>
        <w:tab/>
        <w:t>Powers that may be exercised in State</w:t>
      </w:r>
      <w:bookmarkEnd w:id="352"/>
      <w:bookmarkEnd w:id="353"/>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54" w:name="_Toc174701133"/>
      <w:bookmarkStart w:id="355" w:name="_Toc132298051"/>
      <w:r>
        <w:rPr>
          <w:rStyle w:val="CharSectno"/>
        </w:rPr>
        <w:t>60</w:t>
      </w:r>
      <w:r>
        <w:t>.</w:t>
      </w:r>
      <w:r>
        <w:tab/>
        <w:t>Preliminary alcohol or drug test cannot be conducted in State</w:t>
      </w:r>
      <w:bookmarkEnd w:id="354"/>
      <w:bookmarkEnd w:id="355"/>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56" w:name="_Toc170308776"/>
      <w:bookmarkStart w:id="357" w:name="_Toc170308987"/>
      <w:bookmarkStart w:id="358" w:name="_Toc170376129"/>
      <w:bookmarkStart w:id="359" w:name="_Toc174699212"/>
      <w:bookmarkStart w:id="360" w:name="_Toc174700155"/>
      <w:bookmarkStart w:id="361" w:name="_Toc174701134"/>
      <w:bookmarkStart w:id="362" w:name="_Toc132191492"/>
      <w:bookmarkStart w:id="363" w:name="_Toc132191702"/>
      <w:bookmarkStart w:id="364" w:name="_Toc132298052"/>
      <w:r>
        <w:t>Subdivision 3 — Vehicle impounding laws</w:t>
      </w:r>
      <w:bookmarkEnd w:id="356"/>
      <w:bookmarkEnd w:id="357"/>
      <w:bookmarkEnd w:id="358"/>
      <w:bookmarkEnd w:id="359"/>
      <w:bookmarkEnd w:id="360"/>
      <w:bookmarkEnd w:id="361"/>
      <w:bookmarkEnd w:id="362"/>
      <w:bookmarkEnd w:id="363"/>
      <w:bookmarkEnd w:id="364"/>
    </w:p>
    <w:p>
      <w:pPr>
        <w:pStyle w:val="Heading5"/>
        <w:tabs>
          <w:tab w:val="left" w:pos="1140"/>
          <w:tab w:val="left" w:pos="2280"/>
          <w:tab w:val="left" w:pos="3119"/>
          <w:tab w:val="left" w:pos="3420"/>
          <w:tab w:val="left" w:pos="4560"/>
          <w:tab w:val="left" w:pos="5298"/>
        </w:tabs>
      </w:pPr>
      <w:bookmarkStart w:id="365" w:name="_Toc174701135"/>
      <w:bookmarkStart w:id="366" w:name="_Toc132298053"/>
      <w:r>
        <w:rPr>
          <w:rStyle w:val="CharSectno"/>
        </w:rPr>
        <w:t>61</w:t>
      </w:r>
      <w:r>
        <w:t>.</w:t>
      </w:r>
      <w:r>
        <w:tab/>
        <w:t>Powers</w:t>
      </w:r>
      <w:bookmarkEnd w:id="365"/>
      <w:bookmarkEnd w:id="366"/>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67" w:name="_Toc170308778"/>
      <w:bookmarkStart w:id="368" w:name="_Toc170308989"/>
      <w:bookmarkStart w:id="369" w:name="_Toc170376131"/>
      <w:bookmarkStart w:id="370" w:name="_Toc174699214"/>
      <w:bookmarkStart w:id="371" w:name="_Toc174700157"/>
      <w:bookmarkStart w:id="372" w:name="_Toc174701136"/>
      <w:bookmarkStart w:id="373" w:name="_Toc132191494"/>
      <w:bookmarkStart w:id="374" w:name="_Toc132191704"/>
      <w:bookmarkStart w:id="375" w:name="_Toc132298054"/>
      <w:r>
        <w:t>Subdivision 4 — Miscellaneous matters</w:t>
      </w:r>
      <w:bookmarkEnd w:id="367"/>
      <w:bookmarkEnd w:id="368"/>
      <w:bookmarkEnd w:id="369"/>
      <w:bookmarkEnd w:id="370"/>
      <w:bookmarkEnd w:id="371"/>
      <w:bookmarkEnd w:id="372"/>
      <w:bookmarkEnd w:id="373"/>
      <w:bookmarkEnd w:id="374"/>
      <w:bookmarkEnd w:id="375"/>
    </w:p>
    <w:p>
      <w:pPr>
        <w:pStyle w:val="Heading5"/>
        <w:tabs>
          <w:tab w:val="left" w:pos="3119"/>
        </w:tabs>
      </w:pPr>
      <w:bookmarkStart w:id="376" w:name="_Toc174701137"/>
      <w:bookmarkStart w:id="377" w:name="_Toc132298055"/>
      <w:r>
        <w:rPr>
          <w:rStyle w:val="CharSectno"/>
        </w:rPr>
        <w:t>62</w:t>
      </w:r>
      <w:r>
        <w:t>.</w:t>
      </w:r>
      <w:r>
        <w:tab/>
        <w:t>Law of State does not apply</w:t>
      </w:r>
      <w:bookmarkEnd w:id="376"/>
      <w:bookmarkEnd w:id="377"/>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378" w:name="_Toc174701138"/>
      <w:bookmarkStart w:id="379" w:name="_Toc132298056"/>
      <w:r>
        <w:rPr>
          <w:rStyle w:val="CharSectno"/>
        </w:rPr>
        <w:t>63</w:t>
      </w:r>
      <w:r>
        <w:t>.</w:t>
      </w:r>
      <w:r>
        <w:tab/>
        <w:t>Relationship with Division 1</w:t>
      </w:r>
      <w:bookmarkEnd w:id="378"/>
      <w:bookmarkEnd w:id="379"/>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380" w:name="_Toc170308781"/>
      <w:bookmarkStart w:id="381" w:name="_Toc170308992"/>
      <w:bookmarkStart w:id="382" w:name="_Toc170376134"/>
      <w:bookmarkStart w:id="383" w:name="_Toc174699217"/>
      <w:bookmarkStart w:id="384" w:name="_Toc174700160"/>
      <w:bookmarkStart w:id="385" w:name="_Toc174701139"/>
      <w:bookmarkStart w:id="386" w:name="_Toc132191497"/>
      <w:bookmarkStart w:id="387" w:name="_Toc132191707"/>
      <w:bookmarkStart w:id="388" w:name="_Toc132298057"/>
      <w:r>
        <w:rPr>
          <w:rStyle w:val="CharDivNo"/>
        </w:rPr>
        <w:t>Division 3</w:t>
      </w:r>
      <w:r>
        <w:t> — </w:t>
      </w:r>
      <w:r>
        <w:rPr>
          <w:rStyle w:val="CharDivText"/>
        </w:rPr>
        <w:t>Restraining orders laws</w:t>
      </w:r>
      <w:bookmarkEnd w:id="380"/>
      <w:bookmarkEnd w:id="381"/>
      <w:bookmarkEnd w:id="382"/>
      <w:bookmarkEnd w:id="383"/>
      <w:bookmarkEnd w:id="384"/>
      <w:bookmarkEnd w:id="385"/>
      <w:bookmarkEnd w:id="386"/>
      <w:bookmarkEnd w:id="387"/>
      <w:bookmarkEnd w:id="388"/>
    </w:p>
    <w:p>
      <w:pPr>
        <w:pStyle w:val="Heading5"/>
        <w:tabs>
          <w:tab w:val="left" w:pos="3119"/>
        </w:tabs>
      </w:pPr>
      <w:bookmarkStart w:id="389" w:name="_Toc174701140"/>
      <w:bookmarkStart w:id="390" w:name="_Toc132298058"/>
      <w:r>
        <w:rPr>
          <w:rStyle w:val="CharSectno"/>
        </w:rPr>
        <w:t>64</w:t>
      </w:r>
      <w:r>
        <w:t>.</w:t>
      </w:r>
      <w:r>
        <w:tab/>
        <w:t>Term used: NT police order</w:t>
      </w:r>
      <w:bookmarkEnd w:id="389"/>
      <w:bookmarkEnd w:id="390"/>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391" w:name="_Toc174701141"/>
      <w:bookmarkStart w:id="392" w:name="_Toc132298059"/>
      <w:r>
        <w:rPr>
          <w:rStyle w:val="CharSectno"/>
        </w:rPr>
        <w:t>65</w:t>
      </w:r>
      <w:r>
        <w:t>.</w:t>
      </w:r>
      <w:r>
        <w:tab/>
        <w:t>Making NT police orders</w:t>
      </w:r>
      <w:bookmarkEnd w:id="391"/>
      <w:bookmarkEnd w:id="392"/>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93" w:name="_Toc174701142"/>
      <w:bookmarkStart w:id="394" w:name="_Toc132298060"/>
      <w:r>
        <w:rPr>
          <w:rStyle w:val="CharSectno"/>
        </w:rPr>
        <w:t>66</w:t>
      </w:r>
      <w:r>
        <w:t>.</w:t>
      </w:r>
      <w:r>
        <w:tab/>
        <w:t>Enforcement of NT police orders</w:t>
      </w:r>
      <w:bookmarkEnd w:id="393"/>
      <w:bookmarkEnd w:id="394"/>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95" w:name="_Toc170308785"/>
      <w:bookmarkStart w:id="396" w:name="_Toc170308996"/>
      <w:bookmarkStart w:id="397" w:name="_Toc170376138"/>
      <w:bookmarkStart w:id="398" w:name="_Toc174699221"/>
      <w:bookmarkStart w:id="399" w:name="_Toc174700164"/>
      <w:bookmarkStart w:id="400" w:name="_Toc174701143"/>
      <w:bookmarkStart w:id="401" w:name="_Toc132191501"/>
      <w:bookmarkStart w:id="402" w:name="_Toc132191711"/>
      <w:bookmarkStart w:id="403" w:name="_Toc132298061"/>
      <w:r>
        <w:rPr>
          <w:rStyle w:val="CharPartNo"/>
        </w:rPr>
        <w:t>Part 5</w:t>
      </w:r>
      <w:r>
        <w:t> — </w:t>
      </w:r>
      <w:r>
        <w:rPr>
          <w:rStyle w:val="CharPartText"/>
        </w:rPr>
        <w:t>Prescribed courts of State exercising cross</w:t>
      </w:r>
      <w:r>
        <w:rPr>
          <w:rStyle w:val="CharPartText"/>
        </w:rPr>
        <w:noBreakHyphen/>
        <w:t>border jurisdiction</w:t>
      </w:r>
      <w:bookmarkEnd w:id="395"/>
      <w:bookmarkEnd w:id="396"/>
      <w:bookmarkEnd w:id="397"/>
      <w:bookmarkEnd w:id="398"/>
      <w:bookmarkEnd w:id="399"/>
      <w:bookmarkEnd w:id="400"/>
      <w:bookmarkEnd w:id="401"/>
      <w:bookmarkEnd w:id="402"/>
      <w:bookmarkEnd w:id="403"/>
    </w:p>
    <w:p>
      <w:pPr>
        <w:pStyle w:val="Heading3"/>
        <w:tabs>
          <w:tab w:val="left" w:pos="3119"/>
        </w:tabs>
      </w:pPr>
      <w:bookmarkStart w:id="404" w:name="_Toc170308786"/>
      <w:bookmarkStart w:id="405" w:name="_Toc170308997"/>
      <w:bookmarkStart w:id="406" w:name="_Toc170376139"/>
      <w:bookmarkStart w:id="407" w:name="_Toc174699222"/>
      <w:bookmarkStart w:id="408" w:name="_Toc174700165"/>
      <w:bookmarkStart w:id="409" w:name="_Toc174701144"/>
      <w:bookmarkStart w:id="410" w:name="_Toc132191502"/>
      <w:bookmarkStart w:id="411" w:name="_Toc132191712"/>
      <w:bookmarkStart w:id="412" w:name="_Toc132298062"/>
      <w:r>
        <w:rPr>
          <w:rStyle w:val="CharDivNo"/>
        </w:rPr>
        <w:t>Division 1</w:t>
      </w:r>
      <w:r>
        <w:t> — </w:t>
      </w:r>
      <w:r>
        <w:rPr>
          <w:rStyle w:val="CharDivText"/>
        </w:rPr>
        <w:t>Preliminary matters</w:t>
      </w:r>
      <w:bookmarkEnd w:id="404"/>
      <w:bookmarkEnd w:id="405"/>
      <w:bookmarkEnd w:id="406"/>
      <w:bookmarkEnd w:id="407"/>
      <w:bookmarkEnd w:id="408"/>
      <w:bookmarkEnd w:id="409"/>
      <w:bookmarkEnd w:id="410"/>
      <w:bookmarkEnd w:id="411"/>
      <w:bookmarkEnd w:id="412"/>
    </w:p>
    <w:p>
      <w:pPr>
        <w:pStyle w:val="Heading5"/>
        <w:tabs>
          <w:tab w:val="left" w:pos="3119"/>
        </w:tabs>
      </w:pPr>
      <w:bookmarkStart w:id="413" w:name="_Toc174701145"/>
      <w:bookmarkStart w:id="414" w:name="_Toc132298063"/>
      <w:r>
        <w:rPr>
          <w:rStyle w:val="CharSectno"/>
        </w:rPr>
        <w:t>67</w:t>
      </w:r>
      <w:r>
        <w:t>.</w:t>
      </w:r>
      <w:r>
        <w:tab/>
        <w:t>Operation of courts outside State not limited</w:t>
      </w:r>
      <w:bookmarkEnd w:id="413"/>
      <w:bookmarkEnd w:id="414"/>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415" w:name="_Toc170308788"/>
      <w:bookmarkStart w:id="416" w:name="_Toc170308999"/>
      <w:bookmarkStart w:id="417" w:name="_Toc170376141"/>
      <w:bookmarkStart w:id="418" w:name="_Toc174699224"/>
      <w:bookmarkStart w:id="419" w:name="_Toc174700167"/>
      <w:bookmarkStart w:id="420" w:name="_Toc174701146"/>
      <w:bookmarkStart w:id="421" w:name="_Toc132191504"/>
      <w:bookmarkStart w:id="422" w:name="_Toc132191714"/>
      <w:bookmarkStart w:id="423" w:name="_Toc132298064"/>
      <w:r>
        <w:rPr>
          <w:rStyle w:val="CharDivNo"/>
        </w:rPr>
        <w:t>Division 2</w:t>
      </w:r>
      <w:r>
        <w:t> — </w:t>
      </w:r>
      <w:r>
        <w:rPr>
          <w:rStyle w:val="CharDivText"/>
        </w:rPr>
        <w:t>Jurisdiction and powers of courts</w:t>
      </w:r>
      <w:bookmarkEnd w:id="415"/>
      <w:bookmarkEnd w:id="416"/>
      <w:bookmarkEnd w:id="417"/>
      <w:bookmarkEnd w:id="418"/>
      <w:bookmarkEnd w:id="419"/>
      <w:bookmarkEnd w:id="420"/>
      <w:bookmarkEnd w:id="421"/>
      <w:bookmarkEnd w:id="422"/>
      <w:bookmarkEnd w:id="423"/>
    </w:p>
    <w:p>
      <w:pPr>
        <w:pStyle w:val="Heading5"/>
        <w:tabs>
          <w:tab w:val="left" w:pos="3119"/>
        </w:tabs>
      </w:pPr>
      <w:bookmarkStart w:id="424" w:name="_Toc174701147"/>
      <w:bookmarkStart w:id="425" w:name="_Toc132298065"/>
      <w:r>
        <w:rPr>
          <w:rStyle w:val="CharSectno"/>
        </w:rPr>
        <w:t>68</w:t>
      </w:r>
      <w:r>
        <w:t>.</w:t>
      </w:r>
      <w:r>
        <w:tab/>
        <w:t>Proceedings that may be heard in another participating jurisdiction</w:t>
      </w:r>
      <w:bookmarkEnd w:id="424"/>
      <w:bookmarkEnd w:id="425"/>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426" w:name="_Toc174701148"/>
      <w:bookmarkStart w:id="427" w:name="_Toc132298066"/>
      <w:r>
        <w:rPr>
          <w:rStyle w:val="CharSectno"/>
        </w:rPr>
        <w:t>69</w:t>
      </w:r>
      <w:r>
        <w:t>.</w:t>
      </w:r>
      <w:r>
        <w:tab/>
        <w:t>Exercise of jurisdiction and powers</w:t>
      </w:r>
      <w:bookmarkEnd w:id="426"/>
      <w:bookmarkEnd w:id="427"/>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28" w:name="_Toc174701149"/>
      <w:bookmarkStart w:id="429" w:name="_Toc132298067"/>
      <w:r>
        <w:rPr>
          <w:rStyle w:val="CharSectno"/>
        </w:rPr>
        <w:t>70</w:t>
      </w:r>
      <w:r>
        <w:t>.</w:t>
      </w:r>
      <w:r>
        <w:tab/>
        <w:t>Practice and procedure</w:t>
      </w:r>
      <w:bookmarkEnd w:id="428"/>
      <w:bookmarkEnd w:id="42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30" w:name="_Toc174701150"/>
      <w:bookmarkStart w:id="431" w:name="_Toc132298068"/>
      <w:r>
        <w:rPr>
          <w:rStyle w:val="CharSectno"/>
        </w:rPr>
        <w:t>71</w:t>
      </w:r>
      <w:r>
        <w:t>.</w:t>
      </w:r>
      <w:r>
        <w:tab/>
        <w:t>Rules of evidence</w:t>
      </w:r>
      <w:bookmarkEnd w:id="430"/>
      <w:bookmarkEnd w:id="431"/>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32" w:name="_Toc174701151"/>
      <w:bookmarkStart w:id="433" w:name="_Toc132298069"/>
      <w:r>
        <w:rPr>
          <w:rStyle w:val="CharSectno"/>
        </w:rPr>
        <w:t>72</w:t>
      </w:r>
      <w:r>
        <w:t>.</w:t>
      </w:r>
      <w:r>
        <w:tab/>
        <w:t>Offence to fail to comply with order, judgment, warrant or summons</w:t>
      </w:r>
      <w:bookmarkEnd w:id="432"/>
      <w:bookmarkEnd w:id="433"/>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34" w:name="_Toc170308794"/>
      <w:bookmarkStart w:id="435" w:name="_Toc170309005"/>
      <w:bookmarkStart w:id="436" w:name="_Toc170376147"/>
      <w:bookmarkStart w:id="437" w:name="_Toc174699230"/>
      <w:bookmarkStart w:id="438" w:name="_Toc174700173"/>
      <w:bookmarkStart w:id="439" w:name="_Toc174701152"/>
      <w:bookmarkStart w:id="440" w:name="_Toc132191510"/>
      <w:bookmarkStart w:id="441" w:name="_Toc132191720"/>
      <w:bookmarkStart w:id="442" w:name="_Toc132298070"/>
      <w:r>
        <w:rPr>
          <w:rStyle w:val="CharDivNo"/>
        </w:rPr>
        <w:t>Division 3</w:t>
      </w:r>
      <w:r>
        <w:t> — </w:t>
      </w:r>
      <w:r>
        <w:rPr>
          <w:rStyle w:val="CharDivText"/>
        </w:rPr>
        <w:t>Miscellaneous matters relating to cross</w:t>
      </w:r>
      <w:r>
        <w:rPr>
          <w:rStyle w:val="CharDivText"/>
        </w:rPr>
        <w:noBreakHyphen/>
        <w:t>border proceedings</w:t>
      </w:r>
      <w:bookmarkEnd w:id="434"/>
      <w:bookmarkEnd w:id="435"/>
      <w:bookmarkEnd w:id="436"/>
      <w:bookmarkEnd w:id="437"/>
      <w:bookmarkEnd w:id="438"/>
      <w:bookmarkEnd w:id="439"/>
      <w:bookmarkEnd w:id="440"/>
      <w:bookmarkEnd w:id="441"/>
      <w:bookmarkEnd w:id="442"/>
    </w:p>
    <w:p>
      <w:pPr>
        <w:pStyle w:val="Heading5"/>
        <w:tabs>
          <w:tab w:val="left" w:pos="3119"/>
        </w:tabs>
      </w:pPr>
      <w:bookmarkStart w:id="443" w:name="_Toc174701153"/>
      <w:bookmarkStart w:id="444" w:name="_Toc132298071"/>
      <w:r>
        <w:rPr>
          <w:rStyle w:val="CharSectno"/>
        </w:rPr>
        <w:t>73</w:t>
      </w:r>
      <w:r>
        <w:t>.</w:t>
      </w:r>
      <w:r>
        <w:tab/>
        <w:t>Legal practitioners of another participating jurisdiction entitled to appear etc.</w:t>
      </w:r>
      <w:bookmarkEnd w:id="443"/>
      <w:bookmarkEnd w:id="444"/>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45" w:name="_Toc174701154"/>
      <w:bookmarkStart w:id="446" w:name="_Toc132298072"/>
      <w:r>
        <w:rPr>
          <w:rStyle w:val="CharSectno"/>
        </w:rPr>
        <w:t>74</w:t>
      </w:r>
      <w:r>
        <w:t>.</w:t>
      </w:r>
      <w:r>
        <w:tab/>
        <w:t>Court documents may be lodged, served or issued in another participating jurisdiction</w:t>
      </w:r>
      <w:bookmarkEnd w:id="445"/>
      <w:bookmarkEnd w:id="44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447" w:name="_Toc174701155"/>
      <w:bookmarkStart w:id="448" w:name="_Toc132298073"/>
      <w:r>
        <w:rPr>
          <w:rStyle w:val="CharSectno"/>
        </w:rPr>
        <w:t>75</w:t>
      </w:r>
      <w:r>
        <w:t>.</w:t>
      </w:r>
      <w:r>
        <w:tab/>
        <w:t>Court documents in wrong form do not invalidate proceedings or decisions</w:t>
      </w:r>
      <w:bookmarkEnd w:id="447"/>
      <w:bookmarkEnd w:id="448"/>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449" w:name="_Toc174701156"/>
      <w:bookmarkStart w:id="450" w:name="_Toc132298074"/>
      <w:r>
        <w:rPr>
          <w:rStyle w:val="CharSectno"/>
        </w:rPr>
        <w:t>76</w:t>
      </w:r>
      <w:r>
        <w:t>.</w:t>
      </w:r>
      <w:r>
        <w:tab/>
        <w:t xml:space="preserve">Application of </w:t>
      </w:r>
      <w:r>
        <w:rPr>
          <w:i/>
          <w:iCs/>
        </w:rPr>
        <w:t>Court Security and Custodial Services Act 1999</w:t>
      </w:r>
      <w:bookmarkEnd w:id="449"/>
      <w:bookmarkEnd w:id="45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451" w:name="_Toc174701157"/>
      <w:bookmarkStart w:id="452" w:name="_Toc132298075"/>
      <w:r>
        <w:rPr>
          <w:rStyle w:val="CharSectno"/>
        </w:rPr>
        <w:t>77</w:t>
      </w:r>
      <w:r>
        <w:t>.</w:t>
      </w:r>
      <w:r>
        <w:tab/>
        <w:t>Law of State applies</w:t>
      </w:r>
      <w:bookmarkEnd w:id="451"/>
      <w:bookmarkEnd w:id="452"/>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453" w:name="_Toc170308800"/>
      <w:bookmarkStart w:id="454" w:name="_Toc170309011"/>
      <w:bookmarkStart w:id="455" w:name="_Toc170376153"/>
      <w:bookmarkStart w:id="456" w:name="_Toc174699236"/>
      <w:bookmarkStart w:id="457" w:name="_Toc174700179"/>
      <w:bookmarkStart w:id="458" w:name="_Toc174701158"/>
      <w:bookmarkStart w:id="459" w:name="_Toc132191516"/>
      <w:bookmarkStart w:id="460" w:name="_Toc132191726"/>
      <w:bookmarkStart w:id="461" w:name="_Toc132298076"/>
      <w:r>
        <w:rPr>
          <w:rStyle w:val="CharDivNo"/>
        </w:rPr>
        <w:t>Division 4</w:t>
      </w:r>
      <w:r>
        <w:t> — </w:t>
      </w:r>
      <w:r>
        <w:rPr>
          <w:rStyle w:val="CharDivText"/>
        </w:rPr>
        <w:t>Registration of interstate restraining orders</w:t>
      </w:r>
      <w:bookmarkEnd w:id="453"/>
      <w:bookmarkEnd w:id="454"/>
      <w:bookmarkEnd w:id="455"/>
      <w:bookmarkEnd w:id="456"/>
      <w:bookmarkEnd w:id="457"/>
      <w:bookmarkEnd w:id="458"/>
      <w:bookmarkEnd w:id="459"/>
      <w:bookmarkEnd w:id="460"/>
      <w:bookmarkEnd w:id="461"/>
    </w:p>
    <w:p>
      <w:pPr>
        <w:pStyle w:val="Heading5"/>
        <w:spacing w:before="240"/>
      </w:pPr>
      <w:bookmarkStart w:id="462" w:name="_Toc174701159"/>
      <w:bookmarkStart w:id="463" w:name="_Toc132298077"/>
      <w:r>
        <w:rPr>
          <w:rStyle w:val="CharSectno"/>
        </w:rPr>
        <w:t>78</w:t>
      </w:r>
      <w:r>
        <w:t>.</w:t>
      </w:r>
      <w:r>
        <w:tab/>
        <w:t>Part 2 Divisions 2 and 4 do not apply</w:t>
      </w:r>
      <w:bookmarkEnd w:id="462"/>
      <w:bookmarkEnd w:id="46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464" w:name="_Toc174701160"/>
      <w:bookmarkStart w:id="465" w:name="_Toc132298078"/>
      <w:r>
        <w:rPr>
          <w:rStyle w:val="CharSectno"/>
        </w:rPr>
        <w:t>79</w:t>
      </w:r>
      <w:r>
        <w:t>.</w:t>
      </w:r>
      <w:r>
        <w:tab/>
        <w:t>Terms used</w:t>
      </w:r>
      <w:bookmarkEnd w:id="464"/>
      <w:bookmarkEnd w:id="465"/>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466" w:name="_Toc174701161"/>
      <w:bookmarkStart w:id="467" w:name="_Toc132298079"/>
      <w:r>
        <w:rPr>
          <w:rStyle w:val="CharSectno"/>
        </w:rPr>
        <w:t>80</w:t>
      </w:r>
      <w:r>
        <w:t>.</w:t>
      </w:r>
      <w:r>
        <w:tab/>
        <w:t>Registration of SA restraining orders under WA law</w:t>
      </w:r>
      <w:bookmarkEnd w:id="466"/>
      <w:bookmarkEnd w:id="467"/>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468" w:name="_Toc174701162"/>
      <w:bookmarkStart w:id="469" w:name="_Toc132298080"/>
      <w:r>
        <w:rPr>
          <w:rStyle w:val="CharSectno"/>
        </w:rPr>
        <w:t>81</w:t>
      </w:r>
      <w:r>
        <w:t>.</w:t>
      </w:r>
      <w:r>
        <w:tab/>
        <w:t>Registration of NT restraining orders under WA law</w:t>
      </w:r>
      <w:bookmarkEnd w:id="468"/>
      <w:bookmarkEnd w:id="469"/>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470" w:name="_Toc170308805"/>
      <w:bookmarkStart w:id="471" w:name="_Toc170309016"/>
      <w:bookmarkStart w:id="472" w:name="_Toc170376158"/>
      <w:bookmarkStart w:id="473" w:name="_Toc174699241"/>
      <w:bookmarkStart w:id="474" w:name="_Toc174700184"/>
      <w:bookmarkStart w:id="475" w:name="_Toc174701163"/>
      <w:bookmarkStart w:id="476" w:name="_Toc132191521"/>
      <w:bookmarkStart w:id="477" w:name="_Toc132191731"/>
      <w:bookmarkStart w:id="478" w:name="_Toc132298081"/>
      <w:r>
        <w:rPr>
          <w:rStyle w:val="CharPartNo"/>
        </w:rPr>
        <w:t>Part 6</w:t>
      </w:r>
      <w:r>
        <w:t> — </w:t>
      </w:r>
      <w:r>
        <w:rPr>
          <w:rStyle w:val="CharPartText"/>
        </w:rPr>
        <w:t>Prescribed courts of another participating jurisdiction exercising cross</w:t>
      </w:r>
      <w:r>
        <w:rPr>
          <w:rStyle w:val="CharPartText"/>
        </w:rPr>
        <w:noBreakHyphen/>
        <w:t>border jurisdiction</w:t>
      </w:r>
      <w:bookmarkEnd w:id="470"/>
      <w:bookmarkEnd w:id="471"/>
      <w:bookmarkEnd w:id="472"/>
      <w:bookmarkEnd w:id="473"/>
      <w:bookmarkEnd w:id="474"/>
      <w:bookmarkEnd w:id="475"/>
      <w:bookmarkEnd w:id="476"/>
      <w:bookmarkEnd w:id="477"/>
      <w:bookmarkEnd w:id="478"/>
    </w:p>
    <w:p>
      <w:pPr>
        <w:pStyle w:val="Heading3"/>
      </w:pPr>
      <w:bookmarkStart w:id="479" w:name="_Toc170308806"/>
      <w:bookmarkStart w:id="480" w:name="_Toc170309017"/>
      <w:bookmarkStart w:id="481" w:name="_Toc170376159"/>
      <w:bookmarkStart w:id="482" w:name="_Toc174699242"/>
      <w:bookmarkStart w:id="483" w:name="_Toc174700185"/>
      <w:bookmarkStart w:id="484" w:name="_Toc174701164"/>
      <w:bookmarkStart w:id="485" w:name="_Toc132191522"/>
      <w:bookmarkStart w:id="486" w:name="_Toc132191732"/>
      <w:bookmarkStart w:id="487" w:name="_Toc132298082"/>
      <w:r>
        <w:rPr>
          <w:rStyle w:val="CharDivNo"/>
        </w:rPr>
        <w:t>Division 1</w:t>
      </w:r>
      <w:r>
        <w:t> — </w:t>
      </w:r>
      <w:r>
        <w:rPr>
          <w:rStyle w:val="CharDivText"/>
        </w:rPr>
        <w:t>Jurisdiction and powers of courts</w:t>
      </w:r>
      <w:bookmarkEnd w:id="479"/>
      <w:bookmarkEnd w:id="480"/>
      <w:bookmarkEnd w:id="481"/>
      <w:bookmarkEnd w:id="482"/>
      <w:bookmarkEnd w:id="483"/>
      <w:bookmarkEnd w:id="484"/>
      <w:bookmarkEnd w:id="485"/>
      <w:bookmarkEnd w:id="486"/>
      <w:bookmarkEnd w:id="487"/>
    </w:p>
    <w:p>
      <w:pPr>
        <w:pStyle w:val="Heading5"/>
        <w:tabs>
          <w:tab w:val="left" w:pos="3119"/>
        </w:tabs>
      </w:pPr>
      <w:bookmarkStart w:id="488" w:name="_Toc174701165"/>
      <w:bookmarkStart w:id="489" w:name="_Toc132298083"/>
      <w:r>
        <w:rPr>
          <w:rStyle w:val="CharSectno"/>
        </w:rPr>
        <w:t>82</w:t>
      </w:r>
      <w:r>
        <w:t>.</w:t>
      </w:r>
      <w:r>
        <w:tab/>
        <w:t>Proceedings that may be heard in State</w:t>
      </w:r>
      <w:bookmarkEnd w:id="488"/>
      <w:bookmarkEnd w:id="48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490" w:name="_Toc174701166"/>
      <w:bookmarkStart w:id="491" w:name="_Toc132298084"/>
      <w:r>
        <w:rPr>
          <w:rStyle w:val="CharSectno"/>
        </w:rPr>
        <w:t>83</w:t>
      </w:r>
      <w:r>
        <w:t>.</w:t>
      </w:r>
      <w:r>
        <w:tab/>
        <w:t>Exercise of jurisdiction and powers</w:t>
      </w:r>
      <w:bookmarkEnd w:id="490"/>
      <w:bookmarkEnd w:id="491"/>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492" w:name="_Toc170308809"/>
      <w:bookmarkStart w:id="493" w:name="_Toc170309020"/>
      <w:bookmarkStart w:id="494" w:name="_Toc170376162"/>
      <w:bookmarkStart w:id="495" w:name="_Toc174699245"/>
      <w:bookmarkStart w:id="496" w:name="_Toc174700188"/>
      <w:bookmarkStart w:id="497" w:name="_Toc174701167"/>
      <w:bookmarkStart w:id="498" w:name="_Toc132191525"/>
      <w:bookmarkStart w:id="499" w:name="_Toc132191735"/>
      <w:bookmarkStart w:id="500" w:name="_Toc132298085"/>
      <w:r>
        <w:rPr>
          <w:rStyle w:val="CharDivNo"/>
        </w:rPr>
        <w:t>Division 2</w:t>
      </w:r>
      <w:r>
        <w:t> — </w:t>
      </w:r>
      <w:r>
        <w:rPr>
          <w:rStyle w:val="CharDivText"/>
        </w:rPr>
        <w:t>Miscellaneous matters relating to cross</w:t>
      </w:r>
      <w:r>
        <w:rPr>
          <w:rStyle w:val="CharDivText"/>
        </w:rPr>
        <w:noBreakHyphen/>
        <w:t>border proceedings</w:t>
      </w:r>
      <w:bookmarkEnd w:id="492"/>
      <w:bookmarkEnd w:id="493"/>
      <w:bookmarkEnd w:id="494"/>
      <w:bookmarkEnd w:id="495"/>
      <w:bookmarkEnd w:id="496"/>
      <w:bookmarkEnd w:id="497"/>
      <w:bookmarkEnd w:id="498"/>
      <w:bookmarkEnd w:id="499"/>
      <w:bookmarkEnd w:id="500"/>
    </w:p>
    <w:p>
      <w:pPr>
        <w:pStyle w:val="Heading5"/>
        <w:tabs>
          <w:tab w:val="left" w:pos="1140"/>
          <w:tab w:val="left" w:pos="2280"/>
          <w:tab w:val="left" w:pos="3119"/>
          <w:tab w:val="left" w:pos="3420"/>
          <w:tab w:val="left" w:pos="4560"/>
          <w:tab w:val="left" w:pos="5700"/>
          <w:tab w:val="left" w:pos="6344"/>
        </w:tabs>
      </w:pPr>
      <w:bookmarkStart w:id="501" w:name="_Toc174701168"/>
      <w:bookmarkStart w:id="502" w:name="_Toc132298086"/>
      <w:r>
        <w:rPr>
          <w:rStyle w:val="CharSectno"/>
        </w:rPr>
        <w:t>84</w:t>
      </w:r>
      <w:r>
        <w:t>.</w:t>
      </w:r>
      <w:r>
        <w:tab/>
        <w:t xml:space="preserve">Exception to </w:t>
      </w:r>
      <w:r>
        <w:rPr>
          <w:i/>
          <w:iCs/>
        </w:rPr>
        <w:t>Criminal Code Act 1913</w:t>
      </w:r>
      <w:r>
        <w:t xml:space="preserve"> section 4</w:t>
      </w:r>
      <w:bookmarkEnd w:id="501"/>
      <w:bookmarkEnd w:id="502"/>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503" w:name="_Toc174701169"/>
      <w:bookmarkStart w:id="504" w:name="_Toc132298087"/>
      <w:r>
        <w:rPr>
          <w:rStyle w:val="CharSectno"/>
        </w:rPr>
        <w:t>85</w:t>
      </w:r>
      <w:r>
        <w:t>.</w:t>
      </w:r>
      <w:r>
        <w:tab/>
        <w:t>Privileges, protection and immunity of participants in proceedings</w:t>
      </w:r>
      <w:bookmarkEnd w:id="503"/>
      <w:bookmarkEnd w:id="504"/>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505" w:name="_Toc174701170"/>
      <w:bookmarkStart w:id="506" w:name="_Toc132298088"/>
      <w:r>
        <w:rPr>
          <w:rStyle w:val="CharSectno"/>
        </w:rPr>
        <w:t>86</w:t>
      </w:r>
      <w:r>
        <w:t>.</w:t>
      </w:r>
      <w:r>
        <w:tab/>
        <w:t>Court documents may be lodged, served or issued in State</w:t>
      </w:r>
      <w:bookmarkEnd w:id="505"/>
      <w:bookmarkEnd w:id="506"/>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507" w:name="_Toc174701171"/>
      <w:bookmarkStart w:id="508" w:name="_Toc132298089"/>
      <w:r>
        <w:rPr>
          <w:rStyle w:val="CharSectno"/>
        </w:rPr>
        <w:t>87</w:t>
      </w:r>
      <w:r>
        <w:t>.</w:t>
      </w:r>
      <w:r>
        <w:tab/>
        <w:t xml:space="preserve">Application of </w:t>
      </w:r>
      <w:r>
        <w:rPr>
          <w:i/>
          <w:iCs/>
        </w:rPr>
        <w:t>Court Security and Custodial Services Act 1999</w:t>
      </w:r>
      <w:bookmarkEnd w:id="507"/>
      <w:bookmarkEnd w:id="508"/>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509" w:name="_Toc174701172"/>
      <w:bookmarkStart w:id="510" w:name="_Toc132298090"/>
      <w:r>
        <w:rPr>
          <w:rStyle w:val="CharSectno"/>
        </w:rPr>
        <w:t>88</w:t>
      </w:r>
      <w:r>
        <w:t>.</w:t>
      </w:r>
      <w:r>
        <w:tab/>
        <w:t>Law of State does not apply</w:t>
      </w:r>
      <w:bookmarkEnd w:id="509"/>
      <w:bookmarkEnd w:id="510"/>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11" w:name="_Toc170308815"/>
      <w:bookmarkStart w:id="512" w:name="_Toc170309026"/>
      <w:bookmarkStart w:id="513" w:name="_Toc170376168"/>
      <w:bookmarkStart w:id="514" w:name="_Toc174699251"/>
      <w:bookmarkStart w:id="515" w:name="_Toc174700194"/>
      <w:bookmarkStart w:id="516" w:name="_Toc174701173"/>
      <w:bookmarkStart w:id="517" w:name="_Toc132191531"/>
      <w:bookmarkStart w:id="518" w:name="_Toc132191741"/>
      <w:bookmarkStart w:id="519" w:name="_Toc132298091"/>
      <w:r>
        <w:rPr>
          <w:rStyle w:val="CharDivNo"/>
        </w:rPr>
        <w:t>Division 3</w:t>
      </w:r>
      <w:r>
        <w:t> — </w:t>
      </w:r>
      <w:r>
        <w:rPr>
          <w:rStyle w:val="CharDivText"/>
        </w:rPr>
        <w:t>Registration of interstate restraining orders</w:t>
      </w:r>
      <w:bookmarkEnd w:id="511"/>
      <w:bookmarkEnd w:id="512"/>
      <w:bookmarkEnd w:id="513"/>
      <w:bookmarkEnd w:id="514"/>
      <w:bookmarkEnd w:id="515"/>
      <w:bookmarkEnd w:id="516"/>
      <w:bookmarkEnd w:id="517"/>
      <w:bookmarkEnd w:id="518"/>
      <w:bookmarkEnd w:id="519"/>
    </w:p>
    <w:p>
      <w:pPr>
        <w:pStyle w:val="Heading5"/>
      </w:pPr>
      <w:bookmarkStart w:id="520" w:name="_Toc174701174"/>
      <w:bookmarkStart w:id="521" w:name="_Toc132298092"/>
      <w:r>
        <w:rPr>
          <w:rStyle w:val="CharSectno"/>
        </w:rPr>
        <w:t>89</w:t>
      </w:r>
      <w:r>
        <w:t>.</w:t>
      </w:r>
      <w:r>
        <w:tab/>
        <w:t>Part 2 Divisions 2 and 4 do not apply</w:t>
      </w:r>
      <w:bookmarkEnd w:id="520"/>
      <w:bookmarkEnd w:id="521"/>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522" w:name="_Toc174701175"/>
      <w:bookmarkStart w:id="523" w:name="_Toc132298093"/>
      <w:r>
        <w:rPr>
          <w:rStyle w:val="CharSectno"/>
        </w:rPr>
        <w:t>90</w:t>
      </w:r>
      <w:r>
        <w:t>.</w:t>
      </w:r>
      <w:r>
        <w:tab/>
        <w:t>Registration of WA or NT restraining orders under SA law</w:t>
      </w:r>
      <w:bookmarkEnd w:id="522"/>
      <w:bookmarkEnd w:id="52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24" w:name="_Toc174701176"/>
      <w:bookmarkStart w:id="525" w:name="_Toc132298094"/>
      <w:r>
        <w:rPr>
          <w:rStyle w:val="CharSectno"/>
        </w:rPr>
        <w:t>91</w:t>
      </w:r>
      <w:r>
        <w:t>.</w:t>
      </w:r>
      <w:r>
        <w:tab/>
        <w:t>Registration of WA or SA restraining orders under NT law</w:t>
      </w:r>
      <w:bookmarkEnd w:id="524"/>
      <w:bookmarkEnd w:id="52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526" w:name="_Toc170308819"/>
      <w:bookmarkStart w:id="527" w:name="_Toc170309030"/>
      <w:bookmarkStart w:id="528" w:name="_Toc170376172"/>
      <w:bookmarkStart w:id="529" w:name="_Toc174699255"/>
      <w:bookmarkStart w:id="530" w:name="_Toc174700198"/>
      <w:bookmarkStart w:id="531" w:name="_Toc174701177"/>
      <w:bookmarkStart w:id="532" w:name="_Toc132191535"/>
      <w:bookmarkStart w:id="533" w:name="_Toc132191745"/>
      <w:bookmarkStart w:id="534" w:name="_Toc132298095"/>
      <w:r>
        <w:rPr>
          <w:rStyle w:val="CharPartNo"/>
        </w:rPr>
        <w:t>Part 7</w:t>
      </w:r>
      <w:r>
        <w:rPr>
          <w:rStyle w:val="CharDivNo"/>
        </w:rPr>
        <w:t> </w:t>
      </w:r>
      <w:r>
        <w:t>—</w:t>
      </w:r>
      <w:r>
        <w:rPr>
          <w:rStyle w:val="CharDivText"/>
        </w:rPr>
        <w:t> </w:t>
      </w:r>
      <w:r>
        <w:rPr>
          <w:rStyle w:val="CharPartText"/>
        </w:rPr>
        <w:t>Bail of persons in custody under law of State</w:t>
      </w:r>
      <w:bookmarkEnd w:id="526"/>
      <w:bookmarkEnd w:id="527"/>
      <w:bookmarkEnd w:id="528"/>
      <w:bookmarkEnd w:id="529"/>
      <w:bookmarkEnd w:id="530"/>
      <w:bookmarkEnd w:id="531"/>
      <w:bookmarkEnd w:id="532"/>
      <w:bookmarkEnd w:id="533"/>
      <w:bookmarkEnd w:id="534"/>
    </w:p>
    <w:p>
      <w:pPr>
        <w:pStyle w:val="Heading5"/>
        <w:tabs>
          <w:tab w:val="left" w:pos="3119"/>
        </w:tabs>
      </w:pPr>
      <w:bookmarkStart w:id="535" w:name="_Toc174701178"/>
      <w:bookmarkStart w:id="536" w:name="_Toc132298096"/>
      <w:r>
        <w:rPr>
          <w:rStyle w:val="CharSectno"/>
        </w:rPr>
        <w:t>92</w:t>
      </w:r>
      <w:r>
        <w:t>.</w:t>
      </w:r>
      <w:r>
        <w:tab/>
        <w:t>Police officer of State may exercise powers in another participating jurisdiction</w:t>
      </w:r>
      <w:bookmarkEnd w:id="535"/>
      <w:bookmarkEnd w:id="536"/>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537" w:name="_Toc174701179"/>
      <w:bookmarkStart w:id="538" w:name="_Toc132298097"/>
      <w:r>
        <w:rPr>
          <w:rStyle w:val="CharSectno"/>
        </w:rPr>
        <w:t>93</w:t>
      </w:r>
      <w:r>
        <w:t>.</w:t>
      </w:r>
      <w:r>
        <w:tab/>
        <w:t>Offence to fail to comply with bail undertaking</w:t>
      </w:r>
      <w:bookmarkEnd w:id="537"/>
      <w:bookmarkEnd w:id="538"/>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539" w:name="_Toc170308822"/>
      <w:bookmarkStart w:id="540" w:name="_Toc170309033"/>
      <w:bookmarkStart w:id="541" w:name="_Toc170376175"/>
      <w:bookmarkStart w:id="542" w:name="_Toc174699258"/>
      <w:bookmarkStart w:id="543" w:name="_Toc174700201"/>
      <w:bookmarkStart w:id="544" w:name="_Toc174701180"/>
      <w:bookmarkStart w:id="545" w:name="_Toc132191538"/>
      <w:bookmarkStart w:id="546" w:name="_Toc132191748"/>
      <w:bookmarkStart w:id="547" w:name="_Toc132298098"/>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539"/>
      <w:bookmarkEnd w:id="540"/>
      <w:bookmarkEnd w:id="541"/>
      <w:bookmarkEnd w:id="542"/>
      <w:bookmarkEnd w:id="543"/>
      <w:bookmarkEnd w:id="544"/>
      <w:bookmarkEnd w:id="545"/>
      <w:bookmarkEnd w:id="546"/>
      <w:bookmarkEnd w:id="547"/>
    </w:p>
    <w:p>
      <w:pPr>
        <w:pStyle w:val="Heading5"/>
        <w:tabs>
          <w:tab w:val="left" w:pos="3119"/>
        </w:tabs>
      </w:pPr>
      <w:bookmarkStart w:id="548" w:name="_Toc174701181"/>
      <w:bookmarkStart w:id="549" w:name="_Toc132298099"/>
      <w:r>
        <w:rPr>
          <w:rStyle w:val="CharSectno"/>
        </w:rPr>
        <w:t>94</w:t>
      </w:r>
      <w:r>
        <w:t>.</w:t>
      </w:r>
      <w:r>
        <w:tab/>
        <w:t>Police officer of another participating jurisdiction may exercise powers in State</w:t>
      </w:r>
      <w:bookmarkEnd w:id="548"/>
      <w:bookmarkEnd w:id="549"/>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550" w:name="_Toc170308824"/>
      <w:bookmarkStart w:id="551" w:name="_Toc170309035"/>
      <w:bookmarkStart w:id="552" w:name="_Toc170376177"/>
      <w:bookmarkStart w:id="553" w:name="_Toc174699260"/>
      <w:bookmarkStart w:id="554" w:name="_Toc174700203"/>
      <w:bookmarkStart w:id="555" w:name="_Toc174701182"/>
      <w:bookmarkStart w:id="556" w:name="_Toc132191540"/>
      <w:bookmarkStart w:id="557" w:name="_Toc132191750"/>
      <w:bookmarkStart w:id="558" w:name="_Toc132298100"/>
      <w:r>
        <w:rPr>
          <w:rStyle w:val="CharPartNo"/>
        </w:rPr>
        <w:t>Part 9</w:t>
      </w:r>
      <w:r>
        <w:rPr>
          <w:rStyle w:val="CharDivNo"/>
        </w:rPr>
        <w:t> </w:t>
      </w:r>
      <w:r>
        <w:t>—</w:t>
      </w:r>
      <w:r>
        <w:rPr>
          <w:rStyle w:val="CharDivText"/>
        </w:rPr>
        <w:t> </w:t>
      </w:r>
      <w:r>
        <w:rPr>
          <w:rStyle w:val="CharPartText"/>
        </w:rPr>
        <w:t>Mentally impaired accused</w:t>
      </w:r>
      <w:bookmarkEnd w:id="550"/>
      <w:bookmarkEnd w:id="551"/>
      <w:bookmarkEnd w:id="552"/>
      <w:bookmarkEnd w:id="553"/>
      <w:bookmarkEnd w:id="554"/>
      <w:bookmarkEnd w:id="555"/>
      <w:bookmarkEnd w:id="556"/>
      <w:bookmarkEnd w:id="557"/>
      <w:bookmarkEnd w:id="558"/>
    </w:p>
    <w:p>
      <w:pPr>
        <w:pStyle w:val="Heading5"/>
        <w:tabs>
          <w:tab w:val="left" w:pos="3119"/>
        </w:tabs>
      </w:pPr>
      <w:bookmarkStart w:id="559" w:name="_Toc174701183"/>
      <w:bookmarkStart w:id="560" w:name="_Toc132298101"/>
      <w:r>
        <w:rPr>
          <w:rStyle w:val="CharSectno"/>
        </w:rPr>
        <w:t>95</w:t>
      </w:r>
      <w:r>
        <w:t>.</w:t>
      </w:r>
      <w:r>
        <w:tab/>
        <w:t>Terms used</w:t>
      </w:r>
      <w:bookmarkEnd w:id="559"/>
      <w:bookmarkEnd w:id="560"/>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561" w:name="_Toc174701184"/>
      <w:bookmarkStart w:id="562" w:name="_Toc132298102"/>
      <w:r>
        <w:rPr>
          <w:rStyle w:val="CharSectno"/>
        </w:rPr>
        <w:t>96</w:t>
      </w:r>
      <w:r>
        <w:t>.</w:t>
      </w:r>
      <w:r>
        <w:tab/>
        <w:t>Persons committed to detention or custody under SA law</w:t>
      </w:r>
      <w:bookmarkEnd w:id="561"/>
      <w:bookmarkEnd w:id="56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563" w:name="_Toc174701185"/>
      <w:bookmarkStart w:id="564" w:name="_Toc132298103"/>
      <w:r>
        <w:rPr>
          <w:rStyle w:val="CharSectno"/>
        </w:rPr>
        <w:t>97</w:t>
      </w:r>
      <w:r>
        <w:t>.</w:t>
      </w:r>
      <w:r>
        <w:tab/>
        <w:t>Persons detained under NT law</w:t>
      </w:r>
      <w:bookmarkEnd w:id="563"/>
      <w:bookmarkEnd w:id="56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565" w:name="_Toc170308828"/>
      <w:bookmarkStart w:id="566" w:name="_Toc170309039"/>
      <w:bookmarkStart w:id="567" w:name="_Toc170376181"/>
      <w:bookmarkStart w:id="568" w:name="_Toc174699264"/>
      <w:bookmarkStart w:id="569" w:name="_Toc174700207"/>
      <w:bookmarkStart w:id="570" w:name="_Toc174701186"/>
      <w:bookmarkStart w:id="571" w:name="_Toc132191544"/>
      <w:bookmarkStart w:id="572" w:name="_Toc132191754"/>
      <w:bookmarkStart w:id="573" w:name="_Toc132298104"/>
      <w:r>
        <w:rPr>
          <w:rStyle w:val="CharPartNo"/>
        </w:rPr>
        <w:t>Part 10</w:t>
      </w:r>
      <w:r>
        <w:t> — </w:t>
      </w:r>
      <w:r>
        <w:rPr>
          <w:rStyle w:val="CharPartText"/>
        </w:rPr>
        <w:t>Sentences and orders under law of State</w:t>
      </w:r>
      <w:bookmarkEnd w:id="565"/>
      <w:bookmarkEnd w:id="566"/>
      <w:bookmarkEnd w:id="567"/>
      <w:bookmarkEnd w:id="568"/>
      <w:bookmarkEnd w:id="569"/>
      <w:bookmarkEnd w:id="570"/>
      <w:bookmarkEnd w:id="571"/>
      <w:bookmarkEnd w:id="572"/>
      <w:bookmarkEnd w:id="573"/>
    </w:p>
    <w:p>
      <w:pPr>
        <w:pStyle w:val="Heading3"/>
      </w:pPr>
      <w:bookmarkStart w:id="574" w:name="_Toc170308829"/>
      <w:bookmarkStart w:id="575" w:name="_Toc170309040"/>
      <w:bookmarkStart w:id="576" w:name="_Toc170376182"/>
      <w:bookmarkStart w:id="577" w:name="_Toc174699265"/>
      <w:bookmarkStart w:id="578" w:name="_Toc174700208"/>
      <w:bookmarkStart w:id="579" w:name="_Toc174701187"/>
      <w:bookmarkStart w:id="580" w:name="_Toc132191545"/>
      <w:bookmarkStart w:id="581" w:name="_Toc132191755"/>
      <w:bookmarkStart w:id="582" w:name="_Toc132298105"/>
      <w:r>
        <w:rPr>
          <w:rStyle w:val="CharDivNo"/>
        </w:rPr>
        <w:t>Division 1</w:t>
      </w:r>
      <w:r>
        <w:t> — </w:t>
      </w:r>
      <w:r>
        <w:rPr>
          <w:rStyle w:val="CharDivText"/>
        </w:rPr>
        <w:t>Custodial sentences and orders</w:t>
      </w:r>
      <w:bookmarkEnd w:id="574"/>
      <w:bookmarkEnd w:id="575"/>
      <w:bookmarkEnd w:id="576"/>
      <w:bookmarkEnd w:id="577"/>
      <w:bookmarkEnd w:id="578"/>
      <w:bookmarkEnd w:id="579"/>
      <w:bookmarkEnd w:id="580"/>
      <w:bookmarkEnd w:id="581"/>
      <w:bookmarkEnd w:id="582"/>
    </w:p>
    <w:p>
      <w:pPr>
        <w:pStyle w:val="Heading4"/>
        <w:tabs>
          <w:tab w:val="left" w:pos="3119"/>
        </w:tabs>
      </w:pPr>
      <w:bookmarkStart w:id="583" w:name="_Toc170308830"/>
      <w:bookmarkStart w:id="584" w:name="_Toc170309041"/>
      <w:bookmarkStart w:id="585" w:name="_Toc170376183"/>
      <w:bookmarkStart w:id="586" w:name="_Toc174699266"/>
      <w:bookmarkStart w:id="587" w:name="_Toc174700209"/>
      <w:bookmarkStart w:id="588" w:name="_Toc174701188"/>
      <w:bookmarkStart w:id="589" w:name="_Toc132191546"/>
      <w:bookmarkStart w:id="590" w:name="_Toc132191756"/>
      <w:bookmarkStart w:id="591" w:name="_Toc132298106"/>
      <w:r>
        <w:t>Subdivision 1 — Sentences of imprisonment or detention</w:t>
      </w:r>
      <w:bookmarkEnd w:id="583"/>
      <w:bookmarkEnd w:id="584"/>
      <w:bookmarkEnd w:id="585"/>
      <w:bookmarkEnd w:id="586"/>
      <w:bookmarkEnd w:id="587"/>
      <w:bookmarkEnd w:id="588"/>
      <w:bookmarkEnd w:id="589"/>
      <w:bookmarkEnd w:id="590"/>
      <w:bookmarkEnd w:id="591"/>
    </w:p>
    <w:p>
      <w:pPr>
        <w:pStyle w:val="Heading5"/>
        <w:tabs>
          <w:tab w:val="left" w:pos="3119"/>
        </w:tabs>
      </w:pPr>
      <w:bookmarkStart w:id="592" w:name="_Toc174701189"/>
      <w:bookmarkStart w:id="593" w:name="_Toc132298107"/>
      <w:r>
        <w:rPr>
          <w:rStyle w:val="CharSectno"/>
        </w:rPr>
        <w:t>98</w:t>
      </w:r>
      <w:r>
        <w:t>.</w:t>
      </w:r>
      <w:r>
        <w:tab/>
        <w:t>Serving sentence in State or another participating jurisdiction</w:t>
      </w:r>
      <w:bookmarkEnd w:id="592"/>
      <w:bookmarkEnd w:id="59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594" w:name="_Toc174701190"/>
      <w:bookmarkStart w:id="595" w:name="_Toc132298108"/>
      <w:r>
        <w:rPr>
          <w:rStyle w:val="CharSectno"/>
        </w:rPr>
        <w:t>99</w:t>
      </w:r>
      <w:r>
        <w:t>.</w:t>
      </w:r>
      <w:r>
        <w:tab/>
        <w:t>Warrant of commitment</w:t>
      </w:r>
      <w:bookmarkEnd w:id="594"/>
      <w:bookmarkEnd w:id="595"/>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596" w:name="_Toc170308833"/>
      <w:bookmarkStart w:id="597" w:name="_Toc170309044"/>
      <w:bookmarkStart w:id="598" w:name="_Toc170376186"/>
      <w:bookmarkStart w:id="599" w:name="_Toc174699269"/>
      <w:bookmarkStart w:id="600" w:name="_Toc174700212"/>
      <w:bookmarkStart w:id="601" w:name="_Toc174701191"/>
      <w:bookmarkStart w:id="602" w:name="_Toc132191549"/>
      <w:bookmarkStart w:id="603" w:name="_Toc132191759"/>
      <w:bookmarkStart w:id="604" w:name="_Toc132298109"/>
      <w:r>
        <w:t>Subdivision 2 — Remand</w:t>
      </w:r>
      <w:bookmarkEnd w:id="596"/>
      <w:bookmarkEnd w:id="597"/>
      <w:bookmarkEnd w:id="598"/>
      <w:bookmarkEnd w:id="599"/>
      <w:bookmarkEnd w:id="600"/>
      <w:bookmarkEnd w:id="601"/>
      <w:bookmarkEnd w:id="602"/>
      <w:bookmarkEnd w:id="603"/>
      <w:bookmarkEnd w:id="604"/>
    </w:p>
    <w:p>
      <w:pPr>
        <w:pStyle w:val="Heading5"/>
        <w:tabs>
          <w:tab w:val="left" w:pos="3119"/>
        </w:tabs>
      </w:pPr>
      <w:bookmarkStart w:id="605" w:name="_Toc174701192"/>
      <w:bookmarkStart w:id="606" w:name="_Toc132298110"/>
      <w:r>
        <w:rPr>
          <w:rStyle w:val="CharSectno"/>
        </w:rPr>
        <w:t>100</w:t>
      </w:r>
      <w:r>
        <w:t>.</w:t>
      </w:r>
      <w:r>
        <w:tab/>
        <w:t>Remanded in custody in State or another participating jurisdiction</w:t>
      </w:r>
      <w:bookmarkEnd w:id="605"/>
      <w:bookmarkEnd w:id="606"/>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07" w:name="_Toc174701193"/>
      <w:bookmarkStart w:id="608" w:name="_Toc132298111"/>
      <w:r>
        <w:rPr>
          <w:rStyle w:val="CharSectno"/>
        </w:rPr>
        <w:t>101</w:t>
      </w:r>
      <w:r>
        <w:t>.</w:t>
      </w:r>
      <w:r>
        <w:tab/>
        <w:t>Remand warrant</w:t>
      </w:r>
      <w:bookmarkEnd w:id="607"/>
      <w:bookmarkEnd w:id="608"/>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09" w:name="_Toc174701194"/>
      <w:bookmarkStart w:id="610" w:name="_Toc132298112"/>
      <w:r>
        <w:rPr>
          <w:rStyle w:val="CharSectno"/>
        </w:rPr>
        <w:t>102</w:t>
      </w:r>
      <w:r>
        <w:t>.</w:t>
      </w:r>
      <w:r>
        <w:tab/>
        <w:t>Law of State applies</w:t>
      </w:r>
      <w:bookmarkEnd w:id="609"/>
      <w:bookmarkEnd w:id="61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11" w:name="_Toc170308837"/>
      <w:bookmarkStart w:id="612" w:name="_Toc170309048"/>
      <w:bookmarkStart w:id="613" w:name="_Toc170376190"/>
      <w:bookmarkStart w:id="614" w:name="_Toc174699273"/>
      <w:bookmarkStart w:id="615" w:name="_Toc174700216"/>
      <w:bookmarkStart w:id="616" w:name="_Toc174701195"/>
      <w:bookmarkStart w:id="617" w:name="_Toc132191553"/>
      <w:bookmarkStart w:id="618" w:name="_Toc132191763"/>
      <w:bookmarkStart w:id="619" w:name="_Toc132298113"/>
      <w:r>
        <w:t>Subdivision 3 — Bring up orders</w:t>
      </w:r>
      <w:bookmarkEnd w:id="611"/>
      <w:bookmarkEnd w:id="612"/>
      <w:bookmarkEnd w:id="613"/>
      <w:bookmarkEnd w:id="614"/>
      <w:bookmarkEnd w:id="615"/>
      <w:bookmarkEnd w:id="616"/>
      <w:bookmarkEnd w:id="617"/>
      <w:bookmarkEnd w:id="618"/>
      <w:bookmarkEnd w:id="619"/>
    </w:p>
    <w:p>
      <w:pPr>
        <w:pStyle w:val="Heading5"/>
      </w:pPr>
      <w:bookmarkStart w:id="620" w:name="_Toc174701196"/>
      <w:bookmarkStart w:id="621" w:name="_Toc132298114"/>
      <w:r>
        <w:rPr>
          <w:rStyle w:val="CharSectno"/>
        </w:rPr>
        <w:t>103</w:t>
      </w:r>
      <w:r>
        <w:t>.</w:t>
      </w:r>
      <w:r>
        <w:tab/>
        <w:t>Bringing prisoner or detainee in another participating jurisdiction before judicial body of State</w:t>
      </w:r>
      <w:bookmarkEnd w:id="620"/>
      <w:bookmarkEnd w:id="621"/>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622" w:name="_Toc174701197"/>
      <w:bookmarkStart w:id="623" w:name="_Toc132298115"/>
      <w:r>
        <w:rPr>
          <w:rStyle w:val="CharSectno"/>
        </w:rPr>
        <w:t>104</w:t>
      </w:r>
      <w:r>
        <w:t>.</w:t>
      </w:r>
      <w:r>
        <w:tab/>
        <w:t>Custody of person brought up from prison or detention centre in another participating jurisdiction</w:t>
      </w:r>
      <w:bookmarkEnd w:id="622"/>
      <w:bookmarkEnd w:id="623"/>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24" w:name="_Toc170308840"/>
      <w:bookmarkStart w:id="625" w:name="_Toc170309051"/>
      <w:bookmarkStart w:id="626" w:name="_Toc170376193"/>
      <w:bookmarkStart w:id="627" w:name="_Toc174699276"/>
      <w:bookmarkStart w:id="628" w:name="_Toc174700219"/>
      <w:bookmarkStart w:id="629" w:name="_Toc174701198"/>
      <w:bookmarkStart w:id="630" w:name="_Toc132191556"/>
      <w:bookmarkStart w:id="631" w:name="_Toc132191766"/>
      <w:bookmarkStart w:id="632" w:name="_Toc132298116"/>
      <w:r>
        <w:t>Subdivision 4 — Miscellaneous matters</w:t>
      </w:r>
      <w:bookmarkEnd w:id="624"/>
      <w:bookmarkEnd w:id="625"/>
      <w:bookmarkEnd w:id="626"/>
      <w:bookmarkEnd w:id="627"/>
      <w:bookmarkEnd w:id="628"/>
      <w:bookmarkEnd w:id="629"/>
      <w:bookmarkEnd w:id="630"/>
      <w:bookmarkEnd w:id="631"/>
      <w:bookmarkEnd w:id="632"/>
    </w:p>
    <w:p>
      <w:pPr>
        <w:pStyle w:val="Heading5"/>
      </w:pPr>
      <w:bookmarkStart w:id="633" w:name="_Toc174701199"/>
      <w:bookmarkStart w:id="634" w:name="_Toc132298117"/>
      <w:r>
        <w:rPr>
          <w:rStyle w:val="CharSectno"/>
        </w:rPr>
        <w:t>105</w:t>
      </w:r>
      <w:r>
        <w:t>.</w:t>
      </w:r>
      <w:r>
        <w:tab/>
        <w:t>Carrying out custodial orders</w:t>
      </w:r>
      <w:bookmarkEnd w:id="633"/>
      <w:bookmarkEnd w:id="634"/>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635" w:name="_Toc174701200"/>
      <w:bookmarkStart w:id="636" w:name="_Toc132298118"/>
      <w:r>
        <w:rPr>
          <w:rStyle w:val="CharSectno"/>
        </w:rPr>
        <w:t>106</w:t>
      </w:r>
      <w:r>
        <w:t>.</w:t>
      </w:r>
      <w:r>
        <w:tab/>
        <w:t xml:space="preserve">Application of </w:t>
      </w:r>
      <w:r>
        <w:rPr>
          <w:i/>
          <w:iCs/>
        </w:rPr>
        <w:t>Court Security and Custodial Services Act 1999</w:t>
      </w:r>
      <w:bookmarkEnd w:id="635"/>
      <w:bookmarkEnd w:id="636"/>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637" w:name="_Toc174701201"/>
      <w:bookmarkStart w:id="638" w:name="_Toc132298119"/>
      <w:r>
        <w:rPr>
          <w:rStyle w:val="CharSectno"/>
        </w:rPr>
        <w:t>107</w:t>
      </w:r>
      <w:r>
        <w:t>.</w:t>
      </w:r>
      <w:r>
        <w:tab/>
        <w:t xml:space="preserve">Application of </w:t>
      </w:r>
      <w:r>
        <w:rPr>
          <w:i/>
          <w:iCs/>
        </w:rPr>
        <w:t>Prisons Act 1981</w:t>
      </w:r>
      <w:bookmarkEnd w:id="637"/>
      <w:bookmarkEnd w:id="638"/>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639" w:name="_Toc174701202"/>
      <w:bookmarkStart w:id="640" w:name="_Toc132298120"/>
      <w:r>
        <w:rPr>
          <w:rStyle w:val="CharSectno"/>
        </w:rPr>
        <w:t>108</w:t>
      </w:r>
      <w:r>
        <w:t>.</w:t>
      </w:r>
      <w:r>
        <w:tab/>
        <w:t xml:space="preserve">Application of </w:t>
      </w:r>
      <w:r>
        <w:rPr>
          <w:i/>
          <w:iCs/>
        </w:rPr>
        <w:t>Young Offenders Act 1994</w:t>
      </w:r>
      <w:bookmarkEnd w:id="639"/>
      <w:bookmarkEnd w:id="640"/>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641" w:name="_Toc170308845"/>
      <w:bookmarkStart w:id="642" w:name="_Toc170309056"/>
      <w:bookmarkStart w:id="643" w:name="_Toc170376198"/>
      <w:bookmarkStart w:id="644" w:name="_Toc174699281"/>
      <w:bookmarkStart w:id="645" w:name="_Toc174700224"/>
      <w:bookmarkStart w:id="646" w:name="_Toc174701203"/>
      <w:bookmarkStart w:id="647" w:name="_Toc132191561"/>
      <w:bookmarkStart w:id="648" w:name="_Toc132191771"/>
      <w:bookmarkStart w:id="649" w:name="_Toc132298121"/>
      <w:r>
        <w:rPr>
          <w:rStyle w:val="CharDivNo"/>
        </w:rPr>
        <w:t>Division 2</w:t>
      </w:r>
      <w:r>
        <w:t> — </w:t>
      </w:r>
      <w:r>
        <w:rPr>
          <w:rStyle w:val="CharDivText"/>
        </w:rPr>
        <w:t>Non</w:t>
      </w:r>
      <w:r>
        <w:rPr>
          <w:rStyle w:val="CharDivText"/>
        </w:rPr>
        <w:noBreakHyphen/>
        <w:t>custodial sentences and orders</w:t>
      </w:r>
      <w:bookmarkEnd w:id="641"/>
      <w:bookmarkEnd w:id="642"/>
      <w:bookmarkEnd w:id="643"/>
      <w:bookmarkEnd w:id="644"/>
      <w:bookmarkEnd w:id="645"/>
      <w:bookmarkEnd w:id="646"/>
      <w:bookmarkEnd w:id="647"/>
      <w:bookmarkEnd w:id="648"/>
      <w:bookmarkEnd w:id="649"/>
    </w:p>
    <w:p>
      <w:pPr>
        <w:pStyle w:val="Heading5"/>
        <w:tabs>
          <w:tab w:val="left" w:pos="3119"/>
        </w:tabs>
      </w:pPr>
      <w:bookmarkStart w:id="650" w:name="_Toc174701204"/>
      <w:bookmarkStart w:id="651" w:name="_Toc132298122"/>
      <w:r>
        <w:rPr>
          <w:rStyle w:val="CharSectno"/>
        </w:rPr>
        <w:t>109</w:t>
      </w:r>
      <w:r>
        <w:t>.</w:t>
      </w:r>
      <w:r>
        <w:tab/>
        <w:t>Carrying out non</w:t>
      </w:r>
      <w:r>
        <w:noBreakHyphen/>
        <w:t>custodial orders in another participating jurisdiction</w:t>
      </w:r>
      <w:bookmarkEnd w:id="650"/>
      <w:bookmarkEnd w:id="65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652" w:name="_Toc174701205"/>
      <w:bookmarkStart w:id="653" w:name="_Toc132298123"/>
      <w:r>
        <w:rPr>
          <w:rStyle w:val="CharSectno"/>
        </w:rPr>
        <w:t>110</w:t>
      </w:r>
      <w:r>
        <w:t>.</w:t>
      </w:r>
      <w:r>
        <w:tab/>
        <w:t>Conducting diversionary programs for young offenders in another participating jurisdiction</w:t>
      </w:r>
      <w:bookmarkEnd w:id="652"/>
      <w:bookmarkEnd w:id="653"/>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654" w:name="_Toc170308848"/>
      <w:bookmarkStart w:id="655" w:name="_Toc170309059"/>
      <w:bookmarkStart w:id="656" w:name="_Toc170376201"/>
      <w:bookmarkStart w:id="657" w:name="_Toc174699284"/>
      <w:bookmarkStart w:id="658" w:name="_Toc174700227"/>
      <w:bookmarkStart w:id="659" w:name="_Toc174701206"/>
      <w:bookmarkStart w:id="660" w:name="_Toc132191564"/>
      <w:bookmarkStart w:id="661" w:name="_Toc132191774"/>
      <w:bookmarkStart w:id="662" w:name="_Toc132298124"/>
      <w:r>
        <w:rPr>
          <w:rStyle w:val="CharPartNo"/>
        </w:rPr>
        <w:t>Part 11</w:t>
      </w:r>
      <w:r>
        <w:t> — </w:t>
      </w:r>
      <w:r>
        <w:rPr>
          <w:rStyle w:val="CharPartText"/>
        </w:rPr>
        <w:t>Sentences and orders under law of another participating jurisdiction</w:t>
      </w:r>
      <w:bookmarkEnd w:id="654"/>
      <w:bookmarkEnd w:id="655"/>
      <w:bookmarkEnd w:id="656"/>
      <w:bookmarkEnd w:id="657"/>
      <w:bookmarkEnd w:id="658"/>
      <w:bookmarkEnd w:id="659"/>
      <w:bookmarkEnd w:id="660"/>
      <w:bookmarkEnd w:id="661"/>
      <w:bookmarkEnd w:id="662"/>
    </w:p>
    <w:p>
      <w:pPr>
        <w:pStyle w:val="Heading3"/>
      </w:pPr>
      <w:bookmarkStart w:id="663" w:name="_Toc170308849"/>
      <w:bookmarkStart w:id="664" w:name="_Toc170309060"/>
      <w:bookmarkStart w:id="665" w:name="_Toc170376202"/>
      <w:bookmarkStart w:id="666" w:name="_Toc174699285"/>
      <w:bookmarkStart w:id="667" w:name="_Toc174700228"/>
      <w:bookmarkStart w:id="668" w:name="_Toc174701207"/>
      <w:bookmarkStart w:id="669" w:name="_Toc132191565"/>
      <w:bookmarkStart w:id="670" w:name="_Toc132191775"/>
      <w:bookmarkStart w:id="671" w:name="_Toc132298125"/>
      <w:r>
        <w:rPr>
          <w:rStyle w:val="CharDivNo"/>
        </w:rPr>
        <w:t>Division 1</w:t>
      </w:r>
      <w:r>
        <w:t> — </w:t>
      </w:r>
      <w:r>
        <w:rPr>
          <w:rStyle w:val="CharDivText"/>
        </w:rPr>
        <w:t>Custodial sentences and orders</w:t>
      </w:r>
      <w:bookmarkEnd w:id="663"/>
      <w:bookmarkEnd w:id="664"/>
      <w:bookmarkEnd w:id="665"/>
      <w:bookmarkEnd w:id="666"/>
      <w:bookmarkEnd w:id="667"/>
      <w:bookmarkEnd w:id="668"/>
      <w:bookmarkEnd w:id="669"/>
      <w:bookmarkEnd w:id="670"/>
      <w:bookmarkEnd w:id="671"/>
    </w:p>
    <w:p>
      <w:pPr>
        <w:pStyle w:val="Heading5"/>
        <w:tabs>
          <w:tab w:val="left" w:pos="3119"/>
        </w:tabs>
      </w:pPr>
      <w:bookmarkStart w:id="672" w:name="_Toc174701208"/>
      <w:bookmarkStart w:id="673" w:name="_Toc132298126"/>
      <w:r>
        <w:rPr>
          <w:rStyle w:val="CharSectno"/>
        </w:rPr>
        <w:t>111</w:t>
      </w:r>
      <w:r>
        <w:t>.</w:t>
      </w:r>
      <w:r>
        <w:tab/>
        <w:t>Serving sentence of imprisonment or detention in State</w:t>
      </w:r>
      <w:bookmarkEnd w:id="672"/>
      <w:bookmarkEnd w:id="673"/>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674" w:name="_Toc174701209"/>
      <w:bookmarkStart w:id="675" w:name="_Toc132298127"/>
      <w:r>
        <w:rPr>
          <w:rStyle w:val="CharSectno"/>
        </w:rPr>
        <w:t>112</w:t>
      </w:r>
      <w:r>
        <w:t>.</w:t>
      </w:r>
      <w:r>
        <w:tab/>
        <w:t>Remanded in custody in State</w:t>
      </w:r>
      <w:bookmarkEnd w:id="674"/>
      <w:bookmarkEnd w:id="67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676" w:name="_Toc174701210"/>
      <w:bookmarkStart w:id="677" w:name="_Toc132298128"/>
      <w:r>
        <w:rPr>
          <w:rStyle w:val="CharSectno"/>
        </w:rPr>
        <w:t>113</w:t>
      </w:r>
      <w:r>
        <w:t>.</w:t>
      </w:r>
      <w:r>
        <w:tab/>
        <w:t>Carrying out custodial orders</w:t>
      </w:r>
      <w:bookmarkEnd w:id="676"/>
      <w:bookmarkEnd w:id="677"/>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678" w:name="_Toc174701211"/>
      <w:bookmarkStart w:id="679" w:name="_Toc132298129"/>
      <w:r>
        <w:rPr>
          <w:rStyle w:val="CharSectno"/>
        </w:rPr>
        <w:t>114</w:t>
      </w:r>
      <w:r>
        <w:t>.</w:t>
      </w:r>
      <w:r>
        <w:tab/>
        <w:t>Effect of bring up order if person in custody under law of State</w:t>
      </w:r>
      <w:bookmarkEnd w:id="678"/>
      <w:bookmarkEnd w:id="679"/>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680" w:name="_Toc174701212"/>
      <w:bookmarkStart w:id="681" w:name="_Toc132298130"/>
      <w:r>
        <w:rPr>
          <w:rStyle w:val="CharSectno"/>
        </w:rPr>
        <w:t>115</w:t>
      </w:r>
      <w:r>
        <w:t>.</w:t>
      </w:r>
      <w:r>
        <w:tab/>
        <w:t xml:space="preserve">Application of </w:t>
      </w:r>
      <w:r>
        <w:rPr>
          <w:i/>
          <w:iCs/>
        </w:rPr>
        <w:t>Court Security and Custodial Services Act 1999</w:t>
      </w:r>
      <w:bookmarkEnd w:id="680"/>
      <w:bookmarkEnd w:id="681"/>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682" w:name="_Toc174701213"/>
      <w:bookmarkStart w:id="683" w:name="_Toc132298131"/>
      <w:r>
        <w:rPr>
          <w:rStyle w:val="CharSectno"/>
        </w:rPr>
        <w:t>116</w:t>
      </w:r>
      <w:r>
        <w:t>.</w:t>
      </w:r>
      <w:r>
        <w:tab/>
        <w:t xml:space="preserve">Application of </w:t>
      </w:r>
      <w:r>
        <w:rPr>
          <w:i/>
          <w:iCs/>
        </w:rPr>
        <w:t>Prisons Act 1981</w:t>
      </w:r>
      <w:bookmarkEnd w:id="682"/>
      <w:bookmarkEnd w:id="683"/>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684" w:name="_Toc174701214"/>
      <w:bookmarkStart w:id="685" w:name="_Toc132298132"/>
      <w:r>
        <w:rPr>
          <w:rStyle w:val="CharSectno"/>
        </w:rPr>
        <w:t>117</w:t>
      </w:r>
      <w:r>
        <w:t>.</w:t>
      </w:r>
      <w:r>
        <w:tab/>
        <w:t xml:space="preserve">Application of </w:t>
      </w:r>
      <w:r>
        <w:rPr>
          <w:i/>
          <w:iCs/>
        </w:rPr>
        <w:t>Young Offenders Act 1994</w:t>
      </w:r>
      <w:bookmarkEnd w:id="684"/>
      <w:bookmarkEnd w:id="685"/>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686" w:name="_Toc170308857"/>
      <w:bookmarkStart w:id="687" w:name="_Toc170309068"/>
      <w:bookmarkStart w:id="688" w:name="_Toc170376210"/>
      <w:bookmarkStart w:id="689" w:name="_Toc174699293"/>
      <w:bookmarkStart w:id="690" w:name="_Toc174700236"/>
      <w:bookmarkStart w:id="691" w:name="_Toc174701215"/>
      <w:bookmarkStart w:id="692" w:name="_Toc132191573"/>
      <w:bookmarkStart w:id="693" w:name="_Toc132191783"/>
      <w:bookmarkStart w:id="694" w:name="_Toc132298133"/>
      <w:r>
        <w:rPr>
          <w:rStyle w:val="CharDivNo"/>
        </w:rPr>
        <w:t>Division 2</w:t>
      </w:r>
      <w:r>
        <w:t> — </w:t>
      </w:r>
      <w:r>
        <w:rPr>
          <w:rStyle w:val="CharDivText"/>
        </w:rPr>
        <w:t>Non</w:t>
      </w:r>
      <w:r>
        <w:rPr>
          <w:rStyle w:val="CharDivText"/>
        </w:rPr>
        <w:noBreakHyphen/>
        <w:t>custodial sentences and orders</w:t>
      </w:r>
      <w:bookmarkEnd w:id="686"/>
      <w:bookmarkEnd w:id="687"/>
      <w:bookmarkEnd w:id="688"/>
      <w:bookmarkEnd w:id="689"/>
      <w:bookmarkEnd w:id="690"/>
      <w:bookmarkEnd w:id="691"/>
      <w:bookmarkEnd w:id="692"/>
      <w:bookmarkEnd w:id="693"/>
      <w:bookmarkEnd w:id="694"/>
    </w:p>
    <w:p>
      <w:pPr>
        <w:pStyle w:val="Heading5"/>
        <w:tabs>
          <w:tab w:val="left" w:pos="3119"/>
        </w:tabs>
      </w:pPr>
      <w:bookmarkStart w:id="695" w:name="_Toc174701216"/>
      <w:bookmarkStart w:id="696" w:name="_Toc132298134"/>
      <w:r>
        <w:rPr>
          <w:rStyle w:val="CharSectno"/>
        </w:rPr>
        <w:t>118</w:t>
      </w:r>
      <w:r>
        <w:t>.</w:t>
      </w:r>
      <w:r>
        <w:tab/>
        <w:t>Carrying out non</w:t>
      </w:r>
      <w:r>
        <w:noBreakHyphen/>
        <w:t>custodial orders in State</w:t>
      </w:r>
      <w:bookmarkEnd w:id="695"/>
      <w:bookmarkEnd w:id="696"/>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697" w:name="_Toc174701217"/>
      <w:bookmarkStart w:id="698" w:name="_Toc132298135"/>
      <w:r>
        <w:rPr>
          <w:rStyle w:val="CharSectno"/>
        </w:rPr>
        <w:t>119</w:t>
      </w:r>
      <w:r>
        <w:t>.</w:t>
      </w:r>
      <w:r>
        <w:tab/>
        <w:t>Conducting diversionary programs for young offenders in State</w:t>
      </w:r>
      <w:bookmarkEnd w:id="697"/>
      <w:bookmarkEnd w:id="698"/>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699" w:name="_Toc170308860"/>
      <w:bookmarkStart w:id="700" w:name="_Toc170309071"/>
      <w:bookmarkStart w:id="701" w:name="_Toc170376213"/>
      <w:bookmarkStart w:id="702" w:name="_Toc174699296"/>
      <w:bookmarkStart w:id="703" w:name="_Toc174700239"/>
      <w:bookmarkStart w:id="704" w:name="_Toc174701218"/>
      <w:bookmarkStart w:id="705" w:name="_Toc132191576"/>
      <w:bookmarkStart w:id="706" w:name="_Toc132191786"/>
      <w:bookmarkStart w:id="707" w:name="_Toc132298136"/>
      <w:r>
        <w:rPr>
          <w:rStyle w:val="CharPartNo"/>
        </w:rPr>
        <w:t>Part 12</w:t>
      </w:r>
      <w:r>
        <w:t> — </w:t>
      </w:r>
      <w:r>
        <w:rPr>
          <w:rStyle w:val="CharPartText"/>
        </w:rPr>
        <w:t>Enforcement of fines</w:t>
      </w:r>
      <w:bookmarkEnd w:id="699"/>
      <w:bookmarkEnd w:id="700"/>
      <w:bookmarkEnd w:id="701"/>
      <w:bookmarkEnd w:id="702"/>
      <w:bookmarkEnd w:id="703"/>
      <w:bookmarkEnd w:id="704"/>
      <w:bookmarkEnd w:id="705"/>
      <w:bookmarkEnd w:id="706"/>
      <w:bookmarkEnd w:id="707"/>
    </w:p>
    <w:p>
      <w:pPr>
        <w:pStyle w:val="Heading3"/>
        <w:spacing w:before="200"/>
      </w:pPr>
      <w:bookmarkStart w:id="708" w:name="_Toc170308861"/>
      <w:bookmarkStart w:id="709" w:name="_Toc170309072"/>
      <w:bookmarkStart w:id="710" w:name="_Toc170376214"/>
      <w:bookmarkStart w:id="711" w:name="_Toc174699297"/>
      <w:bookmarkStart w:id="712" w:name="_Toc174700240"/>
      <w:bookmarkStart w:id="713" w:name="_Toc174701219"/>
      <w:bookmarkStart w:id="714" w:name="_Toc132191577"/>
      <w:bookmarkStart w:id="715" w:name="_Toc132191787"/>
      <w:bookmarkStart w:id="716" w:name="_Toc132298137"/>
      <w:r>
        <w:rPr>
          <w:rStyle w:val="CharDivNo"/>
        </w:rPr>
        <w:t>Division 1</w:t>
      </w:r>
      <w:r>
        <w:t> — </w:t>
      </w:r>
      <w:r>
        <w:rPr>
          <w:rStyle w:val="CharDivText"/>
        </w:rPr>
        <w:t>Preliminary matters</w:t>
      </w:r>
      <w:bookmarkEnd w:id="708"/>
      <w:bookmarkEnd w:id="709"/>
      <w:bookmarkEnd w:id="710"/>
      <w:bookmarkEnd w:id="711"/>
      <w:bookmarkEnd w:id="712"/>
      <w:bookmarkEnd w:id="713"/>
      <w:bookmarkEnd w:id="714"/>
      <w:bookmarkEnd w:id="715"/>
      <w:bookmarkEnd w:id="716"/>
    </w:p>
    <w:p>
      <w:pPr>
        <w:pStyle w:val="Heading5"/>
        <w:tabs>
          <w:tab w:val="left" w:pos="3119"/>
        </w:tabs>
        <w:spacing w:before="180"/>
      </w:pPr>
      <w:bookmarkStart w:id="717" w:name="_Toc174701220"/>
      <w:bookmarkStart w:id="718" w:name="_Toc132298138"/>
      <w:r>
        <w:rPr>
          <w:rStyle w:val="CharSectno"/>
        </w:rPr>
        <w:t>120</w:t>
      </w:r>
      <w:r>
        <w:t>.</w:t>
      </w:r>
      <w:r>
        <w:tab/>
        <w:t>Terms used</w:t>
      </w:r>
      <w:bookmarkEnd w:id="717"/>
      <w:bookmarkEnd w:id="718"/>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719" w:name="_Toc170308863"/>
      <w:bookmarkStart w:id="720" w:name="_Toc170309074"/>
      <w:bookmarkStart w:id="721" w:name="_Toc170376216"/>
      <w:bookmarkStart w:id="722" w:name="_Toc174699299"/>
      <w:bookmarkStart w:id="723" w:name="_Toc174700242"/>
      <w:bookmarkStart w:id="724" w:name="_Toc174701221"/>
      <w:bookmarkStart w:id="725" w:name="_Toc132191579"/>
      <w:bookmarkStart w:id="726" w:name="_Toc132191789"/>
      <w:bookmarkStart w:id="727" w:name="_Toc132298139"/>
      <w:r>
        <w:rPr>
          <w:rStyle w:val="CharDivNo"/>
        </w:rPr>
        <w:t>Division 2</w:t>
      </w:r>
      <w:r>
        <w:t> — </w:t>
      </w:r>
      <w:r>
        <w:rPr>
          <w:rStyle w:val="CharDivText"/>
        </w:rPr>
        <w:t>Fines under law of State</w:t>
      </w:r>
      <w:bookmarkEnd w:id="719"/>
      <w:bookmarkEnd w:id="720"/>
      <w:bookmarkEnd w:id="721"/>
      <w:bookmarkEnd w:id="722"/>
      <w:bookmarkEnd w:id="723"/>
      <w:bookmarkEnd w:id="724"/>
      <w:bookmarkEnd w:id="725"/>
      <w:bookmarkEnd w:id="726"/>
      <w:bookmarkEnd w:id="727"/>
    </w:p>
    <w:p>
      <w:pPr>
        <w:pStyle w:val="Heading5"/>
        <w:tabs>
          <w:tab w:val="left" w:pos="3119"/>
        </w:tabs>
        <w:spacing w:before="180"/>
      </w:pPr>
      <w:bookmarkStart w:id="728" w:name="_Toc174701222"/>
      <w:bookmarkStart w:id="729" w:name="_Toc132298140"/>
      <w:r>
        <w:rPr>
          <w:rStyle w:val="CharSectno"/>
        </w:rPr>
        <w:t>121</w:t>
      </w:r>
      <w:r>
        <w:t>.</w:t>
      </w:r>
      <w:r>
        <w:tab/>
        <w:t>Request to enforce fine in another participating jurisdiction</w:t>
      </w:r>
      <w:bookmarkEnd w:id="728"/>
      <w:bookmarkEnd w:id="729"/>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730" w:name="_Toc174701223"/>
      <w:bookmarkStart w:id="731" w:name="_Toc132298141"/>
      <w:r>
        <w:rPr>
          <w:rStyle w:val="CharSectno"/>
        </w:rPr>
        <w:t>122</w:t>
      </w:r>
      <w:r>
        <w:t>.</w:t>
      </w:r>
      <w:r>
        <w:tab/>
        <w:t>Effect of making request</w:t>
      </w:r>
      <w:bookmarkEnd w:id="730"/>
      <w:bookmarkEnd w:id="731"/>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732" w:name="_Toc174701224"/>
      <w:bookmarkStart w:id="733" w:name="_Toc132298142"/>
      <w:r>
        <w:rPr>
          <w:rStyle w:val="CharSectno"/>
        </w:rPr>
        <w:t>123</w:t>
      </w:r>
      <w:r>
        <w:t>.</w:t>
      </w:r>
      <w:r>
        <w:tab/>
        <w:t>Receipt of money by Fines Registrar</w:t>
      </w:r>
      <w:bookmarkEnd w:id="732"/>
      <w:bookmarkEnd w:id="733"/>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734" w:name="_Toc174701225"/>
      <w:bookmarkStart w:id="735" w:name="_Toc132298143"/>
      <w:r>
        <w:rPr>
          <w:rStyle w:val="CharSectno"/>
        </w:rPr>
        <w:t>124</w:t>
      </w:r>
      <w:r>
        <w:t>.</w:t>
      </w:r>
      <w:r>
        <w:tab/>
        <w:t>Receipt of money from reciprocating agency</w:t>
      </w:r>
      <w:bookmarkEnd w:id="734"/>
      <w:bookmarkEnd w:id="735"/>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736" w:name="_Toc174701226"/>
      <w:bookmarkStart w:id="737" w:name="_Toc132298144"/>
      <w:r>
        <w:rPr>
          <w:rStyle w:val="CharSectno"/>
        </w:rPr>
        <w:t>125</w:t>
      </w:r>
      <w:r>
        <w:t>.</w:t>
      </w:r>
      <w:r>
        <w:tab/>
        <w:t>Resumption of enforcement by Fines Registrar</w:t>
      </w:r>
      <w:bookmarkEnd w:id="736"/>
      <w:bookmarkEnd w:id="737"/>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738" w:name="_Toc170308869"/>
      <w:bookmarkStart w:id="739" w:name="_Toc170309080"/>
      <w:bookmarkStart w:id="740" w:name="_Toc170376222"/>
      <w:bookmarkStart w:id="741" w:name="_Toc174699305"/>
      <w:bookmarkStart w:id="742" w:name="_Toc174700248"/>
      <w:bookmarkStart w:id="743" w:name="_Toc174701227"/>
      <w:bookmarkStart w:id="744" w:name="_Toc132191585"/>
      <w:bookmarkStart w:id="745" w:name="_Toc132191795"/>
      <w:bookmarkStart w:id="746" w:name="_Toc132298145"/>
      <w:r>
        <w:rPr>
          <w:rStyle w:val="CharDivNo"/>
        </w:rPr>
        <w:t>Division 3</w:t>
      </w:r>
      <w:r>
        <w:t> — </w:t>
      </w:r>
      <w:r>
        <w:rPr>
          <w:rStyle w:val="CharDivText"/>
        </w:rPr>
        <w:t>Fines under law of another participating jurisdiction</w:t>
      </w:r>
      <w:bookmarkEnd w:id="738"/>
      <w:bookmarkEnd w:id="739"/>
      <w:bookmarkEnd w:id="740"/>
      <w:bookmarkEnd w:id="741"/>
      <w:bookmarkEnd w:id="742"/>
      <w:bookmarkEnd w:id="743"/>
      <w:bookmarkEnd w:id="744"/>
      <w:bookmarkEnd w:id="745"/>
      <w:bookmarkEnd w:id="746"/>
    </w:p>
    <w:p>
      <w:pPr>
        <w:pStyle w:val="Heading5"/>
        <w:tabs>
          <w:tab w:val="left" w:pos="3119"/>
        </w:tabs>
      </w:pPr>
      <w:bookmarkStart w:id="747" w:name="_Toc174701228"/>
      <w:bookmarkStart w:id="748" w:name="_Toc132298146"/>
      <w:r>
        <w:rPr>
          <w:rStyle w:val="CharSectno"/>
        </w:rPr>
        <w:t>126</w:t>
      </w:r>
      <w:r>
        <w:t>.</w:t>
      </w:r>
      <w:r>
        <w:tab/>
        <w:t>Request to enforce fine in State</w:t>
      </w:r>
      <w:bookmarkEnd w:id="747"/>
      <w:bookmarkEnd w:id="748"/>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749" w:name="_Toc174701229"/>
      <w:bookmarkStart w:id="750" w:name="_Toc132298147"/>
      <w:r>
        <w:rPr>
          <w:rStyle w:val="CharSectno"/>
        </w:rPr>
        <w:t>127</w:t>
      </w:r>
      <w:r>
        <w:t>.</w:t>
      </w:r>
      <w:r>
        <w:tab/>
        <w:t>Effect of registration</w:t>
      </w:r>
      <w:bookmarkEnd w:id="749"/>
      <w:bookmarkEnd w:id="750"/>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751" w:name="_Toc174701230"/>
      <w:bookmarkStart w:id="752" w:name="_Toc132298148"/>
      <w:r>
        <w:rPr>
          <w:rStyle w:val="CharSectno"/>
        </w:rPr>
        <w:t>128</w:t>
      </w:r>
      <w:r>
        <w:t>.</w:t>
      </w:r>
      <w:r>
        <w:tab/>
        <w:t>Receipt of money by reciprocating agency</w:t>
      </w:r>
      <w:bookmarkEnd w:id="751"/>
      <w:bookmarkEnd w:id="752"/>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753" w:name="_Toc174701231"/>
      <w:bookmarkStart w:id="754" w:name="_Toc132298149"/>
      <w:r>
        <w:rPr>
          <w:rStyle w:val="CharSectno"/>
        </w:rPr>
        <w:t>129</w:t>
      </w:r>
      <w:r>
        <w:t>.</w:t>
      </w:r>
      <w:r>
        <w:tab/>
        <w:t>Receipt of money by Fines Registrar</w:t>
      </w:r>
      <w:bookmarkEnd w:id="753"/>
      <w:bookmarkEnd w:id="754"/>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755" w:name="_Toc174701232"/>
      <w:bookmarkStart w:id="756" w:name="_Toc132298150"/>
      <w:r>
        <w:rPr>
          <w:rStyle w:val="CharSectno"/>
        </w:rPr>
        <w:t>130</w:t>
      </w:r>
      <w:r>
        <w:t>.</w:t>
      </w:r>
      <w:r>
        <w:tab/>
        <w:t>Request to cease enforcement of fine</w:t>
      </w:r>
      <w:bookmarkEnd w:id="755"/>
      <w:bookmarkEnd w:id="756"/>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757" w:name="_Toc170308875"/>
      <w:bookmarkStart w:id="758" w:name="_Toc170309086"/>
      <w:bookmarkStart w:id="759" w:name="_Toc170376228"/>
      <w:bookmarkStart w:id="760" w:name="_Toc174699311"/>
      <w:bookmarkStart w:id="761" w:name="_Toc174700254"/>
      <w:bookmarkStart w:id="762" w:name="_Toc174701233"/>
      <w:bookmarkStart w:id="763" w:name="_Toc132191591"/>
      <w:bookmarkStart w:id="764" w:name="_Toc132191801"/>
      <w:bookmarkStart w:id="765" w:name="_Toc132298151"/>
      <w:r>
        <w:rPr>
          <w:rStyle w:val="CharPartNo"/>
        </w:rPr>
        <w:t>Part 13</w:t>
      </w:r>
      <w:r>
        <w:t> — </w:t>
      </w:r>
      <w:r>
        <w:rPr>
          <w:rStyle w:val="CharPartText"/>
        </w:rPr>
        <w:t>Office holders of participating jurisdictions</w:t>
      </w:r>
      <w:bookmarkEnd w:id="757"/>
      <w:bookmarkEnd w:id="758"/>
      <w:bookmarkEnd w:id="759"/>
      <w:bookmarkEnd w:id="760"/>
      <w:bookmarkEnd w:id="761"/>
      <w:bookmarkEnd w:id="762"/>
      <w:bookmarkEnd w:id="763"/>
      <w:bookmarkEnd w:id="764"/>
      <w:bookmarkEnd w:id="765"/>
    </w:p>
    <w:p>
      <w:pPr>
        <w:pStyle w:val="Heading3"/>
      </w:pPr>
      <w:bookmarkStart w:id="766" w:name="_Toc170308876"/>
      <w:bookmarkStart w:id="767" w:name="_Toc170309087"/>
      <w:bookmarkStart w:id="768" w:name="_Toc170376229"/>
      <w:bookmarkStart w:id="769" w:name="_Toc174699312"/>
      <w:bookmarkStart w:id="770" w:name="_Toc174700255"/>
      <w:bookmarkStart w:id="771" w:name="_Toc174701234"/>
      <w:bookmarkStart w:id="772" w:name="_Toc132191592"/>
      <w:bookmarkStart w:id="773" w:name="_Toc132191802"/>
      <w:bookmarkStart w:id="774" w:name="_Toc132298152"/>
      <w:r>
        <w:rPr>
          <w:rStyle w:val="CharDivNo"/>
        </w:rPr>
        <w:t>Division 1</w:t>
      </w:r>
      <w:r>
        <w:t> — </w:t>
      </w:r>
      <w:r>
        <w:rPr>
          <w:rStyle w:val="CharDivText"/>
        </w:rPr>
        <w:t>Holding offices and exercising powers under law of other jurisdictions</w:t>
      </w:r>
      <w:bookmarkEnd w:id="766"/>
      <w:bookmarkEnd w:id="767"/>
      <w:bookmarkEnd w:id="768"/>
      <w:bookmarkEnd w:id="769"/>
      <w:bookmarkEnd w:id="770"/>
      <w:bookmarkEnd w:id="771"/>
      <w:bookmarkEnd w:id="772"/>
      <w:bookmarkEnd w:id="773"/>
      <w:bookmarkEnd w:id="774"/>
    </w:p>
    <w:p>
      <w:pPr>
        <w:pStyle w:val="Heading5"/>
        <w:tabs>
          <w:tab w:val="left" w:pos="3119"/>
        </w:tabs>
      </w:pPr>
      <w:bookmarkStart w:id="775" w:name="_Toc174701235"/>
      <w:bookmarkStart w:id="776" w:name="_Toc132298153"/>
      <w:r>
        <w:rPr>
          <w:rStyle w:val="CharSectno"/>
        </w:rPr>
        <w:t>131</w:t>
      </w:r>
      <w:r>
        <w:t>.</w:t>
      </w:r>
      <w:r>
        <w:tab/>
        <w:t>Secondary office holders and secondary offices</w:t>
      </w:r>
      <w:bookmarkEnd w:id="775"/>
      <w:bookmarkEnd w:id="776"/>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777" w:name="_Toc174701236"/>
      <w:bookmarkStart w:id="778" w:name="_Toc132298154"/>
      <w:r>
        <w:rPr>
          <w:rStyle w:val="CharSectno"/>
        </w:rPr>
        <w:t>132</w:t>
      </w:r>
      <w:r>
        <w:t>.</w:t>
      </w:r>
      <w:r>
        <w:tab/>
        <w:t>Office holders of State may be secondary office holders of another participating jurisdiction</w:t>
      </w:r>
      <w:bookmarkEnd w:id="777"/>
      <w:bookmarkEnd w:id="778"/>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779" w:name="_Toc174701237"/>
      <w:bookmarkStart w:id="780" w:name="_Toc132298155"/>
      <w:r>
        <w:rPr>
          <w:rStyle w:val="CharSectno"/>
        </w:rPr>
        <w:t>133</w:t>
      </w:r>
      <w:r>
        <w:t>.</w:t>
      </w:r>
      <w:r>
        <w:tab/>
        <w:t>Office holders of another participating jurisdiction may be secondary office holders of State</w:t>
      </w:r>
      <w:bookmarkEnd w:id="779"/>
      <w:bookmarkEnd w:id="78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781" w:name="_Toc174701238"/>
      <w:bookmarkStart w:id="782" w:name="_Toc132298156"/>
      <w:r>
        <w:rPr>
          <w:rStyle w:val="CharSectno"/>
        </w:rPr>
        <w:t>134</w:t>
      </w:r>
      <w:r>
        <w:t>.</w:t>
      </w:r>
      <w:r>
        <w:tab/>
        <w:t>Prohibition against holding or exercising powers of another office not breached</w:t>
      </w:r>
      <w:bookmarkEnd w:id="781"/>
      <w:bookmarkEnd w:id="78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783" w:name="_Toc174701239"/>
      <w:bookmarkStart w:id="784" w:name="_Toc132298157"/>
      <w:r>
        <w:rPr>
          <w:rStyle w:val="CharSectno"/>
        </w:rPr>
        <w:t>135</w:t>
      </w:r>
      <w:r>
        <w:t>.</w:t>
      </w:r>
      <w:r>
        <w:tab/>
        <w:t>Terms of appointment of secondary office holders under law of State</w:t>
      </w:r>
      <w:bookmarkEnd w:id="783"/>
      <w:bookmarkEnd w:id="784"/>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785" w:name="_Toc170308882"/>
      <w:bookmarkStart w:id="786" w:name="_Toc170309093"/>
      <w:bookmarkStart w:id="787" w:name="_Toc170376235"/>
      <w:bookmarkStart w:id="788" w:name="_Toc174699318"/>
      <w:bookmarkStart w:id="789" w:name="_Toc174700261"/>
      <w:bookmarkStart w:id="790" w:name="_Toc174701240"/>
      <w:bookmarkStart w:id="791" w:name="_Toc132191598"/>
      <w:bookmarkStart w:id="792" w:name="_Toc132191808"/>
      <w:bookmarkStart w:id="793" w:name="_Toc132298158"/>
      <w:r>
        <w:rPr>
          <w:rStyle w:val="CharDivNo"/>
        </w:rPr>
        <w:t>Division 2</w:t>
      </w:r>
      <w:r>
        <w:t> — </w:t>
      </w:r>
      <w:r>
        <w:rPr>
          <w:rStyle w:val="CharDivText"/>
        </w:rPr>
        <w:t>Appointment of magistrates of another participating jurisdiction to be magistrates of State</w:t>
      </w:r>
      <w:bookmarkEnd w:id="785"/>
      <w:bookmarkEnd w:id="786"/>
      <w:bookmarkEnd w:id="787"/>
      <w:bookmarkEnd w:id="788"/>
      <w:bookmarkEnd w:id="789"/>
      <w:bookmarkEnd w:id="790"/>
      <w:bookmarkEnd w:id="791"/>
      <w:bookmarkEnd w:id="792"/>
      <w:bookmarkEnd w:id="793"/>
    </w:p>
    <w:p>
      <w:pPr>
        <w:pStyle w:val="Heading5"/>
        <w:tabs>
          <w:tab w:val="left" w:pos="3119"/>
        </w:tabs>
      </w:pPr>
      <w:bookmarkStart w:id="794" w:name="_Toc174701241"/>
      <w:bookmarkStart w:id="795" w:name="_Toc132298159"/>
      <w:r>
        <w:rPr>
          <w:rStyle w:val="CharSectno"/>
        </w:rPr>
        <w:t>136</w:t>
      </w:r>
      <w:r>
        <w:t>.</w:t>
      </w:r>
      <w:r>
        <w:tab/>
        <w:t>Appointment as magistrates of Magistrates Court</w:t>
      </w:r>
      <w:bookmarkEnd w:id="794"/>
      <w:bookmarkEnd w:id="795"/>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796" w:name="_Toc174701242"/>
      <w:bookmarkStart w:id="797" w:name="_Toc132298160"/>
      <w:r>
        <w:rPr>
          <w:rStyle w:val="CharSectno"/>
        </w:rPr>
        <w:t>137</w:t>
      </w:r>
      <w:r>
        <w:t>.</w:t>
      </w:r>
      <w:r>
        <w:tab/>
        <w:t>Appointment as magistrates of Children’s Court</w:t>
      </w:r>
      <w:bookmarkEnd w:id="796"/>
      <w:bookmarkEnd w:id="79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798" w:name="_Toc170308885"/>
      <w:bookmarkStart w:id="799" w:name="_Toc170309096"/>
      <w:bookmarkStart w:id="800" w:name="_Toc170376238"/>
      <w:bookmarkStart w:id="801" w:name="_Toc174699321"/>
      <w:bookmarkStart w:id="802" w:name="_Toc174700264"/>
      <w:bookmarkStart w:id="803" w:name="_Toc174701243"/>
      <w:bookmarkStart w:id="804" w:name="_Toc132191601"/>
      <w:bookmarkStart w:id="805" w:name="_Toc132191811"/>
      <w:bookmarkStart w:id="806" w:name="_Toc132298161"/>
      <w:r>
        <w:rPr>
          <w:rStyle w:val="CharPartNo"/>
        </w:rPr>
        <w:t>Part 14</w:t>
      </w:r>
      <w:r>
        <w:rPr>
          <w:rStyle w:val="CharDivNo"/>
        </w:rPr>
        <w:t> </w:t>
      </w:r>
      <w:r>
        <w:t>—</w:t>
      </w:r>
      <w:r>
        <w:rPr>
          <w:rStyle w:val="CharDivText"/>
        </w:rPr>
        <w:t> </w:t>
      </w:r>
      <w:r>
        <w:rPr>
          <w:rStyle w:val="CharPartText"/>
        </w:rPr>
        <w:t>Miscellaneous matters</w:t>
      </w:r>
      <w:bookmarkEnd w:id="798"/>
      <w:bookmarkEnd w:id="799"/>
      <w:bookmarkEnd w:id="800"/>
      <w:bookmarkEnd w:id="801"/>
      <w:bookmarkEnd w:id="802"/>
      <w:bookmarkEnd w:id="803"/>
      <w:bookmarkEnd w:id="804"/>
      <w:bookmarkEnd w:id="805"/>
      <w:bookmarkEnd w:id="806"/>
    </w:p>
    <w:p>
      <w:pPr>
        <w:pStyle w:val="Heading5"/>
        <w:tabs>
          <w:tab w:val="left" w:pos="3119"/>
        </w:tabs>
      </w:pPr>
      <w:bookmarkStart w:id="807" w:name="_Toc174701244"/>
      <w:bookmarkStart w:id="808" w:name="_Toc132298162"/>
      <w:r>
        <w:rPr>
          <w:rStyle w:val="CharSectno"/>
        </w:rPr>
        <w:t>138</w:t>
      </w:r>
      <w:r>
        <w:t>.</w:t>
      </w:r>
      <w:r>
        <w:tab/>
        <w:t>Reporting accidents, producing driver’s licences etc. at police stations etc.</w:t>
      </w:r>
      <w:bookmarkEnd w:id="807"/>
      <w:bookmarkEnd w:id="80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809" w:name="_Toc174701245"/>
      <w:bookmarkStart w:id="810" w:name="_Toc132298163"/>
      <w:r>
        <w:rPr>
          <w:rStyle w:val="CharSectno"/>
        </w:rPr>
        <w:t>139A</w:t>
      </w:r>
      <w:r>
        <w:t>.</w:t>
      </w:r>
      <w:r>
        <w:tab/>
        <w:t xml:space="preserve">Operation of </w:t>
      </w:r>
      <w:r>
        <w:rPr>
          <w:i/>
        </w:rPr>
        <w:t>Coroners Act 1996</w:t>
      </w:r>
      <w:r>
        <w:t xml:space="preserve"> not affected</w:t>
      </w:r>
      <w:bookmarkEnd w:id="809"/>
      <w:bookmarkEnd w:id="810"/>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811" w:name="_Toc174701246"/>
      <w:bookmarkStart w:id="812" w:name="_Toc132298164"/>
      <w:r>
        <w:rPr>
          <w:rStyle w:val="CharSectno"/>
        </w:rPr>
        <w:t>139</w:t>
      </w:r>
      <w:r>
        <w:t>.</w:t>
      </w:r>
      <w:r>
        <w:tab/>
        <w:t xml:space="preserve">Application of </w:t>
      </w:r>
      <w:r>
        <w:rPr>
          <w:i/>
          <w:iCs/>
        </w:rPr>
        <w:t>Inspector of Custodial Services Act 2003</w:t>
      </w:r>
      <w:bookmarkEnd w:id="811"/>
      <w:bookmarkEnd w:id="812"/>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813" w:name="_Toc174701247"/>
      <w:bookmarkStart w:id="814" w:name="_Toc132298165"/>
      <w:r>
        <w:rPr>
          <w:rStyle w:val="CharSectno"/>
        </w:rPr>
        <w:t>140</w:t>
      </w:r>
      <w:r>
        <w:t>.</w:t>
      </w:r>
      <w:r>
        <w:tab/>
        <w:t>Power of Minister to enter agreements</w:t>
      </w:r>
      <w:bookmarkEnd w:id="813"/>
      <w:bookmarkEnd w:id="814"/>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815" w:name="_Toc174701248"/>
      <w:bookmarkStart w:id="816" w:name="_Toc132298166"/>
      <w:r>
        <w:rPr>
          <w:rStyle w:val="CharSectno"/>
        </w:rPr>
        <w:t>141</w:t>
      </w:r>
      <w:r>
        <w:t>.</w:t>
      </w:r>
      <w:r>
        <w:tab/>
        <w:t>Inconsistency between Act and agreement</w:t>
      </w:r>
      <w:bookmarkEnd w:id="815"/>
      <w:bookmarkEnd w:id="816"/>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817" w:name="_Toc174701249"/>
      <w:bookmarkStart w:id="818" w:name="_Toc132298167"/>
      <w:r>
        <w:rPr>
          <w:rStyle w:val="CharSectno"/>
        </w:rPr>
        <w:t>142</w:t>
      </w:r>
      <w:r>
        <w:t>.</w:t>
      </w:r>
      <w:r>
        <w:tab/>
        <w:t>Protection of office holders of State taking action in another participating jurisdiction</w:t>
      </w:r>
      <w:bookmarkEnd w:id="817"/>
      <w:bookmarkEnd w:id="818"/>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819" w:name="_Toc174701250"/>
      <w:bookmarkStart w:id="820" w:name="_Toc132298168"/>
      <w:r>
        <w:rPr>
          <w:rStyle w:val="CharSectno"/>
        </w:rPr>
        <w:t>143</w:t>
      </w:r>
      <w:r>
        <w:t>.</w:t>
      </w:r>
      <w:r>
        <w:tab/>
        <w:t>Protection of office holders of another participating jurisdiction taking action in State</w:t>
      </w:r>
      <w:bookmarkEnd w:id="819"/>
      <w:bookmarkEnd w:id="820"/>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821" w:name="_Toc174701251"/>
      <w:bookmarkStart w:id="822" w:name="_Toc132298169"/>
      <w:r>
        <w:rPr>
          <w:rStyle w:val="CharSectno"/>
        </w:rPr>
        <w:t>144</w:t>
      </w:r>
      <w:r>
        <w:t>.</w:t>
      </w:r>
      <w:r>
        <w:tab/>
        <w:t>Disclosure of information to authorities in another participating jurisdiction</w:t>
      </w:r>
      <w:bookmarkEnd w:id="821"/>
      <w:bookmarkEnd w:id="822"/>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823" w:name="_Toc174701252"/>
      <w:bookmarkStart w:id="824" w:name="_Toc132298170"/>
      <w:r>
        <w:rPr>
          <w:rStyle w:val="CharSectno"/>
        </w:rPr>
        <w:t>145</w:t>
      </w:r>
      <w:r>
        <w:t>.</w:t>
      </w:r>
      <w:r>
        <w:tab/>
        <w:t>Delegation by CEO (corrections)</w:t>
      </w:r>
      <w:bookmarkEnd w:id="823"/>
      <w:bookmarkEnd w:id="824"/>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825" w:name="_Toc174701253"/>
      <w:bookmarkStart w:id="826" w:name="_Toc132298171"/>
      <w:r>
        <w:rPr>
          <w:rStyle w:val="CharSectno"/>
        </w:rPr>
        <w:t>146</w:t>
      </w:r>
      <w:r>
        <w:t>.</w:t>
      </w:r>
      <w:r>
        <w:tab/>
        <w:t>Regulations</w:t>
      </w:r>
      <w:bookmarkEnd w:id="825"/>
      <w:bookmarkEnd w:id="826"/>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827" w:name="_Toc174701254"/>
      <w:bookmarkStart w:id="828" w:name="_Toc132298172"/>
      <w:r>
        <w:rPr>
          <w:rStyle w:val="CharSectno"/>
        </w:rPr>
        <w:t>147</w:t>
      </w:r>
      <w:r>
        <w:t>.</w:t>
      </w:r>
      <w:r>
        <w:tab/>
        <w:t>Review of this Act</w:t>
      </w:r>
      <w:bookmarkEnd w:id="827"/>
      <w:bookmarkEnd w:id="8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del w:id="829" w:author="Master Repository Process" w:date="2025-06-09T10:50: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30" w:name="_Toc170308897"/>
      <w:bookmarkStart w:id="831" w:name="_Toc170309108"/>
      <w:bookmarkStart w:id="832" w:name="_Toc170376250"/>
      <w:bookmarkStart w:id="833" w:name="_Toc174699333"/>
      <w:bookmarkStart w:id="834" w:name="_Toc174700276"/>
      <w:bookmarkStart w:id="835" w:name="_Toc174701255"/>
      <w:bookmarkStart w:id="836" w:name="_Toc132191613"/>
      <w:bookmarkStart w:id="837" w:name="_Toc132191823"/>
      <w:bookmarkStart w:id="838" w:name="_Toc132298173"/>
      <w:r>
        <w:t>Notes</w:t>
      </w:r>
      <w:bookmarkEnd w:id="830"/>
      <w:bookmarkEnd w:id="831"/>
      <w:bookmarkEnd w:id="832"/>
      <w:bookmarkEnd w:id="833"/>
      <w:bookmarkEnd w:id="834"/>
      <w:bookmarkEnd w:id="835"/>
      <w:bookmarkEnd w:id="836"/>
      <w:bookmarkEnd w:id="837"/>
      <w:bookmarkEnd w:id="838"/>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39" w:name="_Toc174701256"/>
      <w:bookmarkStart w:id="840" w:name="_Toc132298174"/>
      <w:r>
        <w:t>Compilation table</w:t>
      </w:r>
      <w:bookmarkEnd w:id="839"/>
      <w:bookmarkEnd w:id="8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single" w:sz="4" w:space="0" w:color="auto"/>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single" w:sz="4" w:space="0" w:color="auto"/>
            </w:tcBorders>
            <w:shd w:val="clear" w:color="auto" w:fill="auto"/>
          </w:tcPr>
          <w:p>
            <w:pPr>
              <w:pStyle w:val="nTable"/>
              <w:spacing w:after="40"/>
            </w:pPr>
            <w:r>
              <w:t>27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tcBorders>
            <w:shd w:val="clear" w:color="auto" w:fill="auto"/>
          </w:tcPr>
          <w:p>
            <w:pPr>
              <w:pStyle w:val="nTable"/>
              <w:spacing w:after="40"/>
            </w:pPr>
            <w:r>
              <w:rPr>
                <w:snapToGrid w:val="0"/>
              </w:rPr>
              <w:t>1 Jul 2021 (see s. 2(1)(b) and SL 2021/54 cl. 2(d))</w:t>
            </w:r>
          </w:p>
        </w:tc>
      </w:tr>
    </w:tbl>
    <w:p>
      <w:pPr>
        <w:pStyle w:val="nHeading3"/>
      </w:pPr>
      <w:bookmarkStart w:id="841" w:name="_Toc174701257"/>
      <w:bookmarkStart w:id="842" w:name="_Toc132298175"/>
      <w:r>
        <w:t>Uncommenced provisions table</w:t>
      </w:r>
      <w:bookmarkEnd w:id="841"/>
      <w:bookmarkEnd w:id="8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10</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del w:id="843" w:author="Master Repository Process" w:date="2025-06-09T10:50:00Z">
              <w:r>
                <w:delText>To be proclaimed</w:delText>
              </w:r>
            </w:del>
            <w:ins w:id="844" w:author="Master Repository Process" w:date="2025-06-09T10:50:00Z">
              <w:r>
                <w:t>1 Sep 2024</w:t>
              </w:r>
            </w:ins>
            <w:r>
              <w:t xml:space="preserve"> (see s. 2(b</w:t>
            </w:r>
            <w:del w:id="845" w:author="Master Repository Process" w:date="2025-06-09T10:50:00Z">
              <w:r>
                <w:delText>))</w:delText>
              </w:r>
            </w:del>
            <w:ins w:id="846" w:author="Master Repository Process" w:date="2025-06-09T10:50:00Z">
              <w:r>
                <w:t>) and SL 2024/175 cl. 2)</w:t>
              </w:r>
            </w:ins>
          </w:p>
        </w:tc>
      </w:tr>
      <w:tr>
        <w:trPr>
          <w:ins w:id="847" w:author="Master Repository Process" w:date="2025-06-09T10:50:00Z"/>
        </w:trPr>
        <w:tc>
          <w:tcPr>
            <w:tcW w:w="2268" w:type="dxa"/>
            <w:tcBorders>
              <w:top w:val="nil"/>
              <w:bottom w:val="single" w:sz="4" w:space="0" w:color="auto"/>
            </w:tcBorders>
          </w:tcPr>
          <w:p>
            <w:pPr>
              <w:pStyle w:val="nTable"/>
              <w:spacing w:after="40"/>
              <w:rPr>
                <w:ins w:id="848" w:author="Master Repository Process" w:date="2025-06-09T10:50:00Z"/>
                <w:iCs/>
              </w:rPr>
            </w:pPr>
            <w:ins w:id="849" w:author="Master Repository Process" w:date="2025-06-09T10:50:00Z">
              <w:r>
                <w:rPr>
                  <w:i/>
                </w:rPr>
                <w:t xml:space="preserve">Firearms Act 2024 </w:t>
              </w:r>
              <w:r>
                <w:rPr>
                  <w:iCs/>
                </w:rPr>
                <w:t>Pt. 17 Div. 3 Subdiv. 7</w:t>
              </w:r>
            </w:ins>
          </w:p>
        </w:tc>
        <w:tc>
          <w:tcPr>
            <w:tcW w:w="1134" w:type="dxa"/>
            <w:tcBorders>
              <w:top w:val="nil"/>
              <w:bottom w:val="single" w:sz="4" w:space="0" w:color="auto"/>
            </w:tcBorders>
          </w:tcPr>
          <w:p>
            <w:pPr>
              <w:pStyle w:val="nTable"/>
              <w:spacing w:after="40"/>
              <w:rPr>
                <w:ins w:id="850" w:author="Master Repository Process" w:date="2025-06-09T10:50:00Z"/>
              </w:rPr>
            </w:pPr>
            <w:ins w:id="851" w:author="Master Repository Process" w:date="2025-06-09T10:50:00Z">
              <w:r>
                <w:t>23 of 2024</w:t>
              </w:r>
            </w:ins>
          </w:p>
        </w:tc>
        <w:tc>
          <w:tcPr>
            <w:tcW w:w="1134" w:type="dxa"/>
            <w:tcBorders>
              <w:top w:val="nil"/>
              <w:bottom w:val="single" w:sz="4" w:space="0" w:color="auto"/>
            </w:tcBorders>
          </w:tcPr>
          <w:p>
            <w:pPr>
              <w:pStyle w:val="nTable"/>
              <w:spacing w:after="40"/>
              <w:rPr>
                <w:ins w:id="852" w:author="Master Repository Process" w:date="2025-06-09T10:50:00Z"/>
              </w:rPr>
            </w:pPr>
            <w:ins w:id="853" w:author="Master Repository Process" w:date="2025-06-09T10:50:00Z">
              <w:r>
                <w:t>27 Jun 2024</w:t>
              </w:r>
            </w:ins>
          </w:p>
        </w:tc>
        <w:tc>
          <w:tcPr>
            <w:tcW w:w="2552" w:type="dxa"/>
            <w:tcBorders>
              <w:top w:val="nil"/>
              <w:bottom w:val="single" w:sz="4" w:space="0" w:color="auto"/>
            </w:tcBorders>
          </w:tcPr>
          <w:p>
            <w:pPr>
              <w:pStyle w:val="nTable"/>
              <w:spacing w:after="40"/>
              <w:rPr>
                <w:ins w:id="854" w:author="Master Repository Process" w:date="2025-06-09T10:50:00Z"/>
              </w:rPr>
            </w:pPr>
            <w:ins w:id="855" w:author="Master Repository Process" w:date="2025-06-09T10:50:00Z">
              <w:r>
                <w:t>To be proclaimed (see s. 2(d))</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857" w:author="Master Repository Process" w:date="2025-06-09T10: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58" w:author="Master Repository Process" w:date="2025-06-09T10:50:00Z"/>
                                  <w:sz w:val="16"/>
                                </w:rPr>
                              </w:pPr>
                              <w:ins w:id="859" w:author="Master Repository Process" w:date="2025-06-09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60" w:author="Master Repository Process" w:date="2025-06-09T10:50:00Z"/>
                                  <w:sz w:val="16"/>
                                </w:rPr>
                              </w:pPr>
                              <w:ins w:id="861" w:author="Master Repository Process" w:date="2025-06-09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62" w:author="Master Repository Process" w:date="2025-06-09T10:50:00Z"/>
                                  <w:sz w:val="16"/>
                                </w:rPr>
                              </w:pPr>
                              <w:ins w:id="863" w:author="Master Repository Process" w:date="2025-06-09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64" w:author="Master Repository Process" w:date="2025-06-09T10:50:00Z"/>
                                  <w:rFonts w:ascii="Arial" w:hAnsi="Arial" w:cs="Arial"/>
                                  <w:sz w:val="12"/>
                                </w:rPr>
                              </w:pPr>
                              <w:ins w:id="865" w:author="Master Repository Process" w:date="2025-06-09T10: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66" w:author="Master Repository Process" w:date="2025-06-09T10:50:00Z"/>
                            <w:sz w:val="16"/>
                          </w:rPr>
                        </w:pPr>
                        <w:ins w:id="867" w:author="Master Repository Process" w:date="2025-06-09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68" w:author="Master Repository Process" w:date="2025-06-09T10:50:00Z"/>
                            <w:sz w:val="16"/>
                          </w:rPr>
                        </w:pPr>
                        <w:ins w:id="869" w:author="Master Repository Process" w:date="2025-06-09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0" w:author="Master Repository Process" w:date="2025-06-09T10:50:00Z"/>
                            <w:sz w:val="16"/>
                          </w:rPr>
                        </w:pPr>
                        <w:ins w:id="871" w:author="Master Repository Process" w:date="2025-06-09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72" w:author="Master Repository Process" w:date="2025-06-09T10:50:00Z"/>
                            <w:rFonts w:ascii="Arial" w:hAnsi="Arial" w:cs="Arial"/>
                            <w:sz w:val="12"/>
                          </w:rPr>
                        </w:pPr>
                        <w:ins w:id="873" w:author="Master Repository Process" w:date="2025-06-09T10: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6" w:name="Compilation"/>
    <w:bookmarkEnd w:id="8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4" w:name="Coversheet"/>
    <w:bookmarkEnd w:id="8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53507"/>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20830</Words>
  <Characters>102485</Characters>
  <Application>Microsoft Office Word</Application>
  <DocSecurity>0</DocSecurity>
  <Lines>2562</Lines>
  <Paragraphs>1355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01-f0-00 - 01-g0-01</dc:title>
  <dc:subject/>
  <dc:creator/>
  <cp:keywords/>
  <dc:description/>
  <cp:lastModifiedBy>Master Repository Process</cp:lastModifiedBy>
  <cp:revision>2</cp:revision>
  <cp:lastPrinted>2015-11-30T08:43:00Z</cp:lastPrinted>
  <dcterms:created xsi:type="dcterms:W3CDTF">2025-06-09T02:50:00Z</dcterms:created>
  <dcterms:modified xsi:type="dcterms:W3CDTF">2025-06-09T02:50:00Z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01-f0-00</vt:lpwstr>
  </property>
  <property fmtid="{D5CDD505-2E9C-101B-9397-08002B2CF9AE}" pid="12" name="FromAsAtDate">
    <vt:lpwstr>13 Apr 2023</vt:lpwstr>
  </property>
  <property fmtid="{D5CDD505-2E9C-101B-9397-08002B2CF9AE}" pid="13" name="ToSuffix">
    <vt:lpwstr>01-g0-01</vt:lpwstr>
  </property>
  <property fmtid="{D5CDD505-2E9C-101B-9397-08002B2CF9AE}" pid="14" name="ToAsAtDate">
    <vt:lpwstr>27 Jun 2024</vt:lpwstr>
  </property>
</Properties>
</file>