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2017</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authorise the disposal in specified circumstances of certain uncollected goods. </w:t>
      </w:r>
    </w:p>
    <w:p>
      <w:pPr>
        <w:pStyle w:val="Heading2"/>
      </w:pPr>
      <w:bookmarkStart w:id="1" w:name="_Toc185434441"/>
      <w:bookmarkStart w:id="2" w:name="_Toc185434489"/>
      <w:bookmarkStart w:id="3" w:name="_Toc185502445"/>
      <w:bookmarkStart w:id="4" w:name="_Toc381873041"/>
      <w:bookmarkStart w:id="5" w:name="_Toc381873537"/>
      <w:bookmarkStart w:id="6" w:name="_Toc416445296"/>
      <w:bookmarkStart w:id="7" w:name="_Toc416445342"/>
      <w:bookmarkStart w:id="8" w:name="_Toc468698393"/>
      <w:bookmarkStart w:id="9" w:name="_Toc468698441"/>
      <w:bookmarkStart w:id="10" w:name="_Toc48468897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85502446"/>
      <w:bookmarkStart w:id="12" w:name="_Toc381873538"/>
      <w:bookmarkStart w:id="13" w:name="_Toc484688974"/>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del w:id="14" w:author="Master Repository Process" w:date="2025-06-16T12:53: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5" w:name="_Toc185502447"/>
      <w:bookmarkStart w:id="16" w:name="_Toc381873539"/>
      <w:bookmarkStart w:id="17" w:name="_Toc484688975"/>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18" w:author="Master Repository Process" w:date="2025-06-16T12:53:00Z">
        <w:r>
          <w:rPr>
            <w:snapToGrid w:val="0"/>
          </w:rPr>
          <w:delText xml:space="preserve"> </w:delText>
        </w:r>
        <w:r>
          <w:rPr>
            <w:snapToGrid w:val="0"/>
            <w:vertAlign w:val="superscript"/>
          </w:rPr>
          <w:delText>1</w:delText>
        </w:r>
      </w:del>
      <w:r>
        <w:rPr>
          <w:snapToGrid w:val="0"/>
        </w:rPr>
        <w:t>.</w:t>
      </w:r>
    </w:p>
    <w:p>
      <w:pPr>
        <w:pStyle w:val="Ednotesection"/>
      </w:pPr>
      <w:r>
        <w:t>[</w:t>
      </w:r>
      <w:r>
        <w:rPr>
          <w:b/>
        </w:rPr>
        <w:t>3.</w:t>
      </w:r>
      <w:r>
        <w:tab/>
        <w:t>Deleted: No. 10 of 1998 s. 76.]</w:t>
      </w:r>
    </w:p>
    <w:p>
      <w:pPr>
        <w:pStyle w:val="Heading5"/>
        <w:rPr>
          <w:snapToGrid w:val="0"/>
        </w:rPr>
      </w:pPr>
      <w:bookmarkStart w:id="19" w:name="_Toc185502448"/>
      <w:bookmarkStart w:id="20" w:name="_Toc381873540"/>
      <w:bookmarkStart w:id="21" w:name="_Toc484688976"/>
      <w:r>
        <w:rPr>
          <w:rStyle w:val="CharSectno"/>
        </w:rPr>
        <w:t>4</w:t>
      </w:r>
      <w:r>
        <w:rPr>
          <w:snapToGrid w:val="0"/>
        </w:rPr>
        <w:t>.</w:t>
      </w:r>
      <w:r>
        <w:rPr>
          <w:snapToGrid w:val="0"/>
        </w:rPr>
        <w:tab/>
        <w:t>Terms used</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prescribed goods</w:t>
      </w:r>
      <w:r>
        <w:t xml:space="preserve"> means goods prescribed by regulation;</w:t>
      </w:r>
    </w:p>
    <w:p>
      <w:pPr>
        <w:pStyle w:val="Defstart"/>
      </w:pPr>
      <w:r>
        <w:tab/>
      </w:r>
      <w:r>
        <w:rPr>
          <w:rStyle w:val="CharDefText"/>
        </w:rPr>
        <w:t>relevant amount</w:t>
      </w:r>
      <w:r>
        <w:t xml:space="preserve"> means $3 500 or such other amount as is prescribed by regulation.</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 xml:space="preserve">in relation to goods accepted for custody, when the period of arranged custody has expired, or, where there </w:t>
      </w:r>
      <w:r>
        <w:rPr>
          <w:snapToGrid w:val="0"/>
        </w:rPr>
        <w:lastRenderedPageBreak/>
        <w:t>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No. 59 of 2004 s. 141; No. 43 of 2016 s. 4.] </w:t>
      </w:r>
    </w:p>
    <w:p>
      <w:pPr>
        <w:pStyle w:val="Heading5"/>
        <w:rPr>
          <w:snapToGrid w:val="0"/>
        </w:rPr>
      </w:pPr>
      <w:bookmarkStart w:id="22" w:name="_Toc185502449"/>
      <w:bookmarkStart w:id="23" w:name="_Toc381873541"/>
      <w:bookmarkStart w:id="24" w:name="_Toc484688977"/>
      <w:r>
        <w:rPr>
          <w:rStyle w:val="CharSectno"/>
        </w:rPr>
        <w:t>5</w:t>
      </w:r>
      <w:r>
        <w:rPr>
          <w:snapToGrid w:val="0"/>
        </w:rPr>
        <w:t>.</w:t>
      </w:r>
      <w:r>
        <w:rPr>
          <w:snapToGrid w:val="0"/>
        </w:rPr>
        <w:tab/>
        <w:t>Other legal rights and powers, effect on of this Act</w:t>
      </w:r>
      <w:bookmarkEnd w:id="22"/>
      <w:bookmarkEnd w:id="23"/>
      <w:bookmarkEnd w:id="24"/>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5" w:name="_Toc185502450"/>
      <w:bookmarkStart w:id="26" w:name="_Toc381873542"/>
      <w:bookmarkStart w:id="27" w:name="_Toc484688978"/>
      <w:r>
        <w:rPr>
          <w:rStyle w:val="CharSectno"/>
        </w:rPr>
        <w:t>6</w:t>
      </w:r>
      <w:r>
        <w:rPr>
          <w:snapToGrid w:val="0"/>
        </w:rPr>
        <w:t>.</w:t>
      </w:r>
      <w:r>
        <w:rPr>
          <w:snapToGrid w:val="0"/>
        </w:rPr>
        <w:tab/>
        <w:t>Act not to apply to bailment etc. under Sch. 1 Act</w:t>
      </w:r>
      <w:bookmarkEnd w:id="25"/>
      <w:bookmarkEnd w:id="26"/>
      <w:bookmarkEnd w:id="27"/>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No. 128 of 1987 s. 89.] </w:t>
      </w:r>
    </w:p>
    <w:p>
      <w:pPr>
        <w:pStyle w:val="Heading2"/>
      </w:pPr>
      <w:bookmarkStart w:id="28" w:name="_Toc185434447"/>
      <w:bookmarkStart w:id="29" w:name="_Toc185434495"/>
      <w:bookmarkStart w:id="30" w:name="_Toc185502451"/>
      <w:bookmarkStart w:id="31" w:name="_Toc381873047"/>
      <w:bookmarkStart w:id="32" w:name="_Toc381873543"/>
      <w:bookmarkStart w:id="33" w:name="_Toc416445302"/>
      <w:bookmarkStart w:id="34" w:name="_Toc416445348"/>
      <w:bookmarkStart w:id="35" w:name="_Toc468698399"/>
      <w:bookmarkStart w:id="36" w:name="_Toc468698447"/>
      <w:bookmarkStart w:id="37" w:name="_Toc484688979"/>
      <w:r>
        <w:rPr>
          <w:rStyle w:val="CharPartNo"/>
        </w:rPr>
        <w:t>Part II</w:t>
      </w:r>
      <w:r>
        <w:rPr>
          <w:rStyle w:val="CharDivNo"/>
        </w:rPr>
        <w:t> </w:t>
      </w:r>
      <w:r>
        <w:t>—</w:t>
      </w:r>
      <w:r>
        <w:rPr>
          <w:rStyle w:val="CharDivText"/>
        </w:rPr>
        <w:t> </w:t>
      </w:r>
      <w:r>
        <w:rPr>
          <w:rStyle w:val="CharPartText"/>
        </w:rPr>
        <w:t>Disposal of uncollected prescribed goods</w:t>
      </w:r>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185502452"/>
      <w:bookmarkStart w:id="39" w:name="_Toc381873544"/>
      <w:bookmarkStart w:id="40" w:name="_Toc484688980"/>
      <w:r>
        <w:rPr>
          <w:rStyle w:val="CharSectno"/>
        </w:rPr>
        <w:t>7</w:t>
      </w:r>
      <w:r>
        <w:rPr>
          <w:snapToGrid w:val="0"/>
        </w:rPr>
        <w:t>.</w:t>
      </w:r>
      <w:r>
        <w:rPr>
          <w:snapToGrid w:val="0"/>
        </w:rPr>
        <w:tab/>
        <w:t>Application of this Part</w:t>
      </w:r>
      <w:bookmarkEnd w:id="38"/>
      <w:bookmarkEnd w:id="39"/>
      <w:bookmarkEnd w:id="40"/>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41" w:name="_Toc185502453"/>
      <w:bookmarkStart w:id="42" w:name="_Toc381873545"/>
      <w:bookmarkStart w:id="43" w:name="_Toc484688981"/>
      <w:r>
        <w:rPr>
          <w:rStyle w:val="CharSectno"/>
        </w:rPr>
        <w:t>8</w:t>
      </w:r>
      <w:r>
        <w:rPr>
          <w:snapToGrid w:val="0"/>
        </w:rPr>
        <w:t>.</w:t>
      </w:r>
      <w:r>
        <w:rPr>
          <w:snapToGrid w:val="0"/>
        </w:rPr>
        <w:tab/>
        <w:t>Bailee’s right to dispose of uncollected prescribed goods</w:t>
      </w:r>
      <w:bookmarkEnd w:id="41"/>
      <w:bookmarkEnd w:id="42"/>
      <w:bookmarkEnd w:id="43"/>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4" w:name="_Toc185502454"/>
      <w:bookmarkStart w:id="45" w:name="_Toc381873546"/>
      <w:bookmarkStart w:id="46" w:name="_Toc484688982"/>
      <w:r>
        <w:rPr>
          <w:rStyle w:val="CharSectno"/>
        </w:rPr>
        <w:t>9</w:t>
      </w:r>
      <w:r>
        <w:rPr>
          <w:snapToGrid w:val="0"/>
        </w:rPr>
        <w:t>.</w:t>
      </w:r>
      <w:r>
        <w:rPr>
          <w:snapToGrid w:val="0"/>
        </w:rPr>
        <w:tab/>
        <w:t>Preconditions to disposing of goods under s. 8</w:t>
      </w:r>
      <w:bookmarkEnd w:id="44"/>
      <w:bookmarkEnd w:id="45"/>
      <w:bookmarkEnd w:id="46"/>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7" w:name="_Toc185434451"/>
      <w:bookmarkStart w:id="48" w:name="_Toc185434499"/>
      <w:bookmarkStart w:id="49" w:name="_Toc185502455"/>
      <w:bookmarkStart w:id="50" w:name="_Toc381873051"/>
      <w:bookmarkStart w:id="51" w:name="_Toc381873547"/>
      <w:bookmarkStart w:id="52" w:name="_Toc416445306"/>
      <w:bookmarkStart w:id="53" w:name="_Toc416445352"/>
      <w:bookmarkStart w:id="54" w:name="_Toc468698403"/>
      <w:bookmarkStart w:id="55" w:name="_Toc468698451"/>
      <w:bookmarkStart w:id="56" w:name="_Toc484688983"/>
      <w:r>
        <w:rPr>
          <w:rStyle w:val="CharPartNo"/>
        </w:rPr>
        <w:t>Part III</w:t>
      </w:r>
      <w:r>
        <w:rPr>
          <w:rStyle w:val="CharDivNo"/>
        </w:rPr>
        <w:t> </w:t>
      </w:r>
      <w:r>
        <w:t>—</w:t>
      </w:r>
      <w:r>
        <w:rPr>
          <w:rStyle w:val="CharDivText"/>
        </w:rPr>
        <w:t> </w:t>
      </w:r>
      <w:r>
        <w:rPr>
          <w:rStyle w:val="CharPartText"/>
        </w:rPr>
        <w:t>Disposal of uncollected goods assessed at a value not exceeding the relevant amount</w:t>
      </w:r>
      <w:bookmarkEnd w:id="47"/>
      <w:bookmarkEnd w:id="48"/>
      <w:bookmarkEnd w:id="49"/>
      <w:bookmarkEnd w:id="50"/>
      <w:bookmarkEnd w:id="51"/>
      <w:bookmarkEnd w:id="52"/>
      <w:bookmarkEnd w:id="53"/>
      <w:bookmarkEnd w:id="54"/>
      <w:bookmarkEnd w:id="55"/>
      <w:bookmarkEnd w:id="56"/>
    </w:p>
    <w:p>
      <w:pPr>
        <w:pStyle w:val="Footnoteheading"/>
      </w:pPr>
      <w:bookmarkStart w:id="57" w:name="_Toc381873548"/>
      <w:r>
        <w:tab/>
        <w:t xml:space="preserve">[Heading amended: No. 43 of 2016 s. 5.] </w:t>
      </w:r>
    </w:p>
    <w:p>
      <w:pPr>
        <w:pStyle w:val="Heading5"/>
        <w:rPr>
          <w:snapToGrid w:val="0"/>
        </w:rPr>
      </w:pPr>
      <w:bookmarkStart w:id="58" w:name="_Toc185502456"/>
      <w:bookmarkStart w:id="59" w:name="_Toc484688984"/>
      <w:r>
        <w:rPr>
          <w:rStyle w:val="CharSectno"/>
        </w:rPr>
        <w:t>10</w:t>
      </w:r>
      <w:r>
        <w:rPr>
          <w:snapToGrid w:val="0"/>
        </w:rPr>
        <w:t>.</w:t>
      </w:r>
      <w:r>
        <w:rPr>
          <w:snapToGrid w:val="0"/>
        </w:rPr>
        <w:tab/>
        <w:t>Application of this Part</w:t>
      </w:r>
      <w:bookmarkEnd w:id="58"/>
      <w:bookmarkEnd w:id="57"/>
      <w:bookmarkEnd w:id="59"/>
      <w:r>
        <w:rPr>
          <w:snapToGrid w:val="0"/>
        </w:rPr>
        <w:t xml:space="preserve"> </w:t>
      </w:r>
    </w:p>
    <w:p>
      <w:pPr>
        <w:pStyle w:val="Subsection"/>
        <w:spacing w:before="120"/>
        <w:rPr>
          <w:snapToGrid w:val="0"/>
        </w:rPr>
      </w:pPr>
      <w:r>
        <w:rPr>
          <w:snapToGrid w:val="0"/>
        </w:rPr>
        <w:tab/>
      </w:r>
      <w:r>
        <w:rPr>
          <w:snapToGrid w:val="0"/>
        </w:rPr>
        <w:tab/>
        <w:t xml:space="preserve">This Part applies in relation to a bailment of goods, other than prescribed goods, of a value not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bookmarkStart w:id="60" w:name="_Toc381873549"/>
      <w:r>
        <w:tab/>
        <w:t>[Section 10 amended: No. 43 of 2016 s. 6.]</w:t>
      </w:r>
    </w:p>
    <w:p>
      <w:pPr>
        <w:pStyle w:val="Heading5"/>
        <w:rPr>
          <w:snapToGrid w:val="0"/>
        </w:rPr>
      </w:pPr>
      <w:bookmarkStart w:id="61" w:name="_Toc185502457"/>
      <w:bookmarkStart w:id="62" w:name="_Toc484688985"/>
      <w:r>
        <w:rPr>
          <w:rStyle w:val="CharSectno"/>
        </w:rPr>
        <w:t>11</w:t>
      </w:r>
      <w:r>
        <w:rPr>
          <w:snapToGrid w:val="0"/>
        </w:rPr>
        <w:t>.</w:t>
      </w:r>
      <w:r>
        <w:rPr>
          <w:snapToGrid w:val="0"/>
        </w:rPr>
        <w:tab/>
        <w:t>Bailee’s right to dispose of uncollected goods</w:t>
      </w:r>
      <w:bookmarkEnd w:id="61"/>
      <w:bookmarkEnd w:id="60"/>
      <w:bookmarkEnd w:id="62"/>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63" w:name="_Toc185502458"/>
      <w:bookmarkStart w:id="64" w:name="_Toc381873550"/>
      <w:bookmarkStart w:id="65" w:name="_Toc484688986"/>
      <w:r>
        <w:rPr>
          <w:rStyle w:val="CharSectno"/>
        </w:rPr>
        <w:t>12</w:t>
      </w:r>
      <w:r>
        <w:rPr>
          <w:snapToGrid w:val="0"/>
        </w:rPr>
        <w:t>.</w:t>
      </w:r>
      <w:r>
        <w:rPr>
          <w:snapToGrid w:val="0"/>
        </w:rPr>
        <w:tab/>
        <w:t>Preconditions to disposing of goods under s. 11</w:t>
      </w:r>
      <w:bookmarkEnd w:id="63"/>
      <w:bookmarkEnd w:id="64"/>
      <w:bookmarkEnd w:id="65"/>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66" w:name="_Toc185434455"/>
      <w:bookmarkStart w:id="67" w:name="_Toc185434503"/>
      <w:bookmarkStart w:id="68" w:name="_Toc185502459"/>
      <w:bookmarkStart w:id="69" w:name="_Toc381873055"/>
      <w:bookmarkStart w:id="70" w:name="_Toc381873551"/>
      <w:bookmarkStart w:id="71" w:name="_Toc416445310"/>
      <w:bookmarkStart w:id="72" w:name="_Toc416445356"/>
      <w:bookmarkStart w:id="73" w:name="_Toc468698407"/>
      <w:bookmarkStart w:id="74" w:name="_Toc468698455"/>
      <w:bookmarkStart w:id="75" w:name="_Toc484688987"/>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185502460"/>
      <w:bookmarkStart w:id="77" w:name="_Toc381873552"/>
      <w:bookmarkStart w:id="78" w:name="_Toc484688988"/>
      <w:r>
        <w:rPr>
          <w:rStyle w:val="CharSectno"/>
        </w:rPr>
        <w:t>13</w:t>
      </w:r>
      <w:r>
        <w:rPr>
          <w:snapToGrid w:val="0"/>
        </w:rPr>
        <w:t>.</w:t>
      </w:r>
      <w:r>
        <w:rPr>
          <w:snapToGrid w:val="0"/>
        </w:rPr>
        <w:tab/>
        <w:t>Application of this Part</w:t>
      </w:r>
      <w:bookmarkEnd w:id="76"/>
      <w:bookmarkEnd w:id="77"/>
      <w:bookmarkEnd w:id="78"/>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79" w:name="_Toc185502461"/>
      <w:bookmarkStart w:id="80" w:name="_Toc381873553"/>
      <w:bookmarkStart w:id="81" w:name="_Toc484688989"/>
      <w:r>
        <w:rPr>
          <w:rStyle w:val="CharSectno"/>
        </w:rPr>
        <w:t>14</w:t>
      </w:r>
      <w:r>
        <w:rPr>
          <w:snapToGrid w:val="0"/>
        </w:rPr>
        <w:t>.</w:t>
      </w:r>
      <w:r>
        <w:rPr>
          <w:snapToGrid w:val="0"/>
        </w:rPr>
        <w:tab/>
        <w:t>Rights of bailor and bailee, and bailee’s duties, after goods disposed of under Part II or III</w:t>
      </w:r>
      <w:bookmarkEnd w:id="79"/>
      <w:bookmarkEnd w:id="80"/>
      <w:bookmarkEnd w:id="81"/>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82" w:name="_Toc185434458"/>
      <w:bookmarkStart w:id="83" w:name="_Toc185434506"/>
      <w:bookmarkStart w:id="84" w:name="_Toc185502462"/>
      <w:bookmarkStart w:id="85" w:name="_Toc381873058"/>
      <w:bookmarkStart w:id="86" w:name="_Toc381873554"/>
      <w:bookmarkStart w:id="87" w:name="_Toc416445313"/>
      <w:bookmarkStart w:id="88" w:name="_Toc416445359"/>
      <w:bookmarkStart w:id="89" w:name="_Toc468698410"/>
      <w:bookmarkStart w:id="90" w:name="_Toc468698458"/>
      <w:bookmarkStart w:id="91" w:name="_Toc484688990"/>
      <w:r>
        <w:rPr>
          <w:rStyle w:val="CharPartNo"/>
        </w:rPr>
        <w:t>Part V</w:t>
      </w:r>
      <w:r>
        <w:rPr>
          <w:rStyle w:val="CharDivNo"/>
        </w:rPr>
        <w:t> </w:t>
      </w:r>
      <w:r>
        <w:t>—</w:t>
      </w:r>
      <w:r>
        <w:rPr>
          <w:rStyle w:val="CharDivText"/>
        </w:rPr>
        <w:t> </w:t>
      </w:r>
      <w:r>
        <w:rPr>
          <w:rStyle w:val="CharPartText"/>
        </w:rPr>
        <w:t>Provisions relating to disputes</w:t>
      </w:r>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185502463"/>
      <w:bookmarkStart w:id="93" w:name="_Toc381873555"/>
      <w:bookmarkStart w:id="94" w:name="_Toc484688991"/>
      <w:r>
        <w:rPr>
          <w:rStyle w:val="CharSectno"/>
        </w:rPr>
        <w:t>15</w:t>
      </w:r>
      <w:r>
        <w:rPr>
          <w:snapToGrid w:val="0"/>
        </w:rPr>
        <w:t>.</w:t>
      </w:r>
      <w:r>
        <w:rPr>
          <w:snapToGrid w:val="0"/>
        </w:rPr>
        <w:tab/>
        <w:t>Dispute as to charges etc., effect of on bailee’s right under Part II or III</w:t>
      </w:r>
      <w:bookmarkEnd w:id="92"/>
      <w:bookmarkEnd w:id="93"/>
      <w:bookmarkEnd w:id="94"/>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95" w:name="_Toc185502464"/>
      <w:bookmarkStart w:id="96" w:name="_Toc381873556"/>
      <w:bookmarkStart w:id="97" w:name="_Toc484688992"/>
      <w:r>
        <w:rPr>
          <w:rStyle w:val="CharSectno"/>
        </w:rPr>
        <w:t>16</w:t>
      </w:r>
      <w:r>
        <w:rPr>
          <w:snapToGrid w:val="0"/>
        </w:rPr>
        <w:t>.</w:t>
      </w:r>
      <w:r>
        <w:rPr>
          <w:snapToGrid w:val="0"/>
        </w:rPr>
        <w:tab/>
        <w:t>Dispute as to description or value of goods, effect of on bailee’s right under Part II or III</w:t>
      </w:r>
      <w:bookmarkEnd w:id="95"/>
      <w:bookmarkEnd w:id="96"/>
      <w:bookmarkEnd w:id="97"/>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 xml:space="preserve">to accept as accurate the assessment of the value of the goods described in the notice as not exceeding </w:t>
      </w:r>
      <w:r>
        <w:t>the relevant amount,</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Footnotesection"/>
      </w:pPr>
      <w:bookmarkStart w:id="98" w:name="_Toc381873557"/>
      <w:r>
        <w:tab/>
        <w:t>[Section 16 amended: No. 43 of 2016 s. 7.]</w:t>
      </w:r>
    </w:p>
    <w:p>
      <w:pPr>
        <w:pStyle w:val="Heading5"/>
        <w:rPr>
          <w:snapToGrid w:val="0"/>
        </w:rPr>
      </w:pPr>
      <w:bookmarkStart w:id="99" w:name="_Toc185502465"/>
      <w:bookmarkStart w:id="100" w:name="_Toc484688993"/>
      <w:r>
        <w:rPr>
          <w:rStyle w:val="CharSectno"/>
        </w:rPr>
        <w:t>17</w:t>
      </w:r>
      <w:r>
        <w:rPr>
          <w:snapToGrid w:val="0"/>
        </w:rPr>
        <w:t>.</w:t>
      </w:r>
      <w:r>
        <w:rPr>
          <w:snapToGrid w:val="0"/>
        </w:rPr>
        <w:tab/>
        <w:t>Determination of disputes</w:t>
      </w:r>
      <w:bookmarkEnd w:id="99"/>
      <w:bookmarkEnd w:id="98"/>
      <w:bookmarkEnd w:id="100"/>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01" w:name="_Toc185434462"/>
      <w:bookmarkStart w:id="102" w:name="_Toc185434510"/>
      <w:bookmarkStart w:id="103" w:name="_Toc185502466"/>
      <w:bookmarkStart w:id="104" w:name="_Toc381873062"/>
      <w:bookmarkStart w:id="105" w:name="_Toc381873558"/>
      <w:bookmarkStart w:id="106" w:name="_Toc416445317"/>
      <w:bookmarkStart w:id="107" w:name="_Toc416445363"/>
      <w:bookmarkStart w:id="108" w:name="_Toc468698414"/>
      <w:bookmarkStart w:id="109" w:name="_Toc468698462"/>
      <w:bookmarkStart w:id="110" w:name="_Toc484688994"/>
      <w:r>
        <w:rPr>
          <w:rStyle w:val="CharPartNo"/>
        </w:rPr>
        <w:t>Part VI</w:t>
      </w:r>
      <w:r>
        <w:rPr>
          <w:rStyle w:val="CharDivNo"/>
        </w:rPr>
        <w:t> </w:t>
      </w:r>
      <w:r>
        <w:t>—</w:t>
      </w:r>
      <w:r>
        <w:rPr>
          <w:rStyle w:val="CharDivText"/>
        </w:rPr>
        <w:t> </w:t>
      </w:r>
      <w:r>
        <w:rPr>
          <w:rStyle w:val="CharPartText"/>
        </w:rPr>
        <w:t>Disposal of goods valued in excess of the relevant amount</w:t>
      </w:r>
      <w:bookmarkEnd w:id="101"/>
      <w:bookmarkEnd w:id="102"/>
      <w:bookmarkEnd w:id="103"/>
      <w:bookmarkEnd w:id="104"/>
      <w:bookmarkEnd w:id="105"/>
      <w:bookmarkEnd w:id="106"/>
      <w:bookmarkEnd w:id="107"/>
      <w:bookmarkEnd w:id="108"/>
      <w:bookmarkEnd w:id="109"/>
      <w:bookmarkEnd w:id="110"/>
    </w:p>
    <w:p>
      <w:pPr>
        <w:pStyle w:val="Footnoteheading"/>
      </w:pPr>
      <w:bookmarkStart w:id="111" w:name="_Toc381873559"/>
      <w:r>
        <w:tab/>
        <w:t>[Heading amended: No. 43 of 2016 s. 8.]</w:t>
      </w:r>
    </w:p>
    <w:p>
      <w:pPr>
        <w:pStyle w:val="Heading5"/>
        <w:rPr>
          <w:snapToGrid w:val="0"/>
        </w:rPr>
      </w:pPr>
      <w:bookmarkStart w:id="112" w:name="_Toc185502467"/>
      <w:bookmarkStart w:id="113" w:name="_Toc484688995"/>
      <w:r>
        <w:rPr>
          <w:rStyle w:val="CharSectno"/>
        </w:rPr>
        <w:t>18</w:t>
      </w:r>
      <w:r>
        <w:rPr>
          <w:snapToGrid w:val="0"/>
        </w:rPr>
        <w:t>.</w:t>
      </w:r>
      <w:r>
        <w:rPr>
          <w:snapToGrid w:val="0"/>
        </w:rPr>
        <w:tab/>
        <w:t>Application of this Part</w:t>
      </w:r>
      <w:bookmarkEnd w:id="112"/>
      <w:bookmarkEnd w:id="111"/>
      <w:bookmarkEnd w:id="113"/>
      <w:r>
        <w:rPr>
          <w:snapToGrid w:val="0"/>
        </w:rPr>
        <w:t xml:space="preserve"> </w:t>
      </w:r>
    </w:p>
    <w:p>
      <w:pPr>
        <w:pStyle w:val="Subsection"/>
        <w:rPr>
          <w:snapToGrid w:val="0"/>
        </w:rPr>
      </w:pPr>
      <w:r>
        <w:rPr>
          <w:snapToGrid w:val="0"/>
        </w:rPr>
        <w:tab/>
      </w:r>
      <w:r>
        <w:rPr>
          <w:snapToGrid w:val="0"/>
        </w:rPr>
        <w:tab/>
        <w:t xml:space="preserve">This Part applies in relation to a bailment of goods, other than prescribed goods, of a value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bookmarkStart w:id="114" w:name="_Toc381873560"/>
      <w:r>
        <w:tab/>
        <w:t>[Section 18 amended: No. 43 of 2016 s. 9.]</w:t>
      </w:r>
    </w:p>
    <w:p>
      <w:pPr>
        <w:pStyle w:val="Heading5"/>
        <w:rPr>
          <w:snapToGrid w:val="0"/>
        </w:rPr>
      </w:pPr>
      <w:bookmarkStart w:id="115" w:name="_Toc185502468"/>
      <w:bookmarkStart w:id="116" w:name="_Toc484688996"/>
      <w:r>
        <w:rPr>
          <w:rStyle w:val="CharSectno"/>
        </w:rPr>
        <w:t>19</w:t>
      </w:r>
      <w:r>
        <w:rPr>
          <w:snapToGrid w:val="0"/>
        </w:rPr>
        <w:t>.</w:t>
      </w:r>
      <w:r>
        <w:rPr>
          <w:snapToGrid w:val="0"/>
        </w:rPr>
        <w:tab/>
        <w:t>Bailee may apply for court order to dispose of uncollected goods</w:t>
      </w:r>
      <w:bookmarkEnd w:id="115"/>
      <w:bookmarkEnd w:id="114"/>
      <w:bookmarkEnd w:id="116"/>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17" w:name="_Toc185434465"/>
      <w:bookmarkStart w:id="118" w:name="_Toc185434513"/>
      <w:bookmarkStart w:id="119" w:name="_Toc185502469"/>
      <w:bookmarkStart w:id="120" w:name="_Toc381873065"/>
      <w:bookmarkStart w:id="121" w:name="_Toc381873561"/>
      <w:bookmarkStart w:id="122" w:name="_Toc416445320"/>
      <w:bookmarkStart w:id="123" w:name="_Toc416445366"/>
      <w:bookmarkStart w:id="124" w:name="_Toc468698417"/>
      <w:bookmarkStart w:id="125" w:name="_Toc468698465"/>
      <w:bookmarkStart w:id="126" w:name="_Toc484688997"/>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185502470"/>
      <w:bookmarkStart w:id="128" w:name="_Toc381873562"/>
      <w:bookmarkStart w:id="129" w:name="_Toc484688998"/>
      <w:r>
        <w:rPr>
          <w:rStyle w:val="CharSectno"/>
        </w:rPr>
        <w:t>20</w:t>
      </w:r>
      <w:r>
        <w:rPr>
          <w:snapToGrid w:val="0"/>
        </w:rPr>
        <w:t>.</w:t>
      </w:r>
      <w:r>
        <w:rPr>
          <w:snapToGrid w:val="0"/>
        </w:rPr>
        <w:tab/>
        <w:t>Person possessing another’s goods may apply for court order to dispose of them</w:t>
      </w:r>
      <w:bookmarkEnd w:id="127"/>
      <w:bookmarkEnd w:id="128"/>
      <w:bookmarkEnd w:id="129"/>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30" w:name="_Toc185502471"/>
      <w:bookmarkStart w:id="131" w:name="_Toc381873563"/>
      <w:bookmarkStart w:id="132" w:name="_Toc484688999"/>
      <w:r>
        <w:rPr>
          <w:rStyle w:val="CharSectno"/>
        </w:rPr>
        <w:t>21</w:t>
      </w:r>
      <w:r>
        <w:rPr>
          <w:snapToGrid w:val="0"/>
        </w:rPr>
        <w:t>.</w:t>
      </w:r>
      <w:r>
        <w:rPr>
          <w:snapToGrid w:val="0"/>
        </w:rPr>
        <w:tab/>
        <w:t>Preconditions to making s. 20 application</w:t>
      </w:r>
      <w:bookmarkEnd w:id="130"/>
      <w:bookmarkEnd w:id="131"/>
      <w:bookmarkEnd w:id="132"/>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33" w:name="_Toc185434468"/>
      <w:bookmarkStart w:id="134" w:name="_Toc185434516"/>
      <w:bookmarkStart w:id="135" w:name="_Toc185502472"/>
      <w:bookmarkStart w:id="136" w:name="_Toc381873068"/>
      <w:bookmarkStart w:id="137" w:name="_Toc381873564"/>
      <w:bookmarkStart w:id="138" w:name="_Toc416445323"/>
      <w:bookmarkStart w:id="139" w:name="_Toc416445369"/>
      <w:bookmarkStart w:id="140" w:name="_Toc468698420"/>
      <w:bookmarkStart w:id="141" w:name="_Toc468698468"/>
      <w:bookmarkStart w:id="142" w:name="_Toc484689000"/>
      <w:r>
        <w:rPr>
          <w:rStyle w:val="CharPartNo"/>
        </w:rPr>
        <w:t>Part VIII</w:t>
      </w:r>
      <w:r>
        <w:rPr>
          <w:rStyle w:val="CharDivNo"/>
        </w:rPr>
        <w:t> </w:t>
      </w:r>
      <w:r>
        <w:t>—</w:t>
      </w:r>
      <w:r>
        <w:rPr>
          <w:rStyle w:val="CharDivText"/>
        </w:rPr>
        <w:t> </w:t>
      </w:r>
      <w:r>
        <w:rPr>
          <w:rStyle w:val="CharPartText"/>
        </w:rPr>
        <w:t>Powers of the court</w:t>
      </w:r>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185502473"/>
      <w:bookmarkStart w:id="144" w:name="_Toc381873565"/>
      <w:bookmarkStart w:id="145" w:name="_Toc484689001"/>
      <w:r>
        <w:rPr>
          <w:rStyle w:val="CharSectno"/>
        </w:rPr>
        <w:t>22</w:t>
      </w:r>
      <w:r>
        <w:rPr>
          <w:snapToGrid w:val="0"/>
        </w:rPr>
        <w:t>.</w:t>
      </w:r>
      <w:r>
        <w:rPr>
          <w:snapToGrid w:val="0"/>
        </w:rPr>
        <w:tab/>
        <w:t>Court’s powers on s. 17(3), 19(1) or 20 application</w:t>
      </w:r>
      <w:bookmarkEnd w:id="143"/>
      <w:bookmarkEnd w:id="144"/>
      <w:bookmarkEnd w:id="145"/>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46" w:name="_Toc185502474"/>
      <w:bookmarkStart w:id="147" w:name="_Toc381873566"/>
      <w:bookmarkStart w:id="148" w:name="_Toc484689002"/>
      <w:r>
        <w:rPr>
          <w:rStyle w:val="CharSectno"/>
        </w:rPr>
        <w:t>23</w:t>
      </w:r>
      <w:r>
        <w:rPr>
          <w:snapToGrid w:val="0"/>
        </w:rPr>
        <w:t>.</w:t>
      </w:r>
      <w:r>
        <w:rPr>
          <w:snapToGrid w:val="0"/>
        </w:rPr>
        <w:tab/>
        <w:t>Order for disposal of goods, effect of</w:t>
      </w:r>
      <w:bookmarkEnd w:id="146"/>
      <w:bookmarkEnd w:id="147"/>
      <w:bookmarkEnd w:id="148"/>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49" w:name="_Toc185502475"/>
      <w:bookmarkStart w:id="150" w:name="_Toc381873567"/>
      <w:bookmarkStart w:id="151" w:name="_Toc484689003"/>
      <w:r>
        <w:rPr>
          <w:rStyle w:val="CharSectno"/>
        </w:rPr>
        <w:t>24</w:t>
      </w:r>
      <w:r>
        <w:rPr>
          <w:snapToGrid w:val="0"/>
        </w:rPr>
        <w:t>.</w:t>
      </w:r>
      <w:r>
        <w:rPr>
          <w:snapToGrid w:val="0"/>
        </w:rPr>
        <w:tab/>
        <w:t>Subsidiary charges for goods disposed of under court order</w:t>
      </w:r>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52" w:name="_Toc185502476"/>
      <w:bookmarkStart w:id="153" w:name="_Toc381873568"/>
      <w:bookmarkStart w:id="154" w:name="_Toc484689004"/>
      <w:r>
        <w:rPr>
          <w:rStyle w:val="CharSectno"/>
        </w:rPr>
        <w:t>25</w:t>
      </w:r>
      <w:r>
        <w:rPr>
          <w:snapToGrid w:val="0"/>
        </w:rPr>
        <w:t>.</w:t>
      </w:r>
      <w:r>
        <w:rPr>
          <w:snapToGrid w:val="0"/>
        </w:rPr>
        <w:tab/>
        <w:t>Rights of bailor etc. and applicant’s duties after goods disposed of under court order</w:t>
      </w:r>
      <w:bookmarkEnd w:id="152"/>
      <w:bookmarkEnd w:id="153"/>
      <w:bookmarkEnd w:id="154"/>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55" w:name="_Toc185434473"/>
      <w:bookmarkStart w:id="156" w:name="_Toc185434521"/>
      <w:bookmarkStart w:id="157" w:name="_Toc185502477"/>
      <w:bookmarkStart w:id="158" w:name="_Toc381873073"/>
      <w:bookmarkStart w:id="159" w:name="_Toc381873569"/>
      <w:bookmarkStart w:id="160" w:name="_Toc416445328"/>
      <w:bookmarkStart w:id="161" w:name="_Toc416445374"/>
      <w:bookmarkStart w:id="162" w:name="_Toc468698425"/>
      <w:bookmarkStart w:id="163" w:name="_Toc468698473"/>
      <w:bookmarkStart w:id="164" w:name="_Toc484689005"/>
      <w:r>
        <w:rPr>
          <w:rStyle w:val="CharPartNo"/>
        </w:rPr>
        <w:t>Part IX</w:t>
      </w:r>
      <w:r>
        <w:rPr>
          <w:rStyle w:val="CharDivNo"/>
        </w:rPr>
        <w:t> </w:t>
      </w:r>
      <w:r>
        <w:t>—</w:t>
      </w:r>
      <w:r>
        <w:rPr>
          <w:rStyle w:val="CharDivText"/>
        </w:rPr>
        <w:t> </w:t>
      </w:r>
      <w:r>
        <w:rPr>
          <w:rStyle w:val="CharPartText"/>
        </w:rPr>
        <w:t>Provisions as to notices</w:t>
      </w:r>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185502478"/>
      <w:bookmarkStart w:id="166" w:name="_Toc381873570"/>
      <w:bookmarkStart w:id="167" w:name="_Toc484689006"/>
      <w:r>
        <w:rPr>
          <w:rStyle w:val="CharSectno"/>
        </w:rPr>
        <w:t>26</w:t>
      </w:r>
      <w:r>
        <w:rPr>
          <w:snapToGrid w:val="0"/>
        </w:rPr>
        <w:t>.</w:t>
      </w:r>
      <w:r>
        <w:rPr>
          <w:snapToGrid w:val="0"/>
        </w:rPr>
        <w:tab/>
        <w:t>Form and content of notices</w:t>
      </w:r>
      <w:bookmarkEnd w:id="165"/>
      <w:bookmarkEnd w:id="166"/>
      <w:bookmarkEnd w:id="167"/>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 xml:space="preserve">either that the goods are prescribed goods or other goods to the value of an amount, stating it, not exceeding </w:t>
      </w:r>
      <w:r>
        <w:t>the relevant amount,</w:t>
      </w:r>
      <w:r>
        <w:rPr>
          <w:snapToGrid w:val="0"/>
        </w:rPr>
        <w:t xml:space="preserve">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 xml:space="preserve">gives to the bailee a notice in writing that he denies that the goods are prescribed goods or that they are other goods to the value of an amount exceeding </w:t>
      </w:r>
      <w:r>
        <w:t>the relevant amount,</w:t>
      </w:r>
      <w:r>
        <w:rPr>
          <w:snapToGrid w:val="0"/>
        </w:rPr>
        <w:t xml:space="preserve">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Footnotesection"/>
      </w:pPr>
      <w:bookmarkStart w:id="168" w:name="_Toc381873075"/>
      <w:bookmarkStart w:id="169" w:name="_Toc381873571"/>
      <w:bookmarkStart w:id="170" w:name="_Toc416445330"/>
      <w:bookmarkStart w:id="171" w:name="_Toc416445376"/>
      <w:bookmarkStart w:id="172" w:name="_Toc468698427"/>
      <w:bookmarkStart w:id="173" w:name="_Toc468698475"/>
      <w:r>
        <w:tab/>
        <w:t>[Section 26 amended: No. 43 of 2016 s. 10.]</w:t>
      </w:r>
    </w:p>
    <w:p>
      <w:pPr>
        <w:pStyle w:val="Heading2"/>
      </w:pPr>
      <w:bookmarkStart w:id="174" w:name="_Toc185434475"/>
      <w:bookmarkStart w:id="175" w:name="_Toc185434523"/>
      <w:bookmarkStart w:id="176" w:name="_Toc185502479"/>
      <w:bookmarkStart w:id="177" w:name="_Toc484689007"/>
      <w:r>
        <w:rPr>
          <w:rStyle w:val="CharPartNo"/>
        </w:rPr>
        <w:t>Part X</w:t>
      </w:r>
      <w:r>
        <w:rPr>
          <w:rStyle w:val="CharDivNo"/>
        </w:rPr>
        <w:t> </w:t>
      </w:r>
      <w:r>
        <w:t>—</w:t>
      </w:r>
      <w:r>
        <w:rPr>
          <w:rStyle w:val="CharDivText"/>
        </w:rPr>
        <w:t> </w:t>
      </w:r>
      <w:r>
        <w:rPr>
          <w:rStyle w:val="CharPartText"/>
        </w:rPr>
        <w:t>General</w:t>
      </w:r>
      <w:bookmarkEnd w:id="174"/>
      <w:bookmarkEnd w:id="175"/>
      <w:bookmarkEnd w:id="176"/>
      <w:bookmarkEnd w:id="168"/>
      <w:bookmarkEnd w:id="169"/>
      <w:bookmarkEnd w:id="170"/>
      <w:bookmarkEnd w:id="171"/>
      <w:bookmarkEnd w:id="172"/>
      <w:bookmarkEnd w:id="173"/>
      <w:bookmarkEnd w:id="177"/>
      <w:r>
        <w:rPr>
          <w:rStyle w:val="CharPartText"/>
        </w:rPr>
        <w:t xml:space="preserve"> </w:t>
      </w:r>
    </w:p>
    <w:p>
      <w:pPr>
        <w:pStyle w:val="Heading5"/>
        <w:rPr>
          <w:snapToGrid w:val="0"/>
        </w:rPr>
      </w:pPr>
      <w:bookmarkStart w:id="178" w:name="_Toc185502480"/>
      <w:bookmarkStart w:id="179" w:name="_Toc381873572"/>
      <w:bookmarkStart w:id="180" w:name="_Toc484689008"/>
      <w:r>
        <w:rPr>
          <w:rStyle w:val="CharSectno"/>
        </w:rPr>
        <w:t>27</w:t>
      </w:r>
      <w:r>
        <w:rPr>
          <w:snapToGrid w:val="0"/>
        </w:rPr>
        <w:t>.</w:t>
      </w:r>
      <w:r>
        <w:rPr>
          <w:snapToGrid w:val="0"/>
        </w:rPr>
        <w:tab/>
        <w:t>Court order, evidence of by certificate</w:t>
      </w:r>
      <w:bookmarkEnd w:id="178"/>
      <w:bookmarkEnd w:id="179"/>
      <w:bookmarkEnd w:id="180"/>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81" w:name="_Toc185502481"/>
      <w:bookmarkStart w:id="182" w:name="_Toc381873573"/>
      <w:bookmarkStart w:id="183" w:name="_Toc484689009"/>
      <w:r>
        <w:rPr>
          <w:rStyle w:val="CharSectno"/>
        </w:rPr>
        <w:t>28</w:t>
      </w:r>
      <w:r>
        <w:rPr>
          <w:snapToGrid w:val="0"/>
        </w:rPr>
        <w:t>.</w:t>
      </w:r>
      <w:r>
        <w:rPr>
          <w:snapToGrid w:val="0"/>
        </w:rPr>
        <w:tab/>
        <w:t>Surplus proceeds of sale, application of</w:t>
      </w:r>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184" w:name="_Toc185502482"/>
      <w:bookmarkStart w:id="185" w:name="_Toc381873574"/>
      <w:bookmarkStart w:id="186" w:name="_Toc484689010"/>
      <w:r>
        <w:rPr>
          <w:rStyle w:val="CharSectno"/>
        </w:rPr>
        <w:t>29</w:t>
      </w:r>
      <w:r>
        <w:rPr>
          <w:snapToGrid w:val="0"/>
        </w:rPr>
        <w:t>.</w:t>
      </w:r>
      <w:r>
        <w:rPr>
          <w:snapToGrid w:val="0"/>
        </w:rPr>
        <w:tab/>
        <w:t>Bailee’s expenses before sale, recovery of if goods collected</w:t>
      </w:r>
      <w:bookmarkEnd w:id="184"/>
      <w:bookmarkEnd w:id="185"/>
      <w:bookmarkEnd w:id="186"/>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87" w:name="_Toc185502483"/>
      <w:bookmarkStart w:id="188" w:name="_Toc381873575"/>
      <w:bookmarkStart w:id="189" w:name="_Toc484689011"/>
      <w:r>
        <w:rPr>
          <w:rStyle w:val="CharSectno"/>
        </w:rPr>
        <w:t>30</w:t>
      </w:r>
      <w:r>
        <w:rPr>
          <w:snapToGrid w:val="0"/>
        </w:rPr>
        <w:t>.</w:t>
      </w:r>
      <w:r>
        <w:rPr>
          <w:snapToGrid w:val="0"/>
        </w:rPr>
        <w:tab/>
        <w:t>Title to goods acquired</w:t>
      </w:r>
      <w:bookmarkEnd w:id="187"/>
      <w:bookmarkEnd w:id="188"/>
      <w:bookmarkEnd w:id="189"/>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90" w:name="_Toc185502484"/>
      <w:bookmarkStart w:id="191" w:name="_Toc381873576"/>
      <w:bookmarkStart w:id="192" w:name="_Toc484689012"/>
      <w:r>
        <w:rPr>
          <w:rStyle w:val="CharSectno"/>
        </w:rPr>
        <w:t>31</w:t>
      </w:r>
      <w:r>
        <w:rPr>
          <w:snapToGrid w:val="0"/>
        </w:rPr>
        <w:t>.</w:t>
      </w:r>
      <w:r>
        <w:rPr>
          <w:snapToGrid w:val="0"/>
        </w:rPr>
        <w:tab/>
        <w:t>Application to court, making and service of</w:t>
      </w:r>
      <w:bookmarkEnd w:id="190"/>
      <w:bookmarkEnd w:id="191"/>
      <w:bookmarkEnd w:id="19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93" w:name="_Toc185502485"/>
      <w:bookmarkStart w:id="194" w:name="_Toc381873577"/>
      <w:bookmarkStart w:id="195" w:name="_Toc484689013"/>
      <w:r>
        <w:rPr>
          <w:rStyle w:val="CharSectno"/>
        </w:rPr>
        <w:t>32</w:t>
      </w:r>
      <w:r>
        <w:rPr>
          <w:snapToGrid w:val="0"/>
        </w:rPr>
        <w:t>.</w:t>
      </w:r>
      <w:r>
        <w:rPr>
          <w:snapToGrid w:val="0"/>
        </w:rPr>
        <w:tab/>
        <w:t>Court procedure</w:t>
      </w:r>
      <w:bookmarkEnd w:id="193"/>
      <w:bookmarkEnd w:id="194"/>
      <w:bookmarkEnd w:id="195"/>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No. 59 of 2004 s. 141.] </w:t>
      </w:r>
    </w:p>
    <w:p>
      <w:pPr>
        <w:pStyle w:val="Ednotesection"/>
      </w:pPr>
      <w:r>
        <w:t>[</w:t>
      </w:r>
      <w:r>
        <w:rPr>
          <w:b/>
        </w:rPr>
        <w:t>33.</w:t>
      </w:r>
      <w:r>
        <w:tab/>
        <w:t>Deleted: No. 59 of 2004 s. 141.]</w:t>
      </w:r>
    </w:p>
    <w:p>
      <w:pPr>
        <w:pStyle w:val="Heading5"/>
        <w:rPr>
          <w:snapToGrid w:val="0"/>
        </w:rPr>
      </w:pPr>
      <w:bookmarkStart w:id="196" w:name="_Toc185502486"/>
      <w:bookmarkStart w:id="197" w:name="_Toc381873578"/>
      <w:bookmarkStart w:id="198" w:name="_Toc484689014"/>
      <w:r>
        <w:rPr>
          <w:rStyle w:val="CharSectno"/>
        </w:rPr>
        <w:t>34</w:t>
      </w:r>
      <w:r>
        <w:rPr>
          <w:snapToGrid w:val="0"/>
        </w:rPr>
        <w:t>.</w:t>
      </w:r>
      <w:r>
        <w:rPr>
          <w:snapToGrid w:val="0"/>
        </w:rPr>
        <w:tab/>
        <w:t>Penalties</w:t>
      </w:r>
      <w:bookmarkEnd w:id="196"/>
      <w:bookmarkEnd w:id="197"/>
      <w:bookmarkEnd w:id="198"/>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No. 78 of 1995 s. 147.] </w:t>
      </w:r>
    </w:p>
    <w:p>
      <w:pPr>
        <w:pStyle w:val="Heading5"/>
        <w:rPr>
          <w:snapToGrid w:val="0"/>
        </w:rPr>
      </w:pPr>
      <w:bookmarkStart w:id="199" w:name="_Toc185502487"/>
      <w:bookmarkStart w:id="200" w:name="_Toc381873579"/>
      <w:bookmarkStart w:id="201" w:name="_Toc484689015"/>
      <w:r>
        <w:rPr>
          <w:rStyle w:val="CharSectno"/>
        </w:rPr>
        <w:t>35</w:t>
      </w:r>
      <w:r>
        <w:rPr>
          <w:snapToGrid w:val="0"/>
        </w:rPr>
        <w:t>.</w:t>
      </w:r>
      <w:r>
        <w:rPr>
          <w:snapToGrid w:val="0"/>
        </w:rPr>
        <w:tab/>
        <w:t>Regulations</w:t>
      </w:r>
      <w:bookmarkEnd w:id="199"/>
      <w:bookmarkEnd w:id="200"/>
      <w:bookmarkEnd w:id="201"/>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rPr>
          <w:del w:id="202" w:author="Master Repository Process" w:date="2025-06-16T12:53: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203" w:name="_Toc185434484"/>
      <w:bookmarkStart w:id="204" w:name="_Toc185434532"/>
      <w:bookmarkStart w:id="205" w:name="_Toc185502488"/>
      <w:bookmarkStart w:id="206" w:name="_Toc381873084"/>
      <w:bookmarkStart w:id="207" w:name="_Toc381873580"/>
      <w:bookmarkStart w:id="208" w:name="_Toc416445339"/>
      <w:bookmarkStart w:id="209" w:name="_Toc416445385"/>
      <w:bookmarkStart w:id="210" w:name="_Toc468698436"/>
      <w:bookmarkStart w:id="211" w:name="_Toc468698484"/>
      <w:bookmarkStart w:id="212" w:name="_Toc484689016"/>
      <w:r>
        <w:rPr>
          <w:rStyle w:val="CharSchNo"/>
        </w:rPr>
        <w:t>Schedule</w:t>
      </w:r>
      <w:r>
        <w:t> — </w:t>
      </w:r>
      <w:r>
        <w:rPr>
          <w:rStyle w:val="CharSchText"/>
        </w:rPr>
        <w:t>Acts custody of goods under which is not subject to this Act</w:t>
      </w:r>
      <w:bookmarkEnd w:id="203"/>
      <w:bookmarkEnd w:id="204"/>
      <w:bookmarkEnd w:id="205"/>
      <w:bookmarkEnd w:id="206"/>
      <w:bookmarkEnd w:id="207"/>
      <w:bookmarkEnd w:id="208"/>
      <w:bookmarkEnd w:id="209"/>
      <w:bookmarkEnd w:id="210"/>
      <w:bookmarkEnd w:id="211"/>
      <w:bookmarkEnd w:id="212"/>
    </w:p>
    <w:p>
      <w:pPr>
        <w:pStyle w:val="yShoulderClause"/>
        <w:spacing w:after="160"/>
        <w:rPr>
          <w:snapToGrid w:val="0"/>
        </w:rPr>
      </w:pPr>
      <w:r>
        <w:rPr>
          <w:snapToGrid w:val="0"/>
        </w:rPr>
        <w:t>[s. 6]</w:t>
      </w:r>
    </w:p>
    <w:p>
      <w:pPr>
        <w:pStyle w:val="yFootnoteheading"/>
      </w:pPr>
      <w:r>
        <w:tab/>
        <w:t>[Heading amended: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 xml:space="preserve">[Schedule amended: No. 128 of 1987 s. 89; No. 88 of 1994 s. 100; No. 5 of 1999 s. 21; No. 16 of 1999 s. 7(1); No. 31 of 2003 s. 157 and 203; No. 59 of 2006 s. 73; No. 60 of 2011 s. 98.]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213" w:author="Master Repository Process" w:date="2025-06-16T12:53:00Z"/>
        </w:rPr>
      </w:pPr>
    </w:p>
    <w:p>
      <w:pPr>
        <w:sectPr>
          <w:headerReference w:type="even" r:id="rId22"/>
          <w:headerReference w:type="default" r:id="rId23"/>
          <w:pgSz w:w="11907" w:h="16840" w:code="9"/>
          <w:pgMar w:top="2381" w:right="2410" w:bottom="2977" w:left="2410" w:header="720" w:footer="3544" w:gutter="0"/>
          <w:cols w:space="720"/>
          <w:noEndnote/>
          <w:docGrid w:linePitch="326"/>
        </w:sectPr>
      </w:pPr>
    </w:p>
    <w:p>
      <w:pPr>
        <w:pStyle w:val="nHeading2"/>
      </w:pPr>
      <w:bookmarkStart w:id="215" w:name="_Toc185434485"/>
      <w:bookmarkStart w:id="216" w:name="_Toc185434533"/>
      <w:bookmarkStart w:id="217" w:name="_Toc185502489"/>
      <w:bookmarkStart w:id="218" w:name="_Toc381873085"/>
      <w:bookmarkStart w:id="219" w:name="_Toc381873581"/>
      <w:bookmarkStart w:id="220" w:name="_Toc416445340"/>
      <w:bookmarkStart w:id="221" w:name="_Toc416445386"/>
      <w:bookmarkStart w:id="222" w:name="_Toc468698437"/>
      <w:bookmarkStart w:id="223" w:name="_Toc468698485"/>
      <w:bookmarkStart w:id="224" w:name="_Toc484689017"/>
      <w:r>
        <w:t>Notes</w:t>
      </w:r>
      <w:bookmarkEnd w:id="215"/>
      <w:bookmarkEnd w:id="216"/>
      <w:bookmarkEnd w:id="217"/>
      <w:bookmarkEnd w:id="218"/>
      <w:bookmarkEnd w:id="219"/>
      <w:bookmarkEnd w:id="220"/>
      <w:bookmarkEnd w:id="221"/>
      <w:bookmarkEnd w:id="222"/>
      <w:bookmarkEnd w:id="223"/>
      <w:bookmarkEnd w:id="224"/>
    </w:p>
    <w:p>
      <w:pPr>
        <w:pStyle w:val="nStatement"/>
      </w:pPr>
      <w:del w:id="225" w:author="Master Repository Process" w:date="2025-06-16T12:53:00Z">
        <w:r>
          <w:rPr>
            <w:snapToGrid w:val="0"/>
            <w:vertAlign w:val="superscript"/>
          </w:rPr>
          <w:delText>1</w:delText>
        </w:r>
        <w:r>
          <w:rPr>
            <w:snapToGrid w:val="0"/>
          </w:rPr>
          <w:tab/>
        </w:r>
      </w:del>
      <w:r>
        <w:t xml:space="preserve">This is a compilation of the </w:t>
      </w:r>
      <w:r>
        <w:rPr>
          <w:i/>
          <w:noProof/>
        </w:rPr>
        <w:t>Disposal of Uncollected Goods Act 1970</w:t>
      </w:r>
      <w:r>
        <w:t xml:space="preserve"> and includes </w:t>
      </w:r>
      <w:del w:id="226" w:author="Master Repository Process" w:date="2025-06-16T12:53:00Z">
        <w:r>
          <w:rPr>
            <w:snapToGrid w:val="0"/>
          </w:rPr>
          <w:delText xml:space="preserve">the </w:delText>
        </w:r>
      </w:del>
      <w:r>
        <w:t xml:space="preserve">amendments made by </w:t>
      </w:r>
      <w:del w:id="227" w:author="Master Repository Process" w:date="2025-06-16T12:53:00Z">
        <w:r>
          <w:rPr>
            <w:snapToGrid w:val="0"/>
          </w:rPr>
          <w:delText xml:space="preserve">the </w:delText>
        </w:r>
      </w:del>
      <w:r>
        <w:t>other written laws</w:t>
      </w:r>
      <w:del w:id="228" w:author="Master Repository Process" w:date="2025-06-16T12:53:00Z">
        <w:r>
          <w:rPr>
            <w:snapToGrid w:val="0"/>
          </w:rPr>
          <w:delText xml:space="preserve"> referred to in the following table. The table also contains</w:delText>
        </w:r>
      </w:del>
      <w:ins w:id="229" w:author="Master Repository Process" w:date="2025-06-16T12:53:00Z">
        <w:r>
          <w:t>. For provisions that have come into operation, and for</w:t>
        </w:r>
      </w:ins>
      <w:r>
        <w:t xml:space="preserve"> information about any </w:t>
      </w:r>
      <w:del w:id="230" w:author="Master Repository Process" w:date="2025-06-16T12:53:00Z">
        <w:r>
          <w:rPr>
            <w:snapToGrid w:val="0"/>
          </w:rPr>
          <w:delText>reprint</w:delText>
        </w:r>
      </w:del>
      <w:ins w:id="231" w:author="Master Repository Process" w:date="2025-06-16T12:53:00Z">
        <w:r>
          <w:t>reprints, see the compilation table. For provisions that have not yet come into operation see the uncommenced provisions table</w:t>
        </w:r>
      </w:ins>
      <w:r>
        <w:t>.</w:t>
      </w:r>
    </w:p>
    <w:p>
      <w:pPr>
        <w:pStyle w:val="nHeading3"/>
        <w:rPr>
          <w:snapToGrid w:val="0"/>
        </w:rPr>
      </w:pPr>
      <w:bookmarkStart w:id="232" w:name="_Toc185502490"/>
      <w:bookmarkStart w:id="233" w:name="_Toc381873582"/>
      <w:bookmarkStart w:id="234" w:name="_Toc484689018"/>
      <w:r>
        <w:rPr>
          <w:snapToGrid w:val="0"/>
        </w:rPr>
        <w:t>Compilation table</w:t>
      </w:r>
      <w:bookmarkEnd w:id="232"/>
      <w:bookmarkEnd w:id="233"/>
      <w:bookmarkEnd w:id="234"/>
    </w:p>
    <w:tbl>
      <w:tblPr>
        <w:tblW w:w="7103" w:type="dxa"/>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r>
              <w:rPr>
                <w:i/>
              </w:rPr>
              <w:t>Perth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r>
        <w:trPr>
          <w:gridBefore w:val="1"/>
          <w:wBefore w:w="14" w:type="dxa"/>
          <w:cantSplit/>
        </w:trPr>
        <w:tc>
          <w:tcPr>
            <w:tcW w:w="2268" w:type="dxa"/>
            <w:gridSpan w:val="2"/>
            <w:tcBorders>
              <w:bottom w:val="single" w:sz="4" w:space="0" w:color="auto"/>
            </w:tcBorders>
            <w:shd w:val="clear" w:color="auto" w:fill="auto"/>
          </w:tcPr>
          <w:p>
            <w:pPr>
              <w:pStyle w:val="nTable"/>
              <w:spacing w:after="40"/>
              <w:ind w:right="113"/>
              <w:rPr>
                <w:iCs/>
                <w:snapToGrid w:val="0"/>
              </w:rPr>
            </w:pPr>
            <w:r>
              <w:rPr>
                <w:i/>
              </w:rPr>
              <w:t>Disposal of Uncollected Goods Amendment Act 2016</w:t>
            </w:r>
          </w:p>
        </w:tc>
        <w:tc>
          <w:tcPr>
            <w:tcW w:w="1134" w:type="dxa"/>
            <w:gridSpan w:val="2"/>
            <w:tcBorders>
              <w:bottom w:val="single" w:sz="4" w:space="0" w:color="auto"/>
            </w:tcBorders>
            <w:shd w:val="clear" w:color="auto" w:fill="auto"/>
          </w:tcPr>
          <w:p>
            <w:pPr>
              <w:pStyle w:val="nTable"/>
              <w:spacing w:after="40"/>
              <w:rPr>
                <w:snapToGrid w:val="0"/>
              </w:rPr>
            </w:pPr>
            <w:r>
              <w:t>43 of 2016</w:t>
            </w:r>
          </w:p>
        </w:tc>
        <w:tc>
          <w:tcPr>
            <w:tcW w:w="1135" w:type="dxa"/>
            <w:gridSpan w:val="2"/>
            <w:tcBorders>
              <w:bottom w:val="single" w:sz="4" w:space="0" w:color="auto"/>
            </w:tcBorders>
            <w:shd w:val="clear" w:color="auto" w:fill="auto"/>
          </w:tcPr>
          <w:p>
            <w:pPr>
              <w:pStyle w:val="nTable"/>
              <w:spacing w:after="40"/>
              <w:rPr>
                <w:snapToGrid w:val="0"/>
              </w:rPr>
            </w:pPr>
            <w:r>
              <w:t>1 Dec 2016</w:t>
            </w:r>
          </w:p>
        </w:tc>
        <w:tc>
          <w:tcPr>
            <w:tcW w:w="2552" w:type="dxa"/>
            <w:gridSpan w:val="2"/>
            <w:tcBorders>
              <w:bottom w:val="single" w:sz="4" w:space="0" w:color="auto"/>
            </w:tcBorders>
            <w:shd w:val="clear" w:color="auto" w:fill="auto"/>
          </w:tcPr>
          <w:p>
            <w:pPr>
              <w:pStyle w:val="nTable"/>
              <w:spacing w:after="40"/>
              <w:rPr>
                <w:snapToGrid w:val="0"/>
              </w:rPr>
            </w:pPr>
            <w:r>
              <w:rPr>
                <w:snapToGrid w:val="0"/>
              </w:rPr>
              <w:t>s. 1 and 2: 1 Dec 2016 (see s. 2 (a));</w:t>
            </w:r>
            <w:r>
              <w:rPr>
                <w:snapToGrid w:val="0"/>
              </w:rPr>
              <w:br/>
              <w:t xml:space="preserve">Act other than s. 1 and 2: 10 Jun 2017 (see s. 2(b) and </w:t>
            </w:r>
            <w:r>
              <w:rPr>
                <w:i/>
                <w:snapToGrid w:val="0"/>
              </w:rPr>
              <w:t>Gazette</w:t>
            </w:r>
            <w:r>
              <w:rPr>
                <w:snapToGrid w:val="0"/>
              </w:rPr>
              <w:t xml:space="preserve"> 9 Jun 2017 p. 2849)</w:t>
            </w:r>
          </w:p>
        </w:tc>
      </w:tr>
    </w:tbl>
    <w:p>
      <w:pPr>
        <w:rPr>
          <w:del w:id="235" w:author="Master Repository Process" w:date="2025-06-16T12:53:00Z"/>
        </w:rPr>
      </w:pPr>
      <w:bookmarkStart w:id="236" w:name="_Toc185502491"/>
    </w:p>
    <w:p>
      <w:pPr>
        <w:rPr>
          <w:del w:id="237" w:author="Master Repository Process" w:date="2025-06-16T12:53:00Z"/>
        </w:rPr>
        <w:sectPr>
          <w:headerReference w:type="even" r:id="rId24"/>
          <w:headerReference w:type="default" r:id="rId25"/>
          <w:pgSz w:w="11907" w:h="16840" w:code="9"/>
          <w:pgMar w:top="2381" w:right="2410" w:bottom="2977" w:left="2410" w:header="720" w:footer="3380" w:gutter="0"/>
          <w:cols w:space="720"/>
          <w:noEndnote/>
          <w:docGrid w:linePitch="326"/>
        </w:sectPr>
      </w:pPr>
    </w:p>
    <w:p>
      <w:pPr>
        <w:pStyle w:val="nHeading3"/>
        <w:rPr>
          <w:ins w:id="238" w:author="Master Repository Process" w:date="2025-06-16T12:53:00Z"/>
        </w:rPr>
      </w:pPr>
      <w:ins w:id="239" w:author="Master Repository Process" w:date="2025-06-16T12:53:00Z">
        <w:r>
          <w:t>Uncommenced provisions table</w:t>
        </w:r>
        <w:bookmarkEnd w:id="236"/>
      </w:ins>
    </w:p>
    <w:p>
      <w:pPr>
        <w:pStyle w:val="nStatement"/>
        <w:keepNext/>
        <w:spacing w:after="240"/>
        <w:rPr>
          <w:ins w:id="240" w:author="Master Repository Process" w:date="2025-06-16T12:53:00Z"/>
        </w:rPr>
      </w:pPr>
      <w:ins w:id="241" w:author="Master Repository Process" w:date="2025-06-16T12:5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42" w:author="Master Repository Process" w:date="2025-06-16T12:53:00Z"/>
        </w:trPr>
        <w:tc>
          <w:tcPr>
            <w:tcW w:w="2268" w:type="dxa"/>
            <w:tcBorders>
              <w:bottom w:val="single" w:sz="8" w:space="0" w:color="auto"/>
            </w:tcBorders>
          </w:tcPr>
          <w:p>
            <w:pPr>
              <w:pStyle w:val="nTable"/>
              <w:spacing w:after="40"/>
              <w:rPr>
                <w:ins w:id="243" w:author="Master Repository Process" w:date="2025-06-16T12:53:00Z"/>
                <w:b/>
              </w:rPr>
            </w:pPr>
            <w:ins w:id="244" w:author="Master Repository Process" w:date="2025-06-16T12:53:00Z">
              <w:r>
                <w:rPr>
                  <w:b/>
                </w:rPr>
                <w:t>Short title</w:t>
              </w:r>
            </w:ins>
          </w:p>
        </w:tc>
        <w:tc>
          <w:tcPr>
            <w:tcW w:w="1134" w:type="dxa"/>
            <w:tcBorders>
              <w:bottom w:val="single" w:sz="8" w:space="0" w:color="auto"/>
            </w:tcBorders>
          </w:tcPr>
          <w:p>
            <w:pPr>
              <w:pStyle w:val="nTable"/>
              <w:spacing w:after="40"/>
              <w:rPr>
                <w:ins w:id="245" w:author="Master Repository Process" w:date="2025-06-16T12:53:00Z"/>
                <w:b/>
              </w:rPr>
            </w:pPr>
            <w:ins w:id="246" w:author="Master Repository Process" w:date="2025-06-16T12:53:00Z">
              <w:r>
                <w:rPr>
                  <w:b/>
                </w:rPr>
                <w:t>Number and year</w:t>
              </w:r>
            </w:ins>
          </w:p>
        </w:tc>
        <w:tc>
          <w:tcPr>
            <w:tcW w:w="1134" w:type="dxa"/>
            <w:tcBorders>
              <w:bottom w:val="single" w:sz="8" w:space="0" w:color="auto"/>
            </w:tcBorders>
          </w:tcPr>
          <w:p>
            <w:pPr>
              <w:pStyle w:val="nTable"/>
              <w:spacing w:after="40"/>
              <w:rPr>
                <w:ins w:id="247" w:author="Master Repository Process" w:date="2025-06-16T12:53:00Z"/>
                <w:b/>
              </w:rPr>
            </w:pPr>
            <w:ins w:id="248" w:author="Master Repository Process" w:date="2025-06-16T12:53:00Z">
              <w:r>
                <w:rPr>
                  <w:b/>
                </w:rPr>
                <w:t>Assent</w:t>
              </w:r>
            </w:ins>
          </w:p>
        </w:tc>
        <w:tc>
          <w:tcPr>
            <w:tcW w:w="2552" w:type="dxa"/>
            <w:tcBorders>
              <w:bottom w:val="single" w:sz="8" w:space="0" w:color="auto"/>
            </w:tcBorders>
          </w:tcPr>
          <w:p>
            <w:pPr>
              <w:pStyle w:val="nTable"/>
              <w:spacing w:after="40"/>
              <w:rPr>
                <w:ins w:id="249" w:author="Master Repository Process" w:date="2025-06-16T12:53:00Z"/>
                <w:b/>
              </w:rPr>
            </w:pPr>
            <w:ins w:id="250" w:author="Master Repository Process" w:date="2025-06-16T12:53:00Z">
              <w:r>
                <w:rPr>
                  <w:b/>
                </w:rPr>
                <w:t>Commencement</w:t>
              </w:r>
            </w:ins>
          </w:p>
        </w:tc>
      </w:tr>
      <w:tr>
        <w:trPr>
          <w:ins w:id="251" w:author="Master Repository Process" w:date="2025-06-16T12:53:00Z"/>
        </w:trPr>
        <w:tc>
          <w:tcPr>
            <w:tcW w:w="2268" w:type="dxa"/>
            <w:tcBorders>
              <w:bottom w:val="single" w:sz="4" w:space="0" w:color="auto"/>
            </w:tcBorders>
          </w:tcPr>
          <w:p>
            <w:pPr>
              <w:pStyle w:val="nTable"/>
              <w:spacing w:after="40"/>
              <w:rPr>
                <w:ins w:id="252" w:author="Master Repository Process" w:date="2025-06-16T12:53:00Z"/>
                <w:iCs/>
              </w:rPr>
            </w:pPr>
            <w:ins w:id="253" w:author="Master Repository Process" w:date="2025-06-16T12:53:00Z">
              <w:r>
                <w:rPr>
                  <w:i/>
                </w:rPr>
                <w:t>Firearms Act 2024</w:t>
              </w:r>
              <w:r>
                <w:rPr>
                  <w:iCs/>
                </w:rPr>
                <w:t xml:space="preserve"> Pt. 17 Div. 3 Subdiv. 8</w:t>
              </w:r>
            </w:ins>
          </w:p>
        </w:tc>
        <w:tc>
          <w:tcPr>
            <w:tcW w:w="1134" w:type="dxa"/>
            <w:tcBorders>
              <w:bottom w:val="single" w:sz="4" w:space="0" w:color="auto"/>
            </w:tcBorders>
          </w:tcPr>
          <w:p>
            <w:pPr>
              <w:pStyle w:val="nTable"/>
              <w:spacing w:after="40"/>
              <w:rPr>
                <w:ins w:id="254" w:author="Master Repository Process" w:date="2025-06-16T12:53:00Z"/>
              </w:rPr>
            </w:pPr>
            <w:ins w:id="255" w:author="Master Repository Process" w:date="2025-06-16T12:53:00Z">
              <w:r>
                <w:t>23 of 2024</w:t>
              </w:r>
            </w:ins>
          </w:p>
        </w:tc>
        <w:tc>
          <w:tcPr>
            <w:tcW w:w="1134" w:type="dxa"/>
            <w:tcBorders>
              <w:bottom w:val="single" w:sz="4" w:space="0" w:color="auto"/>
            </w:tcBorders>
          </w:tcPr>
          <w:p>
            <w:pPr>
              <w:pStyle w:val="nTable"/>
              <w:spacing w:after="40"/>
              <w:rPr>
                <w:ins w:id="256" w:author="Master Repository Process" w:date="2025-06-16T12:53:00Z"/>
              </w:rPr>
            </w:pPr>
            <w:ins w:id="257" w:author="Master Repository Process" w:date="2025-06-16T12:53:00Z">
              <w:r>
                <w:t>27 Jun 2024</w:t>
              </w:r>
            </w:ins>
          </w:p>
        </w:tc>
        <w:tc>
          <w:tcPr>
            <w:tcW w:w="2552" w:type="dxa"/>
            <w:tcBorders>
              <w:bottom w:val="single" w:sz="4" w:space="0" w:color="auto"/>
            </w:tcBorders>
          </w:tcPr>
          <w:p>
            <w:pPr>
              <w:pStyle w:val="nTable"/>
              <w:spacing w:after="40"/>
              <w:rPr>
                <w:ins w:id="258" w:author="Master Repository Process" w:date="2025-06-16T12:53:00Z"/>
              </w:rPr>
            </w:pPr>
            <w:ins w:id="259" w:author="Master Repository Process" w:date="2025-06-16T12:53:00Z">
              <w:r>
                <w:rPr>
                  <w:snapToGrid w:val="0"/>
                </w:rPr>
                <w:t>31 Mar 2025</w:t>
              </w:r>
              <w:r>
                <w:t xml:space="preserve"> (see s. 2(d)</w:t>
              </w:r>
              <w:r>
                <w:rPr>
                  <w:snapToGrid w:val="0"/>
                </w:rPr>
                <w:t xml:space="preserve"> and SL 2024/289 cl. 2</w:t>
              </w:r>
              <w:r>
                <w:t>)</w:t>
              </w:r>
            </w:ins>
          </w:p>
        </w:tc>
      </w:tr>
    </w:tbl>
    <w:p>
      <w:pPr>
        <w:rPr>
          <w:ins w:id="260" w:author="Master Repository Process" w:date="2025-06-16T12:53:00Z"/>
        </w:rPr>
      </w:pPr>
    </w:p>
    <w:p>
      <w:pPr>
        <w:rPr>
          <w:ins w:id="261" w:author="Master Repository Process" w:date="2025-06-16T12:53:00Z"/>
        </w:rPr>
        <w:sectPr>
          <w:headerReference w:type="even" r:id="rId26"/>
          <w:headerReference w:type="default" r:id="rId27"/>
          <w:pgSz w:w="11907" w:h="16840" w:code="9"/>
          <w:pgMar w:top="2376" w:right="2405" w:bottom="3542" w:left="2405" w:header="706" w:footer="3544" w:gutter="0"/>
          <w:cols w:space="720"/>
          <w:noEndnote/>
          <w:docGrid w:linePitch="326"/>
        </w:sectPr>
      </w:pPr>
    </w:p>
    <w:p>
      <w:ins w:id="263" w:author="Master Repository Process" w:date="2025-06-16T12:5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64" w:author="Master Repository Process" w:date="2025-06-16T12:53:00Z"/>
                                  <w:sz w:val="16"/>
                                </w:rPr>
                              </w:pPr>
                              <w:ins w:id="265" w:author="Master Repository Process" w:date="2025-06-16T12: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66" w:author="Master Repository Process" w:date="2025-06-16T12:53:00Z"/>
                                  <w:sz w:val="16"/>
                                </w:rPr>
                              </w:pPr>
                              <w:ins w:id="267" w:author="Master Repository Process" w:date="2025-06-16T12: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8" w:author="Master Repository Process" w:date="2025-06-16T12:53:00Z"/>
                                  <w:sz w:val="16"/>
                                </w:rPr>
                              </w:pPr>
                              <w:ins w:id="269" w:author="Master Repository Process" w:date="2025-06-16T12: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0" w:author="Master Repository Process" w:date="2025-06-16T12:53:00Z"/>
                                  <w:rFonts w:ascii="Arial" w:hAnsi="Arial" w:cs="Arial"/>
                                  <w:sz w:val="12"/>
                                </w:rPr>
                              </w:pPr>
                              <w:ins w:id="271" w:author="Master Repository Process" w:date="2025-06-16T12:5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2" w:author="Master Repository Process" w:date="2025-06-16T12:53:00Z"/>
                            <w:sz w:val="16"/>
                          </w:rPr>
                        </w:pPr>
                        <w:ins w:id="273" w:author="Master Repository Process" w:date="2025-06-16T12: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4" w:author="Master Repository Process" w:date="2025-06-16T12:53:00Z"/>
                            <w:sz w:val="16"/>
                          </w:rPr>
                        </w:pPr>
                        <w:ins w:id="275" w:author="Master Repository Process" w:date="2025-06-16T12: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6" w:author="Master Repository Process" w:date="2025-06-16T12:53:00Z"/>
                            <w:sz w:val="16"/>
                          </w:rPr>
                        </w:pPr>
                        <w:ins w:id="277" w:author="Master Repository Process" w:date="2025-06-16T12: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8" w:author="Master Repository Process" w:date="2025-06-16T12:53:00Z"/>
                            <w:rFonts w:ascii="Arial" w:hAnsi="Arial" w:cs="Arial"/>
                            <w:sz w:val="12"/>
                          </w:rPr>
                        </w:pPr>
                        <w:ins w:id="279" w:author="Master Repository Process" w:date="2025-06-16T12:5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jc w:val="center"/>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jc w:val="center"/>
      </w:trPr>
      <w:tc>
        <w:tcPr>
          <w:tcW w:w="5829" w:type="dxa"/>
        </w:tcPr>
        <w:p>
          <w:pPr>
            <w:pStyle w:val="Header"/>
            <w:spacing w:before="40"/>
            <w:jc w:val="right"/>
          </w:pPr>
        </w:p>
      </w:tc>
      <w:tc>
        <w:tcPr>
          <w:tcW w:w="1434"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2" w:name="Compilation"/>
    <w:bookmarkEnd w:id="26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0" w:name="Coversheet"/>
    <w:bookmarkEnd w:id="2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A484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B0D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F0EB6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68AF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DE2D8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70230"/>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 w:name="WAFER_20240626154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6154234_GUID" w:val="91df051f-38db-4325-b593-c41b6e55d863"/>
    <w:docVar w:name="WAFER_20241218170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70230_GUID" w:val="f329ee72-29a8-4369-8605-90b286d91aed"/>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7BD51-FE7D-4B7B-9FF3-1013E2C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46FCE-7DA2-4A1A-8E7F-D2FC2C30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7097</Words>
  <Characters>31725</Characters>
  <Application>Microsoft Office Word</Application>
  <DocSecurity>0</DocSecurity>
  <Lines>857</Lines>
  <Paragraphs>426</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02-d0-01 - 02-e0-01</dc:title>
  <dc:subject/>
  <dc:creator/>
  <cp:keywords/>
  <dc:description/>
  <cp:lastModifiedBy>Master Repository Process</cp:lastModifiedBy>
  <cp:revision>2</cp:revision>
  <cp:lastPrinted>2017-06-08T06:19:00Z</cp:lastPrinted>
  <dcterms:created xsi:type="dcterms:W3CDTF">2025-06-16T04:52:00Z</dcterms:created>
  <dcterms:modified xsi:type="dcterms:W3CDTF">2025-06-16T04:53:00Z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DocumentType">
    <vt:lpwstr>Act</vt:lpwstr>
  </property>
  <property fmtid="{D5CDD505-2E9C-101B-9397-08002B2CF9AE}" pid="4" name="OwlsUID">
    <vt:i4>226</vt:i4>
  </property>
  <property fmtid="{D5CDD505-2E9C-101B-9397-08002B2CF9AE}" pid="5" name="ReprintNo">
    <vt:lpwstr>2</vt:lpwstr>
  </property>
  <property fmtid="{D5CDD505-2E9C-101B-9397-08002B2CF9AE}" pid="6" name="ReprintedAsAt">
    <vt:filetime>2013-01-31T16:00:00Z</vt:filetime>
  </property>
  <property fmtid="{D5CDD505-2E9C-101B-9397-08002B2CF9AE}" pid="7" name="Official">
    <vt:lpwstr/>
  </property>
  <property fmtid="{D5CDD505-2E9C-101B-9397-08002B2CF9AE}" pid="8" name="CommencementDate">
    <vt:lpwstr>20240627</vt:lpwstr>
  </property>
  <property fmtid="{D5CDD505-2E9C-101B-9397-08002B2CF9AE}" pid="9" name="CommencementAsAt">
    <vt:filetime>2024-06-26T16:00:00Z</vt:filetime>
  </property>
  <property fmtid="{D5CDD505-2E9C-101B-9397-08002B2CF9AE}" pid="10" name="CommencementYear">
    <vt:lpwstr>2024</vt:lpwstr>
  </property>
  <property fmtid="{D5CDD505-2E9C-101B-9397-08002B2CF9AE}" pid="11" name="FromSuffix">
    <vt:lpwstr>02-d0-01</vt:lpwstr>
  </property>
  <property fmtid="{D5CDD505-2E9C-101B-9397-08002B2CF9AE}" pid="12" name="FromAsAtDate">
    <vt:lpwstr>10 Jun 2017</vt:lpwstr>
  </property>
  <property fmtid="{D5CDD505-2E9C-101B-9397-08002B2CF9AE}" pid="13" name="ToSuffix">
    <vt:lpwstr>02-e0-01</vt:lpwstr>
  </property>
  <property fmtid="{D5CDD505-2E9C-101B-9397-08002B2CF9AE}" pid="14" name="ToAsAtDate">
    <vt:lpwstr>27 Jun 2024</vt:lpwstr>
  </property>
</Properties>
</file>