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25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Major Events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2023</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6-24T10:58:00Z">
        <w:r>
          <w:rPr>
            <w:noProof/>
          </w:rPr>
          <w:lastRenderedPageBreak/>
          <w:drawing>
            <wp:anchor distT="0" distB="0" distL="114300" distR="114300" simplePos="0" relativeHeight="251670528"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pPr>
      <w:r>
        <w:t>Major Events Act 2023</w:t>
      </w:r>
    </w:p>
    <w:p>
      <w:pPr>
        <w:pStyle w:val="LongTitle"/>
      </w:pPr>
      <w:bookmarkStart w:id="2" w:name="BillCited"/>
      <w:bookmarkEnd w:id="2"/>
      <w:r>
        <w:t xml:space="preserve">An Act — </w:t>
      </w:r>
    </w:p>
    <w:p>
      <w:pPr>
        <w:pStyle w:val="LongTitle"/>
        <w:numPr>
          <w:ilvl w:val="0"/>
          <w:numId w:val="7"/>
        </w:numPr>
        <w:ind w:left="426" w:hanging="426"/>
      </w:pPr>
      <w:r>
        <w:t>to facilitate and regulate the holding and conduct of major events in Western Australia; and</w:t>
      </w:r>
    </w:p>
    <w:p>
      <w:pPr>
        <w:pStyle w:val="LongTitle"/>
        <w:numPr>
          <w:ilvl w:val="0"/>
          <w:numId w:val="7"/>
        </w:numPr>
        <w:ind w:left="426" w:hanging="426"/>
      </w:pPr>
      <w:r>
        <w:t>to make consequential and related amendments to other Acts; and</w:t>
      </w:r>
    </w:p>
    <w:p>
      <w:pPr>
        <w:pStyle w:val="LongTitle"/>
        <w:numPr>
          <w:ilvl w:val="0"/>
          <w:numId w:val="7"/>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0370602"/>
      <w:bookmarkStart w:id="4" w:name="_Toc170370849"/>
      <w:bookmarkStart w:id="5" w:name="_Toc170372215"/>
      <w:bookmarkStart w:id="6" w:name="_Toc135748392"/>
      <w:bookmarkStart w:id="7" w:name="_Toc135748533"/>
      <w:bookmarkStart w:id="8" w:name="_Toc135748674"/>
      <w:bookmarkStart w:id="9" w:name="_Toc135751334"/>
      <w:bookmarkStart w:id="10" w:name="_Toc13575184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70372216"/>
      <w:bookmarkStart w:id="12" w:name="_Toc135751850"/>
      <w:r>
        <w:rPr>
          <w:rStyle w:val="CharSectno"/>
        </w:rPr>
        <w:t>1</w:t>
      </w:r>
      <w:r>
        <w:t>.</w:t>
      </w:r>
      <w:r>
        <w:tab/>
        <w:t>Short title</w:t>
      </w:r>
      <w:bookmarkEnd w:id="11"/>
      <w:bookmarkEnd w:id="12"/>
    </w:p>
    <w:p>
      <w:pPr>
        <w:pStyle w:val="Subsection"/>
      </w:pPr>
      <w:r>
        <w:tab/>
      </w:r>
      <w:r>
        <w:tab/>
        <w:t>This is the</w:t>
      </w:r>
      <w:r>
        <w:rPr>
          <w:i/>
        </w:rPr>
        <w:t xml:space="preserve"> Major Events Act 2023</w:t>
      </w:r>
      <w:r>
        <w:t>.</w:t>
      </w:r>
    </w:p>
    <w:p>
      <w:pPr>
        <w:pStyle w:val="Heading5"/>
      </w:pPr>
      <w:bookmarkStart w:id="13" w:name="_Toc170372217"/>
      <w:bookmarkStart w:id="14" w:name="_Toc135751851"/>
      <w:r>
        <w:rPr>
          <w:rStyle w:val="CharSectno"/>
        </w:rPr>
        <w:t>2</w:t>
      </w:r>
      <w:r>
        <w:t>.</w:t>
      </w:r>
      <w:r>
        <w:tab/>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15" w:name="_Toc170372218"/>
      <w:bookmarkStart w:id="16" w:name="_Toc135751852"/>
      <w:r>
        <w:rPr>
          <w:rStyle w:val="CharSectno"/>
        </w:rPr>
        <w:t>3</w:t>
      </w:r>
      <w:r>
        <w:rPr>
          <w:snapToGrid w:val="0"/>
        </w:rPr>
        <w:t>.</w:t>
      </w:r>
      <w:r>
        <w:rPr>
          <w:snapToGrid w:val="0"/>
        </w:rPr>
        <w:tab/>
        <w:t>Objects</w:t>
      </w:r>
      <w:bookmarkEnd w:id="15"/>
      <w:bookmarkEnd w:id="16"/>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17" w:name="_Toc170372219"/>
      <w:bookmarkStart w:id="18" w:name="_Toc135751853"/>
      <w:r>
        <w:rPr>
          <w:rStyle w:val="CharSectno"/>
        </w:rPr>
        <w:t>4</w:t>
      </w:r>
      <w:r>
        <w:t>.</w:t>
      </w:r>
      <w:r>
        <w:tab/>
        <w:t>Terms used</w:t>
      </w:r>
      <w:bookmarkEnd w:id="17"/>
      <w:bookmarkEnd w:id="18"/>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iCs/>
        </w:rPr>
        <w:t>Firearms Act 1973</w:t>
      </w:r>
      <w:r>
        <w:t xml:space="preserve"> section 4;</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Heading5"/>
      </w:pPr>
      <w:bookmarkStart w:id="19" w:name="_Toc170372220"/>
      <w:bookmarkStart w:id="20" w:name="_Toc135751854"/>
      <w:r>
        <w:rPr>
          <w:rStyle w:val="CharSectno"/>
        </w:rPr>
        <w:t>5</w:t>
      </w:r>
      <w:r>
        <w:t>.</w:t>
      </w:r>
      <w:r>
        <w:tab/>
        <w:t>Act binds Crown</w:t>
      </w:r>
      <w:bookmarkEnd w:id="19"/>
      <w:bookmarkEnd w:id="20"/>
    </w:p>
    <w:p>
      <w:pPr>
        <w:pStyle w:val="Subsection"/>
      </w:pPr>
      <w:r>
        <w:tab/>
      </w:r>
      <w:r>
        <w:tab/>
        <w:t>This Act binds the Crown in right of Western Australia and, so far as the legislative power of the Parliament permits, the Crown in all its other capacities.</w:t>
      </w:r>
    </w:p>
    <w:p>
      <w:pPr>
        <w:pStyle w:val="Heading2"/>
      </w:pPr>
      <w:bookmarkStart w:id="21" w:name="_Toc170370608"/>
      <w:bookmarkStart w:id="22" w:name="_Toc170370855"/>
      <w:bookmarkStart w:id="23" w:name="_Toc170372221"/>
      <w:bookmarkStart w:id="24" w:name="_Toc135748398"/>
      <w:bookmarkStart w:id="25" w:name="_Toc135748539"/>
      <w:bookmarkStart w:id="26" w:name="_Toc135748680"/>
      <w:bookmarkStart w:id="27" w:name="_Toc135751340"/>
      <w:bookmarkStart w:id="28" w:name="_Toc135751855"/>
      <w:r>
        <w:rPr>
          <w:rStyle w:val="CharPartNo"/>
        </w:rPr>
        <w:t>Part 2</w:t>
      </w:r>
      <w:r>
        <w:t> — </w:t>
      </w:r>
      <w:r>
        <w:rPr>
          <w:rStyle w:val="CharPartText"/>
        </w:rPr>
        <w:t>Establishing a major event</w:t>
      </w:r>
      <w:bookmarkEnd w:id="21"/>
      <w:bookmarkEnd w:id="22"/>
      <w:bookmarkEnd w:id="23"/>
      <w:bookmarkEnd w:id="24"/>
      <w:bookmarkEnd w:id="25"/>
      <w:bookmarkEnd w:id="26"/>
      <w:bookmarkEnd w:id="27"/>
      <w:bookmarkEnd w:id="28"/>
    </w:p>
    <w:p>
      <w:pPr>
        <w:pStyle w:val="Heading3"/>
      </w:pPr>
      <w:bookmarkStart w:id="29" w:name="_Toc170370609"/>
      <w:bookmarkStart w:id="30" w:name="_Toc170370856"/>
      <w:bookmarkStart w:id="31" w:name="_Toc170372222"/>
      <w:bookmarkStart w:id="32" w:name="_Toc135748399"/>
      <w:bookmarkStart w:id="33" w:name="_Toc135748540"/>
      <w:bookmarkStart w:id="34" w:name="_Toc135748681"/>
      <w:bookmarkStart w:id="35" w:name="_Toc135751341"/>
      <w:bookmarkStart w:id="36" w:name="_Toc135751856"/>
      <w:r>
        <w:rPr>
          <w:rStyle w:val="CharDivNo"/>
        </w:rPr>
        <w:t>Division 1</w:t>
      </w:r>
      <w:r>
        <w:t> — </w:t>
      </w:r>
      <w:r>
        <w:rPr>
          <w:rStyle w:val="CharDivText"/>
        </w:rPr>
        <w:t>Power to make regulations establishing major event</w:t>
      </w:r>
      <w:bookmarkEnd w:id="29"/>
      <w:bookmarkEnd w:id="30"/>
      <w:bookmarkEnd w:id="31"/>
      <w:bookmarkEnd w:id="32"/>
      <w:bookmarkEnd w:id="33"/>
      <w:bookmarkEnd w:id="34"/>
      <w:bookmarkEnd w:id="35"/>
      <w:bookmarkEnd w:id="36"/>
    </w:p>
    <w:p>
      <w:pPr>
        <w:pStyle w:val="Heading5"/>
      </w:pPr>
      <w:bookmarkStart w:id="37" w:name="_Toc170372223"/>
      <w:bookmarkStart w:id="38" w:name="_Toc135751857"/>
      <w:r>
        <w:rPr>
          <w:rStyle w:val="CharSectno"/>
        </w:rPr>
        <w:t>6</w:t>
      </w:r>
      <w:r>
        <w:t>.</w:t>
      </w:r>
      <w:r>
        <w:tab/>
        <w:t>Prescription of major event and other key matters</w:t>
      </w:r>
      <w:bookmarkEnd w:id="37"/>
      <w:bookmarkEnd w:id="38"/>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39" w:name="_Toc170372224"/>
      <w:bookmarkStart w:id="40" w:name="_Toc135751858"/>
      <w:r>
        <w:rPr>
          <w:rStyle w:val="CharSectno"/>
        </w:rPr>
        <w:t>7</w:t>
      </w:r>
      <w:r>
        <w:t>.</w:t>
      </w:r>
      <w:r>
        <w:tab/>
        <w:t>Specification of major event organiser</w:t>
      </w:r>
      <w:bookmarkEnd w:id="39"/>
      <w:bookmarkEnd w:id="40"/>
    </w:p>
    <w:p>
      <w:pPr>
        <w:pStyle w:val="Subsection"/>
      </w:pPr>
      <w:r>
        <w:tab/>
      </w:r>
      <w:r>
        <w:tab/>
        <w:t>Section 6 regulations may specify 1 or more persons as the major event organiser.</w:t>
      </w:r>
    </w:p>
    <w:p>
      <w:pPr>
        <w:pStyle w:val="Heading5"/>
      </w:pPr>
      <w:bookmarkStart w:id="41" w:name="_Toc170372225"/>
      <w:bookmarkStart w:id="42" w:name="_Toc135751859"/>
      <w:r>
        <w:rPr>
          <w:rStyle w:val="CharSectno"/>
        </w:rPr>
        <w:t>8</w:t>
      </w:r>
      <w:r>
        <w:t>.</w:t>
      </w:r>
      <w:r>
        <w:tab/>
        <w:t>Specification of major event area</w:t>
      </w:r>
      <w:bookmarkEnd w:id="41"/>
      <w:bookmarkEnd w:id="42"/>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If a major event area is specified by reference to a map held by the chief executive officer of the department, section 6 regulations must include for information purposes a map depicting the major event area.</w:t>
      </w:r>
    </w:p>
    <w:p>
      <w:pPr>
        <w:pStyle w:val="Heading5"/>
      </w:pPr>
      <w:bookmarkStart w:id="43" w:name="_Toc170372226"/>
      <w:bookmarkStart w:id="44" w:name="_Toc135751860"/>
      <w:r>
        <w:rPr>
          <w:rStyle w:val="CharSectno"/>
        </w:rPr>
        <w:t>9</w:t>
      </w:r>
      <w:r>
        <w:t>.</w:t>
      </w:r>
      <w:r>
        <w:tab/>
        <w:t>Specification of major event period</w:t>
      </w:r>
      <w:bookmarkEnd w:id="43"/>
      <w:bookmarkEnd w:id="44"/>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45" w:name="_Toc170372227"/>
      <w:bookmarkStart w:id="46" w:name="_Toc135751861"/>
      <w:r>
        <w:rPr>
          <w:rStyle w:val="CharSectno"/>
        </w:rPr>
        <w:t>10</w:t>
      </w:r>
      <w:r>
        <w:t>.</w:t>
      </w:r>
      <w:r>
        <w:tab/>
        <w:t>Specification of responsible authority</w:t>
      </w:r>
      <w:bookmarkEnd w:id="45"/>
      <w:bookmarkEnd w:id="46"/>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47" w:name="_Toc170372228"/>
      <w:bookmarkStart w:id="48" w:name="_Toc135751862"/>
      <w:r>
        <w:rPr>
          <w:rStyle w:val="CharSectno"/>
        </w:rPr>
        <w:t>11</w:t>
      </w:r>
      <w:r>
        <w:t>.</w:t>
      </w:r>
      <w:r>
        <w:tab/>
        <w:t>Specification of controlled area and control period</w:t>
      </w:r>
      <w:bookmarkEnd w:id="47"/>
      <w:bookmarkEnd w:id="48"/>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49" w:name="_Toc170370616"/>
      <w:bookmarkStart w:id="50" w:name="_Toc170370863"/>
      <w:bookmarkStart w:id="51" w:name="_Toc170372229"/>
      <w:bookmarkStart w:id="52" w:name="_Toc135748406"/>
      <w:bookmarkStart w:id="53" w:name="_Toc135748547"/>
      <w:bookmarkStart w:id="54" w:name="_Toc135748688"/>
      <w:bookmarkStart w:id="55" w:name="_Toc135751348"/>
      <w:bookmarkStart w:id="56" w:name="_Toc135751863"/>
      <w:r>
        <w:rPr>
          <w:rStyle w:val="CharDivNo"/>
        </w:rPr>
        <w:t>Division 2</w:t>
      </w:r>
      <w:r>
        <w:t> — </w:t>
      </w:r>
      <w:r>
        <w:rPr>
          <w:rStyle w:val="CharDivText"/>
        </w:rPr>
        <w:t>Criteria for establishing major event</w:t>
      </w:r>
      <w:bookmarkEnd w:id="49"/>
      <w:bookmarkEnd w:id="50"/>
      <w:bookmarkEnd w:id="51"/>
      <w:bookmarkEnd w:id="52"/>
      <w:bookmarkEnd w:id="53"/>
      <w:bookmarkEnd w:id="54"/>
      <w:bookmarkEnd w:id="55"/>
      <w:bookmarkEnd w:id="56"/>
    </w:p>
    <w:p>
      <w:pPr>
        <w:pStyle w:val="Heading5"/>
      </w:pPr>
      <w:bookmarkStart w:id="57" w:name="_Toc170372230"/>
      <w:bookmarkStart w:id="58" w:name="_Toc135751864"/>
      <w:r>
        <w:rPr>
          <w:rStyle w:val="CharSectno"/>
        </w:rPr>
        <w:t>12</w:t>
      </w:r>
      <w:r>
        <w:t>.</w:t>
      </w:r>
      <w:r>
        <w:tab/>
        <w:t>Criteria for recommending event be prescribed as major event</w:t>
      </w:r>
      <w:bookmarkEnd w:id="57"/>
      <w:bookmarkEnd w:id="58"/>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59" w:name="_Toc170372231"/>
      <w:bookmarkStart w:id="60" w:name="_Toc135751865"/>
      <w:r>
        <w:rPr>
          <w:rStyle w:val="CharSectno"/>
        </w:rPr>
        <w:t>13</w:t>
      </w:r>
      <w:r>
        <w:t>.</w:t>
      </w:r>
      <w:r>
        <w:tab/>
        <w:t>Minister must consult before recommending section 6 regulations</w:t>
      </w:r>
      <w:bookmarkEnd w:id="59"/>
      <w:bookmarkEnd w:id="60"/>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61" w:name="_Toc170370619"/>
      <w:bookmarkStart w:id="62" w:name="_Toc170370866"/>
      <w:bookmarkStart w:id="63" w:name="_Toc170372232"/>
      <w:bookmarkStart w:id="64" w:name="_Toc135748409"/>
      <w:bookmarkStart w:id="65" w:name="_Toc135748550"/>
      <w:bookmarkStart w:id="66" w:name="_Toc135748691"/>
      <w:bookmarkStart w:id="67" w:name="_Toc135751351"/>
      <w:bookmarkStart w:id="68" w:name="_Toc135751866"/>
      <w:r>
        <w:rPr>
          <w:rStyle w:val="CharDivNo"/>
        </w:rPr>
        <w:t>Division 3</w:t>
      </w:r>
      <w:r>
        <w:t> — </w:t>
      </w:r>
      <w:r>
        <w:rPr>
          <w:rStyle w:val="CharDivText"/>
        </w:rPr>
        <w:t>Suspension or modification of other legislation</w:t>
      </w:r>
      <w:bookmarkEnd w:id="61"/>
      <w:bookmarkEnd w:id="62"/>
      <w:bookmarkEnd w:id="63"/>
      <w:bookmarkEnd w:id="64"/>
      <w:bookmarkEnd w:id="65"/>
      <w:bookmarkEnd w:id="66"/>
      <w:bookmarkEnd w:id="67"/>
      <w:bookmarkEnd w:id="68"/>
    </w:p>
    <w:p>
      <w:pPr>
        <w:pStyle w:val="Heading5"/>
      </w:pPr>
      <w:bookmarkStart w:id="69" w:name="_Toc170372233"/>
      <w:bookmarkStart w:id="70" w:name="_Toc135751867"/>
      <w:r>
        <w:rPr>
          <w:rStyle w:val="CharSectno"/>
        </w:rPr>
        <w:t>14</w:t>
      </w:r>
      <w:r>
        <w:t>.</w:t>
      </w:r>
      <w:r>
        <w:tab/>
        <w:t>Power to suspend or modify legislation in Schedule 1</w:t>
      </w:r>
      <w:bookmarkEnd w:id="69"/>
      <w:bookmarkEnd w:id="70"/>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71" w:name="_Toc170372234"/>
      <w:bookmarkStart w:id="72" w:name="_Toc135751868"/>
      <w:r>
        <w:rPr>
          <w:rStyle w:val="CharSectno"/>
        </w:rPr>
        <w:t>15</w:t>
      </w:r>
      <w:r>
        <w:t>.</w:t>
      </w:r>
      <w:r>
        <w:tab/>
        <w:t>Criteria for suspending or modifying legislation</w:t>
      </w:r>
      <w:bookmarkEnd w:id="71"/>
      <w:bookmarkEnd w:id="72"/>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73" w:name="_Toc170370622"/>
      <w:bookmarkStart w:id="74" w:name="_Toc170370869"/>
      <w:bookmarkStart w:id="75" w:name="_Toc170372235"/>
      <w:bookmarkStart w:id="76" w:name="_Toc135748412"/>
      <w:bookmarkStart w:id="77" w:name="_Toc135748553"/>
      <w:bookmarkStart w:id="78" w:name="_Toc135748694"/>
      <w:bookmarkStart w:id="79" w:name="_Toc135751354"/>
      <w:bookmarkStart w:id="80" w:name="_Toc135751869"/>
      <w:r>
        <w:rPr>
          <w:rStyle w:val="CharPartNo"/>
        </w:rPr>
        <w:t>Part 3</w:t>
      </w:r>
      <w:r>
        <w:rPr>
          <w:rStyle w:val="CharDivNo"/>
        </w:rPr>
        <w:t> </w:t>
      </w:r>
      <w:r>
        <w:t>—</w:t>
      </w:r>
      <w:r>
        <w:rPr>
          <w:rStyle w:val="CharDivText"/>
        </w:rPr>
        <w:t> </w:t>
      </w:r>
      <w:r>
        <w:rPr>
          <w:rStyle w:val="CharPartText"/>
        </w:rPr>
        <w:t>Temporary works for major events</w:t>
      </w:r>
      <w:bookmarkEnd w:id="73"/>
      <w:bookmarkEnd w:id="74"/>
      <w:bookmarkEnd w:id="75"/>
      <w:bookmarkEnd w:id="76"/>
      <w:bookmarkEnd w:id="77"/>
      <w:bookmarkEnd w:id="78"/>
      <w:bookmarkEnd w:id="79"/>
      <w:bookmarkEnd w:id="80"/>
    </w:p>
    <w:p>
      <w:pPr>
        <w:pStyle w:val="Heading5"/>
      </w:pPr>
      <w:bookmarkStart w:id="81" w:name="_Toc170372236"/>
      <w:bookmarkStart w:id="82" w:name="_Toc135751870"/>
      <w:r>
        <w:rPr>
          <w:rStyle w:val="CharSectno"/>
        </w:rPr>
        <w:t>16</w:t>
      </w:r>
      <w:r>
        <w:t>.</w:t>
      </w:r>
      <w:r>
        <w:tab/>
        <w:t>Provisions apply only if section 6 regulations specify that they apply</w:t>
      </w:r>
      <w:bookmarkEnd w:id="81"/>
      <w:bookmarkEnd w:id="82"/>
    </w:p>
    <w:p>
      <w:pPr>
        <w:pStyle w:val="Subsection"/>
      </w:pPr>
      <w:r>
        <w:tab/>
      </w:r>
      <w:r>
        <w:tab/>
        <w:t>A provision of this Part applies in relation to a major event only if section 6 regulations provide that it applies to the major event.</w:t>
      </w:r>
    </w:p>
    <w:p>
      <w:pPr>
        <w:pStyle w:val="Heading5"/>
      </w:pPr>
      <w:bookmarkStart w:id="83" w:name="_Toc170372237"/>
      <w:bookmarkStart w:id="84" w:name="_Toc135751871"/>
      <w:r>
        <w:rPr>
          <w:rStyle w:val="CharSectno"/>
        </w:rPr>
        <w:t>17</w:t>
      </w:r>
      <w:r>
        <w:t>.</w:t>
      </w:r>
      <w:r>
        <w:tab/>
        <w:t>Minister may authorise temporary works for purposes of major event</w:t>
      </w:r>
      <w:bookmarkEnd w:id="83"/>
      <w:bookmarkEnd w:id="84"/>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85" w:name="_Toc170372238"/>
      <w:bookmarkStart w:id="86" w:name="_Toc135751872"/>
      <w:r>
        <w:rPr>
          <w:rStyle w:val="CharSectno"/>
        </w:rPr>
        <w:t>18</w:t>
      </w:r>
      <w:r>
        <w:t>.</w:t>
      </w:r>
      <w:r>
        <w:tab/>
        <w:t>Conditions and duration of temporary works approval</w:t>
      </w:r>
      <w:bookmarkEnd w:id="85"/>
      <w:bookmarkEnd w:id="86"/>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87" w:name="_Toc170372239"/>
      <w:bookmarkStart w:id="88" w:name="_Toc135751873"/>
      <w:r>
        <w:rPr>
          <w:rStyle w:val="CharSectno"/>
        </w:rPr>
        <w:t>19</w:t>
      </w:r>
      <w:r>
        <w:t>.</w:t>
      </w:r>
      <w:r>
        <w:tab/>
        <w:t>Authority conferred by temporary works approval</w:t>
      </w:r>
      <w:bookmarkEnd w:id="87"/>
      <w:bookmarkEnd w:id="88"/>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89" w:name="_Toc170372240"/>
      <w:bookmarkStart w:id="90" w:name="_Toc135751874"/>
      <w:r>
        <w:rPr>
          <w:rStyle w:val="CharSectno"/>
        </w:rPr>
        <w:t>20</w:t>
      </w:r>
      <w:r>
        <w:t>.</w:t>
      </w:r>
      <w:r>
        <w:tab/>
        <w:t>Development approval not required</w:t>
      </w:r>
      <w:bookmarkEnd w:id="89"/>
      <w:bookmarkEnd w:id="90"/>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91" w:name="_Toc170372241"/>
      <w:bookmarkStart w:id="92" w:name="_Toc135751875"/>
      <w:r>
        <w:rPr>
          <w:rStyle w:val="CharSectno"/>
        </w:rPr>
        <w:t>21</w:t>
      </w:r>
      <w:r>
        <w:t>.</w:t>
      </w:r>
      <w:r>
        <w:tab/>
        <w:t>Power to move unattended vehicles or vessels</w:t>
      </w:r>
      <w:bookmarkEnd w:id="91"/>
      <w:bookmarkEnd w:id="92"/>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93" w:name="_Toc170372242"/>
      <w:bookmarkStart w:id="94" w:name="_Toc135751876"/>
      <w:r>
        <w:rPr>
          <w:rStyle w:val="CharSectno"/>
        </w:rPr>
        <w:t>22</w:t>
      </w:r>
      <w:r>
        <w:t>.</w:t>
      </w:r>
      <w:r>
        <w:tab/>
        <w:t>Land must be restored to pre</w:t>
      </w:r>
      <w:r>
        <w:noBreakHyphen/>
        <w:t>works condition</w:t>
      </w:r>
      <w:bookmarkEnd w:id="93"/>
      <w:bookmarkEnd w:id="94"/>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95" w:name="_Toc170370630"/>
      <w:bookmarkStart w:id="96" w:name="_Toc170370877"/>
      <w:bookmarkStart w:id="97" w:name="_Toc170372243"/>
      <w:bookmarkStart w:id="98" w:name="_Toc135748420"/>
      <w:bookmarkStart w:id="99" w:name="_Toc135748561"/>
      <w:bookmarkStart w:id="100" w:name="_Toc135748702"/>
      <w:bookmarkStart w:id="101" w:name="_Toc135751362"/>
      <w:bookmarkStart w:id="102" w:name="_Toc135751877"/>
      <w:r>
        <w:rPr>
          <w:rStyle w:val="CharPartNo"/>
        </w:rPr>
        <w:t>Part 4</w:t>
      </w:r>
      <w:r>
        <w:rPr>
          <w:rStyle w:val="CharDivNo"/>
        </w:rPr>
        <w:t> </w:t>
      </w:r>
      <w:r>
        <w:t>—</w:t>
      </w:r>
      <w:r>
        <w:rPr>
          <w:rStyle w:val="CharDivText"/>
        </w:rPr>
        <w:t> </w:t>
      </w:r>
      <w:r>
        <w:rPr>
          <w:rStyle w:val="CharPartText"/>
        </w:rPr>
        <w:t>Management of roads, waters and traffic</w:t>
      </w:r>
      <w:bookmarkEnd w:id="95"/>
      <w:bookmarkEnd w:id="96"/>
      <w:bookmarkEnd w:id="97"/>
      <w:bookmarkEnd w:id="98"/>
      <w:bookmarkEnd w:id="99"/>
      <w:bookmarkEnd w:id="100"/>
      <w:bookmarkEnd w:id="101"/>
      <w:bookmarkEnd w:id="102"/>
    </w:p>
    <w:p>
      <w:pPr>
        <w:pStyle w:val="Heading5"/>
      </w:pPr>
      <w:bookmarkStart w:id="103" w:name="_Toc170372244"/>
      <w:bookmarkStart w:id="104" w:name="_Toc135751878"/>
      <w:r>
        <w:rPr>
          <w:rStyle w:val="CharSectno"/>
        </w:rPr>
        <w:t>23</w:t>
      </w:r>
      <w:r>
        <w:t>.</w:t>
      </w:r>
      <w:r>
        <w:tab/>
        <w:t>Provisions apply only if section 6 regulations specify that they apply</w:t>
      </w:r>
      <w:bookmarkEnd w:id="103"/>
      <w:bookmarkEnd w:id="104"/>
    </w:p>
    <w:p>
      <w:pPr>
        <w:pStyle w:val="Subsection"/>
      </w:pPr>
      <w:r>
        <w:tab/>
      </w:r>
      <w:r>
        <w:tab/>
        <w:t>A provision of this Part applies in relation to a major event only if section 6 regulations provide that it applies to the major event.</w:t>
      </w:r>
    </w:p>
    <w:p>
      <w:pPr>
        <w:pStyle w:val="Heading5"/>
      </w:pPr>
      <w:bookmarkStart w:id="105" w:name="_Toc170372245"/>
      <w:bookmarkStart w:id="106" w:name="_Toc135751879"/>
      <w:r>
        <w:rPr>
          <w:rStyle w:val="CharSectno"/>
        </w:rPr>
        <w:t>24</w:t>
      </w:r>
      <w:r>
        <w:t>.</w:t>
      </w:r>
      <w:r>
        <w:tab/>
        <w:t>Traffic and transport management plan must be prepared</w:t>
      </w:r>
      <w:bookmarkEnd w:id="105"/>
      <w:bookmarkEnd w:id="106"/>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107" w:name="_Toc170372246"/>
      <w:bookmarkStart w:id="108" w:name="_Toc135751880"/>
      <w:r>
        <w:rPr>
          <w:rStyle w:val="CharSectno"/>
        </w:rPr>
        <w:t>25</w:t>
      </w:r>
      <w:r>
        <w:t>.</w:t>
      </w:r>
      <w:r>
        <w:tab/>
        <w:t>Consultation regarding proposed traffic and transport management plan</w:t>
      </w:r>
      <w:bookmarkEnd w:id="107"/>
      <w:bookmarkEnd w:id="108"/>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109" w:name="_Toc170372247"/>
      <w:bookmarkStart w:id="110" w:name="_Toc135751881"/>
      <w:r>
        <w:rPr>
          <w:rStyle w:val="CharSectno"/>
        </w:rPr>
        <w:t>26</w:t>
      </w:r>
      <w:r>
        <w:t>.</w:t>
      </w:r>
      <w:r>
        <w:tab/>
        <w:t>Road closures for major event</w:t>
      </w:r>
      <w:bookmarkEnd w:id="109"/>
      <w:bookmarkEnd w:id="110"/>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pPr>
      <w:r>
        <w:tab/>
        <w:t>(6)</w:t>
      </w:r>
      <w:r>
        <w:tab/>
        <w:t>A person must not enter, drive a vehicle on or use a road in contravention of a road closure under subsection (1).</w:t>
      </w:r>
    </w:p>
    <w:p>
      <w:pPr>
        <w:pStyle w:val="Penstart"/>
      </w:pPr>
      <w:r>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111" w:name="_Toc170372248"/>
      <w:bookmarkStart w:id="112" w:name="_Toc135751882"/>
      <w:r>
        <w:rPr>
          <w:rStyle w:val="CharSectno"/>
        </w:rPr>
        <w:t>27</w:t>
      </w:r>
      <w:r>
        <w:t>.</w:t>
      </w:r>
      <w:r>
        <w:tab/>
        <w:t>Effect of road closure on traffic laws</w:t>
      </w:r>
      <w:bookmarkEnd w:id="111"/>
      <w:bookmarkEnd w:id="112"/>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tab/>
        <w:t>(b)</w:t>
      </w:r>
      <w:r>
        <w:tab/>
        <w:t>is not obstructing the free passage of any emergency vehicle.</w:t>
      </w:r>
    </w:p>
    <w:p>
      <w:pPr>
        <w:pStyle w:val="Subsection"/>
      </w:pPr>
      <w:r>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113" w:name="_Toc170372249"/>
      <w:bookmarkStart w:id="114" w:name="_Toc135751883"/>
      <w:r>
        <w:rPr>
          <w:rStyle w:val="CharSectno"/>
        </w:rPr>
        <w:t>28</w:t>
      </w:r>
      <w:r>
        <w:t>.</w:t>
      </w:r>
      <w:r>
        <w:tab/>
        <w:t>Closures of waters for major event</w:t>
      </w:r>
      <w:bookmarkEnd w:id="113"/>
      <w:bookmarkEnd w:id="114"/>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115" w:name="_Toc170372250"/>
      <w:bookmarkStart w:id="116" w:name="_Toc135751884"/>
      <w:r>
        <w:rPr>
          <w:rStyle w:val="CharSectno"/>
        </w:rPr>
        <w:t>29</w:t>
      </w:r>
      <w:r>
        <w:t>.</w:t>
      </w:r>
      <w:r>
        <w:tab/>
        <w:t>Establishment of major event lanes</w:t>
      </w:r>
      <w:bookmarkEnd w:id="115"/>
      <w:bookmarkEnd w:id="116"/>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117" w:name="_Toc170372251"/>
      <w:bookmarkStart w:id="118" w:name="_Toc135751885"/>
      <w:r>
        <w:rPr>
          <w:rStyle w:val="CharSectno"/>
        </w:rPr>
        <w:t>30</w:t>
      </w:r>
      <w:r>
        <w:t>.</w:t>
      </w:r>
      <w:r>
        <w:tab/>
        <w:t>Transport CEO must give notice of major event lanes</w:t>
      </w:r>
      <w:bookmarkEnd w:id="117"/>
      <w:bookmarkEnd w:id="118"/>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119" w:name="_Toc170372252"/>
      <w:bookmarkStart w:id="120" w:name="_Toc135751886"/>
      <w:r>
        <w:rPr>
          <w:rStyle w:val="CharSectno"/>
        </w:rPr>
        <w:t>31</w:t>
      </w:r>
      <w:r>
        <w:t>.</w:t>
      </w:r>
      <w:r>
        <w:tab/>
        <w:t>Major event lane permits</w:t>
      </w:r>
      <w:bookmarkEnd w:id="119"/>
      <w:bookmarkEnd w:id="120"/>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121" w:name="_Toc170372253"/>
      <w:bookmarkStart w:id="122" w:name="_Toc135751887"/>
      <w:r>
        <w:rPr>
          <w:rStyle w:val="CharSectno"/>
        </w:rPr>
        <w:t>32</w:t>
      </w:r>
      <w:r>
        <w:t>.</w:t>
      </w:r>
      <w:r>
        <w:tab/>
        <w:t>Unauthorised use of major event lane</w:t>
      </w:r>
      <w:bookmarkEnd w:id="121"/>
      <w:bookmarkEnd w:id="122"/>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123" w:name="_Toc170372254"/>
      <w:bookmarkStart w:id="124" w:name="_Toc135751888"/>
      <w:r>
        <w:rPr>
          <w:rStyle w:val="CharSectno"/>
        </w:rPr>
        <w:t>33</w:t>
      </w:r>
      <w:r>
        <w:t>.</w:t>
      </w:r>
      <w:r>
        <w:tab/>
        <w:t>Authorised officers may stop vehicles in major event lane</w:t>
      </w:r>
      <w:bookmarkEnd w:id="123"/>
      <w:bookmarkEnd w:id="124"/>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tab/>
        <w:t>(b)</w:t>
      </w:r>
      <w:r>
        <w:tab/>
        <w:t>in any other place, if the person exercising the power is a police officer or an authorised officer acting under the supervision of a police officer.</w:t>
      </w:r>
    </w:p>
    <w:p>
      <w:pPr>
        <w:pStyle w:val="Heading5"/>
      </w:pPr>
      <w:bookmarkStart w:id="125" w:name="_Toc170372255"/>
      <w:bookmarkStart w:id="126" w:name="_Toc135751889"/>
      <w:r>
        <w:rPr>
          <w:rStyle w:val="CharSectno"/>
        </w:rPr>
        <w:t>34</w:t>
      </w:r>
      <w:r>
        <w:t>.</w:t>
      </w:r>
      <w:r>
        <w:tab/>
        <w:t>Authorised officers may inspect and verify permits</w:t>
      </w:r>
      <w:bookmarkEnd w:id="125"/>
      <w:bookmarkEnd w:id="126"/>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pPr>
      <w:r>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tab/>
        <w:t>(7)</w:t>
      </w:r>
      <w:r>
        <w:tab/>
        <w:t>A confiscated major event lane permit must be returned to the major event organiser.</w:t>
      </w:r>
    </w:p>
    <w:p>
      <w:pPr>
        <w:pStyle w:val="Heading5"/>
      </w:pPr>
      <w:bookmarkStart w:id="127" w:name="_Toc170372256"/>
      <w:bookmarkStart w:id="128" w:name="_Toc135751890"/>
      <w:r>
        <w:rPr>
          <w:rStyle w:val="CharSectno"/>
        </w:rPr>
        <w:t>35</w:t>
      </w:r>
      <w:r>
        <w:t>.</w:t>
      </w:r>
      <w:r>
        <w:tab/>
        <w:t>Leaving vehicles or vessels in major event area</w:t>
      </w:r>
      <w:bookmarkEnd w:id="127"/>
      <w:bookmarkEnd w:id="128"/>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pPr>
      <w:r>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129" w:name="_Toc170372257"/>
      <w:bookmarkStart w:id="130" w:name="_Toc135751891"/>
      <w:r>
        <w:rPr>
          <w:rStyle w:val="CharSectno"/>
        </w:rPr>
        <w:t>36</w:t>
      </w:r>
      <w:r>
        <w:t>.</w:t>
      </w:r>
      <w:r>
        <w:tab/>
        <w:t>Authorised officers may move vehicles or vessels</w:t>
      </w:r>
      <w:bookmarkEnd w:id="129"/>
      <w:bookmarkEnd w:id="130"/>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131" w:name="_Toc170370645"/>
      <w:bookmarkStart w:id="132" w:name="_Toc170370892"/>
      <w:bookmarkStart w:id="133" w:name="_Toc170372258"/>
      <w:bookmarkStart w:id="134" w:name="_Toc135748435"/>
      <w:bookmarkStart w:id="135" w:name="_Toc135748576"/>
      <w:bookmarkStart w:id="136" w:name="_Toc135748717"/>
      <w:bookmarkStart w:id="137" w:name="_Toc135751377"/>
      <w:bookmarkStart w:id="138" w:name="_Toc135751892"/>
      <w:r>
        <w:rPr>
          <w:rStyle w:val="CharPartNo"/>
        </w:rPr>
        <w:t>Part 5</w:t>
      </w:r>
      <w:r>
        <w:t> — </w:t>
      </w:r>
      <w:r>
        <w:rPr>
          <w:rStyle w:val="CharPartText"/>
        </w:rPr>
        <w:t>Safety and crowd management</w:t>
      </w:r>
      <w:bookmarkEnd w:id="131"/>
      <w:bookmarkEnd w:id="132"/>
      <w:bookmarkEnd w:id="133"/>
      <w:bookmarkEnd w:id="134"/>
      <w:bookmarkEnd w:id="135"/>
      <w:bookmarkEnd w:id="136"/>
      <w:bookmarkEnd w:id="137"/>
      <w:bookmarkEnd w:id="138"/>
    </w:p>
    <w:p>
      <w:pPr>
        <w:pStyle w:val="Heading3"/>
      </w:pPr>
      <w:bookmarkStart w:id="139" w:name="_Toc170370646"/>
      <w:bookmarkStart w:id="140" w:name="_Toc170370893"/>
      <w:bookmarkStart w:id="141" w:name="_Toc170372259"/>
      <w:bookmarkStart w:id="142" w:name="_Toc135748436"/>
      <w:bookmarkStart w:id="143" w:name="_Toc135748577"/>
      <w:bookmarkStart w:id="144" w:name="_Toc135748718"/>
      <w:bookmarkStart w:id="145" w:name="_Toc135751378"/>
      <w:bookmarkStart w:id="146" w:name="_Toc135751893"/>
      <w:r>
        <w:rPr>
          <w:rStyle w:val="CharDivNo"/>
        </w:rPr>
        <w:t>Division 1</w:t>
      </w:r>
      <w:r>
        <w:t> — </w:t>
      </w:r>
      <w:r>
        <w:rPr>
          <w:rStyle w:val="CharDivText"/>
        </w:rPr>
        <w:t>Application of Part</w:t>
      </w:r>
      <w:bookmarkEnd w:id="139"/>
      <w:bookmarkEnd w:id="140"/>
      <w:bookmarkEnd w:id="141"/>
      <w:bookmarkEnd w:id="142"/>
      <w:bookmarkEnd w:id="143"/>
      <w:bookmarkEnd w:id="144"/>
      <w:bookmarkEnd w:id="145"/>
      <w:bookmarkEnd w:id="146"/>
    </w:p>
    <w:p>
      <w:pPr>
        <w:pStyle w:val="Heading5"/>
      </w:pPr>
      <w:bookmarkStart w:id="147" w:name="_Toc170372260"/>
      <w:bookmarkStart w:id="148" w:name="_Toc135751894"/>
      <w:r>
        <w:rPr>
          <w:rStyle w:val="CharSectno"/>
        </w:rPr>
        <w:t>37</w:t>
      </w:r>
      <w:r>
        <w:t>.</w:t>
      </w:r>
      <w:r>
        <w:tab/>
        <w:t>Provisions apply only if section 6 regulations specify that they apply</w:t>
      </w:r>
      <w:bookmarkEnd w:id="147"/>
      <w:bookmarkEnd w:id="148"/>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149" w:name="_Toc170370648"/>
      <w:bookmarkStart w:id="150" w:name="_Toc170370895"/>
      <w:bookmarkStart w:id="151" w:name="_Toc170372261"/>
      <w:bookmarkStart w:id="152" w:name="_Toc135748438"/>
      <w:bookmarkStart w:id="153" w:name="_Toc135748579"/>
      <w:bookmarkStart w:id="154" w:name="_Toc135748720"/>
      <w:bookmarkStart w:id="155" w:name="_Toc135751380"/>
      <w:bookmarkStart w:id="156" w:name="_Toc135751895"/>
      <w:r>
        <w:rPr>
          <w:rStyle w:val="CharDivNo"/>
        </w:rPr>
        <w:t>Division 2</w:t>
      </w:r>
      <w:r>
        <w:t> — </w:t>
      </w:r>
      <w:r>
        <w:rPr>
          <w:rStyle w:val="CharDivText"/>
        </w:rPr>
        <w:t>Entry to and movement in major event area</w:t>
      </w:r>
      <w:bookmarkEnd w:id="149"/>
      <w:bookmarkEnd w:id="150"/>
      <w:bookmarkEnd w:id="151"/>
      <w:bookmarkEnd w:id="152"/>
      <w:bookmarkEnd w:id="153"/>
      <w:bookmarkEnd w:id="154"/>
      <w:bookmarkEnd w:id="155"/>
      <w:bookmarkEnd w:id="156"/>
    </w:p>
    <w:p>
      <w:pPr>
        <w:pStyle w:val="Heading5"/>
      </w:pPr>
      <w:bookmarkStart w:id="157" w:name="_Toc170372262"/>
      <w:bookmarkStart w:id="158" w:name="_Toc135751896"/>
      <w:r>
        <w:rPr>
          <w:rStyle w:val="CharSectno"/>
        </w:rPr>
        <w:t>38</w:t>
      </w:r>
      <w:r>
        <w:t>.</w:t>
      </w:r>
      <w:r>
        <w:tab/>
        <w:t>Designated entries and exits must be used</w:t>
      </w:r>
      <w:bookmarkEnd w:id="157"/>
      <w:bookmarkEnd w:id="158"/>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159" w:name="_Toc170372263"/>
      <w:bookmarkStart w:id="160" w:name="_Toc135751897"/>
      <w:r>
        <w:rPr>
          <w:rStyle w:val="CharSectno"/>
        </w:rPr>
        <w:t>39</w:t>
      </w:r>
      <w:r>
        <w:t>.</w:t>
      </w:r>
      <w:r>
        <w:tab/>
        <w:t>Entry fee must be paid</w:t>
      </w:r>
      <w:bookmarkEnd w:id="159"/>
      <w:bookmarkEnd w:id="160"/>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161" w:name="_Toc170372264"/>
      <w:bookmarkStart w:id="162" w:name="_Toc135751898"/>
      <w:r>
        <w:rPr>
          <w:rStyle w:val="CharSectno"/>
        </w:rPr>
        <w:t>40</w:t>
      </w:r>
      <w:r>
        <w:t>.</w:t>
      </w:r>
      <w:r>
        <w:tab/>
        <w:t>Occupant’s pass</w:t>
      </w:r>
      <w:bookmarkEnd w:id="161"/>
      <w:bookmarkEnd w:id="162"/>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163" w:name="_Toc170372265"/>
      <w:bookmarkStart w:id="164" w:name="_Toc135751899"/>
      <w:r>
        <w:rPr>
          <w:rStyle w:val="CharSectno"/>
        </w:rPr>
        <w:t>41</w:t>
      </w:r>
      <w:r>
        <w:t>.</w:t>
      </w:r>
      <w:r>
        <w:tab/>
        <w:t>Entry to playing field or competition or performance area</w:t>
      </w:r>
      <w:bookmarkEnd w:id="163"/>
      <w:bookmarkEnd w:id="164"/>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165" w:name="_Toc170372266"/>
      <w:bookmarkStart w:id="166" w:name="_Toc135751900"/>
      <w:r>
        <w:rPr>
          <w:rStyle w:val="CharSectno"/>
        </w:rPr>
        <w:t>42</w:t>
      </w:r>
      <w:r>
        <w:t>.</w:t>
      </w:r>
      <w:r>
        <w:tab/>
        <w:t>Entry to restricted area</w:t>
      </w:r>
      <w:bookmarkEnd w:id="165"/>
      <w:bookmarkEnd w:id="166"/>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167" w:name="_Toc170372267"/>
      <w:bookmarkStart w:id="168" w:name="_Toc135751901"/>
      <w:r>
        <w:rPr>
          <w:rStyle w:val="CharSectno"/>
        </w:rPr>
        <w:t>43</w:t>
      </w:r>
      <w:r>
        <w:t>.</w:t>
      </w:r>
      <w:r>
        <w:tab/>
        <w:t>Bringing vehicles into major event area</w:t>
      </w:r>
      <w:bookmarkEnd w:id="167"/>
      <w:bookmarkEnd w:id="168"/>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169" w:name="_Toc170370655"/>
      <w:bookmarkStart w:id="170" w:name="_Toc170370902"/>
      <w:bookmarkStart w:id="171" w:name="_Toc170372268"/>
      <w:bookmarkStart w:id="172" w:name="_Toc135748445"/>
      <w:bookmarkStart w:id="173" w:name="_Toc135748586"/>
      <w:bookmarkStart w:id="174" w:name="_Toc135748727"/>
      <w:bookmarkStart w:id="175" w:name="_Toc135751387"/>
      <w:bookmarkStart w:id="176" w:name="_Toc135751902"/>
      <w:r>
        <w:rPr>
          <w:rStyle w:val="CharDivNo"/>
        </w:rPr>
        <w:t>Division 3</w:t>
      </w:r>
      <w:r>
        <w:t> — </w:t>
      </w:r>
      <w:r>
        <w:rPr>
          <w:rStyle w:val="CharDivText"/>
        </w:rPr>
        <w:t>Conduct in and over major event area</w:t>
      </w:r>
      <w:bookmarkEnd w:id="169"/>
      <w:bookmarkEnd w:id="170"/>
      <w:bookmarkEnd w:id="171"/>
      <w:bookmarkEnd w:id="172"/>
      <w:bookmarkEnd w:id="173"/>
      <w:bookmarkEnd w:id="174"/>
      <w:bookmarkEnd w:id="175"/>
      <w:bookmarkEnd w:id="176"/>
    </w:p>
    <w:p>
      <w:pPr>
        <w:pStyle w:val="Heading5"/>
      </w:pPr>
      <w:bookmarkStart w:id="177" w:name="_Toc170372269"/>
      <w:bookmarkStart w:id="178" w:name="_Toc135751903"/>
      <w:r>
        <w:rPr>
          <w:rStyle w:val="CharSectno"/>
        </w:rPr>
        <w:t>44</w:t>
      </w:r>
      <w:r>
        <w:t>.</w:t>
      </w:r>
      <w:r>
        <w:tab/>
        <w:t>Possession of prohibited items</w:t>
      </w:r>
      <w:bookmarkEnd w:id="177"/>
      <w:bookmarkEnd w:id="178"/>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179" w:name="_Toc170372270"/>
      <w:bookmarkStart w:id="180" w:name="_Toc135751904"/>
      <w:r>
        <w:rPr>
          <w:rStyle w:val="CharSectno"/>
        </w:rPr>
        <w:t>45</w:t>
      </w:r>
      <w:r>
        <w:t>.</w:t>
      </w:r>
      <w:r>
        <w:tab/>
        <w:t>Endangering others or disrupting a major event</w:t>
      </w:r>
      <w:bookmarkEnd w:id="179"/>
      <w:bookmarkEnd w:id="180"/>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181" w:name="_Toc170372271"/>
      <w:bookmarkStart w:id="182" w:name="_Toc135751905"/>
      <w:r>
        <w:rPr>
          <w:rStyle w:val="CharSectno"/>
        </w:rPr>
        <w:t>46</w:t>
      </w:r>
      <w:r>
        <w:t>.</w:t>
      </w:r>
      <w:r>
        <w:tab/>
        <w:t>Obstructing performers or participants</w:t>
      </w:r>
      <w:bookmarkEnd w:id="181"/>
      <w:bookmarkEnd w:id="182"/>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183" w:name="_Toc170372272"/>
      <w:bookmarkStart w:id="184" w:name="_Toc135751906"/>
      <w:r>
        <w:rPr>
          <w:rStyle w:val="CharSectno"/>
        </w:rPr>
        <w:t>47</w:t>
      </w:r>
      <w:r>
        <w:t>.</w:t>
      </w:r>
      <w:r>
        <w:tab/>
        <w:t>Possession and consumption of liquor</w:t>
      </w:r>
      <w:bookmarkEnd w:id="183"/>
      <w:bookmarkEnd w:id="184"/>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185" w:name="_Toc170372273"/>
      <w:bookmarkStart w:id="186" w:name="_Toc135751907"/>
      <w:r>
        <w:rPr>
          <w:rStyle w:val="CharSectno"/>
        </w:rPr>
        <w:t>48</w:t>
      </w:r>
      <w:r>
        <w:t>.</w:t>
      </w:r>
      <w:r>
        <w:tab/>
        <w:t>Control of airspace</w:t>
      </w:r>
      <w:bookmarkEnd w:id="185"/>
      <w:bookmarkEnd w:id="186"/>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187" w:name="_Toc170372274"/>
      <w:bookmarkStart w:id="188" w:name="_Toc135751908"/>
      <w:r>
        <w:rPr>
          <w:rStyle w:val="CharSectno"/>
        </w:rPr>
        <w:t>49</w:t>
      </w:r>
      <w:r>
        <w:t>.</w:t>
      </w:r>
      <w:r>
        <w:tab/>
        <w:t>Other prohibited conduct</w:t>
      </w:r>
      <w:bookmarkEnd w:id="187"/>
      <w:bookmarkEnd w:id="188"/>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189" w:name="_Toc170370662"/>
      <w:bookmarkStart w:id="190" w:name="_Toc170370909"/>
      <w:bookmarkStart w:id="191" w:name="_Toc170372275"/>
      <w:bookmarkStart w:id="192" w:name="_Toc135748452"/>
      <w:bookmarkStart w:id="193" w:name="_Toc135748593"/>
      <w:bookmarkStart w:id="194" w:name="_Toc135748734"/>
      <w:bookmarkStart w:id="195" w:name="_Toc135751394"/>
      <w:bookmarkStart w:id="196" w:name="_Toc135751909"/>
      <w:r>
        <w:rPr>
          <w:rStyle w:val="CharDivNo"/>
        </w:rPr>
        <w:t>Division 4</w:t>
      </w:r>
      <w:r>
        <w:t> — </w:t>
      </w:r>
      <w:r>
        <w:rPr>
          <w:rStyle w:val="CharDivText"/>
        </w:rPr>
        <w:t>Enforcement powers</w:t>
      </w:r>
      <w:bookmarkEnd w:id="189"/>
      <w:bookmarkEnd w:id="190"/>
      <w:bookmarkEnd w:id="191"/>
      <w:bookmarkEnd w:id="192"/>
      <w:bookmarkEnd w:id="193"/>
      <w:bookmarkEnd w:id="194"/>
      <w:bookmarkEnd w:id="195"/>
      <w:bookmarkEnd w:id="196"/>
    </w:p>
    <w:p>
      <w:pPr>
        <w:pStyle w:val="Heading5"/>
      </w:pPr>
      <w:bookmarkStart w:id="197" w:name="_Toc170372276"/>
      <w:bookmarkStart w:id="198" w:name="_Toc135751910"/>
      <w:r>
        <w:rPr>
          <w:rStyle w:val="CharSectno"/>
        </w:rPr>
        <w:t>50</w:t>
      </w:r>
      <w:r>
        <w:t>.</w:t>
      </w:r>
      <w:r>
        <w:tab/>
        <w:t>Searches and inspection on entry</w:t>
      </w:r>
      <w:bookmarkEnd w:id="197"/>
      <w:bookmarkEnd w:id="198"/>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199" w:name="_Toc170372277"/>
      <w:bookmarkStart w:id="200" w:name="_Toc135751911"/>
      <w:r>
        <w:rPr>
          <w:rStyle w:val="CharSectno"/>
        </w:rPr>
        <w:t>51</w:t>
      </w:r>
      <w:r>
        <w:t>.</w:t>
      </w:r>
      <w:r>
        <w:tab/>
        <w:t>Power to request surrender of prohibited items and liquor</w:t>
      </w:r>
      <w:bookmarkEnd w:id="199"/>
      <w:bookmarkEnd w:id="200"/>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any liquor in the person’s possession that the officer reasonably suspects the person is bringing into or has 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201" w:name="_Toc170372278"/>
      <w:bookmarkStart w:id="202" w:name="_Toc135751912"/>
      <w:r>
        <w:rPr>
          <w:rStyle w:val="CharSectno"/>
        </w:rPr>
        <w:t>52</w:t>
      </w:r>
      <w:r>
        <w:t>.</w:t>
      </w:r>
      <w:r>
        <w:tab/>
        <w:t>Power to request ticket or other evidence be produced</w:t>
      </w:r>
      <w:bookmarkEnd w:id="201"/>
      <w:bookmarkEnd w:id="202"/>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203" w:name="_Toc170372279"/>
      <w:bookmarkStart w:id="204" w:name="_Toc135751913"/>
      <w:r>
        <w:rPr>
          <w:rStyle w:val="CharSectno"/>
        </w:rPr>
        <w:t>53</w:t>
      </w:r>
      <w:r>
        <w:t>.</w:t>
      </w:r>
      <w:r>
        <w:tab/>
        <w:t>Power to refuse unauthorised entry</w:t>
      </w:r>
      <w:bookmarkEnd w:id="203"/>
      <w:bookmarkEnd w:id="204"/>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205" w:name="_Toc170372280"/>
      <w:bookmarkStart w:id="206" w:name="_Toc135751914"/>
      <w:r>
        <w:rPr>
          <w:rStyle w:val="CharSectno"/>
        </w:rPr>
        <w:t>54</w:t>
      </w:r>
      <w:r>
        <w:t>.</w:t>
      </w:r>
      <w:r>
        <w:tab/>
        <w:t>Searches and inspection inside major event area</w:t>
      </w:r>
      <w:bookmarkEnd w:id="205"/>
      <w:bookmarkEnd w:id="206"/>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207" w:name="_Toc170372281"/>
      <w:bookmarkStart w:id="208" w:name="_Toc135751915"/>
      <w:r>
        <w:rPr>
          <w:rStyle w:val="CharSectno"/>
        </w:rPr>
        <w:t>55</w:t>
      </w:r>
      <w:r>
        <w:t>.</w:t>
      </w:r>
      <w:r>
        <w:tab/>
        <w:t>General power relating to conduct of persons</w:t>
      </w:r>
      <w:bookmarkEnd w:id="207"/>
      <w:bookmarkEnd w:id="208"/>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209" w:name="_Toc170372282"/>
      <w:bookmarkStart w:id="210" w:name="_Toc135751916"/>
      <w:r>
        <w:rPr>
          <w:rStyle w:val="CharSectno"/>
        </w:rPr>
        <w:t>56</w:t>
      </w:r>
      <w:r>
        <w:t>.</w:t>
      </w:r>
      <w:r>
        <w:tab/>
        <w:t>Power to request personal details</w:t>
      </w:r>
      <w:bookmarkEnd w:id="209"/>
      <w:bookmarkEnd w:id="210"/>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211" w:name="_Toc170372283"/>
      <w:bookmarkStart w:id="212" w:name="_Toc135751917"/>
      <w:r>
        <w:rPr>
          <w:rStyle w:val="CharSectno"/>
        </w:rPr>
        <w:t>57</w:t>
      </w:r>
      <w:r>
        <w:t>.</w:t>
      </w:r>
      <w:r>
        <w:tab/>
        <w:t>Direction to leave major event area</w:t>
      </w:r>
      <w:bookmarkEnd w:id="211"/>
      <w:bookmarkEnd w:id="212"/>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213" w:name="_Toc170372284"/>
      <w:bookmarkStart w:id="214" w:name="_Toc135751918"/>
      <w:r>
        <w:rPr>
          <w:rStyle w:val="CharSectno"/>
        </w:rPr>
        <w:t>58</w:t>
      </w:r>
      <w:r>
        <w:t>.</w:t>
      </w:r>
      <w:r>
        <w:tab/>
        <w:t>Entry bans</w:t>
      </w:r>
      <w:bookmarkEnd w:id="213"/>
      <w:bookmarkEnd w:id="214"/>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215" w:name="_Toc170372285"/>
      <w:bookmarkStart w:id="216" w:name="_Toc135751919"/>
      <w:r>
        <w:rPr>
          <w:rStyle w:val="CharSectno"/>
        </w:rPr>
        <w:t>59</w:t>
      </w:r>
      <w:r>
        <w:t>.</w:t>
      </w:r>
      <w:r>
        <w:tab/>
        <w:t>Taking of photographs</w:t>
      </w:r>
      <w:bookmarkEnd w:id="215"/>
      <w:bookmarkEnd w:id="216"/>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keepLines/>
      </w:pPr>
      <w:r>
        <w:tab/>
        <w:t>(3)</w:t>
      </w:r>
      <w:r>
        <w:tab/>
        <w:t>A responsible authority or the major event organiser must ensure that any photograph or image retained under subsection (2) is securely disposed of as soon as practicable 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217" w:name="_Toc170370673"/>
      <w:bookmarkStart w:id="218" w:name="_Toc170370920"/>
      <w:bookmarkStart w:id="219" w:name="_Toc170372286"/>
      <w:bookmarkStart w:id="220" w:name="_Toc135748463"/>
      <w:bookmarkStart w:id="221" w:name="_Toc135748604"/>
      <w:bookmarkStart w:id="222" w:name="_Toc135748745"/>
      <w:bookmarkStart w:id="223" w:name="_Toc135751405"/>
      <w:bookmarkStart w:id="224" w:name="_Toc135751920"/>
      <w:r>
        <w:rPr>
          <w:rStyle w:val="CharPartNo"/>
        </w:rPr>
        <w:t>Part 6</w:t>
      </w:r>
      <w:r>
        <w:rPr>
          <w:rStyle w:val="CharDivNo"/>
        </w:rPr>
        <w:t> </w:t>
      </w:r>
      <w:r>
        <w:t>—</w:t>
      </w:r>
      <w:r>
        <w:rPr>
          <w:rStyle w:val="CharDivText"/>
        </w:rPr>
        <w:t> </w:t>
      </w:r>
      <w:r>
        <w:rPr>
          <w:rStyle w:val="CharPartText"/>
        </w:rPr>
        <w:t>Restrictions on commercial activities</w:t>
      </w:r>
      <w:bookmarkEnd w:id="217"/>
      <w:bookmarkEnd w:id="218"/>
      <w:bookmarkEnd w:id="219"/>
      <w:bookmarkEnd w:id="220"/>
      <w:bookmarkEnd w:id="221"/>
      <w:bookmarkEnd w:id="222"/>
      <w:bookmarkEnd w:id="223"/>
      <w:bookmarkEnd w:id="224"/>
    </w:p>
    <w:p>
      <w:pPr>
        <w:pStyle w:val="Heading5"/>
      </w:pPr>
      <w:bookmarkStart w:id="225" w:name="_Toc170372287"/>
      <w:bookmarkStart w:id="226" w:name="_Toc135751921"/>
      <w:r>
        <w:rPr>
          <w:rStyle w:val="CharSectno"/>
        </w:rPr>
        <w:t>60</w:t>
      </w:r>
      <w:r>
        <w:t>.</w:t>
      </w:r>
      <w:r>
        <w:tab/>
        <w:t>Provisions apply only if section 6 regulations specify that they apply</w:t>
      </w:r>
      <w:bookmarkEnd w:id="225"/>
      <w:bookmarkEnd w:id="226"/>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227" w:name="_Toc170372288"/>
      <w:bookmarkStart w:id="228" w:name="_Toc135751922"/>
      <w:r>
        <w:rPr>
          <w:rStyle w:val="CharSectno"/>
        </w:rPr>
        <w:t>61</w:t>
      </w:r>
      <w:r>
        <w:t>.</w:t>
      </w:r>
      <w:r>
        <w:tab/>
        <w:t>Sale or distribution of things on road and in public places</w:t>
      </w:r>
      <w:bookmarkEnd w:id="227"/>
      <w:bookmarkEnd w:id="228"/>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An authorised officer who reasonably suspects that a person is selling or distributing a thing in contravention of subsection (1) 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229" w:name="_Toc170372289"/>
      <w:bookmarkStart w:id="230" w:name="_Toc135751923"/>
      <w:r>
        <w:rPr>
          <w:rStyle w:val="CharSectno"/>
        </w:rPr>
        <w:t>62</w:t>
      </w:r>
      <w:r>
        <w:t>.</w:t>
      </w:r>
      <w:r>
        <w:tab/>
        <w:t>Ambush marketing</w:t>
      </w:r>
      <w:bookmarkEnd w:id="229"/>
      <w:bookmarkEnd w:id="230"/>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An authorised officer who reasonably suspects that a person is contravening subsection (1) or (2) may direct the person to 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231" w:name="_Toc170372290"/>
      <w:bookmarkStart w:id="232" w:name="_Toc135751924"/>
      <w:r>
        <w:rPr>
          <w:rStyle w:val="CharSectno"/>
        </w:rPr>
        <w:t>63</w:t>
      </w:r>
      <w:r>
        <w:t>.</w:t>
      </w:r>
      <w:r>
        <w:tab/>
        <w:t>Advertising on buildings or structures</w:t>
      </w:r>
      <w:bookmarkEnd w:id="231"/>
      <w:bookmarkEnd w:id="232"/>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233" w:name="_Toc170372291"/>
      <w:bookmarkStart w:id="234" w:name="_Toc135751925"/>
      <w:r>
        <w:rPr>
          <w:rStyle w:val="CharSectno"/>
        </w:rPr>
        <w:t>64</w:t>
      </w:r>
      <w:r>
        <w:t>.</w:t>
      </w:r>
      <w:r>
        <w:tab/>
        <w:t>Advertising on vehicles</w:t>
      </w:r>
      <w:bookmarkEnd w:id="233"/>
      <w:bookmarkEnd w:id="234"/>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235" w:name="_Toc170372292"/>
      <w:bookmarkStart w:id="236" w:name="_Toc135751926"/>
      <w:r>
        <w:rPr>
          <w:rStyle w:val="CharSectno"/>
        </w:rPr>
        <w:t>65</w:t>
      </w:r>
      <w:r>
        <w:t>.</w:t>
      </w:r>
      <w:r>
        <w:tab/>
        <w:t>Advertising on vessels</w:t>
      </w:r>
      <w:bookmarkEnd w:id="235"/>
      <w:bookmarkEnd w:id="236"/>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237" w:name="_Toc170372293"/>
      <w:bookmarkStart w:id="238" w:name="_Toc135751927"/>
      <w:r>
        <w:rPr>
          <w:rStyle w:val="CharSectno"/>
        </w:rPr>
        <w:t>66</w:t>
      </w:r>
      <w:r>
        <w:t>.</w:t>
      </w:r>
      <w:r>
        <w:tab/>
        <w:t>Aerial advertising</w:t>
      </w:r>
      <w:bookmarkEnd w:id="237"/>
      <w:bookmarkEnd w:id="238"/>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239" w:name="_Toc170372294"/>
      <w:bookmarkStart w:id="240" w:name="_Toc135751928"/>
      <w:r>
        <w:rPr>
          <w:rStyle w:val="CharSectno"/>
        </w:rPr>
        <w:t>67</w:t>
      </w:r>
      <w:r>
        <w:t>.</w:t>
      </w:r>
      <w:r>
        <w:tab/>
        <w:t>Broadcasting or recording major event</w:t>
      </w:r>
      <w:bookmarkEnd w:id="239"/>
      <w:bookmarkEnd w:id="240"/>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241" w:name="_Toc170370682"/>
      <w:bookmarkStart w:id="242" w:name="_Toc170370929"/>
      <w:bookmarkStart w:id="243" w:name="_Toc170372295"/>
      <w:bookmarkStart w:id="244" w:name="_Toc135748472"/>
      <w:bookmarkStart w:id="245" w:name="_Toc135748613"/>
      <w:bookmarkStart w:id="246" w:name="_Toc135748754"/>
      <w:bookmarkStart w:id="247" w:name="_Toc135751414"/>
      <w:bookmarkStart w:id="248" w:name="_Toc135751929"/>
      <w:r>
        <w:rPr>
          <w:rStyle w:val="CharPartNo"/>
        </w:rPr>
        <w:t>Part 7</w:t>
      </w:r>
      <w:r>
        <w:rPr>
          <w:rStyle w:val="CharDivNo"/>
        </w:rPr>
        <w:t> </w:t>
      </w:r>
      <w:r>
        <w:t>—</w:t>
      </w:r>
      <w:r>
        <w:rPr>
          <w:rStyle w:val="CharDivText"/>
        </w:rPr>
        <w:t> </w:t>
      </w:r>
      <w:r>
        <w:rPr>
          <w:rStyle w:val="CharPartText"/>
        </w:rPr>
        <w:t>Use of official logos or titles</w:t>
      </w:r>
      <w:bookmarkEnd w:id="241"/>
      <w:bookmarkEnd w:id="242"/>
      <w:bookmarkEnd w:id="243"/>
      <w:bookmarkEnd w:id="244"/>
      <w:bookmarkEnd w:id="245"/>
      <w:bookmarkEnd w:id="246"/>
      <w:bookmarkEnd w:id="247"/>
      <w:bookmarkEnd w:id="248"/>
    </w:p>
    <w:p>
      <w:pPr>
        <w:pStyle w:val="Heading5"/>
      </w:pPr>
      <w:bookmarkStart w:id="249" w:name="_Toc170372296"/>
      <w:bookmarkStart w:id="250" w:name="_Toc135751930"/>
      <w:r>
        <w:rPr>
          <w:rStyle w:val="CharSectno"/>
        </w:rPr>
        <w:t>68</w:t>
      </w:r>
      <w:r>
        <w:t>.</w:t>
      </w:r>
      <w:r>
        <w:tab/>
        <w:t>Declaration of official logo or official title</w:t>
      </w:r>
      <w:bookmarkEnd w:id="249"/>
      <w:bookmarkEnd w:id="250"/>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251" w:name="_Toc170372297"/>
      <w:bookmarkStart w:id="252" w:name="_Toc135751931"/>
      <w:r>
        <w:rPr>
          <w:rStyle w:val="CharSectno"/>
        </w:rPr>
        <w:t>69</w:t>
      </w:r>
      <w:r>
        <w:t>.</w:t>
      </w:r>
      <w:r>
        <w:tab/>
        <w:t>Major event organiser may authorise use of official logo or title</w:t>
      </w:r>
      <w:bookmarkEnd w:id="251"/>
      <w:bookmarkEnd w:id="252"/>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253" w:name="_Toc170372298"/>
      <w:bookmarkStart w:id="254" w:name="_Toc135751932"/>
      <w:r>
        <w:rPr>
          <w:rStyle w:val="CharSectno"/>
        </w:rPr>
        <w:t>70</w:t>
      </w:r>
      <w:r>
        <w:t>.</w:t>
      </w:r>
      <w:r>
        <w:tab/>
        <w:t>Unauthorised use of official logo or official title</w:t>
      </w:r>
      <w:bookmarkEnd w:id="253"/>
      <w:bookmarkEnd w:id="254"/>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tab/>
        <w:t>(b)</w:t>
      </w:r>
      <w:r>
        <w:tab/>
        <w:t>the use of the official logo or official title has not been authorised by the major event organiser.</w:t>
      </w:r>
    </w:p>
    <w:p>
      <w:pPr>
        <w:pStyle w:val="Heading5"/>
      </w:pPr>
      <w:bookmarkStart w:id="255" w:name="_Toc170372299"/>
      <w:bookmarkStart w:id="256" w:name="_Toc135751933"/>
      <w:r>
        <w:rPr>
          <w:rStyle w:val="CharSectno"/>
        </w:rPr>
        <w:t>71</w:t>
      </w:r>
      <w:r>
        <w:t>.</w:t>
      </w:r>
      <w:r>
        <w:tab/>
        <w:t>Other remedies not affected</w:t>
      </w:r>
      <w:bookmarkEnd w:id="255"/>
      <w:bookmarkEnd w:id="256"/>
    </w:p>
    <w:p>
      <w:pPr>
        <w:pStyle w:val="Subsection"/>
      </w:pPr>
      <w:r>
        <w:tab/>
      </w:r>
      <w:r>
        <w:tab/>
        <w:t>This Part does not affect or limit a civil right or remedy that exists apart from this Part, whether at common law or otherwise.</w:t>
      </w:r>
    </w:p>
    <w:p>
      <w:pPr>
        <w:pStyle w:val="Heading2"/>
      </w:pPr>
      <w:bookmarkStart w:id="257" w:name="_Toc170370687"/>
      <w:bookmarkStart w:id="258" w:name="_Toc170370934"/>
      <w:bookmarkStart w:id="259" w:name="_Toc170372300"/>
      <w:bookmarkStart w:id="260" w:name="_Toc135748477"/>
      <w:bookmarkStart w:id="261" w:name="_Toc135748618"/>
      <w:bookmarkStart w:id="262" w:name="_Toc135748759"/>
      <w:bookmarkStart w:id="263" w:name="_Toc135751419"/>
      <w:bookmarkStart w:id="264" w:name="_Toc135751934"/>
      <w:r>
        <w:rPr>
          <w:rStyle w:val="CharPartNo"/>
        </w:rPr>
        <w:t>Part 8</w:t>
      </w:r>
      <w:r>
        <w:t> — </w:t>
      </w:r>
      <w:r>
        <w:rPr>
          <w:rStyle w:val="CharPartText"/>
        </w:rPr>
        <w:t>Authorised officers</w:t>
      </w:r>
      <w:bookmarkEnd w:id="257"/>
      <w:bookmarkEnd w:id="258"/>
      <w:bookmarkEnd w:id="259"/>
      <w:bookmarkEnd w:id="260"/>
      <w:bookmarkEnd w:id="261"/>
      <w:bookmarkEnd w:id="262"/>
      <w:bookmarkEnd w:id="263"/>
      <w:bookmarkEnd w:id="264"/>
    </w:p>
    <w:p>
      <w:pPr>
        <w:pStyle w:val="Heading3"/>
      </w:pPr>
      <w:bookmarkStart w:id="265" w:name="_Toc170370688"/>
      <w:bookmarkStart w:id="266" w:name="_Toc170370935"/>
      <w:bookmarkStart w:id="267" w:name="_Toc170372301"/>
      <w:bookmarkStart w:id="268" w:name="_Toc135748478"/>
      <w:bookmarkStart w:id="269" w:name="_Toc135748619"/>
      <w:bookmarkStart w:id="270" w:name="_Toc135748760"/>
      <w:bookmarkStart w:id="271" w:name="_Toc135751420"/>
      <w:bookmarkStart w:id="272" w:name="_Toc135751935"/>
      <w:r>
        <w:rPr>
          <w:rStyle w:val="CharDivNo"/>
        </w:rPr>
        <w:t>Division 1</w:t>
      </w:r>
      <w:r>
        <w:t> — </w:t>
      </w:r>
      <w:r>
        <w:rPr>
          <w:rStyle w:val="CharDivText"/>
        </w:rPr>
        <w:t>Application of Part</w:t>
      </w:r>
      <w:bookmarkEnd w:id="265"/>
      <w:bookmarkEnd w:id="266"/>
      <w:bookmarkEnd w:id="267"/>
      <w:bookmarkEnd w:id="268"/>
      <w:bookmarkEnd w:id="269"/>
      <w:bookmarkEnd w:id="270"/>
      <w:bookmarkEnd w:id="271"/>
      <w:bookmarkEnd w:id="272"/>
    </w:p>
    <w:p>
      <w:pPr>
        <w:pStyle w:val="Heading5"/>
      </w:pPr>
      <w:bookmarkStart w:id="273" w:name="_Toc170372302"/>
      <w:bookmarkStart w:id="274" w:name="_Toc135751936"/>
      <w:r>
        <w:rPr>
          <w:rStyle w:val="CharSectno"/>
        </w:rPr>
        <w:t>72</w:t>
      </w:r>
      <w:r>
        <w:t>.</w:t>
      </w:r>
      <w:r>
        <w:tab/>
        <w:t>Provisions apply if responsible authority specified for major event</w:t>
      </w:r>
      <w:bookmarkEnd w:id="273"/>
      <w:bookmarkEnd w:id="274"/>
    </w:p>
    <w:p>
      <w:pPr>
        <w:pStyle w:val="Subsection"/>
      </w:pPr>
      <w:r>
        <w:tab/>
      </w:r>
      <w:r>
        <w:tab/>
        <w:t>This Part applies in relation to a major event if section 6 regulations specify a responsible authority for the major event.</w:t>
      </w:r>
    </w:p>
    <w:p>
      <w:pPr>
        <w:pStyle w:val="Heading3"/>
      </w:pPr>
      <w:bookmarkStart w:id="275" w:name="_Toc170370690"/>
      <w:bookmarkStart w:id="276" w:name="_Toc170370937"/>
      <w:bookmarkStart w:id="277" w:name="_Toc170372303"/>
      <w:bookmarkStart w:id="278" w:name="_Toc135748480"/>
      <w:bookmarkStart w:id="279" w:name="_Toc135748621"/>
      <w:bookmarkStart w:id="280" w:name="_Toc135748762"/>
      <w:bookmarkStart w:id="281" w:name="_Toc135751422"/>
      <w:bookmarkStart w:id="282" w:name="_Toc135751937"/>
      <w:r>
        <w:rPr>
          <w:rStyle w:val="CharDivNo"/>
        </w:rPr>
        <w:t>Division 2</w:t>
      </w:r>
      <w:r>
        <w:t> — </w:t>
      </w:r>
      <w:r>
        <w:rPr>
          <w:rStyle w:val="CharDivText"/>
        </w:rPr>
        <w:t>Appointment of authorised officers</w:t>
      </w:r>
      <w:bookmarkEnd w:id="275"/>
      <w:bookmarkEnd w:id="276"/>
      <w:bookmarkEnd w:id="277"/>
      <w:bookmarkEnd w:id="278"/>
      <w:bookmarkEnd w:id="279"/>
      <w:bookmarkEnd w:id="280"/>
      <w:bookmarkEnd w:id="281"/>
      <w:bookmarkEnd w:id="282"/>
    </w:p>
    <w:p>
      <w:pPr>
        <w:pStyle w:val="Heading5"/>
      </w:pPr>
      <w:bookmarkStart w:id="283" w:name="_Toc170372304"/>
      <w:bookmarkStart w:id="284" w:name="_Toc135751938"/>
      <w:r>
        <w:rPr>
          <w:rStyle w:val="CharSectno"/>
        </w:rPr>
        <w:t>73</w:t>
      </w:r>
      <w:r>
        <w:t>.</w:t>
      </w:r>
      <w:r>
        <w:tab/>
        <w:t>Appointment of authorised officers</w:t>
      </w:r>
      <w:bookmarkEnd w:id="283"/>
      <w:bookmarkEnd w:id="284"/>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285" w:name="_Toc170372305"/>
      <w:bookmarkStart w:id="286" w:name="_Toc135751939"/>
      <w:r>
        <w:rPr>
          <w:rStyle w:val="CharSectno"/>
        </w:rPr>
        <w:t>74</w:t>
      </w:r>
      <w:r>
        <w:t>.</w:t>
      </w:r>
      <w:r>
        <w:tab/>
        <w:t>Eligibility for appointment as authorised officer</w:t>
      </w:r>
      <w:bookmarkEnd w:id="285"/>
      <w:bookmarkEnd w:id="286"/>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287" w:name="_Toc170372306"/>
      <w:bookmarkStart w:id="288" w:name="_Toc135751940"/>
      <w:r>
        <w:rPr>
          <w:rStyle w:val="CharSectno"/>
        </w:rPr>
        <w:t>75</w:t>
      </w:r>
      <w:r>
        <w:t>.</w:t>
      </w:r>
      <w:r>
        <w:tab/>
        <w:t>Restrictions on functions</w:t>
      </w:r>
      <w:bookmarkEnd w:id="287"/>
      <w:bookmarkEnd w:id="288"/>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289" w:name="_Toc170372307"/>
      <w:bookmarkStart w:id="290" w:name="_Toc135751941"/>
      <w:r>
        <w:rPr>
          <w:rStyle w:val="CharSectno"/>
        </w:rPr>
        <w:t>76</w:t>
      </w:r>
      <w:r>
        <w:t>.</w:t>
      </w:r>
      <w:r>
        <w:tab/>
        <w:t>Identity cards</w:t>
      </w:r>
      <w:bookmarkEnd w:id="289"/>
      <w:bookmarkEnd w:id="290"/>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291" w:name="_Toc170370695"/>
      <w:bookmarkStart w:id="292" w:name="_Toc170370942"/>
      <w:bookmarkStart w:id="293" w:name="_Toc170372308"/>
      <w:bookmarkStart w:id="294" w:name="_Toc135748485"/>
      <w:bookmarkStart w:id="295" w:name="_Toc135748626"/>
      <w:bookmarkStart w:id="296" w:name="_Toc135748767"/>
      <w:bookmarkStart w:id="297" w:name="_Toc135751427"/>
      <w:bookmarkStart w:id="298" w:name="_Toc135751942"/>
      <w:r>
        <w:rPr>
          <w:rStyle w:val="CharDivNo"/>
        </w:rPr>
        <w:t>Division 3</w:t>
      </w:r>
      <w:r>
        <w:t> — </w:t>
      </w:r>
      <w:r>
        <w:rPr>
          <w:rStyle w:val="CharDivText"/>
        </w:rPr>
        <w:t>Offences</w:t>
      </w:r>
      <w:bookmarkEnd w:id="291"/>
      <w:bookmarkEnd w:id="292"/>
      <w:bookmarkEnd w:id="293"/>
      <w:bookmarkEnd w:id="294"/>
      <w:bookmarkEnd w:id="295"/>
      <w:bookmarkEnd w:id="296"/>
      <w:bookmarkEnd w:id="297"/>
      <w:bookmarkEnd w:id="298"/>
    </w:p>
    <w:p>
      <w:pPr>
        <w:pStyle w:val="Heading5"/>
      </w:pPr>
      <w:bookmarkStart w:id="299" w:name="_Toc170372309"/>
      <w:bookmarkStart w:id="300" w:name="_Toc135751943"/>
      <w:r>
        <w:rPr>
          <w:rStyle w:val="CharSectno"/>
        </w:rPr>
        <w:t>77</w:t>
      </w:r>
      <w:r>
        <w:t>.</w:t>
      </w:r>
      <w:r>
        <w:tab/>
        <w:t>Impersonating authorised officer</w:t>
      </w:r>
      <w:bookmarkEnd w:id="299"/>
      <w:bookmarkEnd w:id="300"/>
    </w:p>
    <w:p>
      <w:pPr>
        <w:pStyle w:val="Subsection"/>
      </w:pPr>
      <w:r>
        <w:tab/>
      </w:r>
      <w:r>
        <w:tab/>
        <w:t>A person must not impersonate an authorised officer.</w:t>
      </w:r>
    </w:p>
    <w:p>
      <w:pPr>
        <w:pStyle w:val="Penstart"/>
      </w:pPr>
      <w:r>
        <w:tab/>
        <w:t>Penalty: a fine of $10 000.</w:t>
      </w:r>
    </w:p>
    <w:p>
      <w:pPr>
        <w:pStyle w:val="Heading5"/>
      </w:pPr>
      <w:bookmarkStart w:id="301" w:name="_Toc170372310"/>
      <w:bookmarkStart w:id="302" w:name="_Toc135751944"/>
      <w:r>
        <w:rPr>
          <w:rStyle w:val="CharSectno"/>
        </w:rPr>
        <w:t>78</w:t>
      </w:r>
      <w:r>
        <w:t>.</w:t>
      </w:r>
      <w:r>
        <w:tab/>
        <w:t>Obstruction of authorised officer</w:t>
      </w:r>
      <w:bookmarkEnd w:id="301"/>
      <w:bookmarkEnd w:id="302"/>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303" w:name="_Toc170370698"/>
      <w:bookmarkStart w:id="304" w:name="_Toc170370945"/>
      <w:bookmarkStart w:id="305" w:name="_Toc170372311"/>
      <w:bookmarkStart w:id="306" w:name="_Toc135748488"/>
      <w:bookmarkStart w:id="307" w:name="_Toc135748629"/>
      <w:bookmarkStart w:id="308" w:name="_Toc135748770"/>
      <w:bookmarkStart w:id="309" w:name="_Toc135751430"/>
      <w:bookmarkStart w:id="310" w:name="_Toc135751945"/>
      <w:r>
        <w:rPr>
          <w:rStyle w:val="CharPartNo"/>
        </w:rPr>
        <w:t>Part 9</w:t>
      </w:r>
      <w:r>
        <w:t> — </w:t>
      </w:r>
      <w:r>
        <w:rPr>
          <w:rStyle w:val="CharPartText"/>
        </w:rPr>
        <w:t>Ancillary provisions relating to powers of authorised officers</w:t>
      </w:r>
      <w:bookmarkEnd w:id="303"/>
      <w:bookmarkEnd w:id="304"/>
      <w:bookmarkEnd w:id="305"/>
      <w:bookmarkEnd w:id="306"/>
      <w:bookmarkEnd w:id="307"/>
      <w:bookmarkEnd w:id="308"/>
      <w:bookmarkEnd w:id="309"/>
      <w:bookmarkEnd w:id="310"/>
    </w:p>
    <w:p>
      <w:pPr>
        <w:pStyle w:val="Heading3"/>
      </w:pPr>
      <w:bookmarkStart w:id="311" w:name="_Toc170370699"/>
      <w:bookmarkStart w:id="312" w:name="_Toc170370946"/>
      <w:bookmarkStart w:id="313" w:name="_Toc170372312"/>
      <w:bookmarkStart w:id="314" w:name="_Toc135748489"/>
      <w:bookmarkStart w:id="315" w:name="_Toc135748630"/>
      <w:bookmarkStart w:id="316" w:name="_Toc135748771"/>
      <w:bookmarkStart w:id="317" w:name="_Toc135751431"/>
      <w:bookmarkStart w:id="318" w:name="_Toc135751946"/>
      <w:r>
        <w:rPr>
          <w:rStyle w:val="CharDivNo"/>
        </w:rPr>
        <w:t>Division 1</w:t>
      </w:r>
      <w:r>
        <w:t> — </w:t>
      </w:r>
      <w:r>
        <w:rPr>
          <w:rStyle w:val="CharDivText"/>
        </w:rPr>
        <w:t>Moving vehicles or vessels</w:t>
      </w:r>
      <w:bookmarkEnd w:id="311"/>
      <w:bookmarkEnd w:id="312"/>
      <w:bookmarkEnd w:id="313"/>
      <w:bookmarkEnd w:id="314"/>
      <w:bookmarkEnd w:id="315"/>
      <w:bookmarkEnd w:id="316"/>
      <w:bookmarkEnd w:id="317"/>
      <w:bookmarkEnd w:id="318"/>
    </w:p>
    <w:p>
      <w:pPr>
        <w:pStyle w:val="Heading5"/>
      </w:pPr>
      <w:bookmarkStart w:id="319" w:name="_Toc170372313"/>
      <w:bookmarkStart w:id="320" w:name="_Toc135751947"/>
      <w:r>
        <w:rPr>
          <w:rStyle w:val="CharSectno"/>
        </w:rPr>
        <w:t>79</w:t>
      </w:r>
      <w:r>
        <w:t>.</w:t>
      </w:r>
      <w:r>
        <w:tab/>
        <w:t>Application of Division</w:t>
      </w:r>
      <w:bookmarkEnd w:id="319"/>
      <w:bookmarkEnd w:id="320"/>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321" w:name="_Toc170372314"/>
      <w:bookmarkStart w:id="322" w:name="_Toc135751948"/>
      <w:r>
        <w:rPr>
          <w:rStyle w:val="CharSectno"/>
        </w:rPr>
        <w:t>80</w:t>
      </w:r>
      <w:r>
        <w:t>.</w:t>
      </w:r>
      <w:r>
        <w:tab/>
        <w:t>Police must be notified if vehicle or vessel is moved</w:t>
      </w:r>
      <w:bookmarkEnd w:id="321"/>
      <w:bookmarkEnd w:id="322"/>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323" w:name="_Toc170372315"/>
      <w:bookmarkStart w:id="324" w:name="_Toc135751949"/>
      <w:r>
        <w:rPr>
          <w:rStyle w:val="CharSectno"/>
        </w:rPr>
        <w:t>81</w:t>
      </w:r>
      <w:r>
        <w:t>.</w:t>
      </w:r>
      <w:r>
        <w:tab/>
        <w:t>Movement of vehicle or vessel</w:t>
      </w:r>
      <w:bookmarkEnd w:id="323"/>
      <w:bookmarkEnd w:id="324"/>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325" w:name="_Toc170372316"/>
      <w:bookmarkStart w:id="326" w:name="_Toc135751950"/>
      <w:r>
        <w:rPr>
          <w:rStyle w:val="CharSectno"/>
        </w:rPr>
        <w:t>82</w:t>
      </w:r>
      <w:r>
        <w:t>.</w:t>
      </w:r>
      <w:r>
        <w:tab/>
        <w:t>Major event organiser must give notice to collect</w:t>
      </w:r>
      <w:bookmarkEnd w:id="325"/>
      <w:bookmarkEnd w:id="326"/>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327" w:name="_Toc170372317"/>
      <w:bookmarkStart w:id="328" w:name="_Toc135751951"/>
      <w:r>
        <w:rPr>
          <w:rStyle w:val="CharSectno"/>
        </w:rPr>
        <w:t>83</w:t>
      </w:r>
      <w:r>
        <w:t>.</w:t>
      </w:r>
      <w:r>
        <w:tab/>
        <w:t>Disclosure of information</w:t>
      </w:r>
      <w:bookmarkEnd w:id="327"/>
      <w:bookmarkEnd w:id="328"/>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329" w:name="_Toc170372318"/>
      <w:bookmarkStart w:id="330" w:name="_Toc135751952"/>
      <w:r>
        <w:rPr>
          <w:rStyle w:val="CharSectno"/>
        </w:rPr>
        <w:t>84</w:t>
      </w:r>
      <w:r>
        <w:t>.</w:t>
      </w:r>
      <w:r>
        <w:tab/>
        <w:t>Major event organiser may charge moving fee</w:t>
      </w:r>
      <w:bookmarkEnd w:id="329"/>
      <w:bookmarkEnd w:id="330"/>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331" w:name="_Toc170372319"/>
      <w:bookmarkStart w:id="332" w:name="_Toc135751953"/>
      <w:r>
        <w:rPr>
          <w:rStyle w:val="CharSectno"/>
        </w:rPr>
        <w:t>85</w:t>
      </w:r>
      <w:r>
        <w:t>.</w:t>
      </w:r>
      <w:r>
        <w:tab/>
        <w:t>Storage of moved vehicles or vessels</w:t>
      </w:r>
      <w:bookmarkEnd w:id="331"/>
      <w:bookmarkEnd w:id="332"/>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333" w:name="_Toc170372320"/>
      <w:bookmarkStart w:id="334" w:name="_Toc135751954"/>
      <w:r>
        <w:rPr>
          <w:rStyle w:val="CharSectno"/>
        </w:rPr>
        <w:t>86</w:t>
      </w:r>
      <w:r>
        <w:t>.</w:t>
      </w:r>
      <w:r>
        <w:tab/>
        <w:t>Release of vehicle or vessel from storage</w:t>
      </w:r>
      <w:bookmarkEnd w:id="333"/>
      <w:bookmarkEnd w:id="334"/>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335" w:name="_Toc170372321"/>
      <w:bookmarkStart w:id="336" w:name="_Toc135751955"/>
      <w:r>
        <w:rPr>
          <w:rStyle w:val="CharSectno"/>
        </w:rPr>
        <w:t>87</w:t>
      </w:r>
      <w:r>
        <w:t>.</w:t>
      </w:r>
      <w:r>
        <w:tab/>
        <w:t>Disposal of uncollected vehicles or vessels</w:t>
      </w:r>
      <w:bookmarkEnd w:id="335"/>
      <w:bookmarkEnd w:id="336"/>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if the major event organiser is unable to identify or locate the owner of a vehicle or vessel, and the major 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The payment of a moving fee, or any part of a moving fee, from the proceeds of sale of a vehicle or vessel extinguishes any 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337" w:name="_Toc170370709"/>
      <w:bookmarkStart w:id="338" w:name="_Toc170370956"/>
      <w:bookmarkStart w:id="339" w:name="_Toc170372322"/>
      <w:bookmarkStart w:id="340" w:name="_Toc135748499"/>
      <w:bookmarkStart w:id="341" w:name="_Toc135748640"/>
      <w:bookmarkStart w:id="342" w:name="_Toc135748781"/>
      <w:bookmarkStart w:id="343" w:name="_Toc135751441"/>
      <w:bookmarkStart w:id="344" w:name="_Toc135751956"/>
      <w:r>
        <w:rPr>
          <w:rStyle w:val="CharDivNo"/>
        </w:rPr>
        <w:t>Division 2</w:t>
      </w:r>
      <w:r>
        <w:t> — </w:t>
      </w:r>
      <w:r>
        <w:rPr>
          <w:rStyle w:val="CharDivText"/>
        </w:rPr>
        <w:t>Seized things</w:t>
      </w:r>
      <w:bookmarkEnd w:id="337"/>
      <w:bookmarkEnd w:id="338"/>
      <w:bookmarkEnd w:id="339"/>
      <w:bookmarkEnd w:id="340"/>
      <w:bookmarkEnd w:id="341"/>
      <w:bookmarkEnd w:id="342"/>
      <w:bookmarkEnd w:id="343"/>
      <w:bookmarkEnd w:id="344"/>
    </w:p>
    <w:p>
      <w:pPr>
        <w:pStyle w:val="Heading5"/>
      </w:pPr>
      <w:bookmarkStart w:id="345" w:name="_Toc170372323"/>
      <w:bookmarkStart w:id="346" w:name="_Toc135751957"/>
      <w:r>
        <w:rPr>
          <w:rStyle w:val="CharSectno"/>
        </w:rPr>
        <w:t>88</w:t>
      </w:r>
      <w:r>
        <w:t>.</w:t>
      </w:r>
      <w:r>
        <w:tab/>
        <w:t>Application of Division</w:t>
      </w:r>
      <w:bookmarkEnd w:id="345"/>
      <w:bookmarkEnd w:id="346"/>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347" w:name="_Toc170372324"/>
      <w:bookmarkStart w:id="348" w:name="_Toc135751958"/>
      <w:r>
        <w:rPr>
          <w:rStyle w:val="CharSectno"/>
        </w:rPr>
        <w:t>89</w:t>
      </w:r>
      <w:r>
        <w:t>.</w:t>
      </w:r>
      <w:r>
        <w:tab/>
        <w:t>Terms used</w:t>
      </w:r>
      <w:bookmarkEnd w:id="347"/>
      <w:bookmarkEnd w:id="348"/>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349" w:name="_Toc170372325"/>
      <w:bookmarkStart w:id="350" w:name="_Toc135751959"/>
      <w:r>
        <w:rPr>
          <w:rStyle w:val="CharSectno"/>
        </w:rPr>
        <w:t>90</w:t>
      </w:r>
      <w:r>
        <w:t>.</w:t>
      </w:r>
      <w:r>
        <w:tab/>
        <w:t>Receipt for seized things</w:t>
      </w:r>
      <w:bookmarkEnd w:id="349"/>
      <w:bookmarkEnd w:id="350"/>
    </w:p>
    <w:p>
      <w:pPr>
        <w:pStyle w:val="Subsection"/>
      </w:pPr>
      <w:r>
        <w:tab/>
        <w:t>(1)</w:t>
      </w:r>
      <w:r>
        <w:tab/>
        <w:t>An authorised officer must, as soon as practicable after seizing a thing, give the person who was in possession of the seized thing a receipt for the thing.</w:t>
      </w:r>
    </w:p>
    <w:p>
      <w:pPr>
        <w:pStyle w:val="Subsection"/>
        <w:keepNext/>
      </w:pPr>
      <w:r>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351" w:name="_Toc170372326"/>
      <w:bookmarkStart w:id="352" w:name="_Toc135751960"/>
      <w:r>
        <w:rPr>
          <w:rStyle w:val="CharSectno"/>
        </w:rPr>
        <w:t>91</w:t>
      </w:r>
      <w:r>
        <w:t>.</w:t>
      </w:r>
      <w:r>
        <w:tab/>
        <w:t>Seized things must be given to department or returned</w:t>
      </w:r>
      <w:bookmarkEnd w:id="351"/>
      <w:bookmarkEnd w:id="352"/>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353" w:name="_Toc170372327"/>
      <w:bookmarkStart w:id="354" w:name="_Toc135751961"/>
      <w:r>
        <w:rPr>
          <w:rStyle w:val="CharSectno"/>
        </w:rPr>
        <w:t>92</w:t>
      </w:r>
      <w:r>
        <w:t>.</w:t>
      </w:r>
      <w:r>
        <w:tab/>
        <w:t xml:space="preserve">Application of </w:t>
      </w:r>
      <w:r>
        <w:rPr>
          <w:i/>
        </w:rPr>
        <w:t>Criminal and Found Property Disposal Act 2006</w:t>
      </w:r>
      <w:bookmarkEnd w:id="353"/>
      <w:bookmarkEnd w:id="354"/>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355" w:name="_Toc170372328"/>
      <w:bookmarkStart w:id="356" w:name="_Toc135751962"/>
      <w:r>
        <w:rPr>
          <w:rStyle w:val="CharSectno"/>
        </w:rPr>
        <w:t>93</w:t>
      </w:r>
      <w:r>
        <w:t>.</w:t>
      </w:r>
      <w:r>
        <w:tab/>
        <w:t>Compensation for seizure</w:t>
      </w:r>
      <w:bookmarkEnd w:id="355"/>
      <w:bookmarkEnd w:id="356"/>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357" w:name="_Toc170370716"/>
      <w:bookmarkStart w:id="358" w:name="_Toc170370963"/>
      <w:bookmarkStart w:id="359" w:name="_Toc170372329"/>
      <w:bookmarkStart w:id="360" w:name="_Toc135748506"/>
      <w:bookmarkStart w:id="361" w:name="_Toc135748647"/>
      <w:bookmarkStart w:id="362" w:name="_Toc135748788"/>
      <w:bookmarkStart w:id="363" w:name="_Toc135751448"/>
      <w:bookmarkStart w:id="364" w:name="_Toc135751963"/>
      <w:r>
        <w:rPr>
          <w:rStyle w:val="CharDivNo"/>
        </w:rPr>
        <w:t>Division 3</w:t>
      </w:r>
      <w:r>
        <w:t> — </w:t>
      </w:r>
      <w:r>
        <w:rPr>
          <w:rStyle w:val="CharDivText"/>
        </w:rPr>
        <w:t>Surrendered things</w:t>
      </w:r>
      <w:bookmarkEnd w:id="357"/>
      <w:bookmarkEnd w:id="358"/>
      <w:bookmarkEnd w:id="359"/>
      <w:bookmarkEnd w:id="360"/>
      <w:bookmarkEnd w:id="361"/>
      <w:bookmarkEnd w:id="362"/>
      <w:bookmarkEnd w:id="363"/>
      <w:bookmarkEnd w:id="364"/>
    </w:p>
    <w:p>
      <w:pPr>
        <w:pStyle w:val="Heading5"/>
      </w:pPr>
      <w:bookmarkStart w:id="365" w:name="_Toc170372330"/>
      <w:bookmarkStart w:id="366" w:name="_Toc135751964"/>
      <w:r>
        <w:rPr>
          <w:rStyle w:val="CharSectno"/>
        </w:rPr>
        <w:t>94</w:t>
      </w:r>
      <w:r>
        <w:t>.</w:t>
      </w:r>
      <w:r>
        <w:tab/>
        <w:t>Application of Division</w:t>
      </w:r>
      <w:bookmarkEnd w:id="365"/>
      <w:bookmarkEnd w:id="366"/>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367" w:name="_Toc170372331"/>
      <w:bookmarkStart w:id="368" w:name="_Toc135751965"/>
      <w:r>
        <w:rPr>
          <w:rStyle w:val="CharSectno"/>
        </w:rPr>
        <w:t>95</w:t>
      </w:r>
      <w:r>
        <w:t>.</w:t>
      </w:r>
      <w:r>
        <w:tab/>
        <w:t>Terms used</w:t>
      </w:r>
      <w:bookmarkEnd w:id="367"/>
      <w:bookmarkEnd w:id="368"/>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369" w:name="_Toc170372332"/>
      <w:bookmarkStart w:id="370" w:name="_Toc135751966"/>
      <w:r>
        <w:rPr>
          <w:rStyle w:val="CharSectno"/>
        </w:rPr>
        <w:t>96</w:t>
      </w:r>
      <w:r>
        <w:t>.</w:t>
      </w:r>
      <w:r>
        <w:tab/>
        <w:t>Storage and collection of surrendered things</w:t>
      </w:r>
      <w:bookmarkEnd w:id="369"/>
      <w:bookmarkEnd w:id="370"/>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This section does not apply to a surrendered thing that is a firearm, a prohibited weapon, a controlled weapon or an explosive.</w:t>
      </w:r>
    </w:p>
    <w:p>
      <w:pPr>
        <w:pStyle w:val="Heading5"/>
      </w:pPr>
      <w:bookmarkStart w:id="371" w:name="_Toc170372333"/>
      <w:bookmarkStart w:id="372" w:name="_Toc135751967"/>
      <w:r>
        <w:rPr>
          <w:rStyle w:val="CharSectno"/>
        </w:rPr>
        <w:t>97</w:t>
      </w:r>
      <w:r>
        <w:t>.</w:t>
      </w:r>
      <w:r>
        <w:tab/>
        <w:t>Firearms, prohibited weapons, controlled weapons and explosives</w:t>
      </w:r>
      <w:bookmarkEnd w:id="371"/>
      <w:bookmarkEnd w:id="372"/>
    </w:p>
    <w:p>
      <w:pPr>
        <w:pStyle w:val="Subsection"/>
      </w:pPr>
      <w:r>
        <w:tab/>
        <w:t>(1)</w:t>
      </w:r>
      <w:r>
        <w:tab/>
        <w:t>The major event organiser must cause any surrendered thing that is a firearm, a prohibited weapon, 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Heading2"/>
      </w:pPr>
      <w:bookmarkStart w:id="373" w:name="_Toc170370721"/>
      <w:bookmarkStart w:id="374" w:name="_Toc170370968"/>
      <w:bookmarkStart w:id="375" w:name="_Toc170372334"/>
      <w:bookmarkStart w:id="376" w:name="_Toc135748511"/>
      <w:bookmarkStart w:id="377" w:name="_Toc135748652"/>
      <w:bookmarkStart w:id="378" w:name="_Toc135748793"/>
      <w:bookmarkStart w:id="379" w:name="_Toc135751453"/>
      <w:bookmarkStart w:id="380" w:name="_Toc135751968"/>
      <w:r>
        <w:rPr>
          <w:rStyle w:val="CharPartNo"/>
        </w:rPr>
        <w:t>Part 10</w:t>
      </w:r>
      <w:r>
        <w:rPr>
          <w:rStyle w:val="CharDivNo"/>
        </w:rPr>
        <w:t> </w:t>
      </w:r>
      <w:r>
        <w:t>—</w:t>
      </w:r>
      <w:r>
        <w:rPr>
          <w:rStyle w:val="CharDivText"/>
        </w:rPr>
        <w:t> </w:t>
      </w:r>
      <w:r>
        <w:rPr>
          <w:rStyle w:val="CharPartText"/>
        </w:rPr>
        <w:t>Miscellaneous</w:t>
      </w:r>
      <w:bookmarkEnd w:id="373"/>
      <w:bookmarkEnd w:id="374"/>
      <w:bookmarkEnd w:id="375"/>
      <w:bookmarkEnd w:id="376"/>
      <w:bookmarkEnd w:id="377"/>
      <w:bookmarkEnd w:id="378"/>
      <w:bookmarkEnd w:id="379"/>
      <w:bookmarkEnd w:id="380"/>
    </w:p>
    <w:p>
      <w:pPr>
        <w:pStyle w:val="Heading5"/>
      </w:pPr>
      <w:bookmarkStart w:id="381" w:name="_Toc170372335"/>
      <w:bookmarkStart w:id="382" w:name="_Toc135751969"/>
      <w:r>
        <w:rPr>
          <w:rStyle w:val="CharSectno"/>
        </w:rPr>
        <w:t>98</w:t>
      </w:r>
      <w:r>
        <w:t>.</w:t>
      </w:r>
      <w:r>
        <w:tab/>
        <w:t>Police officer may exercise powers of authorised officers</w:t>
      </w:r>
      <w:bookmarkEnd w:id="381"/>
      <w:bookmarkEnd w:id="382"/>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383" w:name="_Toc170372336"/>
      <w:bookmarkStart w:id="384" w:name="_Toc135751970"/>
      <w:r>
        <w:rPr>
          <w:rStyle w:val="CharSectno"/>
        </w:rPr>
        <w:t>99</w:t>
      </w:r>
      <w:r>
        <w:t>.</w:t>
      </w:r>
      <w:r>
        <w:tab/>
        <w:t>Police powers to seize and examine things</w:t>
      </w:r>
      <w:bookmarkEnd w:id="383"/>
      <w:bookmarkEnd w:id="384"/>
    </w:p>
    <w:p>
      <w:pPr>
        <w:pStyle w:val="Subsection"/>
      </w:pPr>
      <w:r>
        <w:tab/>
        <w:t>(1)</w:t>
      </w:r>
      <w:r>
        <w:tab/>
        <w:t xml:space="preserve">Terms used in this section have the same meaning as they have in the </w:t>
      </w:r>
      <w:r>
        <w:rPr>
          <w:i/>
          <w:iCs/>
        </w:rPr>
        <w:t>Criminal Investigation Act 2006</w:t>
      </w:r>
      <w:r>
        <w:t>.</w:t>
      </w:r>
    </w:p>
    <w:p>
      <w:pPr>
        <w:pStyle w:val="Subsection"/>
      </w:pPr>
      <w:r>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385" w:name="_Toc170372337"/>
      <w:bookmarkStart w:id="386" w:name="_Toc135751971"/>
      <w:r>
        <w:rPr>
          <w:rStyle w:val="CharSectno"/>
        </w:rPr>
        <w:t>100</w:t>
      </w:r>
      <w:r>
        <w:t>.</w:t>
      </w:r>
      <w:r>
        <w:tab/>
        <w:t>Court may order forfeiture, destruction and disposal of things</w:t>
      </w:r>
      <w:bookmarkEnd w:id="385"/>
      <w:bookmarkEnd w:id="386"/>
    </w:p>
    <w:p>
      <w:pPr>
        <w:pStyle w:val="Subsection"/>
      </w:pPr>
      <w:r>
        <w:tab/>
        <w:t>(1)</w:t>
      </w:r>
      <w:r>
        <w:tab/>
        <w:t>A court that convicts a person of an offence under section 61(1), 62(1) or (2) or 70(2) may, in addition to any other penalty imposed, make an order for the forfeiture to the State, or the destruction or disposal, of a thing if the court is satisfied that the 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387" w:name="_Toc170372338"/>
      <w:bookmarkStart w:id="388" w:name="_Toc135751972"/>
      <w:r>
        <w:rPr>
          <w:rStyle w:val="CharSectno"/>
        </w:rPr>
        <w:t>101</w:t>
      </w:r>
      <w:r>
        <w:t>.</w:t>
      </w:r>
      <w:r>
        <w:tab/>
        <w:t>Directions to major event organiser</w:t>
      </w:r>
      <w:bookmarkEnd w:id="387"/>
      <w:bookmarkEnd w:id="388"/>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389" w:name="_Toc170372339"/>
      <w:bookmarkStart w:id="390" w:name="_Toc135751973"/>
      <w:r>
        <w:rPr>
          <w:rStyle w:val="CharSectno"/>
        </w:rPr>
        <w:t>102</w:t>
      </w:r>
      <w:r>
        <w:t>.</w:t>
      </w:r>
      <w:r>
        <w:tab/>
        <w:t>Major event organiser may be required to erect signs</w:t>
      </w:r>
      <w:bookmarkEnd w:id="389"/>
      <w:bookmarkEnd w:id="390"/>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391" w:name="_Toc170372340"/>
      <w:bookmarkStart w:id="392" w:name="_Toc135751974"/>
      <w:r>
        <w:rPr>
          <w:rStyle w:val="CharSectno"/>
        </w:rPr>
        <w:t>103</w:t>
      </w:r>
      <w:r>
        <w:t>.</w:t>
      </w:r>
      <w:r>
        <w:tab/>
        <w:t>No liability in nuisance</w:t>
      </w:r>
      <w:bookmarkEnd w:id="391"/>
      <w:bookmarkEnd w:id="392"/>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393" w:name="_Toc170372341"/>
      <w:bookmarkStart w:id="394" w:name="_Toc135751975"/>
      <w:r>
        <w:rPr>
          <w:rStyle w:val="CharSectno"/>
        </w:rPr>
        <w:t>104</w:t>
      </w:r>
      <w:r>
        <w:t>.</w:t>
      </w:r>
      <w:r>
        <w:tab/>
        <w:t>Protection from tortious liability</w:t>
      </w:r>
      <w:bookmarkEnd w:id="393"/>
      <w:bookmarkEnd w:id="394"/>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395" w:name="_Toc170372342"/>
      <w:bookmarkStart w:id="396" w:name="_Toc135751976"/>
      <w:r>
        <w:rPr>
          <w:rStyle w:val="CharSectno"/>
        </w:rPr>
        <w:t>105</w:t>
      </w:r>
      <w:r>
        <w:t>.</w:t>
      </w:r>
      <w:r>
        <w:tab/>
        <w:t>Powers and duties of responsible authority</w:t>
      </w:r>
      <w:bookmarkEnd w:id="395"/>
      <w:bookmarkEnd w:id="396"/>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397" w:name="_Toc170372343"/>
      <w:bookmarkStart w:id="398" w:name="_Toc135751977"/>
      <w:r>
        <w:rPr>
          <w:rStyle w:val="CharSectno"/>
        </w:rPr>
        <w:t>106</w:t>
      </w:r>
      <w:r>
        <w:t>.</w:t>
      </w:r>
      <w:r>
        <w:tab/>
        <w:t>Delegation by chief executive officers and employing authorities</w:t>
      </w:r>
      <w:bookmarkEnd w:id="397"/>
      <w:bookmarkEnd w:id="398"/>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399" w:name="_Toc170372344"/>
      <w:bookmarkStart w:id="400" w:name="_Toc135751978"/>
      <w:r>
        <w:rPr>
          <w:rStyle w:val="CharSectno"/>
        </w:rPr>
        <w:t>107</w:t>
      </w:r>
      <w:r>
        <w:t>.</w:t>
      </w:r>
      <w:r>
        <w:tab/>
        <w:t>Regulations</w:t>
      </w:r>
      <w:bookmarkEnd w:id="399"/>
      <w:bookmarkEnd w:id="40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401" w:name="_Toc170372345"/>
      <w:bookmarkStart w:id="402" w:name="_Toc135751979"/>
      <w:r>
        <w:rPr>
          <w:rStyle w:val="CharSectno"/>
        </w:rPr>
        <w:t>108</w:t>
      </w:r>
      <w:r>
        <w:t>.</w:t>
      </w:r>
      <w:r>
        <w:tab/>
        <w:t>Review of Act</w:t>
      </w:r>
      <w:bookmarkEnd w:id="401"/>
      <w:bookmarkEnd w:id="402"/>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403" w:name="_Toc170370733"/>
      <w:bookmarkStart w:id="404" w:name="_Toc170370980"/>
      <w:bookmarkStart w:id="405" w:name="_Toc170372346"/>
      <w:bookmarkStart w:id="406" w:name="_Toc135748523"/>
      <w:bookmarkStart w:id="407" w:name="_Toc135748664"/>
      <w:bookmarkStart w:id="408" w:name="_Toc135748805"/>
      <w:bookmarkStart w:id="409" w:name="_Toc135751465"/>
      <w:bookmarkStart w:id="410" w:name="_Toc135751980"/>
      <w:r>
        <w:rPr>
          <w:rStyle w:val="CharPartNo"/>
        </w:rPr>
        <w:t>Part 11</w:t>
      </w:r>
      <w:r>
        <w:rPr>
          <w:rStyle w:val="CharDivNo"/>
        </w:rPr>
        <w:t> </w:t>
      </w:r>
      <w:r>
        <w:t>—</w:t>
      </w:r>
      <w:r>
        <w:rPr>
          <w:rStyle w:val="CharDivText"/>
        </w:rPr>
        <w:t> </w:t>
      </w:r>
      <w:r>
        <w:rPr>
          <w:rStyle w:val="CharPartText"/>
        </w:rPr>
        <w:t>Transitional provision</w:t>
      </w:r>
      <w:bookmarkEnd w:id="403"/>
      <w:bookmarkEnd w:id="404"/>
      <w:bookmarkEnd w:id="405"/>
      <w:bookmarkEnd w:id="406"/>
      <w:bookmarkEnd w:id="407"/>
      <w:bookmarkEnd w:id="408"/>
      <w:bookmarkEnd w:id="409"/>
      <w:bookmarkEnd w:id="410"/>
    </w:p>
    <w:p>
      <w:pPr>
        <w:pStyle w:val="Heading5"/>
      </w:pPr>
      <w:bookmarkStart w:id="411" w:name="_Toc170372347"/>
      <w:bookmarkStart w:id="412" w:name="_Toc135751981"/>
      <w:r>
        <w:rPr>
          <w:rStyle w:val="CharSectno"/>
        </w:rPr>
        <w:t>109</w:t>
      </w:r>
      <w:r>
        <w:t>.</w:t>
      </w:r>
      <w:r>
        <w:tab/>
        <w:t>Consultation undertaken before commencement day</w:t>
      </w:r>
      <w:bookmarkEnd w:id="411"/>
      <w:bookmarkEnd w:id="412"/>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413" w:name="_Toc170370735"/>
      <w:bookmarkStart w:id="414" w:name="_Toc170370982"/>
      <w:bookmarkStart w:id="415" w:name="_Toc170372348"/>
      <w:bookmarkStart w:id="416" w:name="_Toc135748525"/>
      <w:bookmarkStart w:id="417" w:name="_Toc135748666"/>
      <w:bookmarkStart w:id="418" w:name="_Toc135748807"/>
      <w:bookmarkStart w:id="419" w:name="_Toc135751467"/>
      <w:bookmarkStart w:id="420" w:name="_Toc135751982"/>
      <w:r>
        <w:rPr>
          <w:rStyle w:val="CharPartNo"/>
        </w:rPr>
        <w:t>Part 12</w:t>
      </w:r>
      <w:r>
        <w:rPr>
          <w:rStyle w:val="CharDivNo"/>
        </w:rPr>
        <w:t> </w:t>
      </w:r>
      <w:r>
        <w:t>—</w:t>
      </w:r>
      <w:r>
        <w:rPr>
          <w:rStyle w:val="CharDivText"/>
        </w:rPr>
        <w:t> </w:t>
      </w:r>
      <w:r>
        <w:rPr>
          <w:rStyle w:val="CharPartText"/>
        </w:rPr>
        <w:t>Amendments to other Acts</w:t>
      </w:r>
      <w:bookmarkEnd w:id="413"/>
      <w:bookmarkEnd w:id="414"/>
      <w:bookmarkEnd w:id="415"/>
      <w:bookmarkEnd w:id="416"/>
      <w:bookmarkEnd w:id="417"/>
      <w:bookmarkEnd w:id="418"/>
      <w:bookmarkEnd w:id="419"/>
      <w:bookmarkEnd w:id="420"/>
    </w:p>
    <w:p>
      <w:pPr>
        <w:pStyle w:val="Heading5"/>
      </w:pPr>
      <w:bookmarkStart w:id="421" w:name="_Toc170372349"/>
      <w:bookmarkStart w:id="422" w:name="_Toc135751983"/>
      <w:r>
        <w:rPr>
          <w:rStyle w:val="CharSectno"/>
        </w:rPr>
        <w:t>110</w:t>
      </w:r>
      <w:r>
        <w:t>.</w:t>
      </w:r>
      <w:r>
        <w:tab/>
      </w:r>
      <w:r>
        <w:rPr>
          <w:i/>
        </w:rPr>
        <w:t>Health (Miscellaneous Provisions) Act 1911</w:t>
      </w:r>
      <w:r>
        <w:t xml:space="preserve"> amended</w:t>
      </w:r>
      <w:bookmarkEnd w:id="421"/>
      <w:bookmarkEnd w:id="422"/>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423" w:name="_Toc170372350"/>
      <w:bookmarkStart w:id="424" w:name="_Toc135751984"/>
      <w:r>
        <w:t>175A.</w:t>
      </w:r>
      <w:r>
        <w:tab/>
        <w:t>Chief Health Officer may act in relation to major event</w:t>
      </w:r>
      <w:bookmarkEnd w:id="423"/>
      <w:bookmarkEnd w:id="424"/>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425" w:name="_Toc170372351"/>
      <w:bookmarkStart w:id="426" w:name="_Toc135751985"/>
      <w:r>
        <w:rPr>
          <w:rStyle w:val="CharSectno"/>
        </w:rPr>
        <w:t>111</w:t>
      </w:r>
      <w:r>
        <w:t>.</w:t>
      </w:r>
      <w:r>
        <w:tab/>
      </w:r>
      <w:r>
        <w:rPr>
          <w:i/>
        </w:rPr>
        <w:t>Major Events (Aerial Advertising) Act 2009</w:t>
      </w:r>
      <w:r>
        <w:t xml:space="preserve"> amended</w:t>
      </w:r>
      <w:bookmarkEnd w:id="425"/>
      <w:bookmarkEnd w:id="426"/>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427" w:name="_Toc170372352"/>
      <w:bookmarkStart w:id="428" w:name="_Toc135751986"/>
      <w:r>
        <w:rPr>
          <w:rStyle w:val="CharSectno"/>
        </w:rPr>
        <w:t>112</w:t>
      </w:r>
      <w:r>
        <w:t>.</w:t>
      </w:r>
      <w:r>
        <w:tab/>
      </w:r>
      <w:r>
        <w:rPr>
          <w:i/>
        </w:rPr>
        <w:t>Public Order in Streets Act 1984</w:t>
      </w:r>
      <w:r>
        <w:t xml:space="preserve"> amended</w:t>
      </w:r>
      <w:bookmarkEnd w:id="427"/>
      <w:bookmarkEnd w:id="428"/>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429" w:name="_Toc170372353"/>
      <w:bookmarkStart w:id="430" w:name="_Toc135751987"/>
      <w:r>
        <w:rPr>
          <w:rStyle w:val="CharSectno"/>
        </w:rPr>
        <w:t>113</w:t>
      </w:r>
      <w:r>
        <w:t>.</w:t>
      </w:r>
      <w:r>
        <w:tab/>
      </w:r>
      <w:r>
        <w:rPr>
          <w:i/>
        </w:rPr>
        <w:t>Unclaimed Money Act 1990</w:t>
      </w:r>
      <w:r>
        <w:t xml:space="preserve"> amended</w:t>
      </w:r>
      <w:bookmarkEnd w:id="429"/>
      <w:bookmarkEnd w:id="430"/>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pPr>
        <w:pStyle w:val="yScheduleHeading"/>
      </w:pPr>
      <w:bookmarkStart w:id="431" w:name="_Toc170370741"/>
      <w:bookmarkStart w:id="432" w:name="_Toc170370988"/>
      <w:bookmarkStart w:id="433" w:name="_Toc170372354"/>
      <w:bookmarkStart w:id="434" w:name="_Toc135748531"/>
      <w:bookmarkStart w:id="435" w:name="_Toc135748672"/>
      <w:bookmarkStart w:id="436" w:name="_Toc135748813"/>
      <w:bookmarkStart w:id="437" w:name="_Toc135751473"/>
      <w:bookmarkStart w:id="438" w:name="_Toc135751988"/>
      <w:r>
        <w:rPr>
          <w:rStyle w:val="CharSchNo"/>
        </w:rPr>
        <w:t>Schedule 1</w:t>
      </w:r>
      <w:r>
        <w:rPr>
          <w:rStyle w:val="CharSDivNo"/>
        </w:rPr>
        <w:t> </w:t>
      </w:r>
      <w:r>
        <w:t>—</w:t>
      </w:r>
      <w:r>
        <w:rPr>
          <w:rStyle w:val="CharSDivText"/>
        </w:rPr>
        <w:t> </w:t>
      </w:r>
      <w:r>
        <w:rPr>
          <w:rStyle w:val="CharSchText"/>
        </w:rPr>
        <w:t>Legislation that may be suspended or modified in relation to a major event</w:t>
      </w:r>
      <w:bookmarkEnd w:id="431"/>
      <w:bookmarkEnd w:id="432"/>
      <w:bookmarkEnd w:id="433"/>
      <w:bookmarkEnd w:id="434"/>
      <w:bookmarkEnd w:id="435"/>
      <w:bookmarkEnd w:id="436"/>
      <w:bookmarkEnd w:id="437"/>
      <w:bookmarkEnd w:id="438"/>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440" w:name="_Toc170370742"/>
      <w:bookmarkStart w:id="441" w:name="_Toc170370989"/>
      <w:bookmarkStart w:id="442" w:name="_Toc170372355"/>
      <w:bookmarkStart w:id="443" w:name="_Toc135751474"/>
      <w:bookmarkStart w:id="444" w:name="_Toc135751989"/>
      <w:bookmarkStart w:id="445" w:name="_Toc135748532"/>
      <w:bookmarkStart w:id="446" w:name="_Toc135748673"/>
      <w:bookmarkStart w:id="447" w:name="_Toc135748814"/>
      <w:r>
        <w:t>Notes</w:t>
      </w:r>
      <w:bookmarkEnd w:id="440"/>
      <w:bookmarkEnd w:id="441"/>
      <w:bookmarkEnd w:id="442"/>
      <w:bookmarkEnd w:id="443"/>
      <w:bookmarkEnd w:id="444"/>
    </w:p>
    <w:p>
      <w:pPr>
        <w:pStyle w:val="nStatement"/>
      </w:pPr>
      <w:r>
        <w:t xml:space="preserve">This is a compilation of the </w:t>
      </w:r>
      <w:r>
        <w:rPr>
          <w:i/>
          <w:noProof/>
        </w:rPr>
        <w:t>Major Events Act 2023</w:t>
      </w:r>
      <w:r>
        <w:t>. For provisions that have come into operation see the compilation table.</w:t>
      </w:r>
      <w:ins w:id="448" w:author="Master Repository Process" w:date="2025-06-24T10:58:00Z">
        <w:r>
          <w:t xml:space="preserve"> For provisions that have not yet come into operation see the uncommenced provisions table.</w:t>
        </w:r>
      </w:ins>
    </w:p>
    <w:p>
      <w:pPr>
        <w:pStyle w:val="nHeading3"/>
      </w:pPr>
      <w:bookmarkStart w:id="449" w:name="_Toc170372356"/>
      <w:bookmarkStart w:id="450" w:name="_Toc135751990"/>
      <w:r>
        <w:t>Compilation table</w:t>
      </w:r>
      <w:bookmarkEnd w:id="449"/>
      <w:bookmarkEnd w:id="45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Major Events Act 2023</w:t>
            </w:r>
          </w:p>
        </w:tc>
        <w:tc>
          <w:tcPr>
            <w:tcW w:w="1134" w:type="dxa"/>
          </w:tcPr>
          <w:p>
            <w:pPr>
              <w:pStyle w:val="nTable"/>
              <w:spacing w:after="40"/>
            </w:pPr>
            <w:r>
              <w:t>12 of 2023</w:t>
            </w:r>
          </w:p>
        </w:tc>
        <w:tc>
          <w:tcPr>
            <w:tcW w:w="1134" w:type="dxa"/>
          </w:tcPr>
          <w:p>
            <w:pPr>
              <w:pStyle w:val="nTable"/>
              <w:spacing w:after="40"/>
            </w:pPr>
            <w:r>
              <w:t>22 May 2023</w:t>
            </w:r>
          </w:p>
        </w:tc>
        <w:tc>
          <w:tcPr>
            <w:tcW w:w="2552" w:type="dxa"/>
          </w:tcPr>
          <w:p>
            <w:pPr>
              <w:pStyle w:val="nTable"/>
              <w:spacing w:after="40"/>
            </w:pPr>
            <w:r>
              <w:t>Pt. 1: 22 May 2023 (see s. 2(a));</w:t>
            </w:r>
            <w:r>
              <w:br/>
              <w:t>Act other than Pt. 1: 23 May 2023 (see s. 2(b))</w:t>
            </w:r>
          </w:p>
        </w:tc>
      </w:tr>
    </w:tbl>
    <w:p>
      <w:pPr>
        <w:rPr>
          <w:del w:id="451" w:author="Master Repository Process" w:date="2025-06-24T10:58:00Z"/>
        </w:rPr>
        <w:sectPr>
          <w:headerReference w:type="even" r:id="rId27"/>
          <w:headerReference w:type="default" r:id="rId28"/>
          <w:pgSz w:w="11907" w:h="16840" w:code="9"/>
          <w:pgMar w:top="2376" w:right="2405" w:bottom="3542" w:left="2405" w:header="706" w:footer="3380" w:gutter="0"/>
          <w:cols w:space="720"/>
          <w:noEndnote/>
          <w:docGrid w:linePitch="326"/>
        </w:sectPr>
      </w:pPr>
      <w:bookmarkStart w:id="452" w:name="_Toc170372357"/>
    </w:p>
    <w:bookmarkEnd w:id="445"/>
    <w:bookmarkEnd w:id="446"/>
    <w:bookmarkEnd w:id="447"/>
    <w:p>
      <w:pPr>
        <w:pStyle w:val="nHeading3"/>
        <w:rPr>
          <w:ins w:id="453" w:author="Master Repository Process" w:date="2025-06-24T10:58:00Z"/>
        </w:rPr>
      </w:pPr>
      <w:ins w:id="454" w:author="Master Repository Process" w:date="2025-06-24T10:58:00Z">
        <w:r>
          <w:t>Uncommenced provisions table</w:t>
        </w:r>
        <w:bookmarkEnd w:id="452"/>
      </w:ins>
    </w:p>
    <w:p>
      <w:pPr>
        <w:pStyle w:val="nStatement"/>
        <w:keepNext/>
        <w:spacing w:after="240"/>
        <w:rPr>
          <w:ins w:id="455" w:author="Master Repository Process" w:date="2025-06-24T10:58:00Z"/>
        </w:rPr>
      </w:pPr>
      <w:ins w:id="456" w:author="Master Repository Process" w:date="2025-06-24T10:5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57" w:author="Master Repository Process" w:date="2025-06-24T10:58:00Z"/>
        </w:trPr>
        <w:tc>
          <w:tcPr>
            <w:tcW w:w="2268" w:type="dxa"/>
          </w:tcPr>
          <w:p>
            <w:pPr>
              <w:pStyle w:val="nTable"/>
              <w:spacing w:after="40"/>
              <w:rPr>
                <w:ins w:id="458" w:author="Master Repository Process" w:date="2025-06-24T10:58:00Z"/>
                <w:b/>
              </w:rPr>
            </w:pPr>
            <w:ins w:id="459" w:author="Master Repository Process" w:date="2025-06-24T10:58:00Z">
              <w:r>
                <w:rPr>
                  <w:b/>
                </w:rPr>
                <w:t>Short title</w:t>
              </w:r>
            </w:ins>
          </w:p>
        </w:tc>
        <w:tc>
          <w:tcPr>
            <w:tcW w:w="1134" w:type="dxa"/>
          </w:tcPr>
          <w:p>
            <w:pPr>
              <w:pStyle w:val="nTable"/>
              <w:spacing w:after="40"/>
              <w:rPr>
                <w:ins w:id="460" w:author="Master Repository Process" w:date="2025-06-24T10:58:00Z"/>
                <w:b/>
              </w:rPr>
            </w:pPr>
            <w:ins w:id="461" w:author="Master Repository Process" w:date="2025-06-24T10:58:00Z">
              <w:r>
                <w:rPr>
                  <w:b/>
                </w:rPr>
                <w:t>Number and year</w:t>
              </w:r>
            </w:ins>
          </w:p>
        </w:tc>
        <w:tc>
          <w:tcPr>
            <w:tcW w:w="1134" w:type="dxa"/>
          </w:tcPr>
          <w:p>
            <w:pPr>
              <w:pStyle w:val="nTable"/>
              <w:spacing w:after="40"/>
              <w:rPr>
                <w:ins w:id="462" w:author="Master Repository Process" w:date="2025-06-24T10:58:00Z"/>
                <w:b/>
              </w:rPr>
            </w:pPr>
            <w:ins w:id="463" w:author="Master Repository Process" w:date="2025-06-24T10:58:00Z">
              <w:r>
                <w:rPr>
                  <w:b/>
                </w:rPr>
                <w:t>Assent</w:t>
              </w:r>
            </w:ins>
          </w:p>
        </w:tc>
        <w:tc>
          <w:tcPr>
            <w:tcW w:w="2552" w:type="dxa"/>
          </w:tcPr>
          <w:p>
            <w:pPr>
              <w:pStyle w:val="nTable"/>
              <w:spacing w:after="40"/>
              <w:rPr>
                <w:ins w:id="464" w:author="Master Repository Process" w:date="2025-06-24T10:58:00Z"/>
                <w:b/>
              </w:rPr>
            </w:pPr>
            <w:ins w:id="465" w:author="Master Repository Process" w:date="2025-06-24T10:58:00Z">
              <w:r>
                <w:rPr>
                  <w:b/>
                </w:rPr>
                <w:t>Commencement</w:t>
              </w:r>
            </w:ins>
          </w:p>
        </w:tc>
      </w:tr>
      <w:tr>
        <w:trPr>
          <w:ins w:id="466" w:author="Master Repository Process" w:date="2025-06-24T10:58:00Z"/>
        </w:trPr>
        <w:tc>
          <w:tcPr>
            <w:tcW w:w="2268" w:type="dxa"/>
          </w:tcPr>
          <w:p>
            <w:pPr>
              <w:pStyle w:val="nTable"/>
              <w:spacing w:after="40"/>
              <w:rPr>
                <w:ins w:id="467" w:author="Master Repository Process" w:date="2025-06-24T10:58:00Z"/>
                <w:iCs/>
              </w:rPr>
            </w:pPr>
            <w:ins w:id="468" w:author="Master Repository Process" w:date="2025-06-24T10:58:00Z">
              <w:r>
                <w:rPr>
                  <w:i/>
                  <w:noProof/>
                </w:rPr>
                <w:t xml:space="preserve">Firearms Act 2024 </w:t>
              </w:r>
              <w:r>
                <w:rPr>
                  <w:iCs/>
                  <w:noProof/>
                </w:rPr>
                <w:t>Pt. 17 Div. 3 Subdiv. 12</w:t>
              </w:r>
            </w:ins>
          </w:p>
        </w:tc>
        <w:tc>
          <w:tcPr>
            <w:tcW w:w="1134" w:type="dxa"/>
          </w:tcPr>
          <w:p>
            <w:pPr>
              <w:pStyle w:val="nTable"/>
              <w:spacing w:after="40"/>
              <w:rPr>
                <w:ins w:id="469" w:author="Master Repository Process" w:date="2025-06-24T10:58:00Z"/>
              </w:rPr>
            </w:pPr>
            <w:ins w:id="470" w:author="Master Repository Process" w:date="2025-06-24T10:58:00Z">
              <w:r>
                <w:t>23 of 2024</w:t>
              </w:r>
            </w:ins>
          </w:p>
        </w:tc>
        <w:tc>
          <w:tcPr>
            <w:tcW w:w="1134" w:type="dxa"/>
          </w:tcPr>
          <w:p>
            <w:pPr>
              <w:pStyle w:val="nTable"/>
              <w:spacing w:after="40"/>
              <w:rPr>
                <w:ins w:id="471" w:author="Master Repository Process" w:date="2025-06-24T10:58:00Z"/>
              </w:rPr>
            </w:pPr>
            <w:ins w:id="472" w:author="Master Repository Process" w:date="2025-06-24T10:58:00Z">
              <w:r>
                <w:t>27 Jun 2024</w:t>
              </w:r>
            </w:ins>
          </w:p>
        </w:tc>
        <w:tc>
          <w:tcPr>
            <w:tcW w:w="2552" w:type="dxa"/>
          </w:tcPr>
          <w:p>
            <w:pPr>
              <w:pStyle w:val="nTable"/>
              <w:spacing w:after="40"/>
              <w:rPr>
                <w:ins w:id="473" w:author="Master Repository Process" w:date="2025-06-24T10:58:00Z"/>
              </w:rPr>
            </w:pPr>
            <w:ins w:id="474" w:author="Master Repository Process" w:date="2025-06-24T10:58:00Z">
              <w:r>
                <w:t>To be proclaimed (see s. 2(d))</w:t>
              </w:r>
            </w:ins>
          </w:p>
        </w:tc>
      </w:tr>
    </w:tbl>
    <w:p>
      <w:pPr>
        <w:rPr>
          <w:ins w:id="475" w:author="Master Repository Process" w:date="2025-06-24T10:58:00Z"/>
        </w:rPr>
      </w:pPr>
    </w:p>
    <w:p>
      <w:pPr>
        <w:rPr>
          <w:ins w:id="476" w:author="Master Repository Process" w:date="2025-06-24T10:58:00Z"/>
        </w:rPr>
        <w:sectPr>
          <w:headerReference w:type="even" r:id="rId29"/>
          <w:headerReference w:type="default" r:id="rId30"/>
          <w:pgSz w:w="11907" w:h="16840" w:code="9"/>
          <w:pgMar w:top="2376" w:right="2405" w:bottom="3542" w:left="2405" w:header="706" w:footer="3544" w:gutter="0"/>
          <w:cols w:space="720"/>
          <w:noEndnote/>
          <w:docGrid w:linePitch="326"/>
        </w:sectPr>
      </w:pPr>
    </w:p>
    <w:p>
      <w:ins w:id="478" w:author="Master Repository Process" w:date="2025-06-24T10:58: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79" w:author="Master Repository Process" w:date="2025-06-24T10:58:00Z"/>
                                  <w:sz w:val="16"/>
                                </w:rPr>
                              </w:pPr>
                              <w:ins w:id="480" w:author="Master Repository Process" w:date="2025-06-24T10: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81" w:author="Master Repository Process" w:date="2025-06-24T10:58:00Z"/>
                                  <w:sz w:val="16"/>
                                </w:rPr>
                              </w:pPr>
                              <w:ins w:id="482" w:author="Master Repository Process" w:date="2025-06-24T10: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3" w:author="Master Repository Process" w:date="2025-06-24T10:58:00Z"/>
                                  <w:sz w:val="16"/>
                                </w:rPr>
                              </w:pPr>
                              <w:ins w:id="484" w:author="Master Repository Process" w:date="2025-06-24T10: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85" w:author="Master Repository Process" w:date="2025-06-24T10:58:00Z"/>
                                  <w:rFonts w:ascii="Arial" w:hAnsi="Arial" w:cs="Arial"/>
                                  <w:sz w:val="12"/>
                                </w:rPr>
                              </w:pPr>
                              <w:ins w:id="486" w:author="Master Repository Process" w:date="2025-06-24T10:5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487" w:author="Master Repository Process" w:date="2025-06-24T10:58:00Z"/>
                            <w:sz w:val="16"/>
                          </w:rPr>
                        </w:pPr>
                        <w:ins w:id="488" w:author="Master Repository Process" w:date="2025-06-24T10: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89" w:author="Master Repository Process" w:date="2025-06-24T10:58:00Z"/>
                            <w:sz w:val="16"/>
                          </w:rPr>
                        </w:pPr>
                        <w:ins w:id="490" w:author="Master Repository Process" w:date="2025-06-24T10: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91" w:author="Master Repository Process" w:date="2025-06-24T10:58:00Z"/>
                            <w:sz w:val="16"/>
                          </w:rPr>
                        </w:pPr>
                        <w:ins w:id="492" w:author="Master Repository Process" w:date="2025-06-24T10: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93" w:author="Master Repository Process" w:date="2025-06-24T10:58:00Z"/>
                            <w:rFonts w:ascii="Arial" w:hAnsi="Arial" w:cs="Arial"/>
                            <w:sz w:val="12"/>
                          </w:rPr>
                        </w:pPr>
                        <w:ins w:id="494" w:author="Master Repository Process" w:date="2025-06-24T10:5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439" w:name="Schedule"/>
    <w:bookmarkEnd w:id="4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7" w:name="Compilation"/>
    <w:bookmarkEnd w:id="4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708483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 w:name="WAFER_2024062708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7084831_GUID" w:val="d6076620-bb90-442d-864e-becf20de53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E4DD-7538-48CB-805A-ED796471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19662</Words>
  <Characters>92806</Characters>
  <Application>Microsoft Office Word</Application>
  <DocSecurity>0</DocSecurity>
  <Lines>2442</Lines>
  <Paragraphs>1423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111045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00-b0-00 - 00-c0-00</dc:title>
  <dc:subject/>
  <dc:creator/>
  <cp:keywords/>
  <dc:description/>
  <cp:lastModifiedBy>Master Repository Process</cp:lastModifiedBy>
  <cp:revision>2</cp:revision>
  <cp:lastPrinted>2023-05-23T07:04:00Z</cp:lastPrinted>
  <dcterms:created xsi:type="dcterms:W3CDTF">2025-06-24T02:58:00Z</dcterms:created>
  <dcterms:modified xsi:type="dcterms:W3CDTF">2025-06-24T02:59:00Z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CommencementDate">
    <vt:lpwstr>20240627</vt:lpwstr>
  </property>
  <property fmtid="{D5CDD505-2E9C-101B-9397-08002B2CF9AE}" pid="5" name="CommencementAsAt">
    <vt:filetime>2024-06-26T16:00:00Z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00-b0-00</vt:lpwstr>
  </property>
  <property fmtid="{D5CDD505-2E9C-101B-9397-08002B2CF9AE}" pid="9" name="FromAsAtDate">
    <vt:lpwstr>23 May 2023</vt:lpwstr>
  </property>
  <property fmtid="{D5CDD505-2E9C-101B-9397-08002B2CF9AE}" pid="10" name="ToSuffix">
    <vt:lpwstr>00-c0-00</vt:lpwstr>
  </property>
  <property fmtid="{D5CDD505-2E9C-101B-9397-08002B2CF9AE}" pid="11" name="ToAsAtDate">
    <vt:lpwstr>27 Jun 2024</vt:lpwstr>
  </property>
</Properties>
</file>