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05-o0-00</w:t>
      </w:r>
      <w:r>
        <w:fldChar w:fldCharType="end"/>
      </w:r>
      <w:r>
        <w:t>] and [</w:t>
      </w:r>
      <w:r>
        <w:fldChar w:fldCharType="begin"/>
      </w:r>
      <w:r>
        <w:instrText xml:space="preserve"> DocProperty ToAsAtDate</w:instrText>
      </w:r>
      <w:r>
        <w:fldChar w:fldCharType="separate"/>
      </w:r>
      <w:r>
        <w:t>27 Jun 2024</w:t>
      </w:r>
      <w:r>
        <w:fldChar w:fldCharType="end"/>
      </w:r>
      <w:r>
        <w:t xml:space="preserve">, </w:t>
      </w:r>
      <w:r>
        <w:fldChar w:fldCharType="begin"/>
      </w:r>
      <w:r>
        <w:instrText xml:space="preserve"> DocProperty ToSuffix</w:instrText>
      </w:r>
      <w:r>
        <w:fldChar w:fldCharType="separate"/>
      </w:r>
      <w:r>
        <w:t>05-p0-01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NameofActReg"/>
        <w:spacing w:before="1400" w:after="880"/>
      </w:pPr>
      <w:r>
        <w:lastRenderedPageBreak/>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1" w:name="_Toc170372611"/>
      <w:bookmarkStart w:id="2" w:name="_Toc170372861"/>
      <w:bookmarkStart w:id="3" w:name="_Toc170377802"/>
      <w:bookmarkStart w:id="4" w:name="_Toc170378013"/>
      <w:bookmarkStart w:id="5" w:name="_Toc174716829"/>
      <w:bookmarkStart w:id="6" w:name="_Toc174717040"/>
      <w:bookmarkStart w:id="7" w:name="_Toc174719038"/>
      <w:bookmarkStart w:id="8" w:name="_Toc132199711"/>
      <w:bookmarkStart w:id="9" w:name="_Toc132199922"/>
      <w:bookmarkStart w:id="10" w:name="_Toc13231563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174719039"/>
      <w:bookmarkStart w:id="12" w:name="_Toc132315639"/>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13" w:name="_Toc174719040"/>
      <w:bookmarkStart w:id="14" w:name="_Toc132315640"/>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5" w:name="_Toc174719041"/>
      <w:bookmarkStart w:id="16" w:name="_Toc132315641"/>
      <w:r>
        <w:rPr>
          <w:rStyle w:val="CharSectno"/>
        </w:rPr>
        <w:t>3</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keepNext/>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keepNex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 No. 13 of 2022 s. 79.]</w:t>
      </w:r>
    </w:p>
    <w:p>
      <w:pPr>
        <w:pStyle w:val="Heading5"/>
      </w:pPr>
      <w:bookmarkStart w:id="17" w:name="_Toc174719042"/>
      <w:bookmarkStart w:id="18" w:name="_Toc132315642"/>
      <w:r>
        <w:rPr>
          <w:rStyle w:val="CharSectno"/>
        </w:rPr>
        <w:t>4</w:t>
      </w:r>
      <w:r>
        <w:t>.</w:t>
      </w:r>
      <w:r>
        <w:tab/>
        <w:t>Terms used: family relationship and family member</w:t>
      </w:r>
      <w:bookmarkEnd w:id="17"/>
      <w:bookmarkEnd w:id="18"/>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tab/>
        <w:t>(g)</w:t>
      </w:r>
      <w:r>
        <w:tab/>
        <w:t>one of whom is the former spouse or former de facto partner of the other person’s current spouse or current de facto partner.</w:t>
      </w:r>
    </w:p>
    <w:p>
      <w:pPr>
        <w:pStyle w:val="Subsection"/>
        <w:keepNext/>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9" w:name="_Toc174719043"/>
      <w:bookmarkStart w:id="20" w:name="_Toc132315643"/>
      <w:r>
        <w:rPr>
          <w:rStyle w:val="CharSectno"/>
        </w:rPr>
        <w:t>5</w:t>
      </w:r>
      <w:r>
        <w:t>.</w:t>
      </w:r>
      <w:r>
        <w:tab/>
        <w:t>Term used: family order</w:t>
      </w:r>
      <w:bookmarkEnd w:id="19"/>
      <w:bookmarkEnd w:id="20"/>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keepNext/>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keepNext/>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keepN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 No. 5 of 2023 s. 12.]</w:t>
      </w:r>
    </w:p>
    <w:p>
      <w:pPr>
        <w:pStyle w:val="Heading5"/>
      </w:pPr>
      <w:bookmarkStart w:id="21" w:name="_Toc174719044"/>
      <w:bookmarkStart w:id="22" w:name="_Toc132315644"/>
      <w:r>
        <w:rPr>
          <w:rStyle w:val="CharSectno"/>
        </w:rPr>
        <w:t>5A</w:t>
      </w:r>
      <w:r>
        <w:t>.</w:t>
      </w:r>
      <w:r>
        <w:tab/>
        <w:t>Term used: family violence</w:t>
      </w:r>
      <w:bookmarkEnd w:id="21"/>
      <w:bookmarkEnd w:id="22"/>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23" w:name="_Toc174719045"/>
      <w:bookmarkStart w:id="24" w:name="_Toc132315645"/>
      <w:r>
        <w:rPr>
          <w:rStyle w:val="CharSectno"/>
        </w:rPr>
        <w:t>6</w:t>
      </w:r>
      <w:r>
        <w:t>.</w:t>
      </w:r>
      <w:r>
        <w:tab/>
        <w:t>Term used: personal violence</w:t>
      </w:r>
      <w:bookmarkEnd w:id="23"/>
      <w:bookmarkEnd w:id="24"/>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keepNext/>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25" w:name="_Toc174719046"/>
      <w:bookmarkStart w:id="26" w:name="_Toc132315646"/>
      <w:r>
        <w:rPr>
          <w:rStyle w:val="CharSectno"/>
        </w:rPr>
        <w:t>6A</w:t>
      </w:r>
      <w:r>
        <w:t>.</w:t>
      </w:r>
      <w:r>
        <w:tab/>
        <w:t>Term used: exposed</w:t>
      </w:r>
      <w:bookmarkEnd w:id="25"/>
      <w:bookmarkEnd w:id="26"/>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27" w:name="_Toc174719047"/>
      <w:bookmarkStart w:id="28" w:name="_Toc132315647"/>
      <w:r>
        <w:rPr>
          <w:rStyle w:val="CharSectno"/>
        </w:rPr>
        <w:t>7</w:t>
      </w:r>
      <w:r>
        <w:t>.</w:t>
      </w:r>
      <w:r>
        <w:tab/>
        <w:t>Persons protected, and bound, by order to be natural persons</w:t>
      </w:r>
      <w:bookmarkEnd w:id="27"/>
      <w:bookmarkEnd w:id="28"/>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29" w:name="_Toc174719048"/>
      <w:bookmarkStart w:id="30" w:name="_Toc132315648"/>
      <w:r>
        <w:rPr>
          <w:rStyle w:val="CharSectno"/>
        </w:rPr>
        <w:t>7A</w:t>
      </w:r>
      <w:r>
        <w:t>.</w:t>
      </w:r>
      <w:r>
        <w:tab/>
        <w:t>Orders under this Act imposing restraints</w:t>
      </w:r>
      <w:bookmarkEnd w:id="29"/>
      <w:bookmarkEnd w:id="30"/>
    </w:p>
    <w:p>
      <w:pPr>
        <w:pStyle w:val="Subsection"/>
        <w:keepNext/>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w:t>
      </w:r>
    </w:p>
    <w:p>
      <w:pPr>
        <w:pStyle w:val="Heading5"/>
      </w:pPr>
      <w:bookmarkStart w:id="31" w:name="_Toc174719049"/>
      <w:bookmarkStart w:id="32" w:name="_Toc132315649"/>
      <w:r>
        <w:rPr>
          <w:rStyle w:val="CharSectno"/>
        </w:rPr>
        <w:t>8A</w:t>
      </w:r>
      <w:r>
        <w:t>.</w:t>
      </w:r>
      <w:r>
        <w:tab/>
      </w:r>
      <w:r>
        <w:rPr>
          <w:i/>
        </w:rPr>
        <w:t>Courts and Tribunals (Electronic Processes Facilitation) Act 2013</w:t>
      </w:r>
      <w:r>
        <w:t xml:space="preserve"> Part 2 applies</w:t>
      </w:r>
      <w:bookmarkEnd w:id="31"/>
      <w:bookmarkEnd w:id="32"/>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33" w:name="_Toc170372623"/>
      <w:bookmarkStart w:id="34" w:name="_Toc170372873"/>
      <w:bookmarkStart w:id="35" w:name="_Toc170377814"/>
      <w:bookmarkStart w:id="36" w:name="_Toc170378025"/>
      <w:bookmarkStart w:id="37" w:name="_Toc174716841"/>
      <w:bookmarkStart w:id="38" w:name="_Toc174717052"/>
      <w:bookmarkStart w:id="39" w:name="_Toc174719050"/>
      <w:bookmarkStart w:id="40" w:name="_Toc132199723"/>
      <w:bookmarkStart w:id="41" w:name="_Toc132199934"/>
      <w:bookmarkStart w:id="42" w:name="_Toc132315650"/>
      <w:r>
        <w:rPr>
          <w:rStyle w:val="CharPartNo"/>
        </w:rPr>
        <w:t>Part 1A</w:t>
      </w:r>
      <w:r>
        <w:rPr>
          <w:b w:val="0"/>
        </w:rPr>
        <w:t> </w:t>
      </w:r>
      <w:r>
        <w:t>—</w:t>
      </w:r>
      <w:r>
        <w:rPr>
          <w:b w:val="0"/>
        </w:rPr>
        <w:t> </w:t>
      </w:r>
      <w:r>
        <w:rPr>
          <w:rStyle w:val="CharPartText"/>
        </w:rPr>
        <w:t>Restraining orders generally</w:t>
      </w:r>
      <w:bookmarkEnd w:id="33"/>
      <w:bookmarkEnd w:id="34"/>
      <w:bookmarkEnd w:id="35"/>
      <w:bookmarkEnd w:id="36"/>
      <w:bookmarkEnd w:id="37"/>
      <w:bookmarkEnd w:id="38"/>
      <w:bookmarkEnd w:id="39"/>
      <w:bookmarkEnd w:id="40"/>
      <w:bookmarkEnd w:id="41"/>
      <w:bookmarkEnd w:id="42"/>
    </w:p>
    <w:p>
      <w:pPr>
        <w:pStyle w:val="Footnoteheading"/>
        <w:tabs>
          <w:tab w:val="left" w:pos="851"/>
        </w:tabs>
      </w:pPr>
      <w:r>
        <w:tab/>
        <w:t>[Heading inserted: No. 38 of 2004 s. 9.]</w:t>
      </w:r>
    </w:p>
    <w:p>
      <w:pPr>
        <w:pStyle w:val="Heading5"/>
      </w:pPr>
      <w:bookmarkStart w:id="43" w:name="_Toc174719051"/>
      <w:bookmarkStart w:id="44" w:name="_Toc132315651"/>
      <w:r>
        <w:rPr>
          <w:rStyle w:val="CharSectno"/>
        </w:rPr>
        <w:t>8</w:t>
      </w:r>
      <w:r>
        <w:t>.</w:t>
      </w:r>
      <w:r>
        <w:tab/>
        <w:t>Explanation about orders to be given</w:t>
      </w:r>
      <w:bookmarkEnd w:id="43"/>
      <w:bookmarkEnd w:id="44"/>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 xml:space="preserve">if the order is an FVRO or VRO, the effects of sections 14, 14A and 62E relating to firearm items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 No. 13 of 2022 s. 80.]</w:t>
      </w:r>
    </w:p>
    <w:p>
      <w:pPr>
        <w:pStyle w:val="Heading5"/>
      </w:pPr>
      <w:bookmarkStart w:id="45" w:name="_Toc174719052"/>
      <w:bookmarkStart w:id="46" w:name="_Toc132315652"/>
      <w:r>
        <w:rPr>
          <w:rStyle w:val="CharSectno"/>
        </w:rPr>
        <w:t>9</w:t>
      </w:r>
      <w:r>
        <w:t>.</w:t>
      </w:r>
      <w:r>
        <w:tab/>
        <w:t>Fixing a hearing</w:t>
      </w:r>
      <w:bookmarkEnd w:id="45"/>
      <w:bookmarkEnd w:id="46"/>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47" w:name="_Toc174719053"/>
      <w:bookmarkStart w:id="48" w:name="_Toc132315653"/>
      <w:r>
        <w:rPr>
          <w:rStyle w:val="CharSectno"/>
        </w:rPr>
        <w:t>10</w:t>
      </w:r>
      <w:r>
        <w:rPr>
          <w:snapToGrid w:val="0"/>
        </w:rPr>
        <w:t>.</w:t>
      </w:r>
      <w:r>
        <w:rPr>
          <w:snapToGrid w:val="0"/>
        </w:rPr>
        <w:tab/>
        <w:t>Preparation and service of orders</w:t>
      </w:r>
      <w:bookmarkEnd w:id="47"/>
      <w:bookmarkEnd w:id="48"/>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49" w:name="_Toc170372627"/>
      <w:bookmarkStart w:id="50" w:name="_Toc170372877"/>
      <w:bookmarkStart w:id="51" w:name="_Toc170377818"/>
      <w:bookmarkStart w:id="52" w:name="_Toc170378029"/>
      <w:bookmarkStart w:id="53" w:name="_Toc174716845"/>
      <w:bookmarkStart w:id="54" w:name="_Toc174717056"/>
      <w:bookmarkStart w:id="55" w:name="_Toc174719054"/>
      <w:bookmarkStart w:id="56" w:name="_Toc132199727"/>
      <w:bookmarkStart w:id="57" w:name="_Toc132199938"/>
      <w:bookmarkStart w:id="58" w:name="_Toc132315654"/>
      <w:r>
        <w:rPr>
          <w:rStyle w:val="CharPartNo"/>
        </w:rPr>
        <w:t>Part 1B</w:t>
      </w:r>
      <w:r>
        <w:rPr>
          <w:rStyle w:val="CharDivNo"/>
        </w:rPr>
        <w:t> </w:t>
      </w:r>
      <w:r>
        <w:t>—</w:t>
      </w:r>
      <w:r>
        <w:rPr>
          <w:rStyle w:val="CharDivText"/>
        </w:rPr>
        <w:t> </w:t>
      </w:r>
      <w:r>
        <w:rPr>
          <w:rStyle w:val="CharPartText"/>
        </w:rPr>
        <w:t>Family violence restraining order</w:t>
      </w:r>
      <w:bookmarkEnd w:id="49"/>
      <w:bookmarkEnd w:id="50"/>
      <w:bookmarkEnd w:id="51"/>
      <w:bookmarkEnd w:id="52"/>
      <w:bookmarkEnd w:id="53"/>
      <w:bookmarkEnd w:id="54"/>
      <w:bookmarkEnd w:id="55"/>
      <w:bookmarkEnd w:id="56"/>
      <w:bookmarkEnd w:id="57"/>
      <w:bookmarkEnd w:id="58"/>
      <w:r>
        <w:t xml:space="preserve"> </w:t>
      </w:r>
    </w:p>
    <w:p>
      <w:pPr>
        <w:pStyle w:val="Footnoteheading"/>
      </w:pPr>
      <w:r>
        <w:tab/>
        <w:t>[Heading inserted: No. 49 of 2016 s. 14.]</w:t>
      </w:r>
    </w:p>
    <w:p>
      <w:pPr>
        <w:pStyle w:val="Heading5"/>
      </w:pPr>
      <w:bookmarkStart w:id="59" w:name="_Toc174719055"/>
      <w:bookmarkStart w:id="60" w:name="_Toc132315655"/>
      <w:r>
        <w:rPr>
          <w:rStyle w:val="CharSectno"/>
        </w:rPr>
        <w:t>10A</w:t>
      </w:r>
      <w:r>
        <w:t>.</w:t>
      </w:r>
      <w:r>
        <w:tab/>
        <w:t>Objects</w:t>
      </w:r>
      <w:bookmarkEnd w:id="59"/>
      <w:bookmarkEnd w:id="60"/>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61" w:name="_Toc174719056"/>
      <w:bookmarkStart w:id="62" w:name="_Toc132315656"/>
      <w:r>
        <w:rPr>
          <w:rStyle w:val="CharSectno"/>
        </w:rPr>
        <w:t>10B</w:t>
      </w:r>
      <w:r>
        <w:t>.</w:t>
      </w:r>
      <w:r>
        <w:tab/>
        <w:t>Principles to be observed in performing functions in relation to FVROs</w:t>
      </w:r>
      <w:bookmarkEnd w:id="61"/>
      <w:bookmarkEnd w:id="62"/>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63" w:name="_Toc174719057"/>
      <w:bookmarkStart w:id="64" w:name="_Toc132315657"/>
      <w:r>
        <w:rPr>
          <w:rStyle w:val="CharSectno"/>
        </w:rPr>
        <w:t>10C</w:t>
      </w:r>
      <w:r>
        <w:t>.</w:t>
      </w:r>
      <w:r>
        <w:tab/>
        <w:t>FVRO to specify names of person bound, and person protected, by order</w:t>
      </w:r>
      <w:bookmarkEnd w:id="63"/>
      <w:bookmarkEnd w:id="64"/>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65" w:name="_Toc174719058"/>
      <w:bookmarkStart w:id="66" w:name="_Toc132315658"/>
      <w:r>
        <w:rPr>
          <w:rStyle w:val="CharSectno"/>
        </w:rPr>
        <w:t>10D</w:t>
      </w:r>
      <w:r>
        <w:t>.</w:t>
      </w:r>
      <w:r>
        <w:tab/>
        <w:t>When FVROs may be made</w:t>
      </w:r>
      <w:bookmarkEnd w:id="65"/>
      <w:bookmarkEnd w:id="66"/>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67" w:name="_Toc174719059"/>
      <w:bookmarkStart w:id="68" w:name="_Toc132315659"/>
      <w:r>
        <w:rPr>
          <w:rStyle w:val="CharSectno"/>
        </w:rPr>
        <w:t>10E</w:t>
      </w:r>
      <w:r>
        <w:t>.</w:t>
      </w:r>
      <w:r>
        <w:tab/>
        <w:t>FVRO may be made for child in circumstances of family violence</w:t>
      </w:r>
      <w:bookmarkEnd w:id="67"/>
      <w:bookmarkEnd w:id="68"/>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69" w:name="_Toc174719060"/>
      <w:bookmarkStart w:id="70" w:name="_Toc132315660"/>
      <w:r>
        <w:rPr>
          <w:rStyle w:val="CharSectno"/>
        </w:rPr>
        <w:t>10F</w:t>
      </w:r>
      <w:r>
        <w:t>.</w:t>
      </w:r>
      <w:r>
        <w:tab/>
        <w:t>Matters to be considered by court generally</w:t>
      </w:r>
      <w:bookmarkEnd w:id="69"/>
      <w:bookmarkEnd w:id="70"/>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71" w:name="_Toc174719061"/>
      <w:bookmarkStart w:id="72" w:name="_Toc132315661"/>
      <w:r>
        <w:rPr>
          <w:rStyle w:val="CharSectno"/>
        </w:rPr>
        <w:t>10G</w:t>
      </w:r>
      <w:r>
        <w:t>.</w:t>
      </w:r>
      <w:r>
        <w:tab/>
        <w:t>Restraints on respondent</w:t>
      </w:r>
      <w:bookmarkEnd w:id="71"/>
      <w:bookmarkEnd w:id="72"/>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73" w:name="_Toc174719062"/>
      <w:bookmarkStart w:id="74" w:name="_Toc132315662"/>
      <w:r>
        <w:rPr>
          <w:rStyle w:val="CharSectno"/>
        </w:rPr>
        <w:t>10H</w:t>
      </w:r>
      <w:r>
        <w:t>.</w:t>
      </w:r>
      <w:r>
        <w:tab/>
        <w:t>Conduct agreement</w:t>
      </w:r>
      <w:bookmarkEnd w:id="73"/>
      <w:bookmarkEnd w:id="74"/>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75" w:name="_Toc170372636"/>
      <w:bookmarkStart w:id="76" w:name="_Toc170372886"/>
      <w:bookmarkStart w:id="77" w:name="_Toc170377827"/>
      <w:bookmarkStart w:id="78" w:name="_Toc170378038"/>
      <w:bookmarkStart w:id="79" w:name="_Toc174716854"/>
      <w:bookmarkStart w:id="80" w:name="_Toc174717065"/>
      <w:bookmarkStart w:id="81" w:name="_Toc174719063"/>
      <w:bookmarkStart w:id="82" w:name="_Toc132199736"/>
      <w:bookmarkStart w:id="83" w:name="_Toc132199947"/>
      <w:bookmarkStart w:id="84" w:name="_Toc132315663"/>
      <w:r>
        <w:rPr>
          <w:rStyle w:val="CharPartNo"/>
        </w:rPr>
        <w:t>Part 1C</w:t>
      </w:r>
      <w:r>
        <w:t> — </w:t>
      </w:r>
      <w:r>
        <w:rPr>
          <w:rStyle w:val="CharPartText"/>
        </w:rPr>
        <w:t>Behaviour management order</w:t>
      </w:r>
      <w:bookmarkEnd w:id="75"/>
      <w:bookmarkEnd w:id="76"/>
      <w:bookmarkEnd w:id="77"/>
      <w:bookmarkEnd w:id="78"/>
      <w:bookmarkEnd w:id="79"/>
      <w:bookmarkEnd w:id="80"/>
      <w:bookmarkEnd w:id="81"/>
      <w:bookmarkEnd w:id="82"/>
      <w:bookmarkEnd w:id="83"/>
      <w:bookmarkEnd w:id="84"/>
    </w:p>
    <w:p>
      <w:pPr>
        <w:pStyle w:val="Footnoteheading"/>
      </w:pPr>
      <w:r>
        <w:tab/>
        <w:t>[Heading inserted: No. 49 of 2016 s. 14.]</w:t>
      </w:r>
    </w:p>
    <w:p>
      <w:pPr>
        <w:pStyle w:val="Heading3"/>
      </w:pPr>
      <w:bookmarkStart w:id="85" w:name="_Toc170372637"/>
      <w:bookmarkStart w:id="86" w:name="_Toc170372887"/>
      <w:bookmarkStart w:id="87" w:name="_Toc170377828"/>
      <w:bookmarkStart w:id="88" w:name="_Toc170378039"/>
      <w:bookmarkStart w:id="89" w:name="_Toc174716855"/>
      <w:bookmarkStart w:id="90" w:name="_Toc174717066"/>
      <w:bookmarkStart w:id="91" w:name="_Toc174719064"/>
      <w:bookmarkStart w:id="92" w:name="_Toc132199737"/>
      <w:bookmarkStart w:id="93" w:name="_Toc132199948"/>
      <w:bookmarkStart w:id="94" w:name="_Toc132315664"/>
      <w:r>
        <w:rPr>
          <w:rStyle w:val="CharDivNo"/>
        </w:rPr>
        <w:t>Division 1</w:t>
      </w:r>
      <w:r>
        <w:t> — </w:t>
      </w:r>
      <w:r>
        <w:rPr>
          <w:rStyle w:val="CharDivText"/>
        </w:rPr>
        <w:t>Preliminary</w:t>
      </w:r>
      <w:bookmarkEnd w:id="85"/>
      <w:bookmarkEnd w:id="86"/>
      <w:bookmarkEnd w:id="87"/>
      <w:bookmarkEnd w:id="88"/>
      <w:bookmarkEnd w:id="89"/>
      <w:bookmarkEnd w:id="90"/>
      <w:bookmarkEnd w:id="91"/>
      <w:bookmarkEnd w:id="92"/>
      <w:bookmarkEnd w:id="93"/>
      <w:bookmarkEnd w:id="94"/>
    </w:p>
    <w:p>
      <w:pPr>
        <w:pStyle w:val="Footnoteheading"/>
      </w:pPr>
      <w:r>
        <w:tab/>
        <w:t>[Heading inserted: No. 49 of 2016 s. 14.]</w:t>
      </w:r>
    </w:p>
    <w:p>
      <w:pPr>
        <w:pStyle w:val="Heading5"/>
      </w:pPr>
      <w:bookmarkStart w:id="95" w:name="_Toc174719065"/>
      <w:bookmarkStart w:id="96" w:name="_Toc132315665"/>
      <w:r>
        <w:rPr>
          <w:rStyle w:val="CharSectno"/>
        </w:rPr>
        <w:t>10I</w:t>
      </w:r>
      <w:r>
        <w:t>.</w:t>
      </w:r>
      <w:r>
        <w:tab/>
        <w:t>Terms used</w:t>
      </w:r>
      <w:bookmarkEnd w:id="95"/>
      <w:bookmarkEnd w:id="96"/>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97" w:name="_Toc174719066"/>
      <w:bookmarkStart w:id="98" w:name="_Toc132315666"/>
      <w:r>
        <w:rPr>
          <w:rStyle w:val="CharSectno"/>
        </w:rPr>
        <w:t>10J</w:t>
      </w:r>
      <w:r>
        <w:t>.</w:t>
      </w:r>
      <w:r>
        <w:tab/>
        <w:t>Objects</w:t>
      </w:r>
      <w:bookmarkEnd w:id="97"/>
      <w:bookmarkEnd w:id="98"/>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99" w:name="_Toc174719067"/>
      <w:bookmarkStart w:id="100" w:name="_Toc132315667"/>
      <w:r>
        <w:rPr>
          <w:rStyle w:val="CharSectno"/>
        </w:rPr>
        <w:t>10K</w:t>
      </w:r>
      <w:r>
        <w:t>.</w:t>
      </w:r>
      <w:r>
        <w:tab/>
        <w:t>Application of Part</w:t>
      </w:r>
      <w:bookmarkEnd w:id="99"/>
      <w:bookmarkEnd w:id="100"/>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101" w:name="_Toc170372641"/>
      <w:bookmarkStart w:id="102" w:name="_Toc170372891"/>
      <w:bookmarkStart w:id="103" w:name="_Toc170377832"/>
      <w:bookmarkStart w:id="104" w:name="_Toc170378043"/>
      <w:bookmarkStart w:id="105" w:name="_Toc174716859"/>
      <w:bookmarkStart w:id="106" w:name="_Toc174717070"/>
      <w:bookmarkStart w:id="107" w:name="_Toc174719068"/>
      <w:bookmarkStart w:id="108" w:name="_Toc132199741"/>
      <w:bookmarkStart w:id="109" w:name="_Toc132199952"/>
      <w:bookmarkStart w:id="110" w:name="_Toc132315668"/>
      <w:r>
        <w:rPr>
          <w:rStyle w:val="CharDivNo"/>
        </w:rPr>
        <w:t>Division 2</w:t>
      </w:r>
      <w:r>
        <w:t> — </w:t>
      </w:r>
      <w:r>
        <w:rPr>
          <w:rStyle w:val="CharDivText"/>
        </w:rPr>
        <w:t>Eligibility assessment order</w:t>
      </w:r>
      <w:bookmarkEnd w:id="101"/>
      <w:bookmarkEnd w:id="102"/>
      <w:bookmarkEnd w:id="103"/>
      <w:bookmarkEnd w:id="104"/>
      <w:bookmarkEnd w:id="105"/>
      <w:bookmarkEnd w:id="106"/>
      <w:bookmarkEnd w:id="107"/>
      <w:bookmarkEnd w:id="108"/>
      <w:bookmarkEnd w:id="109"/>
      <w:bookmarkEnd w:id="110"/>
    </w:p>
    <w:p>
      <w:pPr>
        <w:pStyle w:val="Footnoteheading"/>
      </w:pPr>
      <w:r>
        <w:tab/>
        <w:t>[Heading inserted: No. 49 of 2016 s. 14.]</w:t>
      </w:r>
    </w:p>
    <w:p>
      <w:pPr>
        <w:pStyle w:val="Heading5"/>
      </w:pPr>
      <w:bookmarkStart w:id="111" w:name="_Toc174719069"/>
      <w:bookmarkStart w:id="112" w:name="_Toc132315669"/>
      <w:r>
        <w:rPr>
          <w:rStyle w:val="CharSectno"/>
        </w:rPr>
        <w:t>10L</w:t>
      </w:r>
      <w:r>
        <w:t>.</w:t>
      </w:r>
      <w:r>
        <w:tab/>
        <w:t>Making an eligibility assessment order</w:t>
      </w:r>
      <w:bookmarkEnd w:id="111"/>
      <w:bookmarkEnd w:id="112"/>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113" w:name="_Toc174719070"/>
      <w:bookmarkStart w:id="114" w:name="_Toc132315670"/>
      <w:r>
        <w:rPr>
          <w:rStyle w:val="CharSectno"/>
        </w:rPr>
        <w:t>10M</w:t>
      </w:r>
      <w:r>
        <w:t>.</w:t>
      </w:r>
      <w:r>
        <w:tab/>
        <w:t>Order to attend behaviour change programme</w:t>
      </w:r>
      <w:bookmarkEnd w:id="113"/>
      <w:bookmarkEnd w:id="114"/>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115" w:name="_Toc174719071"/>
      <w:bookmarkStart w:id="116" w:name="_Toc132315671"/>
      <w:r>
        <w:rPr>
          <w:rStyle w:val="CharSectno"/>
        </w:rPr>
        <w:t>10N</w:t>
      </w:r>
      <w:r>
        <w:t>.</w:t>
      </w:r>
      <w:r>
        <w:tab/>
        <w:t>Effect of appeal against final order</w:t>
      </w:r>
      <w:bookmarkEnd w:id="115"/>
      <w:bookmarkEnd w:id="116"/>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117" w:name="_Toc170372645"/>
      <w:bookmarkStart w:id="118" w:name="_Toc170372895"/>
      <w:bookmarkStart w:id="119" w:name="_Toc170377836"/>
      <w:bookmarkStart w:id="120" w:name="_Toc170378047"/>
      <w:bookmarkStart w:id="121" w:name="_Toc174716863"/>
      <w:bookmarkStart w:id="122" w:name="_Toc174717074"/>
      <w:bookmarkStart w:id="123" w:name="_Toc174719072"/>
      <w:bookmarkStart w:id="124" w:name="_Toc132199745"/>
      <w:bookmarkStart w:id="125" w:name="_Toc132199956"/>
      <w:bookmarkStart w:id="126" w:name="_Toc132315672"/>
      <w:r>
        <w:rPr>
          <w:rStyle w:val="CharDivNo"/>
        </w:rPr>
        <w:t>Division 3</w:t>
      </w:r>
      <w:r>
        <w:t> — </w:t>
      </w:r>
      <w:r>
        <w:rPr>
          <w:rStyle w:val="CharDivText"/>
        </w:rPr>
        <w:t>Procedures relating to behaviour management order</w:t>
      </w:r>
      <w:bookmarkEnd w:id="117"/>
      <w:bookmarkEnd w:id="118"/>
      <w:bookmarkEnd w:id="119"/>
      <w:bookmarkEnd w:id="120"/>
      <w:bookmarkEnd w:id="121"/>
      <w:bookmarkEnd w:id="122"/>
      <w:bookmarkEnd w:id="123"/>
      <w:bookmarkEnd w:id="124"/>
      <w:bookmarkEnd w:id="125"/>
      <w:bookmarkEnd w:id="126"/>
    </w:p>
    <w:p>
      <w:pPr>
        <w:pStyle w:val="Footnoteheading"/>
      </w:pPr>
      <w:r>
        <w:tab/>
        <w:t>[Heading inserted: No. 49 of 2016 s. 14.]</w:t>
      </w:r>
    </w:p>
    <w:p>
      <w:pPr>
        <w:pStyle w:val="Heading5"/>
      </w:pPr>
      <w:bookmarkStart w:id="127" w:name="_Toc174719073"/>
      <w:bookmarkStart w:id="128" w:name="_Toc132315673"/>
      <w:r>
        <w:rPr>
          <w:rStyle w:val="CharSectno"/>
        </w:rPr>
        <w:t>10O</w:t>
      </w:r>
      <w:r>
        <w:t>.</w:t>
      </w:r>
      <w:r>
        <w:tab/>
        <w:t>Notice of hearings</w:t>
      </w:r>
      <w:bookmarkEnd w:id="127"/>
      <w:bookmarkEnd w:id="128"/>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129" w:name="_Toc174719074"/>
      <w:bookmarkStart w:id="130" w:name="_Toc132315674"/>
      <w:r>
        <w:rPr>
          <w:rStyle w:val="CharSectno"/>
        </w:rPr>
        <w:t>10P</w:t>
      </w:r>
      <w:r>
        <w:t>.</w:t>
      </w:r>
      <w:r>
        <w:tab/>
        <w:t>Approval of persons and of behaviour change programme</w:t>
      </w:r>
      <w:bookmarkEnd w:id="129"/>
      <w:bookmarkEnd w:id="130"/>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131" w:name="_Toc174719075"/>
      <w:bookmarkStart w:id="132" w:name="_Toc132315675"/>
      <w:r>
        <w:rPr>
          <w:rStyle w:val="CharSectno"/>
        </w:rPr>
        <w:t>10Q</w:t>
      </w:r>
      <w:r>
        <w:t>.</w:t>
      </w:r>
      <w:r>
        <w:tab/>
        <w:t>Eligibility assessor may be required to attend hearing</w:t>
      </w:r>
      <w:bookmarkEnd w:id="131"/>
      <w:bookmarkEnd w:id="132"/>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133" w:name="_Toc174719076"/>
      <w:bookmarkStart w:id="134" w:name="_Toc132315676"/>
      <w:r>
        <w:rPr>
          <w:rStyle w:val="CharSectno"/>
        </w:rPr>
        <w:t>10R</w:t>
      </w:r>
      <w:r>
        <w:t>.</w:t>
      </w:r>
      <w:r>
        <w:tab/>
        <w:t>Disputed eligibility assessment report</w:t>
      </w:r>
      <w:bookmarkEnd w:id="133"/>
      <w:bookmarkEnd w:id="134"/>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135" w:name="_Toc174719077"/>
      <w:bookmarkStart w:id="136" w:name="_Toc132315677"/>
      <w:r>
        <w:rPr>
          <w:rStyle w:val="CharSectno"/>
        </w:rPr>
        <w:t>10S</w:t>
      </w:r>
      <w:r>
        <w:t>.</w:t>
      </w:r>
      <w:r>
        <w:tab/>
        <w:t>Explanation of behaviour management orders</w:t>
      </w:r>
      <w:bookmarkEnd w:id="135"/>
      <w:bookmarkEnd w:id="136"/>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137" w:name="_Toc174719078"/>
      <w:bookmarkStart w:id="138" w:name="_Toc132315678"/>
      <w:r>
        <w:rPr>
          <w:rStyle w:val="CharSectno"/>
        </w:rPr>
        <w:t>10T</w:t>
      </w:r>
      <w:r>
        <w:t>.</w:t>
      </w:r>
      <w:r>
        <w:tab/>
        <w:t>Variation or cancellation of behaviour management orders</w:t>
      </w:r>
      <w:bookmarkEnd w:id="137"/>
      <w:bookmarkEnd w:id="138"/>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139" w:name="_Toc174719079"/>
      <w:bookmarkStart w:id="140" w:name="_Toc132315679"/>
      <w:r>
        <w:rPr>
          <w:rStyle w:val="CharSectno"/>
        </w:rPr>
        <w:t>10U</w:t>
      </w:r>
      <w:r>
        <w:t>.</w:t>
      </w:r>
      <w:r>
        <w:tab/>
        <w:t>Service of orders</w:t>
      </w:r>
      <w:bookmarkEnd w:id="139"/>
      <w:bookmarkEnd w:id="140"/>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141" w:name="_Toc170372653"/>
      <w:bookmarkStart w:id="142" w:name="_Toc170372903"/>
      <w:bookmarkStart w:id="143" w:name="_Toc170377844"/>
      <w:bookmarkStart w:id="144" w:name="_Toc170378055"/>
      <w:bookmarkStart w:id="145" w:name="_Toc174716871"/>
      <w:bookmarkStart w:id="146" w:name="_Toc174717082"/>
      <w:bookmarkStart w:id="147" w:name="_Toc174719080"/>
      <w:bookmarkStart w:id="148" w:name="_Toc132199753"/>
      <w:bookmarkStart w:id="149" w:name="_Toc132199964"/>
      <w:bookmarkStart w:id="150" w:name="_Toc132315680"/>
      <w:r>
        <w:rPr>
          <w:rStyle w:val="CharDivNo"/>
        </w:rPr>
        <w:t>Division 4</w:t>
      </w:r>
      <w:r>
        <w:t> — </w:t>
      </w:r>
      <w:r>
        <w:rPr>
          <w:rStyle w:val="CharDivText"/>
        </w:rPr>
        <w:t>Other matters</w:t>
      </w:r>
      <w:bookmarkEnd w:id="141"/>
      <w:bookmarkEnd w:id="142"/>
      <w:bookmarkEnd w:id="143"/>
      <w:bookmarkEnd w:id="144"/>
      <w:bookmarkEnd w:id="145"/>
      <w:bookmarkEnd w:id="146"/>
      <w:bookmarkEnd w:id="147"/>
      <w:bookmarkEnd w:id="148"/>
      <w:bookmarkEnd w:id="149"/>
      <w:bookmarkEnd w:id="150"/>
    </w:p>
    <w:p>
      <w:pPr>
        <w:pStyle w:val="Footnoteheading"/>
      </w:pPr>
      <w:r>
        <w:tab/>
        <w:t>[Heading inserted: No. 49 of 2016 s. 14.]</w:t>
      </w:r>
    </w:p>
    <w:p>
      <w:pPr>
        <w:pStyle w:val="Heading5"/>
      </w:pPr>
      <w:bookmarkStart w:id="151" w:name="_Toc174719081"/>
      <w:bookmarkStart w:id="152" w:name="_Toc132315681"/>
      <w:r>
        <w:rPr>
          <w:rStyle w:val="CharSectno"/>
        </w:rPr>
        <w:t>10V</w:t>
      </w:r>
      <w:r>
        <w:t>.</w:t>
      </w:r>
      <w:r>
        <w:tab/>
        <w:t>Respondent’s participation in behaviour change programme</w:t>
      </w:r>
      <w:bookmarkEnd w:id="151"/>
      <w:bookmarkEnd w:id="152"/>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153" w:name="_Toc174719082"/>
      <w:bookmarkStart w:id="154" w:name="_Toc132315682"/>
      <w:r>
        <w:rPr>
          <w:rStyle w:val="CharSectno"/>
        </w:rPr>
        <w:t>10W</w:t>
      </w:r>
      <w:r>
        <w:t>.</w:t>
      </w:r>
      <w:r>
        <w:tab/>
        <w:t>Respondent’s contravention of behaviour management order</w:t>
      </w:r>
      <w:bookmarkEnd w:id="153"/>
      <w:bookmarkEnd w:id="154"/>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155" w:name="_Toc174719083"/>
      <w:bookmarkStart w:id="156" w:name="_Toc132315683"/>
      <w:r>
        <w:rPr>
          <w:rStyle w:val="CharSectno"/>
        </w:rPr>
        <w:t>10X</w:t>
      </w:r>
      <w:r>
        <w:t>.</w:t>
      </w:r>
      <w:r>
        <w:tab/>
        <w:t>Confidentiality of interviews and reports</w:t>
      </w:r>
      <w:bookmarkEnd w:id="155"/>
      <w:bookmarkEnd w:id="156"/>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157" w:name="_Toc174719084"/>
      <w:bookmarkStart w:id="158" w:name="_Toc132315684"/>
      <w:r>
        <w:rPr>
          <w:rStyle w:val="CharSectno"/>
        </w:rPr>
        <w:t>10Y</w:t>
      </w:r>
      <w:r>
        <w:t>.</w:t>
      </w:r>
      <w:r>
        <w:tab/>
        <w:t>Confidentiality of behaviour change programme</w:t>
      </w:r>
      <w:bookmarkEnd w:id="157"/>
      <w:bookmarkEnd w:id="158"/>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159" w:name="_Toc174719085"/>
      <w:bookmarkStart w:id="160" w:name="_Toc132315685"/>
      <w:r>
        <w:rPr>
          <w:rStyle w:val="CharSectno"/>
        </w:rPr>
        <w:t>10Z</w:t>
      </w:r>
      <w:r>
        <w:t>.</w:t>
      </w:r>
      <w:r>
        <w:tab/>
        <w:t>Delegation</w:t>
      </w:r>
      <w:bookmarkEnd w:id="159"/>
      <w:bookmarkEnd w:id="160"/>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161" w:name="_Toc170372659"/>
      <w:bookmarkStart w:id="162" w:name="_Toc170372909"/>
      <w:bookmarkStart w:id="163" w:name="_Toc170377850"/>
      <w:bookmarkStart w:id="164" w:name="_Toc170378061"/>
      <w:bookmarkStart w:id="165" w:name="_Toc174716877"/>
      <w:bookmarkStart w:id="166" w:name="_Toc174717088"/>
      <w:bookmarkStart w:id="167" w:name="_Toc174719086"/>
      <w:bookmarkStart w:id="168" w:name="_Toc132199759"/>
      <w:bookmarkStart w:id="169" w:name="_Toc132199970"/>
      <w:bookmarkStart w:id="170" w:name="_Toc132315686"/>
      <w:r>
        <w:rPr>
          <w:rStyle w:val="CharPartNo"/>
        </w:rPr>
        <w:t>Part 2</w:t>
      </w:r>
      <w:r>
        <w:rPr>
          <w:rStyle w:val="CharDivNo"/>
        </w:rPr>
        <w:t> </w:t>
      </w:r>
      <w:r>
        <w:t>—</w:t>
      </w:r>
      <w:r>
        <w:rPr>
          <w:rStyle w:val="CharDivText"/>
        </w:rPr>
        <w:t> </w:t>
      </w:r>
      <w:r>
        <w:rPr>
          <w:rStyle w:val="CharPartText"/>
        </w:rPr>
        <w:t>Violence restraining order</w:t>
      </w:r>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Ednotedivision"/>
      </w:pPr>
      <w:r>
        <w:tab/>
        <w:t>[Division heading deleted: No. 49 of 2016 s. 15.]</w:t>
      </w:r>
    </w:p>
    <w:p>
      <w:pPr>
        <w:pStyle w:val="Heading5"/>
      </w:pPr>
      <w:bookmarkStart w:id="171" w:name="_Toc174719087"/>
      <w:bookmarkStart w:id="172" w:name="_Toc132315687"/>
      <w:r>
        <w:rPr>
          <w:rStyle w:val="CharSectno"/>
        </w:rPr>
        <w:t>11</w:t>
      </w:r>
      <w:r>
        <w:t>.</w:t>
      </w:r>
      <w:r>
        <w:tab/>
        <w:t>VRO to specify names of person bound, and person protected, by order</w:t>
      </w:r>
      <w:bookmarkEnd w:id="171"/>
      <w:bookmarkEnd w:id="172"/>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173" w:name="_Toc174719088"/>
      <w:bookmarkStart w:id="174" w:name="_Toc132315688"/>
      <w:r>
        <w:rPr>
          <w:rStyle w:val="CharSectno"/>
        </w:rPr>
        <w:t>11A</w:t>
      </w:r>
      <w:r>
        <w:t>.</w:t>
      </w:r>
      <w:r>
        <w:tab/>
        <w:t>When VROs may be made</w:t>
      </w:r>
      <w:bookmarkEnd w:id="173"/>
      <w:bookmarkEnd w:id="174"/>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175" w:name="_Toc174719089"/>
      <w:bookmarkStart w:id="176" w:name="_Toc132315689"/>
      <w:r>
        <w:rPr>
          <w:rStyle w:val="CharSectno"/>
        </w:rPr>
        <w:t>12</w:t>
      </w:r>
      <w:r>
        <w:rPr>
          <w:snapToGrid w:val="0"/>
        </w:rPr>
        <w:t>.</w:t>
      </w:r>
      <w:r>
        <w:rPr>
          <w:snapToGrid w:val="0"/>
        </w:rPr>
        <w:tab/>
        <w:t>Matters to be considered by court generally</w:t>
      </w:r>
      <w:bookmarkEnd w:id="175"/>
      <w:bookmarkEnd w:id="176"/>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177" w:name="_Toc174719090"/>
      <w:bookmarkStart w:id="178" w:name="_Toc132315690"/>
      <w:r>
        <w:rPr>
          <w:rStyle w:val="CharSectno"/>
        </w:rPr>
        <w:t>12A</w:t>
      </w:r>
      <w:r>
        <w:t>.</w:t>
      </w:r>
      <w:r>
        <w:tab/>
        <w:t>VROs not for persons in family relationship</w:t>
      </w:r>
      <w:bookmarkEnd w:id="177"/>
      <w:bookmarkEnd w:id="178"/>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179" w:name="_Toc174719091"/>
      <w:bookmarkStart w:id="180" w:name="_Toc132315691"/>
      <w:r>
        <w:rPr>
          <w:rStyle w:val="CharSectno"/>
        </w:rPr>
        <w:t>13</w:t>
      </w:r>
      <w:r>
        <w:rPr>
          <w:snapToGrid w:val="0"/>
        </w:rPr>
        <w:t>.</w:t>
      </w:r>
      <w:r>
        <w:rPr>
          <w:snapToGrid w:val="0"/>
        </w:rPr>
        <w:tab/>
        <w:t>Restraints on respondent</w:t>
      </w:r>
      <w:bookmarkEnd w:id="179"/>
      <w:bookmarkEnd w:id="180"/>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personal violence against the person seeking to be protected; or</w:t>
      </w:r>
    </w:p>
    <w:p>
      <w:pPr>
        <w:pStyle w:val="Indenta"/>
      </w:pPr>
      <w:r>
        <w:tab/>
        <w:t>(aa)</w:t>
      </w:r>
      <w:r>
        <w:tab/>
        <w:t>if the person seeking to be protected by the order is a child, exposing a child to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181" w:name="_Toc170372665"/>
      <w:bookmarkStart w:id="182" w:name="_Toc170372915"/>
      <w:bookmarkStart w:id="183" w:name="_Toc170377856"/>
      <w:bookmarkStart w:id="184" w:name="_Toc170378067"/>
      <w:bookmarkStart w:id="185" w:name="_Toc174716883"/>
      <w:bookmarkStart w:id="186" w:name="_Toc174717094"/>
      <w:bookmarkStart w:id="187" w:name="_Toc174719092"/>
      <w:bookmarkStart w:id="188" w:name="_Toc132199765"/>
      <w:bookmarkStart w:id="189" w:name="_Toc132199976"/>
      <w:bookmarkStart w:id="190" w:name="_Toc132315692"/>
      <w:r>
        <w:rPr>
          <w:rStyle w:val="CharPartNo"/>
        </w:rPr>
        <w:t>Part 2A</w:t>
      </w:r>
      <w:r>
        <w:t> — </w:t>
      </w:r>
      <w:r>
        <w:rPr>
          <w:rStyle w:val="CharPartText"/>
        </w:rPr>
        <w:t>Provisions for FVRO and VRO</w:t>
      </w:r>
      <w:bookmarkEnd w:id="181"/>
      <w:bookmarkEnd w:id="182"/>
      <w:bookmarkEnd w:id="183"/>
      <w:bookmarkEnd w:id="184"/>
      <w:bookmarkEnd w:id="185"/>
      <w:bookmarkEnd w:id="186"/>
      <w:bookmarkEnd w:id="187"/>
      <w:bookmarkEnd w:id="188"/>
      <w:bookmarkEnd w:id="189"/>
      <w:bookmarkEnd w:id="190"/>
    </w:p>
    <w:p>
      <w:pPr>
        <w:pStyle w:val="Footnoteheading"/>
      </w:pPr>
      <w:r>
        <w:tab/>
        <w:t>[Heading inserted: No. 49 of 2016 s. 22.]</w:t>
      </w:r>
    </w:p>
    <w:p>
      <w:pPr>
        <w:pStyle w:val="Heading3"/>
      </w:pPr>
      <w:bookmarkStart w:id="191" w:name="_Toc170372666"/>
      <w:bookmarkStart w:id="192" w:name="_Toc170372916"/>
      <w:bookmarkStart w:id="193" w:name="_Toc170377857"/>
      <w:bookmarkStart w:id="194" w:name="_Toc170378068"/>
      <w:bookmarkStart w:id="195" w:name="_Toc174716884"/>
      <w:bookmarkStart w:id="196" w:name="_Toc174717095"/>
      <w:bookmarkStart w:id="197" w:name="_Toc174719093"/>
      <w:bookmarkStart w:id="198" w:name="_Toc132199766"/>
      <w:bookmarkStart w:id="199" w:name="_Toc132199977"/>
      <w:bookmarkStart w:id="200" w:name="_Toc132315693"/>
      <w:r>
        <w:rPr>
          <w:rStyle w:val="CharDivNo"/>
        </w:rPr>
        <w:t>Division 1AA</w:t>
      </w:r>
      <w:r>
        <w:t> — </w:t>
      </w:r>
      <w:r>
        <w:rPr>
          <w:rStyle w:val="CharDivText"/>
        </w:rPr>
        <w:t>Additional circumstances where orders may be made</w:t>
      </w:r>
      <w:bookmarkEnd w:id="191"/>
      <w:bookmarkEnd w:id="192"/>
      <w:bookmarkEnd w:id="193"/>
      <w:bookmarkEnd w:id="194"/>
      <w:bookmarkEnd w:id="195"/>
      <w:bookmarkEnd w:id="196"/>
      <w:bookmarkEnd w:id="197"/>
      <w:bookmarkEnd w:id="198"/>
      <w:bookmarkEnd w:id="199"/>
      <w:bookmarkEnd w:id="200"/>
    </w:p>
    <w:p>
      <w:pPr>
        <w:pStyle w:val="Footnoteheading"/>
      </w:pPr>
      <w:r>
        <w:tab/>
        <w:t>[Heading inserted: No. 30 of 2020 s. 57.]</w:t>
      </w:r>
    </w:p>
    <w:p>
      <w:pPr>
        <w:pStyle w:val="Heading5"/>
      </w:pPr>
      <w:bookmarkStart w:id="201" w:name="_Toc174719094"/>
      <w:bookmarkStart w:id="202" w:name="_Toc132315694"/>
      <w:r>
        <w:rPr>
          <w:rStyle w:val="CharSectno"/>
        </w:rPr>
        <w:t>13A</w:t>
      </w:r>
      <w:r>
        <w:t>.</w:t>
      </w:r>
      <w:r>
        <w:tab/>
        <w:t>Cases involving violent offences</w:t>
      </w:r>
      <w:bookmarkEnd w:id="201"/>
      <w:bookmarkEnd w:id="202"/>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203" w:name="_Toc170372668"/>
      <w:bookmarkStart w:id="204" w:name="_Toc170372918"/>
      <w:bookmarkStart w:id="205" w:name="_Toc170377859"/>
      <w:bookmarkStart w:id="206" w:name="_Toc170378070"/>
      <w:bookmarkStart w:id="207" w:name="_Toc174716886"/>
      <w:bookmarkStart w:id="208" w:name="_Toc174717097"/>
      <w:bookmarkStart w:id="209" w:name="_Toc174719095"/>
      <w:bookmarkStart w:id="210" w:name="_Toc132199768"/>
      <w:bookmarkStart w:id="211" w:name="_Toc132199979"/>
      <w:bookmarkStart w:id="212" w:name="_Toc132315695"/>
      <w:r>
        <w:rPr>
          <w:rStyle w:val="CharDivNo"/>
        </w:rPr>
        <w:t>Division 1</w:t>
      </w:r>
      <w:r>
        <w:t> — </w:t>
      </w:r>
      <w:r>
        <w:rPr>
          <w:rStyle w:val="CharDivText"/>
        </w:rPr>
        <w:t>Orders relating to firearm items and explosives</w:t>
      </w:r>
      <w:bookmarkEnd w:id="203"/>
      <w:bookmarkEnd w:id="204"/>
      <w:bookmarkEnd w:id="205"/>
      <w:bookmarkEnd w:id="206"/>
      <w:bookmarkEnd w:id="207"/>
      <w:bookmarkEnd w:id="208"/>
      <w:bookmarkEnd w:id="209"/>
      <w:bookmarkEnd w:id="210"/>
      <w:bookmarkEnd w:id="211"/>
      <w:bookmarkEnd w:id="212"/>
    </w:p>
    <w:p>
      <w:pPr>
        <w:pStyle w:val="Footnoteheading"/>
        <w:keepNext/>
      </w:pPr>
      <w:r>
        <w:tab/>
        <w:t>[Heading inserted: No. 49 of 2016 s. 22; amended: No. 30 of 2020 s. 58; No. 13 of 2022 s. 80.]</w:t>
      </w:r>
    </w:p>
    <w:p>
      <w:pPr>
        <w:pStyle w:val="Heading5"/>
        <w:spacing w:before="120"/>
        <w:rPr>
          <w:snapToGrid w:val="0"/>
        </w:rPr>
      </w:pPr>
      <w:bookmarkStart w:id="213" w:name="_Toc174719096"/>
      <w:bookmarkStart w:id="214" w:name="_Toc132315696"/>
      <w:r>
        <w:rPr>
          <w:rStyle w:val="CharSectno"/>
        </w:rPr>
        <w:t>14</w:t>
      </w:r>
      <w:r>
        <w:rPr>
          <w:snapToGrid w:val="0"/>
        </w:rPr>
        <w:t>.</w:t>
      </w:r>
      <w:r>
        <w:rPr>
          <w:snapToGrid w:val="0"/>
        </w:rPr>
        <w:tab/>
        <w:t>Firearms order</w:t>
      </w:r>
      <w:bookmarkEnd w:id="213"/>
      <w:bookmarkEnd w:id="214"/>
      <w:r>
        <w:rPr>
          <w:snapToGrid w:val="0"/>
        </w:rPr>
        <w:t xml:space="preserve"> </w:t>
      </w:r>
    </w:p>
    <w:p>
      <w:pPr>
        <w:pStyle w:val="Subsection"/>
        <w:keepNext/>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 xml:space="preserve">being in possession of a </w:t>
      </w:r>
      <w:r>
        <w:t>firearm item</w:t>
      </w:r>
      <w:r>
        <w:rPr>
          <w:snapToGrid w:val="0"/>
        </w:rPr>
        <w:t xml:space="preserve"> or </w:t>
      </w:r>
      <w:r>
        <w:t>firearms authorisation</w:t>
      </w:r>
      <w:r>
        <w:rPr>
          <w:snapToGrid w:val="0"/>
        </w:rPr>
        <w:t>; and</w:t>
      </w:r>
    </w:p>
    <w:p>
      <w:pPr>
        <w:pStyle w:val="Indenta"/>
        <w:rPr>
          <w:snapToGrid w:val="0"/>
        </w:rPr>
      </w:pPr>
      <w:r>
        <w:rPr>
          <w:snapToGrid w:val="0"/>
        </w:rPr>
        <w:tab/>
        <w:t>(b)</w:t>
      </w:r>
      <w:r>
        <w:rPr>
          <w:snapToGrid w:val="0"/>
        </w:rPr>
        <w:tab/>
        <w:t xml:space="preserve">obtaining a </w:t>
      </w:r>
      <w:r>
        <w:t>firearms authorisation</w:t>
      </w:r>
      <w:r>
        <w:rPr>
          <w:snapToGrid w:val="0"/>
        </w:rPr>
        <w:t>.</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w:t>
      </w:r>
      <w:r>
        <w:t>firearm items and</w:t>
      </w:r>
      <w:r>
        <w:rPr>
          <w:snapToGrid w:val="0"/>
        </w:rPr>
        <w:t xml:space="preserve"> </w:t>
      </w:r>
      <w:r>
        <w:t>firearms authorisations</w:t>
      </w:r>
      <w:r>
        <w:rPr>
          <w:snapToGrid w:val="0"/>
        </w:rPr>
        <w:t xml:space="preserve"> held by the person. </w:t>
      </w:r>
    </w:p>
    <w:p>
      <w:pPr>
        <w:pStyle w:val="Subsection"/>
        <w:spacing w:before="120"/>
        <w:rPr>
          <w:snapToGrid w:val="0"/>
        </w:rPr>
      </w:pPr>
      <w:r>
        <w:rPr>
          <w:snapToGrid w:val="0"/>
        </w:rPr>
        <w:tab/>
        <w:t>(3)</w:t>
      </w:r>
      <w:r>
        <w:rPr>
          <w:snapToGrid w:val="0"/>
        </w:rPr>
        <w:tab/>
        <w:t xml:space="preserve">A </w:t>
      </w:r>
      <w:r>
        <w:t>firearm item</w:t>
      </w:r>
      <w:r>
        <w:rPr>
          <w:snapToGrid w:val="0"/>
        </w:rPr>
        <w:t xml:space="preserve"> or </w:t>
      </w:r>
      <w:r>
        <w:t>firearms authorisation</w:t>
      </w:r>
      <w:r>
        <w:rPr>
          <w:snapToGrid w:val="0"/>
        </w:rPr>
        <w:t xml:space="preserv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keepNext/>
        <w:rPr>
          <w:snapToGrid w:val="0"/>
        </w:rPr>
      </w:pPr>
      <w:r>
        <w:rPr>
          <w:snapToGrid w:val="0"/>
        </w:rPr>
        <w:tab/>
        <w:t>(a)</w:t>
      </w:r>
      <w:r>
        <w:rPr>
          <w:snapToGrid w:val="0"/>
        </w:rPr>
        <w:tab/>
        <w:t xml:space="preserve">was lawfully in possession of a </w:t>
      </w:r>
      <w:r>
        <w:t xml:space="preserve">firearm item </w:t>
      </w:r>
      <w:r>
        <w:rPr>
          <w:snapToGrid w:val="0"/>
        </w:rPr>
        <w:t xml:space="preserve">or </w:t>
      </w:r>
      <w:r>
        <w:t xml:space="preserve">firearms authorisation </w:t>
      </w:r>
      <w:r>
        <w:rPr>
          <w:snapToGrid w:val="0"/>
        </w:rPr>
        <w:t>before the order was made; and</w:t>
      </w:r>
    </w:p>
    <w:p>
      <w:pPr>
        <w:pStyle w:val="Indenta"/>
        <w:keepNext/>
        <w:rPr>
          <w:snapToGrid w:val="0"/>
        </w:rPr>
      </w:pPr>
      <w:r>
        <w:rPr>
          <w:snapToGrid w:val="0"/>
        </w:rPr>
        <w:tab/>
        <w:t>(b)</w:t>
      </w:r>
      <w:r>
        <w:rPr>
          <w:snapToGrid w:val="0"/>
        </w:rPr>
        <w:tab/>
        <w:t xml:space="preserve">gives up possession of the </w:t>
      </w:r>
      <w:r>
        <w:t xml:space="preserve">firearm item </w:t>
      </w:r>
      <w:r>
        <w:rPr>
          <w:snapToGrid w:val="0"/>
        </w:rPr>
        <w:t xml:space="preserve">or </w:t>
      </w:r>
      <w:r>
        <w:t xml:space="preserve">firearms authorisation </w:t>
      </w:r>
      <w:r>
        <w:rPr>
          <w:snapToGrid w:val="0"/>
        </w:rPr>
        <w:t xml:space="preserve">under subsection (2), </w:t>
      </w:r>
    </w:p>
    <w:p>
      <w:pPr>
        <w:pStyle w:val="Subsection"/>
        <w:spacing w:before="120"/>
        <w:rPr>
          <w:snapToGrid w:val="0"/>
        </w:rPr>
      </w:pPr>
      <w:r>
        <w:rPr>
          <w:snapToGrid w:val="0"/>
        </w:rPr>
        <w:tab/>
      </w:r>
      <w:r>
        <w:rPr>
          <w:snapToGrid w:val="0"/>
        </w:rPr>
        <w:tab/>
        <w:t xml:space="preserve">the person does not breach the order by reason only of being in possession of the </w:t>
      </w:r>
      <w:r>
        <w:t>firearm item</w:t>
      </w:r>
      <w:r>
        <w:rPr>
          <w:snapToGrid w:val="0"/>
        </w:rPr>
        <w:t xml:space="preserve"> or </w:t>
      </w:r>
      <w:r>
        <w:t xml:space="preserve">firearms authorisation </w:t>
      </w:r>
      <w:r>
        <w:rPr>
          <w:snapToGrid w:val="0"/>
        </w:rPr>
        <w:t>for the period necessary to comply with subsection (2).</w:t>
      </w:r>
    </w:p>
    <w:p>
      <w:pPr>
        <w:pStyle w:val="Subsection"/>
        <w:keepNext/>
        <w:spacing w:before="120"/>
        <w:rPr>
          <w:snapToGrid w:val="0"/>
        </w:rPr>
      </w:pPr>
      <w:r>
        <w:rPr>
          <w:snapToGrid w:val="0"/>
        </w:rPr>
        <w:tab/>
        <w:t>(5)</w:t>
      </w:r>
      <w:r>
        <w:rPr>
          <w:snapToGrid w:val="0"/>
        </w:rPr>
        <w:tab/>
        <w:t xml:space="preserve">When making </w:t>
      </w:r>
      <w:r>
        <w:t xml:space="preserve">an FVRO or VRO </w:t>
      </w:r>
      <w:r>
        <w:rPr>
          <w:snapToGrid w:val="0"/>
        </w:rPr>
        <w:t xml:space="preserve">a court may permit the respondent to have possession of a </w:t>
      </w:r>
      <w:r>
        <w:t>firearm item</w:t>
      </w:r>
      <w:r>
        <w:rPr>
          <w:snapToGrid w:val="0"/>
        </w:rPr>
        <w:t xml:space="preserve">, and, if necessary, a </w:t>
      </w:r>
      <w:r>
        <w:t>firearms authorisation</w:t>
      </w:r>
      <w:r>
        <w:rPr>
          <w:snapToGrid w:val="0"/>
        </w:rPr>
        <w:t xml:space="preserve"> relating to it, on such conditions as the court thinks fit, if the court is satisfied that — </w:t>
      </w:r>
    </w:p>
    <w:p>
      <w:pPr>
        <w:pStyle w:val="Indenta"/>
        <w:spacing w:before="60"/>
        <w:rPr>
          <w:snapToGrid w:val="0"/>
        </w:rPr>
      </w:pPr>
      <w:r>
        <w:rPr>
          <w:snapToGrid w:val="0"/>
        </w:rPr>
        <w:tab/>
        <w:t>(a)</w:t>
      </w:r>
      <w:r>
        <w:rPr>
          <w:snapToGrid w:val="0"/>
        </w:rPr>
        <w:tab/>
        <w:t xml:space="preserve">the respondent cannot carry on the respondent’s usual occupation unless the respondent is permitted to have possession of a </w:t>
      </w:r>
      <w:r>
        <w:t>firearm item</w:t>
      </w:r>
      <w:r>
        <w:rPr>
          <w:snapToGrid w:val="0"/>
        </w:rPr>
        <w:t>; and</w:t>
      </w:r>
    </w:p>
    <w:p>
      <w:pPr>
        <w:pStyle w:val="Indenta"/>
        <w:spacing w:before="60"/>
        <w:rPr>
          <w:snapToGrid w:val="0"/>
        </w:rPr>
      </w:pPr>
      <w:r>
        <w:rPr>
          <w:snapToGrid w:val="0"/>
        </w:rPr>
        <w:tab/>
        <w:t>(b)</w:t>
      </w:r>
      <w:r>
        <w:rPr>
          <w:snapToGrid w:val="0"/>
        </w:rPr>
        <w:tab/>
        <w:t xml:space="preserve">the behaviour in relation to which the order was sought did not involve the use, or threatened use, of a </w:t>
      </w:r>
      <w:r>
        <w:t>firearm item</w:t>
      </w:r>
      <w:r>
        <w:rPr>
          <w:snapToGrid w:val="0"/>
        </w:rPr>
        <w:t>; and</w:t>
      </w:r>
    </w:p>
    <w:p>
      <w:pPr>
        <w:pStyle w:val="Indenta"/>
        <w:spacing w:before="60"/>
        <w:rPr>
          <w:snapToGrid w:val="0"/>
        </w:rPr>
      </w:pPr>
      <w:r>
        <w:rPr>
          <w:snapToGrid w:val="0"/>
        </w:rPr>
        <w:tab/>
        <w:t>(c)</w:t>
      </w:r>
      <w:r>
        <w:rPr>
          <w:snapToGrid w:val="0"/>
        </w:rPr>
        <w:tab/>
        <w:t xml:space="preserve">the safety of any person, or their perception of their safety, is not likely to be adversely affected by the respondent’s possession of a </w:t>
      </w:r>
      <w:r>
        <w:t>firearm item</w:t>
      </w:r>
      <w:r>
        <w:rPr>
          <w:snapToGrid w:val="0"/>
        </w:rPr>
        <w:t>.</w:t>
      </w:r>
    </w:p>
    <w:p>
      <w:pPr>
        <w:pStyle w:val="Subsection"/>
        <w:spacing w:before="120"/>
        <w:rPr>
          <w:snapToGrid w:val="0"/>
        </w:rPr>
      </w:pPr>
      <w:r>
        <w:rPr>
          <w:snapToGrid w:val="0"/>
        </w:rPr>
        <w:tab/>
        <w:t>(6)</w:t>
      </w:r>
      <w:r>
        <w:rPr>
          <w:snapToGrid w:val="0"/>
        </w:rPr>
        <w:tab/>
        <w:t xml:space="preserve">If, under subsection (5), a court permits a respondent to have possession of a </w:t>
      </w:r>
      <w:r>
        <w:t>firearm item</w:t>
      </w:r>
      <w:r>
        <w:rPr>
          <w:snapToGrid w:val="0"/>
        </w:rPr>
        <w:t xml:space="preserve">,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keepNext/>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 xml:space="preserve">within which the respondent must give up possession of </w:t>
      </w:r>
      <w:r>
        <w:t>firearm items and</w:t>
      </w:r>
      <w:r>
        <w:rPr>
          <w:snapToGrid w:val="0"/>
        </w:rPr>
        <w:t xml:space="preserve"> </w:t>
      </w:r>
      <w:r>
        <w:t>firearms authorisations</w:t>
      </w:r>
      <w:r>
        <w:rPr>
          <w:snapToGrid w:val="0"/>
        </w:rPr>
        <w:t>.</w:t>
      </w:r>
    </w:p>
    <w:p>
      <w:pPr>
        <w:pStyle w:val="Footnotesection"/>
        <w:spacing w:before="80"/>
        <w:ind w:left="890" w:hanging="890"/>
      </w:pPr>
      <w:r>
        <w:tab/>
        <w:t>[Section 14 amended: No. 38 of 2004 s. 55; No. 49 of 2016 s. 23; No. 13 of 2022 s. 80 and 81.]</w:t>
      </w:r>
    </w:p>
    <w:p>
      <w:pPr>
        <w:pStyle w:val="Heading5"/>
      </w:pPr>
      <w:bookmarkStart w:id="215" w:name="_Toc174719097"/>
      <w:bookmarkStart w:id="216" w:name="_Toc132315697"/>
      <w:r>
        <w:rPr>
          <w:rStyle w:val="CharSectno"/>
        </w:rPr>
        <w:t>14A</w:t>
      </w:r>
      <w:r>
        <w:t>.</w:t>
      </w:r>
      <w:r>
        <w:tab/>
        <w:t>Explosives order</w:t>
      </w:r>
      <w:bookmarkEnd w:id="215"/>
      <w:bookmarkEnd w:id="216"/>
      <w:r>
        <w:t xml:space="preserve"> </w:t>
      </w:r>
    </w:p>
    <w:p>
      <w:pPr>
        <w:pStyle w:val="Subsection"/>
        <w:keepNext/>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keepNext/>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217" w:name="_Toc170372671"/>
      <w:bookmarkStart w:id="218" w:name="_Toc170372921"/>
      <w:bookmarkStart w:id="219" w:name="_Toc170377862"/>
      <w:bookmarkStart w:id="220" w:name="_Toc170378073"/>
      <w:bookmarkStart w:id="221" w:name="_Toc174716889"/>
      <w:bookmarkStart w:id="222" w:name="_Toc174717100"/>
      <w:bookmarkStart w:id="223" w:name="_Toc174719098"/>
      <w:bookmarkStart w:id="224" w:name="_Toc132199771"/>
      <w:bookmarkStart w:id="225" w:name="_Toc132199982"/>
      <w:bookmarkStart w:id="226" w:name="_Toc132315698"/>
      <w:r>
        <w:rPr>
          <w:rStyle w:val="CharDivNo"/>
        </w:rPr>
        <w:t>Division 1A</w:t>
      </w:r>
      <w:r>
        <w:t> — </w:t>
      </w:r>
      <w:r>
        <w:rPr>
          <w:rStyle w:val="CharDivText"/>
        </w:rPr>
        <w:t>Duration of orders</w:t>
      </w:r>
      <w:bookmarkEnd w:id="217"/>
      <w:bookmarkEnd w:id="218"/>
      <w:bookmarkEnd w:id="219"/>
      <w:bookmarkEnd w:id="220"/>
      <w:bookmarkEnd w:id="221"/>
      <w:bookmarkEnd w:id="222"/>
      <w:bookmarkEnd w:id="223"/>
      <w:bookmarkEnd w:id="224"/>
      <w:bookmarkEnd w:id="225"/>
      <w:bookmarkEnd w:id="226"/>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227" w:name="_Toc174719099"/>
      <w:bookmarkStart w:id="228" w:name="_Toc132315699"/>
      <w:r>
        <w:rPr>
          <w:rStyle w:val="CharSectno"/>
        </w:rPr>
        <w:t>16</w:t>
      </w:r>
      <w:r>
        <w:rPr>
          <w:snapToGrid w:val="0"/>
        </w:rPr>
        <w:t>.</w:t>
      </w:r>
      <w:r>
        <w:rPr>
          <w:snapToGrid w:val="0"/>
        </w:rPr>
        <w:tab/>
        <w:t>Duration of FVRO or VRO generally</w:t>
      </w:r>
      <w:bookmarkEnd w:id="227"/>
      <w:bookmarkEnd w:id="228"/>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keepNext/>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keepNext/>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229" w:name="_Toc174719100"/>
      <w:bookmarkStart w:id="230" w:name="_Toc132315700"/>
      <w:r>
        <w:rPr>
          <w:rStyle w:val="CharSectno"/>
        </w:rPr>
        <w:t>16A</w:t>
      </w:r>
      <w:r>
        <w:t>.</w:t>
      </w:r>
      <w:r>
        <w:tab/>
        <w:t>Duration of FVRO</w:t>
      </w:r>
      <w:bookmarkEnd w:id="229"/>
      <w:bookmarkEnd w:id="230"/>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keepNext/>
      </w:pPr>
      <w:r>
        <w:tab/>
        <w:t>(2)</w:t>
      </w:r>
      <w:r>
        <w:tab/>
        <w:t>Unless varied or cancelled under Part 5, a final order that is an FVRO made against a respondent who is not a prisoner remains in force for — </w:t>
      </w:r>
    </w:p>
    <w:p>
      <w:pPr>
        <w:pStyle w:val="Indenta"/>
        <w:keepNext/>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keepNext/>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keepNext/>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keepNext/>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231" w:name="_Toc174719101"/>
      <w:bookmarkStart w:id="232" w:name="_Toc132315701"/>
      <w:r>
        <w:rPr>
          <w:rStyle w:val="CharSectno"/>
        </w:rPr>
        <w:t>16B</w:t>
      </w:r>
      <w:r>
        <w:t>.</w:t>
      </w:r>
      <w:r>
        <w:tab/>
        <w:t>Duration of VRO</w:t>
      </w:r>
      <w:bookmarkEnd w:id="231"/>
      <w:bookmarkEnd w:id="232"/>
    </w:p>
    <w:p>
      <w:pPr>
        <w:pStyle w:val="Subsection"/>
        <w:keepNext/>
      </w:pPr>
      <w:r>
        <w:tab/>
      </w:r>
      <w:r>
        <w:tab/>
        <w:t>Unless varied or cancelled under Part 5, a final order that is a VRO remains in force for — </w:t>
      </w:r>
    </w:p>
    <w:p>
      <w:pPr>
        <w:pStyle w:val="Indenta"/>
        <w:keepNext/>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keepNext/>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233" w:name="_Toc170372675"/>
      <w:bookmarkStart w:id="234" w:name="_Toc170372925"/>
      <w:bookmarkStart w:id="235" w:name="_Toc170377866"/>
      <w:bookmarkStart w:id="236" w:name="_Toc170378077"/>
      <w:bookmarkStart w:id="237" w:name="_Toc174716893"/>
      <w:bookmarkStart w:id="238" w:name="_Toc174717104"/>
      <w:bookmarkStart w:id="239" w:name="_Toc174719102"/>
      <w:bookmarkStart w:id="240" w:name="_Toc132199775"/>
      <w:bookmarkStart w:id="241" w:name="_Toc132199986"/>
      <w:bookmarkStart w:id="242" w:name="_Toc132315702"/>
      <w:r>
        <w:rPr>
          <w:rStyle w:val="CharDivNo"/>
        </w:rPr>
        <w:t>Division 2</w:t>
      </w:r>
      <w:r>
        <w:rPr>
          <w:snapToGrid w:val="0"/>
        </w:rPr>
        <w:t> — </w:t>
      </w:r>
      <w:r>
        <w:rPr>
          <w:rStyle w:val="CharDivText"/>
        </w:rPr>
        <w:t>Telephone applications</w:t>
      </w:r>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Heading5"/>
        <w:rPr>
          <w:snapToGrid w:val="0"/>
        </w:rPr>
      </w:pPr>
      <w:bookmarkStart w:id="243" w:name="_Toc174719103"/>
      <w:bookmarkStart w:id="244" w:name="_Toc132315703"/>
      <w:r>
        <w:rPr>
          <w:rStyle w:val="CharSectno"/>
        </w:rPr>
        <w:t>17</w:t>
      </w:r>
      <w:r>
        <w:rPr>
          <w:snapToGrid w:val="0"/>
        </w:rPr>
        <w:t>.</w:t>
      </w:r>
      <w:r>
        <w:rPr>
          <w:snapToGrid w:val="0"/>
        </w:rPr>
        <w:tab/>
        <w:t>Authorised magistrates</w:t>
      </w:r>
      <w:bookmarkEnd w:id="243"/>
      <w:bookmarkEnd w:id="244"/>
      <w:r>
        <w:rPr>
          <w:snapToGrid w:val="0"/>
        </w:rPr>
        <w:t xml:space="preserve"> </w:t>
      </w:r>
    </w:p>
    <w:p>
      <w:pPr>
        <w:pStyle w:val="Subsection"/>
        <w:keepNext/>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keepNext/>
      </w:pPr>
      <w:r>
        <w:tab/>
        <w:t>[(2)</w:t>
      </w:r>
      <w:r>
        <w:tab/>
        <w:t>deleted]</w:t>
      </w:r>
    </w:p>
    <w:p>
      <w:pPr>
        <w:pStyle w:val="Footnotesection"/>
        <w:ind w:left="890" w:hanging="890"/>
      </w:pPr>
      <w:r>
        <w:tab/>
        <w:t>[Section 17 amended: No. 59 of 2004 s. 124.]</w:t>
      </w:r>
    </w:p>
    <w:p>
      <w:pPr>
        <w:pStyle w:val="Heading5"/>
      </w:pPr>
      <w:bookmarkStart w:id="245" w:name="_Toc174719104"/>
      <w:bookmarkStart w:id="246" w:name="_Toc132315704"/>
      <w:r>
        <w:rPr>
          <w:rStyle w:val="CharSectno"/>
        </w:rPr>
        <w:t>18</w:t>
      </w:r>
      <w:r>
        <w:t>.</w:t>
      </w:r>
      <w:r>
        <w:tab/>
        <w:t>Who can apply</w:t>
      </w:r>
      <w:bookmarkEnd w:id="245"/>
      <w:bookmarkEnd w:id="246"/>
    </w:p>
    <w:p>
      <w:pPr>
        <w:pStyle w:val="Subsection"/>
        <w:keepNext/>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Next/>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247" w:name="_Toc174719105"/>
      <w:bookmarkStart w:id="248" w:name="_Toc132315705"/>
      <w:r>
        <w:rPr>
          <w:rStyle w:val="CharSectno"/>
        </w:rPr>
        <w:t>19</w:t>
      </w:r>
      <w:r>
        <w:rPr>
          <w:snapToGrid w:val="0"/>
        </w:rPr>
        <w:t>.</w:t>
      </w:r>
      <w:r>
        <w:rPr>
          <w:snapToGrid w:val="0"/>
        </w:rPr>
        <w:tab/>
        <w:t>How to make telephone application</w:t>
      </w:r>
      <w:bookmarkEnd w:id="247"/>
      <w:bookmarkEnd w:id="248"/>
      <w:r>
        <w:rPr>
          <w:snapToGrid w:val="0"/>
        </w:rPr>
        <w:t xml:space="preserve"> </w:t>
      </w:r>
    </w:p>
    <w:p>
      <w:pPr>
        <w:pStyle w:val="Subsection"/>
        <w:keepNext/>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keepNext/>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249" w:name="_Toc174719106"/>
      <w:bookmarkStart w:id="250" w:name="_Toc132315706"/>
      <w:r>
        <w:rPr>
          <w:rStyle w:val="CharSectno"/>
        </w:rPr>
        <w:t>20</w:t>
      </w:r>
      <w:r>
        <w:rPr>
          <w:snapToGrid w:val="0"/>
        </w:rPr>
        <w:t>.</w:t>
      </w:r>
      <w:r>
        <w:rPr>
          <w:snapToGrid w:val="0"/>
        </w:rPr>
        <w:tab/>
        <w:t>When telephone application may be heard</w:t>
      </w:r>
      <w:bookmarkEnd w:id="249"/>
      <w:bookmarkEnd w:id="250"/>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keepNext/>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keepNext/>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251" w:name="_Toc174719107"/>
      <w:bookmarkStart w:id="252" w:name="_Toc132315707"/>
      <w:r>
        <w:rPr>
          <w:rStyle w:val="CharSectno"/>
        </w:rPr>
        <w:t>21</w:t>
      </w:r>
      <w:r>
        <w:rPr>
          <w:snapToGrid w:val="0"/>
        </w:rPr>
        <w:t>.</w:t>
      </w:r>
      <w:r>
        <w:rPr>
          <w:snapToGrid w:val="0"/>
        </w:rPr>
        <w:tab/>
        <w:t>How hearing to be conducted</w:t>
      </w:r>
      <w:bookmarkEnd w:id="251"/>
      <w:bookmarkEnd w:id="252"/>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keepNext/>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keepNext/>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253" w:name="_Toc174719108"/>
      <w:bookmarkStart w:id="254" w:name="_Toc132315708"/>
      <w:r>
        <w:rPr>
          <w:rStyle w:val="CharSectno"/>
        </w:rPr>
        <w:t>23</w:t>
      </w:r>
      <w:r>
        <w:rPr>
          <w:snapToGrid w:val="0"/>
        </w:rPr>
        <w:t>.</w:t>
      </w:r>
      <w:r>
        <w:rPr>
          <w:snapToGrid w:val="0"/>
        </w:rPr>
        <w:tab/>
        <w:t>Orders at telephone hearing</w:t>
      </w:r>
      <w:bookmarkEnd w:id="253"/>
      <w:bookmarkEnd w:id="254"/>
      <w:r>
        <w:rPr>
          <w:snapToGrid w:val="0"/>
        </w:rPr>
        <w:t xml:space="preserve"> </w:t>
      </w:r>
    </w:p>
    <w:p>
      <w:pPr>
        <w:pStyle w:val="Subsection"/>
        <w:keepNext/>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keepNext/>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255" w:name="_Toc174719109"/>
      <w:bookmarkStart w:id="256" w:name="_Toc132315709"/>
      <w:r>
        <w:rPr>
          <w:rStyle w:val="CharSectno"/>
        </w:rPr>
        <w:t>24</w:t>
      </w:r>
      <w:r>
        <w:rPr>
          <w:snapToGrid w:val="0"/>
        </w:rPr>
        <w:t>.</w:t>
      </w:r>
      <w:r>
        <w:rPr>
          <w:snapToGrid w:val="0"/>
        </w:rPr>
        <w:tab/>
        <w:t>Telephone order to be prepared and served</w:t>
      </w:r>
      <w:bookmarkEnd w:id="255"/>
      <w:bookmarkEnd w:id="256"/>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keepNext/>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keepNext/>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257" w:name="_Toc170372683"/>
      <w:bookmarkStart w:id="258" w:name="_Toc170372933"/>
      <w:bookmarkStart w:id="259" w:name="_Toc170377874"/>
      <w:bookmarkStart w:id="260" w:name="_Toc170378085"/>
      <w:bookmarkStart w:id="261" w:name="_Toc174716901"/>
      <w:bookmarkStart w:id="262" w:name="_Toc174717112"/>
      <w:bookmarkStart w:id="263" w:name="_Toc174719110"/>
      <w:bookmarkStart w:id="264" w:name="_Toc132199783"/>
      <w:bookmarkStart w:id="265" w:name="_Toc132199994"/>
      <w:bookmarkStart w:id="266" w:name="_Toc132315710"/>
      <w:r>
        <w:rPr>
          <w:rStyle w:val="CharDivNo"/>
        </w:rPr>
        <w:t>Division 3</w:t>
      </w:r>
      <w:r>
        <w:rPr>
          <w:snapToGrid w:val="0"/>
        </w:rPr>
        <w:t> — </w:t>
      </w:r>
      <w:r>
        <w:rPr>
          <w:rStyle w:val="CharDivText"/>
        </w:rPr>
        <w:t>Applications in person to a court</w:t>
      </w:r>
      <w:bookmarkEnd w:id="257"/>
      <w:bookmarkEnd w:id="258"/>
      <w:bookmarkEnd w:id="259"/>
      <w:bookmarkEnd w:id="260"/>
      <w:bookmarkEnd w:id="261"/>
      <w:bookmarkEnd w:id="262"/>
      <w:bookmarkEnd w:id="263"/>
      <w:bookmarkEnd w:id="264"/>
      <w:bookmarkEnd w:id="265"/>
      <w:bookmarkEnd w:id="266"/>
    </w:p>
    <w:p>
      <w:pPr>
        <w:pStyle w:val="Footnoteheading"/>
        <w:keepNext/>
        <w:tabs>
          <w:tab w:val="left" w:pos="851"/>
        </w:tabs>
      </w:pPr>
      <w:r>
        <w:tab/>
        <w:t>[Heading amended: No. 38 of 2004 s. 18(7).]</w:t>
      </w:r>
    </w:p>
    <w:p>
      <w:pPr>
        <w:pStyle w:val="Heading5"/>
      </w:pPr>
      <w:bookmarkStart w:id="267" w:name="_Toc174719111"/>
      <w:bookmarkStart w:id="268" w:name="_Toc132315711"/>
      <w:r>
        <w:rPr>
          <w:rStyle w:val="CharSectno"/>
        </w:rPr>
        <w:t>24A</w:t>
      </w:r>
      <w:r>
        <w:t>.</w:t>
      </w:r>
      <w:r>
        <w:tab/>
        <w:t>Application for FVRO</w:t>
      </w:r>
      <w:bookmarkEnd w:id="267"/>
      <w:bookmarkEnd w:id="268"/>
    </w:p>
    <w:p>
      <w:pPr>
        <w:pStyle w:val="Subsection"/>
        <w:keepNext/>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keepNext/>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keepNext/>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keepNext/>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269" w:name="_Toc174719112"/>
      <w:bookmarkStart w:id="270" w:name="_Toc132315712"/>
      <w:r>
        <w:rPr>
          <w:rStyle w:val="CharSectno"/>
        </w:rPr>
        <w:t>25</w:t>
      </w:r>
      <w:r>
        <w:t>.</w:t>
      </w:r>
      <w:r>
        <w:tab/>
        <w:t>Application for VRO</w:t>
      </w:r>
      <w:bookmarkEnd w:id="269"/>
      <w:bookmarkEnd w:id="270"/>
    </w:p>
    <w:p>
      <w:pPr>
        <w:pStyle w:val="Subsection"/>
        <w:keepNext/>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keepNext/>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keepNext/>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keepNext/>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271" w:name="_Toc174719113"/>
      <w:bookmarkStart w:id="272" w:name="_Toc132315713"/>
      <w:r>
        <w:rPr>
          <w:rStyle w:val="CharSectno"/>
        </w:rPr>
        <w:t>26</w:t>
      </w:r>
      <w:r>
        <w:rPr>
          <w:snapToGrid w:val="0"/>
        </w:rPr>
        <w:t>.</w:t>
      </w:r>
      <w:r>
        <w:rPr>
          <w:snapToGrid w:val="0"/>
        </w:rPr>
        <w:tab/>
        <w:t>Applicant to choose whether to have hearing in absence of respondent</w:t>
      </w:r>
      <w:bookmarkEnd w:id="271"/>
      <w:bookmarkEnd w:id="272"/>
      <w:r>
        <w:rPr>
          <w:snapToGrid w:val="0"/>
        </w:rPr>
        <w:t xml:space="preserve"> </w:t>
      </w:r>
    </w:p>
    <w:p>
      <w:pPr>
        <w:pStyle w:val="Subsection"/>
        <w:keepNext/>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keepNext/>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273" w:name="_Toc174719114"/>
      <w:bookmarkStart w:id="274" w:name="_Toc132315714"/>
      <w:r>
        <w:rPr>
          <w:rStyle w:val="CharSectno"/>
        </w:rPr>
        <w:t>27</w:t>
      </w:r>
      <w:r>
        <w:rPr>
          <w:snapToGrid w:val="0"/>
        </w:rPr>
        <w:t>.</w:t>
      </w:r>
      <w:r>
        <w:rPr>
          <w:snapToGrid w:val="0"/>
        </w:rPr>
        <w:tab/>
        <w:t>Attendance at hearing in absence of respondent</w:t>
      </w:r>
      <w:bookmarkEnd w:id="273"/>
      <w:bookmarkEnd w:id="274"/>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keepNext/>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keepNext/>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275" w:name="_Toc174719115"/>
      <w:bookmarkStart w:id="276" w:name="_Toc132315715"/>
      <w:r>
        <w:rPr>
          <w:rStyle w:val="CharSectno"/>
        </w:rPr>
        <w:t>28</w:t>
      </w:r>
      <w:r>
        <w:rPr>
          <w:snapToGrid w:val="0"/>
        </w:rPr>
        <w:t>.</w:t>
      </w:r>
      <w:r>
        <w:rPr>
          <w:snapToGrid w:val="0"/>
        </w:rPr>
        <w:tab/>
        <w:t>Affidavit evidence</w:t>
      </w:r>
      <w:bookmarkEnd w:id="275"/>
      <w:bookmarkEnd w:id="276"/>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keepNext/>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277" w:name="_Toc174719116"/>
      <w:bookmarkStart w:id="278" w:name="_Toc132315716"/>
      <w:r>
        <w:rPr>
          <w:rStyle w:val="CharSectno"/>
        </w:rPr>
        <w:t>29</w:t>
      </w:r>
      <w:r>
        <w:rPr>
          <w:snapToGrid w:val="0"/>
        </w:rPr>
        <w:t>.</w:t>
      </w:r>
      <w:r>
        <w:rPr>
          <w:snapToGrid w:val="0"/>
        </w:rPr>
        <w:tab/>
        <w:t>Order at hearing in absence of respondent</w:t>
      </w:r>
      <w:bookmarkEnd w:id="277"/>
      <w:bookmarkEnd w:id="278"/>
      <w:r>
        <w:rPr>
          <w:snapToGrid w:val="0"/>
        </w:rPr>
        <w:t xml:space="preserve"> </w:t>
      </w:r>
    </w:p>
    <w:p>
      <w:pPr>
        <w:pStyle w:val="Subsection"/>
        <w:keepNext/>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keepNext/>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279" w:name="_Toc174719117"/>
      <w:bookmarkStart w:id="280" w:name="_Toc132315717"/>
      <w:r>
        <w:rPr>
          <w:rStyle w:val="CharSectno"/>
        </w:rPr>
        <w:t>30</w:t>
      </w:r>
      <w:r>
        <w:rPr>
          <w:snapToGrid w:val="0"/>
        </w:rPr>
        <w:t>.</w:t>
      </w:r>
      <w:r>
        <w:rPr>
          <w:snapToGrid w:val="0"/>
        </w:rPr>
        <w:tab/>
        <w:t>Order to be prepared and served</w:t>
      </w:r>
      <w:bookmarkEnd w:id="279"/>
      <w:bookmarkEnd w:id="280"/>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281" w:name="_Toc170372691"/>
      <w:bookmarkStart w:id="282" w:name="_Toc170372941"/>
      <w:bookmarkStart w:id="283" w:name="_Toc170377882"/>
      <w:bookmarkStart w:id="284" w:name="_Toc170378093"/>
      <w:bookmarkStart w:id="285" w:name="_Toc174716909"/>
      <w:bookmarkStart w:id="286" w:name="_Toc174717120"/>
      <w:bookmarkStart w:id="287" w:name="_Toc174719118"/>
      <w:bookmarkStart w:id="288" w:name="_Toc132199791"/>
      <w:bookmarkStart w:id="289" w:name="_Toc132200002"/>
      <w:bookmarkStart w:id="290" w:name="_Toc132315718"/>
      <w:r>
        <w:rPr>
          <w:rStyle w:val="CharDivNo"/>
        </w:rPr>
        <w:t>Division 3A</w:t>
      </w:r>
      <w:r>
        <w:t> — </w:t>
      </w:r>
      <w:r>
        <w:rPr>
          <w:rStyle w:val="CharDivText"/>
        </w:rPr>
        <w:t>Police officers may make police orders where family violence</w:t>
      </w:r>
      <w:bookmarkEnd w:id="281"/>
      <w:bookmarkEnd w:id="282"/>
      <w:bookmarkEnd w:id="283"/>
      <w:bookmarkEnd w:id="284"/>
      <w:bookmarkEnd w:id="285"/>
      <w:bookmarkEnd w:id="286"/>
      <w:bookmarkEnd w:id="287"/>
      <w:bookmarkEnd w:id="288"/>
      <w:bookmarkEnd w:id="289"/>
      <w:bookmarkEnd w:id="290"/>
    </w:p>
    <w:p>
      <w:pPr>
        <w:pStyle w:val="Footnoteheading"/>
        <w:keepNext/>
        <w:keepLines/>
        <w:tabs>
          <w:tab w:val="left" w:pos="851"/>
        </w:tabs>
      </w:pPr>
      <w:r>
        <w:tab/>
        <w:t>[Heading inserted: No. 38 of 2004 s. 18(1); amended: No. 49 of 2016 s. 34.]</w:t>
      </w:r>
    </w:p>
    <w:p>
      <w:pPr>
        <w:pStyle w:val="Heading5"/>
        <w:spacing w:before="180"/>
      </w:pPr>
      <w:bookmarkStart w:id="291" w:name="_Toc174719119"/>
      <w:bookmarkStart w:id="292" w:name="_Toc132315719"/>
      <w:r>
        <w:rPr>
          <w:rStyle w:val="CharSectno"/>
        </w:rPr>
        <w:t>30A</w:t>
      </w:r>
      <w:r>
        <w:t>.</w:t>
      </w:r>
      <w:r>
        <w:tab/>
        <w:t>When police order may be made</w:t>
      </w:r>
      <w:bookmarkEnd w:id="291"/>
      <w:bookmarkEnd w:id="292"/>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Lines/>
      </w:pPr>
      <w:r>
        <w:tab/>
        <w:t>(i)</w:t>
      </w:r>
      <w:r>
        <w:tab/>
        <w:t>a person has committed family violence and is likely again to commit that violence; or</w:t>
      </w:r>
    </w:p>
    <w:p>
      <w:pPr>
        <w:pStyle w:val="Indenti"/>
        <w:keepNext/>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Next/>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keepNext/>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293" w:name="_Toc174719120"/>
      <w:bookmarkStart w:id="294" w:name="_Toc132315720"/>
      <w:r>
        <w:rPr>
          <w:rStyle w:val="CharSectno"/>
        </w:rPr>
        <w:t>30B</w:t>
      </w:r>
      <w:r>
        <w:t>.</w:t>
      </w:r>
      <w:r>
        <w:tab/>
        <w:t>Matters to be considered by police officer generally</w:t>
      </w:r>
      <w:bookmarkEnd w:id="293"/>
      <w:bookmarkEnd w:id="294"/>
    </w:p>
    <w:p>
      <w:pPr>
        <w:pStyle w:val="Subsection"/>
        <w:keepNext/>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295" w:name="_Toc174719121"/>
      <w:bookmarkStart w:id="296" w:name="_Toc132315721"/>
      <w:r>
        <w:rPr>
          <w:rStyle w:val="CharSectno"/>
        </w:rPr>
        <w:t>30C</w:t>
      </w:r>
      <w:r>
        <w:t>.</w:t>
      </w:r>
      <w:r>
        <w:tab/>
        <w:t>Restraints that may be imposed</w:t>
      </w:r>
      <w:bookmarkEnd w:id="295"/>
      <w:bookmarkEnd w:id="296"/>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keepNext/>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keepNext/>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297" w:name="_Toc174719122"/>
      <w:bookmarkStart w:id="298" w:name="_Toc132315722"/>
      <w:r>
        <w:rPr>
          <w:rStyle w:val="CharSectno"/>
        </w:rPr>
        <w:t>30D</w:t>
      </w:r>
      <w:r>
        <w:t>.</w:t>
      </w:r>
      <w:r>
        <w:tab/>
        <w:t>Police orders against children</w:t>
      </w:r>
      <w:bookmarkEnd w:id="297"/>
      <w:bookmarkEnd w:id="298"/>
    </w:p>
    <w:p>
      <w:pPr>
        <w:pStyle w:val="Subsection"/>
      </w:pPr>
      <w:r>
        <w:tab/>
        <w:t>(1)</w:t>
      </w:r>
      <w:r>
        <w:tab/>
        <w:t>A police order cannot impose restraints on a child unless the child is in a family relationship with the person for whose benefit the order is made.</w:t>
      </w:r>
    </w:p>
    <w:p>
      <w:pPr>
        <w:pStyle w:val="Subsection"/>
        <w:keepNext/>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299" w:name="_Toc174719123"/>
      <w:bookmarkStart w:id="300" w:name="_Toc132315723"/>
      <w:r>
        <w:rPr>
          <w:rStyle w:val="CharSectno"/>
        </w:rPr>
        <w:t>30E</w:t>
      </w:r>
      <w:r>
        <w:t>.</w:t>
      </w:r>
      <w:r>
        <w:tab/>
        <w:t>Police order to be served and explained</w:t>
      </w:r>
      <w:bookmarkEnd w:id="299"/>
      <w:bookmarkEnd w:id="300"/>
    </w:p>
    <w:p>
      <w:pPr>
        <w:pStyle w:val="Subsection"/>
      </w:pPr>
      <w:r>
        <w:tab/>
        <w:t>(1)</w:t>
      </w:r>
      <w:r>
        <w:tab/>
        <w:t>Any police officer may serve a police order.</w:t>
      </w:r>
    </w:p>
    <w:p>
      <w:pPr>
        <w:pStyle w:val="Subsection"/>
        <w:keepNext/>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keepNext/>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keepNext/>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keepNext/>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301" w:name="_Toc174719124"/>
      <w:bookmarkStart w:id="302" w:name="_Toc132315724"/>
      <w:r>
        <w:rPr>
          <w:rStyle w:val="CharSectno"/>
        </w:rPr>
        <w:t>30F</w:t>
      </w:r>
      <w:r>
        <w:t>.</w:t>
      </w:r>
      <w:r>
        <w:tab/>
        <w:t>Duration of police orders</w:t>
      </w:r>
      <w:bookmarkEnd w:id="301"/>
      <w:bookmarkEnd w:id="302"/>
    </w:p>
    <w:p>
      <w:pPr>
        <w:pStyle w:val="Subsection"/>
        <w:keepNext/>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keepNext/>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303" w:name="_Toc174719125"/>
      <w:bookmarkStart w:id="304" w:name="_Toc132315725"/>
      <w:r>
        <w:rPr>
          <w:rStyle w:val="CharSectno"/>
        </w:rPr>
        <w:t>30H</w:t>
      </w:r>
      <w:r>
        <w:t>.</w:t>
      </w:r>
      <w:r>
        <w:tab/>
        <w:t>Order not to be renewed by police officer</w:t>
      </w:r>
      <w:bookmarkEnd w:id="303"/>
      <w:bookmarkEnd w:id="304"/>
    </w:p>
    <w:p>
      <w:pPr>
        <w:pStyle w:val="Subsection"/>
        <w:keepNext/>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305" w:name="_Toc174719126"/>
      <w:bookmarkStart w:id="306" w:name="_Toc132315726"/>
      <w:r>
        <w:rPr>
          <w:rStyle w:val="CharSectno"/>
        </w:rPr>
        <w:t>30I</w:t>
      </w:r>
      <w:r>
        <w:t>.</w:t>
      </w:r>
      <w:r>
        <w:tab/>
        <w:t>Review of Division</w:t>
      </w:r>
      <w:bookmarkEnd w:id="305"/>
      <w:bookmarkEnd w:id="306"/>
    </w:p>
    <w:p>
      <w:pPr>
        <w:pStyle w:val="Subsection"/>
        <w:keepNext/>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keepNext/>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307" w:name="_Toc170372700"/>
      <w:bookmarkStart w:id="308" w:name="_Toc170372950"/>
      <w:bookmarkStart w:id="309" w:name="_Toc170377891"/>
      <w:bookmarkStart w:id="310" w:name="_Toc170378102"/>
      <w:bookmarkStart w:id="311" w:name="_Toc174716918"/>
      <w:bookmarkStart w:id="312" w:name="_Toc174717129"/>
      <w:bookmarkStart w:id="313" w:name="_Toc174719127"/>
      <w:bookmarkStart w:id="314" w:name="_Toc132199800"/>
      <w:bookmarkStart w:id="315" w:name="_Toc132200011"/>
      <w:bookmarkStart w:id="316" w:name="_Toc132315727"/>
      <w:r>
        <w:rPr>
          <w:rStyle w:val="CharDivNo"/>
        </w:rPr>
        <w:t>Division 4</w:t>
      </w:r>
      <w:r>
        <w:rPr>
          <w:snapToGrid w:val="0"/>
        </w:rPr>
        <w:t> — </w:t>
      </w:r>
      <w:r>
        <w:rPr>
          <w:rStyle w:val="CharDivText"/>
        </w:rPr>
        <w:t>Procedure when interim order made</w:t>
      </w:r>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pPr>
      <w:bookmarkStart w:id="317" w:name="_Toc174719128"/>
      <w:bookmarkStart w:id="318" w:name="_Toc132315728"/>
      <w:r>
        <w:rPr>
          <w:rStyle w:val="CharSectno"/>
        </w:rPr>
        <w:t>31A</w:t>
      </w:r>
      <w:r>
        <w:t>.</w:t>
      </w:r>
      <w:r>
        <w:tab/>
        <w:t>Term used: respondent</w:t>
      </w:r>
      <w:bookmarkEnd w:id="317"/>
      <w:bookmarkEnd w:id="318"/>
    </w:p>
    <w:p>
      <w:pPr>
        <w:pStyle w:val="Subsection"/>
        <w:keepNext/>
      </w:pPr>
      <w:r>
        <w:tab/>
      </w:r>
      <w:r>
        <w:tab/>
        <w:t>In this Division —</w:t>
      </w:r>
    </w:p>
    <w:p>
      <w:pPr>
        <w:pStyle w:val="Defstart"/>
        <w:keepNex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319" w:name="_Toc174719129"/>
      <w:bookmarkStart w:id="320" w:name="_Toc132315729"/>
      <w:r>
        <w:rPr>
          <w:rStyle w:val="CharSectno"/>
        </w:rPr>
        <w:t>31</w:t>
      </w:r>
      <w:r>
        <w:rPr>
          <w:snapToGrid w:val="0"/>
        </w:rPr>
        <w:t>.</w:t>
      </w:r>
      <w:r>
        <w:rPr>
          <w:snapToGrid w:val="0"/>
        </w:rPr>
        <w:tab/>
        <w:t>21 days for respondent to object</w:t>
      </w:r>
      <w:bookmarkEnd w:id="319"/>
      <w:bookmarkEnd w:id="320"/>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321" w:name="_Toc174719130"/>
      <w:bookmarkStart w:id="322" w:name="_Toc132315730"/>
      <w:r>
        <w:rPr>
          <w:rStyle w:val="CharSectno"/>
        </w:rPr>
        <w:t>32</w:t>
      </w:r>
      <w:r>
        <w:rPr>
          <w:snapToGrid w:val="0"/>
        </w:rPr>
        <w:t>.</w:t>
      </w:r>
      <w:r>
        <w:rPr>
          <w:snapToGrid w:val="0"/>
        </w:rPr>
        <w:tab/>
        <w:t>Respondent does not object to final order being made</w:t>
      </w:r>
      <w:bookmarkEnd w:id="321"/>
      <w:bookmarkEnd w:id="322"/>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keepNext/>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keepNext/>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keepNext/>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keepNext/>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keepNext/>
      </w:pPr>
      <w:r>
        <w:tab/>
        <w:t>(ii)</w:t>
      </w:r>
      <w:r>
        <w:tab/>
        <w:t>indicated on it that the respondent objected to the interim order becoming final.</w:t>
      </w:r>
    </w:p>
    <w:p>
      <w:pPr>
        <w:pStyle w:val="Footnotesection"/>
        <w:keepNext/>
      </w:pPr>
      <w:r>
        <w:tab/>
        <w:t xml:space="preserve">[Section 32 amended: No. 59 of 2004 s. 123; No. 32 of 2011 s. 12.] </w:t>
      </w:r>
    </w:p>
    <w:p>
      <w:pPr>
        <w:pStyle w:val="Heading5"/>
        <w:rPr>
          <w:snapToGrid w:val="0"/>
        </w:rPr>
      </w:pPr>
      <w:bookmarkStart w:id="323" w:name="_Toc174719131"/>
      <w:bookmarkStart w:id="324" w:name="_Toc132315731"/>
      <w:r>
        <w:rPr>
          <w:rStyle w:val="CharSectno"/>
        </w:rPr>
        <w:t>33</w:t>
      </w:r>
      <w:r>
        <w:rPr>
          <w:snapToGrid w:val="0"/>
        </w:rPr>
        <w:t>.</w:t>
      </w:r>
      <w:r>
        <w:rPr>
          <w:snapToGrid w:val="0"/>
        </w:rPr>
        <w:tab/>
        <w:t>Respondent objects to final order being made</w:t>
      </w:r>
      <w:bookmarkEnd w:id="323"/>
      <w:bookmarkEnd w:id="324"/>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keepNext/>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keepNext/>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 xml:space="preserve">being in possession of a </w:t>
      </w:r>
      <w:r>
        <w:t>firearm item</w:t>
      </w:r>
      <w:r>
        <w:rPr>
          <w:snapToGrid w:val="0"/>
        </w:rPr>
        <w:t xml:space="preserve"> that the respondent reasonably needs in order to carry on the respondent’s usual </w:t>
      </w:r>
      <w:r>
        <w:t>occupation; or</w:t>
      </w:r>
      <w:r>
        <w:rPr>
          <w:snapToGrid w:val="0"/>
        </w:rPr>
        <w:t xml:space="preserve"> </w:t>
      </w:r>
    </w:p>
    <w:p>
      <w:pPr>
        <w:pStyle w:val="Indenta"/>
        <w:keepNext/>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keepNext/>
      </w:pPr>
      <w:r>
        <w:tab/>
        <w:t>(3)</w:t>
      </w:r>
      <w:r>
        <w:tab/>
        <w:t>Subsections (1) and (2) apply subject to the referral of the matter to a conference under Part 5A.</w:t>
      </w:r>
    </w:p>
    <w:p>
      <w:pPr>
        <w:pStyle w:val="Footnotesection"/>
      </w:pPr>
      <w:r>
        <w:tab/>
        <w:t xml:space="preserve">[Section 33 amended: No. 59 of 2004 s. 123; No. 30 of 2020 s. 63; No. 13 of 2022 s. 80.] </w:t>
      </w:r>
    </w:p>
    <w:p>
      <w:pPr>
        <w:pStyle w:val="Heading2"/>
      </w:pPr>
      <w:bookmarkStart w:id="325" w:name="_Toc170372705"/>
      <w:bookmarkStart w:id="326" w:name="_Toc170372955"/>
      <w:bookmarkStart w:id="327" w:name="_Toc170377896"/>
      <w:bookmarkStart w:id="328" w:name="_Toc170378107"/>
      <w:bookmarkStart w:id="329" w:name="_Toc174716923"/>
      <w:bookmarkStart w:id="330" w:name="_Toc174717134"/>
      <w:bookmarkStart w:id="331" w:name="_Toc174719132"/>
      <w:bookmarkStart w:id="332" w:name="_Toc132199805"/>
      <w:bookmarkStart w:id="333" w:name="_Toc132200016"/>
      <w:bookmarkStart w:id="334" w:name="_Toc132315732"/>
      <w:r>
        <w:rPr>
          <w:rStyle w:val="CharPartNo"/>
        </w:rPr>
        <w:t>Part 3</w:t>
      </w:r>
      <w:r>
        <w:rPr>
          <w:rStyle w:val="CharDivNo"/>
        </w:rPr>
        <w:t> </w:t>
      </w:r>
      <w:r>
        <w:t>—</w:t>
      </w:r>
      <w:r>
        <w:rPr>
          <w:rStyle w:val="CharDivText"/>
        </w:rPr>
        <w:t> </w:t>
      </w:r>
      <w:r>
        <w:rPr>
          <w:rStyle w:val="CharPartText"/>
        </w:rPr>
        <w:t>Misconduct restraining order</w:t>
      </w:r>
      <w:bookmarkEnd w:id="325"/>
      <w:bookmarkEnd w:id="326"/>
      <w:bookmarkEnd w:id="327"/>
      <w:bookmarkEnd w:id="328"/>
      <w:bookmarkEnd w:id="329"/>
      <w:bookmarkEnd w:id="330"/>
      <w:bookmarkEnd w:id="331"/>
      <w:bookmarkEnd w:id="332"/>
      <w:bookmarkEnd w:id="333"/>
      <w:bookmarkEnd w:id="334"/>
      <w:r>
        <w:rPr>
          <w:rStyle w:val="CharPartText"/>
        </w:rPr>
        <w:t xml:space="preserve"> </w:t>
      </w:r>
    </w:p>
    <w:p>
      <w:pPr>
        <w:pStyle w:val="Heading5"/>
        <w:rPr>
          <w:snapToGrid w:val="0"/>
        </w:rPr>
      </w:pPr>
      <w:bookmarkStart w:id="335" w:name="_Toc174719133"/>
      <w:bookmarkStart w:id="336" w:name="_Toc132315733"/>
      <w:r>
        <w:rPr>
          <w:rStyle w:val="CharSectno"/>
        </w:rPr>
        <w:t>34</w:t>
      </w:r>
      <w:r>
        <w:rPr>
          <w:snapToGrid w:val="0"/>
        </w:rPr>
        <w:t>.</w:t>
      </w:r>
      <w:r>
        <w:rPr>
          <w:snapToGrid w:val="0"/>
        </w:rPr>
        <w:tab/>
        <w:t>Grounds for misconduct restraining order</w:t>
      </w:r>
      <w:bookmarkEnd w:id="335"/>
      <w:bookmarkEnd w:id="336"/>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w:t>
      </w:r>
      <w:r>
        <w:t xml:space="preserve">peace; or </w:t>
      </w:r>
    </w:p>
    <w:p>
      <w:pPr>
        <w:pStyle w:val="Indenti"/>
      </w:pPr>
      <w:r>
        <w:tab/>
        <w:t>(iv)</w:t>
      </w:r>
      <w:r>
        <w:tab/>
        <w:t xml:space="preserve">commit an offence under </w:t>
      </w:r>
      <w:r>
        <w:rPr>
          <w:i/>
        </w:rPr>
        <w:t xml:space="preserve">The Criminal Code </w:t>
      </w:r>
      <w:r>
        <w:t>section 70A(2A);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 No. 5 of 2023 s. 13.]</w:t>
      </w:r>
    </w:p>
    <w:p>
      <w:pPr>
        <w:pStyle w:val="Heading5"/>
        <w:rPr>
          <w:snapToGrid w:val="0"/>
        </w:rPr>
      </w:pPr>
      <w:bookmarkStart w:id="337" w:name="_Toc174719134"/>
      <w:bookmarkStart w:id="338" w:name="_Toc132315734"/>
      <w:r>
        <w:rPr>
          <w:rStyle w:val="CharSectno"/>
        </w:rPr>
        <w:t>35</w:t>
      </w:r>
      <w:r>
        <w:rPr>
          <w:snapToGrid w:val="0"/>
        </w:rPr>
        <w:t>.</w:t>
      </w:r>
      <w:r>
        <w:rPr>
          <w:snapToGrid w:val="0"/>
        </w:rPr>
        <w:tab/>
        <w:t>Matters to be considered by court generally</w:t>
      </w:r>
      <w:bookmarkEnd w:id="337"/>
      <w:bookmarkEnd w:id="338"/>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pPr>
      <w:r>
        <w:tab/>
        <w:t>(2A)</w:t>
      </w:r>
      <w:r>
        <w:tab/>
        <w:t>When considering whether to make an MRO for reasons referred to in section 34(a)(iv) and the terms of the order, a court is to have regard to — </w:t>
      </w:r>
    </w:p>
    <w:p>
      <w:pPr>
        <w:pStyle w:val="Indenta"/>
      </w:pPr>
      <w:r>
        <w:tab/>
        <w:t>(a)</w:t>
      </w:r>
      <w:r>
        <w:tab/>
        <w:t>the need to ensure that the following persons are protected from the effects of an offence under</w:t>
      </w:r>
      <w:r>
        <w:rPr>
          <w:i/>
        </w:rPr>
        <w:t xml:space="preserve"> The Criminal Code </w:t>
      </w:r>
      <w:r>
        <w:t xml:space="preserve">section 70A(2A) — </w:t>
      </w:r>
    </w:p>
    <w:p>
      <w:pPr>
        <w:pStyle w:val="Indenti"/>
      </w:pPr>
      <w:r>
        <w:tab/>
        <w:t>(i)</w:t>
      </w:r>
      <w:r>
        <w:tab/>
        <w:t xml:space="preserve">a person engaged in animal source food production, as defined in </w:t>
      </w:r>
      <w:r>
        <w:rPr>
          <w:i/>
        </w:rPr>
        <w:t xml:space="preserve">The Criminal Code </w:t>
      </w:r>
      <w:r>
        <w:t>section 70A(1);</w:t>
      </w:r>
    </w:p>
    <w:p>
      <w:pPr>
        <w:pStyle w:val="Indenti"/>
      </w:pPr>
      <w:r>
        <w:tab/>
        <w:t>(ii)</w:t>
      </w:r>
      <w:r>
        <w:tab/>
        <w:t xml:space="preserve">a family member, as defined in </w:t>
      </w:r>
      <w:r>
        <w:rPr>
          <w:i/>
        </w:rPr>
        <w:t xml:space="preserve">The Criminal Code </w:t>
      </w:r>
      <w:r>
        <w:t>section 70A(1), of a person referred to in subparagraph (i);</w:t>
      </w:r>
    </w:p>
    <w:p>
      <w:pPr>
        <w:pStyle w:val="Indenta"/>
      </w:pPr>
      <w:r>
        <w:tab/>
      </w:r>
      <w:r>
        <w:tab/>
        <w:t>and</w:t>
      </w:r>
    </w:p>
    <w:p>
      <w:pPr>
        <w:pStyle w:val="Indenta"/>
      </w:pPr>
      <w:r>
        <w:tab/>
        <w:t>(b)</w:t>
      </w:r>
      <w:r>
        <w:tab/>
        <w:t>the wellbeing of children who are likely to be affected by the respondent’s behaviour or the operation of the proposed order; and</w:t>
      </w:r>
    </w:p>
    <w:p>
      <w:pPr>
        <w:pStyle w:val="Indenta"/>
      </w:pPr>
      <w:r>
        <w:tab/>
        <w:t>(c)</w:t>
      </w:r>
      <w:r>
        <w:tab/>
        <w:t>the accommodation needs of the respondent; and</w:t>
      </w:r>
    </w:p>
    <w:p>
      <w:pPr>
        <w:pStyle w:val="Indenta"/>
      </w:pPr>
      <w:r>
        <w:tab/>
        <w:t>(d)</w:t>
      </w:r>
      <w:r>
        <w:tab/>
        <w:t>hardship that may be caused to the respondent if the order is made; and</w:t>
      </w:r>
    </w:p>
    <w:p>
      <w:pPr>
        <w:pStyle w:val="Indenta"/>
      </w:pPr>
      <w:r>
        <w:tab/>
        <w:t>(e)</w:t>
      </w:r>
      <w:r>
        <w:tab/>
        <w:t>any criminal convictions of the respondent; and</w:t>
      </w:r>
    </w:p>
    <w:p>
      <w:pPr>
        <w:pStyle w:val="Indenta"/>
      </w:pPr>
      <w:r>
        <w:tab/>
        <w:t>(f)</w:t>
      </w:r>
      <w:r>
        <w:tab/>
        <w:t xml:space="preserve">other current legal proceedings involving the respondent; and </w:t>
      </w:r>
    </w:p>
    <w:p>
      <w:pPr>
        <w:pStyle w:val="Indenta"/>
      </w:pPr>
      <w:r>
        <w:tab/>
        <w:t>(g)</w:t>
      </w:r>
      <w:r>
        <w:tab/>
        <w:t>other matters the court considers relevant.</w:t>
      </w:r>
    </w:p>
    <w:p>
      <w:pPr>
        <w:pStyle w:val="Subsection"/>
        <w:spacing w:before="100"/>
        <w:rPr>
          <w:snapToGrid w:val="0"/>
        </w:rPr>
      </w:pPr>
      <w:r>
        <w:rPr>
          <w:snapToGrid w:val="0"/>
        </w:rPr>
        <w:tab/>
        <w:t>(3)</w:t>
      </w:r>
      <w:r>
        <w:rPr>
          <w:snapToGrid w:val="0"/>
        </w:rPr>
        <w:tab/>
        <w:t xml:space="preserve">A court is to have regard to the matters set out in </w:t>
      </w:r>
      <w:r>
        <w:t xml:space="preserve">subsections (1)(a) and </w:t>
      </w:r>
      <w:r>
        <w:rPr>
          <w:snapToGrid w:val="0"/>
        </w:rPr>
        <w:t>(b)</w:t>
      </w:r>
      <w:r>
        <w:t xml:space="preserve">, </w:t>
      </w:r>
      <w:r>
        <w:rPr>
          <w:snapToGrid w:val="0"/>
        </w:rPr>
        <w:t>(2)(a) and (b) and (</w:t>
      </w:r>
      <w:r>
        <w:t xml:space="preserve">2A)(a) and (b) </w:t>
      </w:r>
      <w:r>
        <w:rPr>
          <w:snapToGrid w:val="0"/>
        </w:rPr>
        <w:t>as being of primary importance.</w:t>
      </w:r>
    </w:p>
    <w:p>
      <w:pPr>
        <w:pStyle w:val="Footnotesection"/>
        <w:ind w:left="890" w:hanging="890"/>
      </w:pPr>
      <w:r>
        <w:tab/>
        <w:t>[Section 35 amended: No. 38 of 2004 s. 19, 54, 55, 56 and 57(5); No. 49 of 2016 s. 41; No. 5 of 2023 s. 14.]</w:t>
      </w:r>
    </w:p>
    <w:p>
      <w:pPr>
        <w:pStyle w:val="Heading5"/>
      </w:pPr>
      <w:bookmarkStart w:id="339" w:name="_Toc174719135"/>
      <w:bookmarkStart w:id="340" w:name="_Toc132315735"/>
      <w:r>
        <w:rPr>
          <w:rStyle w:val="CharSectno"/>
        </w:rPr>
        <w:t>35A</w:t>
      </w:r>
      <w:r>
        <w:t>.</w:t>
      </w:r>
      <w:r>
        <w:tab/>
        <w:t>MROs not for persons in family relationship</w:t>
      </w:r>
      <w:bookmarkEnd w:id="339"/>
      <w:bookmarkEnd w:id="340"/>
    </w:p>
    <w:p>
      <w:pPr>
        <w:pStyle w:val="Subsection"/>
        <w:keepNext/>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341" w:name="_Toc174719136"/>
      <w:bookmarkStart w:id="342" w:name="_Toc132315736"/>
      <w:r>
        <w:rPr>
          <w:rStyle w:val="CharSectno"/>
        </w:rPr>
        <w:t>36</w:t>
      </w:r>
      <w:r>
        <w:rPr>
          <w:snapToGrid w:val="0"/>
        </w:rPr>
        <w:t>.</w:t>
      </w:r>
      <w:r>
        <w:rPr>
          <w:snapToGrid w:val="0"/>
        </w:rPr>
        <w:tab/>
        <w:t>Restraints on respondent</w:t>
      </w:r>
      <w:bookmarkEnd w:id="341"/>
      <w:bookmarkEnd w:id="342"/>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 xml:space="preserve">behaving in a manner that is, or is likely to lead to, a breach of the </w:t>
      </w:r>
      <w:r>
        <w:t>peace; or</w:t>
      </w:r>
    </w:p>
    <w:p>
      <w:pPr>
        <w:pStyle w:val="Indenta"/>
      </w:pPr>
      <w:r>
        <w:tab/>
        <w:t>(d)</w:t>
      </w:r>
      <w:r>
        <w:tab/>
        <w:t xml:space="preserve">committing an offence under </w:t>
      </w:r>
      <w:r>
        <w:rPr>
          <w:i/>
        </w:rPr>
        <w:t xml:space="preserve">The Criminal Code </w:t>
      </w:r>
      <w:r>
        <w:t>section 70A(2A).</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 xml:space="preserve">Without limiting the restraints that may be imposed for the purposes of </w:t>
      </w:r>
      <w:r>
        <w:t xml:space="preserve">subsection (1)(c) or (d), </w:t>
      </w:r>
      <w:r>
        <w:rPr>
          <w:snapToGrid w:val="0"/>
        </w:rPr>
        <w:t>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sections 14 and 62E apply as if the </w:t>
      </w:r>
      <w:r>
        <w:t>MRO were a VRO (as those sections apply in relation to firearm items and firearms authorisations).</w:t>
      </w:r>
    </w:p>
    <w:p>
      <w:pPr>
        <w:pStyle w:val="Subsection"/>
        <w:keepNext/>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 No. 13 of 2022 s. 80 and 81; No. 5 of 2023 s. 15.]</w:t>
      </w:r>
    </w:p>
    <w:p>
      <w:pPr>
        <w:pStyle w:val="Heading5"/>
        <w:rPr>
          <w:snapToGrid w:val="0"/>
        </w:rPr>
      </w:pPr>
      <w:bookmarkStart w:id="343" w:name="_Toc174719137"/>
      <w:bookmarkStart w:id="344" w:name="_Toc132315737"/>
      <w:r>
        <w:rPr>
          <w:rStyle w:val="CharSectno"/>
        </w:rPr>
        <w:t>37</w:t>
      </w:r>
      <w:r>
        <w:rPr>
          <w:snapToGrid w:val="0"/>
        </w:rPr>
        <w:t>.</w:t>
      </w:r>
      <w:r>
        <w:rPr>
          <w:snapToGrid w:val="0"/>
        </w:rPr>
        <w:tab/>
        <w:t>Duration of MRO</w:t>
      </w:r>
      <w:bookmarkEnd w:id="343"/>
      <w:bookmarkEnd w:id="344"/>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345" w:name="_Toc174719138"/>
      <w:bookmarkStart w:id="346" w:name="_Toc132315738"/>
      <w:r>
        <w:rPr>
          <w:rStyle w:val="CharSectno"/>
        </w:rPr>
        <w:t>38</w:t>
      </w:r>
      <w:r>
        <w:t>.</w:t>
      </w:r>
      <w:r>
        <w:tab/>
        <w:t>Application for MRO</w:t>
      </w:r>
      <w:bookmarkEnd w:id="345"/>
      <w:bookmarkEnd w:id="346"/>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keepNext/>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347" w:name="_Toc174719139"/>
      <w:bookmarkStart w:id="348" w:name="_Toc132315739"/>
      <w:r>
        <w:rPr>
          <w:rStyle w:val="CharSectno"/>
        </w:rPr>
        <w:t>39</w:t>
      </w:r>
      <w:r>
        <w:rPr>
          <w:snapToGrid w:val="0"/>
        </w:rPr>
        <w:t>.</w:t>
      </w:r>
      <w:r>
        <w:rPr>
          <w:snapToGrid w:val="0"/>
        </w:rPr>
        <w:tab/>
      </w:r>
      <w:r>
        <w:t xml:space="preserve">Registrar </w:t>
      </w:r>
      <w:r>
        <w:rPr>
          <w:snapToGrid w:val="0"/>
        </w:rPr>
        <w:t>to fix hearing and issue summons</w:t>
      </w:r>
      <w:bookmarkEnd w:id="347"/>
      <w:bookmarkEnd w:id="348"/>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349" w:name="_Toc170372713"/>
      <w:bookmarkStart w:id="350" w:name="_Toc170372963"/>
      <w:bookmarkStart w:id="351" w:name="_Toc170377904"/>
      <w:bookmarkStart w:id="352" w:name="_Toc170378115"/>
      <w:bookmarkStart w:id="353" w:name="_Toc174716931"/>
      <w:bookmarkStart w:id="354" w:name="_Toc174717142"/>
      <w:bookmarkStart w:id="355" w:name="_Toc174719140"/>
      <w:bookmarkStart w:id="356" w:name="_Toc132199813"/>
      <w:bookmarkStart w:id="357" w:name="_Toc132200024"/>
      <w:bookmarkStart w:id="358" w:name="_Toc132315740"/>
      <w:r>
        <w:rPr>
          <w:rStyle w:val="CharPartNo"/>
        </w:rPr>
        <w:t>Part 4</w:t>
      </w:r>
      <w:r>
        <w:t> — </w:t>
      </w:r>
      <w:r>
        <w:rPr>
          <w:rStyle w:val="CharPartText"/>
        </w:rPr>
        <w:t>Hearings and evidence</w:t>
      </w:r>
      <w:bookmarkEnd w:id="349"/>
      <w:bookmarkEnd w:id="350"/>
      <w:bookmarkEnd w:id="351"/>
      <w:bookmarkEnd w:id="352"/>
      <w:bookmarkEnd w:id="353"/>
      <w:bookmarkEnd w:id="354"/>
      <w:bookmarkEnd w:id="355"/>
      <w:bookmarkEnd w:id="356"/>
      <w:bookmarkEnd w:id="357"/>
      <w:bookmarkEnd w:id="358"/>
    </w:p>
    <w:p>
      <w:pPr>
        <w:pStyle w:val="Footnoteheading"/>
        <w:tabs>
          <w:tab w:val="left" w:pos="851"/>
        </w:tabs>
      </w:pPr>
      <w:r>
        <w:tab/>
        <w:t>[Heading amended: No. 38 of 2004 s. 22.]</w:t>
      </w:r>
    </w:p>
    <w:p>
      <w:pPr>
        <w:pStyle w:val="Heading3"/>
        <w:rPr>
          <w:snapToGrid w:val="0"/>
        </w:rPr>
      </w:pPr>
      <w:bookmarkStart w:id="359" w:name="_Toc170372714"/>
      <w:bookmarkStart w:id="360" w:name="_Toc170372964"/>
      <w:bookmarkStart w:id="361" w:name="_Toc170377905"/>
      <w:bookmarkStart w:id="362" w:name="_Toc170378116"/>
      <w:bookmarkStart w:id="363" w:name="_Toc174716932"/>
      <w:bookmarkStart w:id="364" w:name="_Toc174717143"/>
      <w:bookmarkStart w:id="365" w:name="_Toc174719141"/>
      <w:bookmarkStart w:id="366" w:name="_Toc132199814"/>
      <w:bookmarkStart w:id="367" w:name="_Toc132200025"/>
      <w:bookmarkStart w:id="368" w:name="_Toc132315741"/>
      <w:r>
        <w:rPr>
          <w:rStyle w:val="CharDivNo"/>
        </w:rPr>
        <w:t>Division 1</w:t>
      </w:r>
      <w:r>
        <w:rPr>
          <w:snapToGrid w:val="0"/>
        </w:rPr>
        <w:t> — </w:t>
      </w:r>
      <w:r>
        <w:rPr>
          <w:rStyle w:val="CharDivText"/>
        </w:rPr>
        <w:t>Mention hearings</w:t>
      </w:r>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Heading5"/>
        <w:spacing w:before="200"/>
        <w:rPr>
          <w:snapToGrid w:val="0"/>
        </w:rPr>
      </w:pPr>
      <w:bookmarkStart w:id="369" w:name="_Toc174719142"/>
      <w:bookmarkStart w:id="370" w:name="_Toc132315742"/>
      <w:r>
        <w:rPr>
          <w:rStyle w:val="CharSectno"/>
        </w:rPr>
        <w:t>40</w:t>
      </w:r>
      <w:r>
        <w:rPr>
          <w:snapToGrid w:val="0"/>
        </w:rPr>
        <w:t>.</w:t>
      </w:r>
      <w:r>
        <w:rPr>
          <w:snapToGrid w:val="0"/>
        </w:rPr>
        <w:tab/>
        <w:t>Attendance at hearing</w:t>
      </w:r>
      <w:bookmarkEnd w:id="369"/>
      <w:bookmarkEnd w:id="370"/>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371" w:name="_Toc174719143"/>
      <w:bookmarkStart w:id="372" w:name="_Toc132315743"/>
      <w:r>
        <w:rPr>
          <w:rStyle w:val="CharSectno"/>
        </w:rPr>
        <w:t>41</w:t>
      </w:r>
      <w:r>
        <w:rPr>
          <w:snapToGrid w:val="0"/>
        </w:rPr>
        <w:t>.</w:t>
      </w:r>
      <w:r>
        <w:rPr>
          <w:snapToGrid w:val="0"/>
        </w:rPr>
        <w:tab/>
        <w:t>Consent order or final order hearing to be fixed</w:t>
      </w:r>
      <w:bookmarkEnd w:id="371"/>
      <w:bookmarkEnd w:id="372"/>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373" w:name="_Toc170372717"/>
      <w:bookmarkStart w:id="374" w:name="_Toc170372967"/>
      <w:bookmarkStart w:id="375" w:name="_Toc170377908"/>
      <w:bookmarkStart w:id="376" w:name="_Toc170378119"/>
      <w:bookmarkStart w:id="377" w:name="_Toc174716935"/>
      <w:bookmarkStart w:id="378" w:name="_Toc174717146"/>
      <w:bookmarkStart w:id="379" w:name="_Toc174719144"/>
      <w:bookmarkStart w:id="380" w:name="_Toc132199817"/>
      <w:bookmarkStart w:id="381" w:name="_Toc132200028"/>
      <w:bookmarkStart w:id="382" w:name="_Toc132315744"/>
      <w:r>
        <w:rPr>
          <w:rStyle w:val="CharDivNo"/>
        </w:rPr>
        <w:t>Division 2</w:t>
      </w:r>
      <w:r>
        <w:rPr>
          <w:snapToGrid w:val="0"/>
        </w:rPr>
        <w:t> — </w:t>
      </w:r>
      <w:r>
        <w:rPr>
          <w:rStyle w:val="CharDivText"/>
        </w:rPr>
        <w:t>Final order hearings</w:t>
      </w:r>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Heading5"/>
        <w:rPr>
          <w:snapToGrid w:val="0"/>
        </w:rPr>
      </w:pPr>
      <w:bookmarkStart w:id="383" w:name="_Toc174719145"/>
      <w:bookmarkStart w:id="384" w:name="_Toc132315745"/>
      <w:r>
        <w:rPr>
          <w:rStyle w:val="CharSectno"/>
        </w:rPr>
        <w:t>42</w:t>
      </w:r>
      <w:r>
        <w:rPr>
          <w:snapToGrid w:val="0"/>
        </w:rPr>
        <w:t>.</w:t>
      </w:r>
      <w:r>
        <w:rPr>
          <w:snapToGrid w:val="0"/>
        </w:rPr>
        <w:tab/>
        <w:t>Attendance at final order hearing</w:t>
      </w:r>
      <w:bookmarkEnd w:id="383"/>
      <w:bookmarkEnd w:id="384"/>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385" w:name="_Toc174719146"/>
      <w:bookmarkStart w:id="386" w:name="_Toc132315746"/>
      <w:r>
        <w:rPr>
          <w:rStyle w:val="CharSectno"/>
        </w:rPr>
        <w:t>43</w:t>
      </w:r>
      <w:r>
        <w:rPr>
          <w:snapToGrid w:val="0"/>
        </w:rPr>
        <w:t>.</w:t>
      </w:r>
      <w:r>
        <w:rPr>
          <w:snapToGrid w:val="0"/>
        </w:rPr>
        <w:tab/>
        <w:t>Making final order</w:t>
      </w:r>
      <w:bookmarkEnd w:id="385"/>
      <w:bookmarkEnd w:id="386"/>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387" w:name="_Toc174719147"/>
      <w:bookmarkStart w:id="388" w:name="_Toc132315747"/>
      <w:r>
        <w:rPr>
          <w:rStyle w:val="CharSectno"/>
        </w:rPr>
        <w:t>43A</w:t>
      </w:r>
      <w:r>
        <w:t>.</w:t>
      </w:r>
      <w:r>
        <w:tab/>
        <w:t>Decision under s. 42 in default of appearance may be set aside</w:t>
      </w:r>
      <w:bookmarkEnd w:id="387"/>
      <w:bookmarkEnd w:id="388"/>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389" w:name="_Toc174719148"/>
      <w:bookmarkStart w:id="390" w:name="_Toc132315748"/>
      <w:r>
        <w:rPr>
          <w:rStyle w:val="CharSectno"/>
        </w:rPr>
        <w:t>44</w:t>
      </w:r>
      <w:r>
        <w:rPr>
          <w:snapToGrid w:val="0"/>
        </w:rPr>
        <w:t>.</w:t>
      </w:r>
      <w:r>
        <w:rPr>
          <w:snapToGrid w:val="0"/>
        </w:rPr>
        <w:tab/>
        <w:t>Order to be prepared and served</w:t>
      </w:r>
      <w:bookmarkEnd w:id="389"/>
      <w:bookmarkEnd w:id="390"/>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391" w:name="_Toc170372722"/>
      <w:bookmarkStart w:id="392" w:name="_Toc170372972"/>
      <w:bookmarkStart w:id="393" w:name="_Toc170377913"/>
      <w:bookmarkStart w:id="394" w:name="_Toc170378124"/>
      <w:bookmarkStart w:id="395" w:name="_Toc174716940"/>
      <w:bookmarkStart w:id="396" w:name="_Toc174717151"/>
      <w:bookmarkStart w:id="397" w:name="_Toc174719149"/>
      <w:bookmarkStart w:id="398" w:name="_Toc132199822"/>
      <w:bookmarkStart w:id="399" w:name="_Toc132200033"/>
      <w:bookmarkStart w:id="400" w:name="_Toc132315749"/>
      <w:r>
        <w:rPr>
          <w:rStyle w:val="CharDivNo"/>
        </w:rPr>
        <w:t>Division 3</w:t>
      </w:r>
      <w:r>
        <w:t> — </w:t>
      </w:r>
      <w:r>
        <w:rPr>
          <w:rStyle w:val="CharDivText"/>
        </w:rPr>
        <w:t>Evidence</w:t>
      </w:r>
      <w:bookmarkEnd w:id="391"/>
      <w:bookmarkEnd w:id="392"/>
      <w:bookmarkEnd w:id="393"/>
      <w:bookmarkEnd w:id="394"/>
      <w:bookmarkEnd w:id="395"/>
      <w:bookmarkEnd w:id="396"/>
      <w:bookmarkEnd w:id="397"/>
      <w:bookmarkEnd w:id="398"/>
      <w:bookmarkEnd w:id="399"/>
      <w:bookmarkEnd w:id="400"/>
    </w:p>
    <w:p>
      <w:pPr>
        <w:pStyle w:val="Footnoteheading"/>
        <w:keepNext/>
        <w:keepLines/>
        <w:tabs>
          <w:tab w:val="left" w:pos="851"/>
        </w:tabs>
      </w:pPr>
      <w:r>
        <w:tab/>
        <w:t>[Heading inserted: No. 38 of 2004 s. 26.]</w:t>
      </w:r>
    </w:p>
    <w:p>
      <w:pPr>
        <w:pStyle w:val="Heading5"/>
      </w:pPr>
      <w:bookmarkStart w:id="401" w:name="_Toc174719150"/>
      <w:bookmarkStart w:id="402" w:name="_Toc132315750"/>
      <w:r>
        <w:rPr>
          <w:rStyle w:val="CharSectno"/>
        </w:rPr>
        <w:t>44A</w:t>
      </w:r>
      <w:r>
        <w:t>.</w:t>
      </w:r>
      <w:r>
        <w:tab/>
        <w:t>Rules of evidence not to apply in certain circumstances</w:t>
      </w:r>
      <w:bookmarkEnd w:id="401"/>
      <w:bookmarkEnd w:id="402"/>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403" w:name="_Toc174719151"/>
      <w:bookmarkStart w:id="404" w:name="_Toc132315751"/>
      <w:r>
        <w:rPr>
          <w:rStyle w:val="CharSectno"/>
        </w:rPr>
        <w:t>44B</w:t>
      </w:r>
      <w:r>
        <w:t>.</w:t>
      </w:r>
      <w:r>
        <w:tab/>
        <w:t>Access to affidavit evidence</w:t>
      </w:r>
      <w:bookmarkEnd w:id="403"/>
      <w:bookmarkEnd w:id="404"/>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405" w:name="_Toc174719152"/>
      <w:bookmarkStart w:id="406" w:name="_Toc132315752"/>
      <w:r>
        <w:rPr>
          <w:rStyle w:val="CharSectno"/>
        </w:rPr>
        <w:t>44C</w:t>
      </w:r>
      <w:r>
        <w:t>.</w:t>
      </w:r>
      <w:r>
        <w:tab/>
        <w:t>Cross</w:t>
      </w:r>
      <w:r>
        <w:noBreakHyphen/>
        <w:t>examination of certain persons</w:t>
      </w:r>
      <w:bookmarkEnd w:id="405"/>
      <w:bookmarkEnd w:id="406"/>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407" w:name="_Toc170372726"/>
      <w:bookmarkStart w:id="408" w:name="_Toc170372976"/>
      <w:bookmarkStart w:id="409" w:name="_Toc170377917"/>
      <w:bookmarkStart w:id="410" w:name="_Toc170378128"/>
      <w:bookmarkStart w:id="411" w:name="_Toc174716944"/>
      <w:bookmarkStart w:id="412" w:name="_Toc174717155"/>
      <w:bookmarkStart w:id="413" w:name="_Toc174719153"/>
      <w:bookmarkStart w:id="414" w:name="_Toc132199826"/>
      <w:bookmarkStart w:id="415" w:name="_Toc132200037"/>
      <w:bookmarkStart w:id="416" w:name="_Toc132315753"/>
      <w:r>
        <w:rPr>
          <w:rStyle w:val="CharDivNo"/>
        </w:rPr>
        <w:t>Division 4</w:t>
      </w:r>
      <w:r>
        <w:t> — </w:t>
      </w:r>
      <w:r>
        <w:rPr>
          <w:rStyle w:val="CharDivText"/>
        </w:rPr>
        <w:t>Other provisions to protect applicants</w:t>
      </w:r>
      <w:bookmarkEnd w:id="407"/>
      <w:bookmarkEnd w:id="408"/>
      <w:bookmarkEnd w:id="409"/>
      <w:bookmarkEnd w:id="410"/>
      <w:bookmarkEnd w:id="411"/>
      <w:bookmarkEnd w:id="412"/>
      <w:bookmarkEnd w:id="413"/>
      <w:bookmarkEnd w:id="414"/>
      <w:bookmarkEnd w:id="415"/>
      <w:bookmarkEnd w:id="416"/>
    </w:p>
    <w:p>
      <w:pPr>
        <w:pStyle w:val="Footnoteheading"/>
        <w:keepNext/>
        <w:keepLines/>
        <w:tabs>
          <w:tab w:val="left" w:pos="851"/>
        </w:tabs>
      </w:pPr>
      <w:r>
        <w:tab/>
        <w:t>[Heading inserted: No. 30 of 2020 s. 67.]</w:t>
      </w:r>
    </w:p>
    <w:p>
      <w:pPr>
        <w:pStyle w:val="Heading5"/>
      </w:pPr>
      <w:bookmarkStart w:id="417" w:name="_Toc174719154"/>
      <w:bookmarkStart w:id="418" w:name="_Toc132315754"/>
      <w:r>
        <w:rPr>
          <w:rStyle w:val="CharSectno"/>
        </w:rPr>
        <w:t>44D</w:t>
      </w:r>
      <w:r>
        <w:t>.</w:t>
      </w:r>
      <w:r>
        <w:tab/>
        <w:t>Support and other persons who may be present</w:t>
      </w:r>
      <w:bookmarkEnd w:id="417"/>
      <w:bookmarkEnd w:id="418"/>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419" w:name="_Toc174719155"/>
      <w:bookmarkStart w:id="420" w:name="_Toc132315755"/>
      <w:r>
        <w:rPr>
          <w:rStyle w:val="CharSectno"/>
        </w:rPr>
        <w:t>44E</w:t>
      </w:r>
      <w:r>
        <w:t>.</w:t>
      </w:r>
      <w:r>
        <w:tab/>
        <w:t>Use of closed circuit television or screening arrangements</w:t>
      </w:r>
      <w:bookmarkEnd w:id="419"/>
      <w:bookmarkEnd w:id="420"/>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Criminal Law (Mentally Impaired Accused) Act 1996</w:t>
      </w:r>
      <w:r>
        <w:t xml:space="preserve"> section 8)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w:t>
      </w:r>
    </w:p>
    <w:p>
      <w:pPr>
        <w:pStyle w:val="Heading5"/>
      </w:pPr>
      <w:bookmarkStart w:id="421" w:name="_Toc174719156"/>
      <w:bookmarkStart w:id="422" w:name="_Toc132315756"/>
      <w:r>
        <w:rPr>
          <w:rStyle w:val="CharSectno"/>
        </w:rPr>
        <w:t>44F</w:t>
      </w:r>
      <w:r>
        <w:t>.</w:t>
      </w:r>
      <w:r>
        <w:tab/>
        <w:t>Additional provisions relating to FVROs</w:t>
      </w:r>
      <w:bookmarkEnd w:id="421"/>
      <w:bookmarkEnd w:id="422"/>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423" w:name="_Toc170372730"/>
      <w:bookmarkStart w:id="424" w:name="_Toc170372980"/>
      <w:bookmarkStart w:id="425" w:name="_Toc170377921"/>
      <w:bookmarkStart w:id="426" w:name="_Toc170378132"/>
      <w:bookmarkStart w:id="427" w:name="_Toc174716948"/>
      <w:bookmarkStart w:id="428" w:name="_Toc174717159"/>
      <w:bookmarkStart w:id="429" w:name="_Toc174719157"/>
      <w:bookmarkStart w:id="430" w:name="_Toc132199830"/>
      <w:bookmarkStart w:id="431" w:name="_Toc132200041"/>
      <w:bookmarkStart w:id="432" w:name="_Toc132315757"/>
      <w:r>
        <w:rPr>
          <w:rStyle w:val="CharPartNo"/>
        </w:rPr>
        <w:t>Part 5</w:t>
      </w:r>
      <w:r>
        <w:rPr>
          <w:rStyle w:val="CharDivNo"/>
        </w:rPr>
        <w:t> </w:t>
      </w:r>
      <w:r>
        <w:t>—</w:t>
      </w:r>
      <w:r>
        <w:rPr>
          <w:rStyle w:val="CharDivText"/>
        </w:rPr>
        <w:t> </w:t>
      </w:r>
      <w:r>
        <w:rPr>
          <w:rStyle w:val="CharPartText"/>
        </w:rPr>
        <w:t>Variation or cancellation</w:t>
      </w:r>
      <w:bookmarkEnd w:id="423"/>
      <w:bookmarkEnd w:id="424"/>
      <w:bookmarkEnd w:id="425"/>
      <w:bookmarkEnd w:id="426"/>
      <w:bookmarkEnd w:id="427"/>
      <w:bookmarkEnd w:id="428"/>
      <w:bookmarkEnd w:id="429"/>
      <w:bookmarkEnd w:id="430"/>
      <w:bookmarkEnd w:id="431"/>
      <w:bookmarkEnd w:id="432"/>
    </w:p>
    <w:p>
      <w:pPr>
        <w:pStyle w:val="Heading5"/>
      </w:pPr>
      <w:bookmarkStart w:id="433" w:name="_Toc174719158"/>
      <w:bookmarkStart w:id="434" w:name="_Toc132315758"/>
      <w:r>
        <w:rPr>
          <w:rStyle w:val="CharSectno"/>
        </w:rPr>
        <w:t>45</w:t>
      </w:r>
      <w:r>
        <w:t>.</w:t>
      </w:r>
      <w:r>
        <w:tab/>
        <w:t>Application</w:t>
      </w:r>
      <w:bookmarkEnd w:id="433"/>
      <w:bookmarkEnd w:id="434"/>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435" w:name="_Toc174719159"/>
      <w:bookmarkStart w:id="436" w:name="_Toc132315759"/>
      <w:r>
        <w:rPr>
          <w:rStyle w:val="CharSectno"/>
        </w:rPr>
        <w:t>45A</w:t>
      </w:r>
      <w:r>
        <w:t>.</w:t>
      </w:r>
      <w:r>
        <w:tab/>
        <w:t>Application by CEO (child welfare)</w:t>
      </w:r>
      <w:bookmarkEnd w:id="435"/>
      <w:bookmarkEnd w:id="436"/>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437" w:name="_Toc174719160"/>
      <w:bookmarkStart w:id="438" w:name="_Toc132315760"/>
      <w:r>
        <w:rPr>
          <w:rStyle w:val="CharSectno"/>
        </w:rPr>
        <w:t>46</w:t>
      </w:r>
      <w:r>
        <w:rPr>
          <w:snapToGrid w:val="0"/>
        </w:rPr>
        <w:t>.</w:t>
      </w:r>
      <w:r>
        <w:rPr>
          <w:snapToGrid w:val="0"/>
        </w:rPr>
        <w:tab/>
        <w:t>Leave hearing</w:t>
      </w:r>
      <w:bookmarkEnd w:id="437"/>
      <w:bookmarkEnd w:id="438"/>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keepNext/>
        <w:rPr>
          <w:snapToGrid w:val="0"/>
        </w:rPr>
      </w:pPr>
      <w:r>
        <w:rPr>
          <w:snapToGrid w:val="0"/>
        </w:rPr>
        <w:tab/>
        <w:t>(4)</w:t>
      </w:r>
      <w:r>
        <w:rPr>
          <w:snapToGrid w:val="0"/>
        </w:rPr>
        <w:tab/>
        <w:t>Subject to subsection (3), at a hearing fixed under subsection (1) the court — </w:t>
      </w:r>
    </w:p>
    <w:p>
      <w:pPr>
        <w:pStyle w:val="Indenta"/>
        <w:keepNext/>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439" w:name="_Toc174719161"/>
      <w:bookmarkStart w:id="440" w:name="_Toc132315761"/>
      <w:r>
        <w:rPr>
          <w:rStyle w:val="CharSectno"/>
        </w:rPr>
        <w:t>47</w:t>
      </w:r>
      <w:r>
        <w:rPr>
          <w:snapToGrid w:val="0"/>
        </w:rPr>
        <w:t>.</w:t>
      </w:r>
      <w:r>
        <w:rPr>
          <w:snapToGrid w:val="0"/>
        </w:rPr>
        <w:tab/>
      </w:r>
      <w:r>
        <w:t xml:space="preserve">Registrar </w:t>
      </w:r>
      <w:r>
        <w:rPr>
          <w:snapToGrid w:val="0"/>
        </w:rPr>
        <w:t>to issue summons</w:t>
      </w:r>
      <w:bookmarkEnd w:id="439"/>
      <w:bookmarkEnd w:id="440"/>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keepNext/>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441" w:name="_Toc174719162"/>
      <w:bookmarkStart w:id="442" w:name="_Toc132315762"/>
      <w:r>
        <w:rPr>
          <w:rStyle w:val="CharSectno"/>
        </w:rPr>
        <w:t>48</w:t>
      </w:r>
      <w:r>
        <w:rPr>
          <w:snapToGrid w:val="0"/>
        </w:rPr>
        <w:t>.</w:t>
      </w:r>
      <w:r>
        <w:rPr>
          <w:snapToGrid w:val="0"/>
        </w:rPr>
        <w:tab/>
        <w:t>Attendance at hearing</w:t>
      </w:r>
      <w:bookmarkEnd w:id="441"/>
      <w:bookmarkEnd w:id="442"/>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443" w:name="_Toc174719163"/>
      <w:bookmarkStart w:id="444" w:name="_Toc132315763"/>
      <w:r>
        <w:rPr>
          <w:rStyle w:val="CharSectno"/>
        </w:rPr>
        <w:t>48A</w:t>
      </w:r>
      <w:r>
        <w:t>.</w:t>
      </w:r>
      <w:r>
        <w:tab/>
        <w:t>Ex parte application to cancel order by person protected by order</w:t>
      </w:r>
      <w:bookmarkEnd w:id="443"/>
      <w:bookmarkEnd w:id="444"/>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445" w:name="_Toc174719164"/>
      <w:bookmarkStart w:id="446" w:name="_Toc132315764"/>
      <w:r>
        <w:rPr>
          <w:rStyle w:val="CharSectno"/>
        </w:rPr>
        <w:t>49</w:t>
      </w:r>
      <w:r>
        <w:rPr>
          <w:snapToGrid w:val="0"/>
        </w:rPr>
        <w:t>.</w:t>
      </w:r>
      <w:r>
        <w:rPr>
          <w:snapToGrid w:val="0"/>
        </w:rPr>
        <w:tab/>
        <w:t>Variation or cancellation</w:t>
      </w:r>
      <w:bookmarkEnd w:id="445"/>
      <w:bookmarkEnd w:id="446"/>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447" w:name="_Toc174719165"/>
      <w:bookmarkStart w:id="448" w:name="_Toc132315765"/>
      <w:r>
        <w:rPr>
          <w:rStyle w:val="CharSectno"/>
        </w:rPr>
        <w:t>49A</w:t>
      </w:r>
      <w:r>
        <w:t>.</w:t>
      </w:r>
      <w:r>
        <w:tab/>
        <w:t>Correcting minor errors in restraining orders</w:t>
      </w:r>
      <w:bookmarkEnd w:id="447"/>
      <w:bookmarkEnd w:id="448"/>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449" w:name="_Toc174719166"/>
      <w:bookmarkStart w:id="450" w:name="_Toc132315766"/>
      <w:r>
        <w:rPr>
          <w:rStyle w:val="CharSectno"/>
        </w:rPr>
        <w:t>49B</w:t>
      </w:r>
      <w:r>
        <w:t>.</w:t>
      </w:r>
      <w:r>
        <w:tab/>
        <w:t>Matters to be considered by court generally</w:t>
      </w:r>
      <w:bookmarkEnd w:id="449"/>
      <w:bookmarkEnd w:id="450"/>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451" w:name="_Toc174719167"/>
      <w:bookmarkStart w:id="452" w:name="_Toc132315767"/>
      <w:r>
        <w:rPr>
          <w:rStyle w:val="CharSectno"/>
        </w:rPr>
        <w:t>49C</w:t>
      </w:r>
      <w:r>
        <w:t>.</w:t>
      </w:r>
      <w:r>
        <w:tab/>
        <w:t>Variation of application to allow a different order to be sought</w:t>
      </w:r>
      <w:bookmarkEnd w:id="451"/>
      <w:bookmarkEnd w:id="452"/>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453" w:name="_Toc170372741"/>
      <w:bookmarkStart w:id="454" w:name="_Toc170372991"/>
      <w:bookmarkStart w:id="455" w:name="_Toc170377932"/>
      <w:bookmarkStart w:id="456" w:name="_Toc170378143"/>
      <w:bookmarkStart w:id="457" w:name="_Toc174716959"/>
      <w:bookmarkStart w:id="458" w:name="_Toc174717170"/>
      <w:bookmarkStart w:id="459" w:name="_Toc174719168"/>
      <w:bookmarkStart w:id="460" w:name="_Toc132199841"/>
      <w:bookmarkStart w:id="461" w:name="_Toc132200052"/>
      <w:bookmarkStart w:id="462" w:name="_Toc132315768"/>
      <w:r>
        <w:rPr>
          <w:rStyle w:val="CharPartNo"/>
        </w:rPr>
        <w:t>Part 5A</w:t>
      </w:r>
      <w:r>
        <w:rPr>
          <w:rStyle w:val="CharDivNo"/>
        </w:rPr>
        <w:t> </w:t>
      </w:r>
      <w:r>
        <w:t>—</w:t>
      </w:r>
      <w:r>
        <w:rPr>
          <w:rStyle w:val="CharDivText"/>
        </w:rPr>
        <w:t> </w:t>
      </w:r>
      <w:r>
        <w:rPr>
          <w:rStyle w:val="CharPartText"/>
        </w:rPr>
        <w:t>Conferences</w:t>
      </w:r>
      <w:bookmarkEnd w:id="453"/>
      <w:bookmarkEnd w:id="454"/>
      <w:bookmarkEnd w:id="455"/>
      <w:bookmarkEnd w:id="456"/>
      <w:bookmarkEnd w:id="457"/>
      <w:bookmarkEnd w:id="458"/>
      <w:bookmarkEnd w:id="459"/>
      <w:bookmarkEnd w:id="460"/>
      <w:bookmarkEnd w:id="461"/>
      <w:bookmarkEnd w:id="462"/>
    </w:p>
    <w:p>
      <w:pPr>
        <w:pStyle w:val="Footnoteheading"/>
        <w:tabs>
          <w:tab w:val="left" w:pos="851"/>
        </w:tabs>
        <w:spacing w:before="100"/>
      </w:pPr>
      <w:r>
        <w:tab/>
        <w:t>[Heading inserted: No. 30 of 2020 s. 72.]</w:t>
      </w:r>
    </w:p>
    <w:p>
      <w:pPr>
        <w:pStyle w:val="Heading5"/>
      </w:pPr>
      <w:bookmarkStart w:id="463" w:name="_Toc174719169"/>
      <w:bookmarkStart w:id="464" w:name="_Toc132315769"/>
      <w:r>
        <w:rPr>
          <w:rStyle w:val="CharSectno"/>
        </w:rPr>
        <w:t>49D</w:t>
      </w:r>
      <w:r>
        <w:t>.</w:t>
      </w:r>
      <w:r>
        <w:tab/>
        <w:t>Special conference procedures</w:t>
      </w:r>
      <w:bookmarkEnd w:id="463"/>
      <w:bookmarkEnd w:id="464"/>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keepLines/>
      </w:pPr>
      <w:r>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465" w:name="_Toc170372743"/>
      <w:bookmarkStart w:id="466" w:name="_Toc170372993"/>
      <w:bookmarkStart w:id="467" w:name="_Toc170377934"/>
      <w:bookmarkStart w:id="468" w:name="_Toc170378145"/>
      <w:bookmarkStart w:id="469" w:name="_Toc174716961"/>
      <w:bookmarkStart w:id="470" w:name="_Toc174717172"/>
      <w:bookmarkStart w:id="471" w:name="_Toc174719170"/>
      <w:bookmarkStart w:id="472" w:name="_Toc132199843"/>
      <w:bookmarkStart w:id="473" w:name="_Toc132200054"/>
      <w:bookmarkStart w:id="474" w:name="_Toc132315770"/>
      <w:r>
        <w:rPr>
          <w:rStyle w:val="CharPartNo"/>
        </w:rPr>
        <w:t>Part 6</w:t>
      </w:r>
      <w:r>
        <w:t> — </w:t>
      </w:r>
      <w:r>
        <w:rPr>
          <w:rStyle w:val="CharPartText"/>
        </w:rPr>
        <w:t>General</w:t>
      </w:r>
      <w:bookmarkEnd w:id="465"/>
      <w:bookmarkEnd w:id="466"/>
      <w:bookmarkEnd w:id="467"/>
      <w:bookmarkEnd w:id="468"/>
      <w:bookmarkEnd w:id="469"/>
      <w:bookmarkEnd w:id="470"/>
      <w:bookmarkEnd w:id="471"/>
      <w:bookmarkEnd w:id="472"/>
      <w:bookmarkEnd w:id="473"/>
      <w:bookmarkEnd w:id="474"/>
      <w:r>
        <w:rPr>
          <w:rStyle w:val="CharPartText"/>
        </w:rPr>
        <w:t xml:space="preserve"> </w:t>
      </w:r>
    </w:p>
    <w:p>
      <w:pPr>
        <w:pStyle w:val="Heading3"/>
      </w:pPr>
      <w:bookmarkStart w:id="475" w:name="_Toc170372744"/>
      <w:bookmarkStart w:id="476" w:name="_Toc170372994"/>
      <w:bookmarkStart w:id="477" w:name="_Toc170377935"/>
      <w:bookmarkStart w:id="478" w:name="_Toc170378146"/>
      <w:bookmarkStart w:id="479" w:name="_Toc174716962"/>
      <w:bookmarkStart w:id="480" w:name="_Toc174717173"/>
      <w:bookmarkStart w:id="481" w:name="_Toc174719171"/>
      <w:bookmarkStart w:id="482" w:name="_Toc132199844"/>
      <w:bookmarkStart w:id="483" w:name="_Toc132200055"/>
      <w:bookmarkStart w:id="484" w:name="_Toc132315771"/>
      <w:r>
        <w:rPr>
          <w:rStyle w:val="CharDivNo"/>
        </w:rPr>
        <w:t>Division 1</w:t>
      </w:r>
      <w:r>
        <w:t> — </w:t>
      </w:r>
      <w:r>
        <w:rPr>
          <w:rStyle w:val="CharDivText"/>
        </w:rPr>
        <w:t>Children</w:t>
      </w:r>
      <w:bookmarkEnd w:id="475"/>
      <w:bookmarkEnd w:id="476"/>
      <w:bookmarkEnd w:id="477"/>
      <w:bookmarkEnd w:id="478"/>
      <w:bookmarkEnd w:id="479"/>
      <w:bookmarkEnd w:id="480"/>
      <w:bookmarkEnd w:id="481"/>
      <w:bookmarkEnd w:id="482"/>
      <w:bookmarkEnd w:id="483"/>
      <w:bookmarkEnd w:id="484"/>
    </w:p>
    <w:p>
      <w:pPr>
        <w:pStyle w:val="Footnoteheading"/>
        <w:tabs>
          <w:tab w:val="left" w:pos="851"/>
        </w:tabs>
        <w:spacing w:before="100"/>
      </w:pPr>
      <w:r>
        <w:tab/>
        <w:t>[Heading inserted: No. 38 of 2004 s. 35.]</w:t>
      </w:r>
    </w:p>
    <w:p>
      <w:pPr>
        <w:pStyle w:val="Heading5"/>
        <w:rPr>
          <w:snapToGrid w:val="0"/>
        </w:rPr>
      </w:pPr>
      <w:bookmarkStart w:id="485" w:name="_Toc174719172"/>
      <w:bookmarkStart w:id="486" w:name="_Toc132315772"/>
      <w:r>
        <w:rPr>
          <w:rStyle w:val="CharSectno"/>
        </w:rPr>
        <w:t>50</w:t>
      </w:r>
      <w:r>
        <w:rPr>
          <w:snapToGrid w:val="0"/>
        </w:rPr>
        <w:t>.</w:t>
      </w:r>
      <w:r>
        <w:rPr>
          <w:snapToGrid w:val="0"/>
        </w:rPr>
        <w:tab/>
        <w:t>No restraining orders against children under 10</w:t>
      </w:r>
      <w:bookmarkEnd w:id="485"/>
      <w:bookmarkEnd w:id="486"/>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487" w:name="_Toc174719173"/>
      <w:bookmarkStart w:id="488" w:name="_Toc132315773"/>
      <w:r>
        <w:rPr>
          <w:rStyle w:val="CharSectno"/>
        </w:rPr>
        <w:t>50A</w:t>
      </w:r>
      <w:r>
        <w:t>.</w:t>
      </w:r>
      <w:r>
        <w:tab/>
        <w:t>Restraining order against child not to exceed 6 months</w:t>
      </w:r>
      <w:bookmarkEnd w:id="487"/>
      <w:bookmarkEnd w:id="488"/>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489" w:name="_Toc174719174"/>
      <w:bookmarkStart w:id="490" w:name="_Toc132315774"/>
      <w:r>
        <w:rPr>
          <w:rStyle w:val="CharSectno"/>
        </w:rPr>
        <w:t>50B</w:t>
      </w:r>
      <w:r>
        <w:t>.</w:t>
      </w:r>
      <w:r>
        <w:tab/>
        <w:t>Child welfare laws not affected</w:t>
      </w:r>
      <w:bookmarkEnd w:id="489"/>
      <w:bookmarkEnd w:id="490"/>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491" w:name="_Toc174719175"/>
      <w:bookmarkStart w:id="492" w:name="_Toc132315775"/>
      <w:r>
        <w:rPr>
          <w:rStyle w:val="CharSectno"/>
        </w:rPr>
        <w:t>50C</w:t>
      </w:r>
      <w:r>
        <w:t>.</w:t>
      </w:r>
      <w:r>
        <w:tab/>
        <w:t>CEO (child welfare) to be notified before certain FVROs or VROs are made</w:t>
      </w:r>
      <w:bookmarkEnd w:id="491"/>
      <w:bookmarkEnd w:id="492"/>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493" w:name="_Toc174719176"/>
      <w:bookmarkStart w:id="494" w:name="_Toc132315776"/>
      <w:r>
        <w:rPr>
          <w:rStyle w:val="CharSectno"/>
        </w:rPr>
        <w:t>50D</w:t>
      </w:r>
      <w:r>
        <w:t>.</w:t>
      </w:r>
      <w:r>
        <w:tab/>
        <w:t>Intervention by CEO (child welfare)</w:t>
      </w:r>
      <w:bookmarkEnd w:id="493"/>
      <w:bookmarkEnd w:id="494"/>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495" w:name="_Toc174719177"/>
      <w:bookmarkStart w:id="496" w:name="_Toc132315777"/>
      <w:r>
        <w:rPr>
          <w:rStyle w:val="CharSectno"/>
        </w:rPr>
        <w:t>51</w:t>
      </w:r>
      <w:r>
        <w:rPr>
          <w:snapToGrid w:val="0"/>
        </w:rPr>
        <w:t>.</w:t>
      </w:r>
      <w:r>
        <w:rPr>
          <w:snapToGrid w:val="0"/>
        </w:rPr>
        <w:tab/>
        <w:t>Responsible adult to attend</w:t>
      </w:r>
      <w:bookmarkEnd w:id="495"/>
      <w:bookmarkEnd w:id="496"/>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497" w:name="_Toc174719178"/>
      <w:bookmarkStart w:id="498" w:name="_Toc132315778"/>
      <w:r>
        <w:rPr>
          <w:rStyle w:val="CharSectno"/>
        </w:rPr>
        <w:t>52</w:t>
      </w:r>
      <w:r>
        <w:rPr>
          <w:snapToGrid w:val="0"/>
        </w:rPr>
        <w:t>.</w:t>
      </w:r>
      <w:r>
        <w:rPr>
          <w:snapToGrid w:val="0"/>
        </w:rPr>
        <w:tab/>
        <w:t>Transfer between courts</w:t>
      </w:r>
      <w:bookmarkEnd w:id="497"/>
      <w:bookmarkEnd w:id="498"/>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499" w:name="_Toc174719179"/>
      <w:bookmarkStart w:id="500" w:name="_Toc132315779"/>
      <w:r>
        <w:rPr>
          <w:rStyle w:val="CharSectno"/>
        </w:rPr>
        <w:t>53</w:t>
      </w:r>
      <w:r>
        <w:rPr>
          <w:snapToGrid w:val="0"/>
        </w:rPr>
        <w:t>.</w:t>
      </w:r>
      <w:r>
        <w:rPr>
          <w:snapToGrid w:val="0"/>
        </w:rPr>
        <w:tab/>
        <w:t>Telephone order made against child</w:t>
      </w:r>
      <w:bookmarkEnd w:id="499"/>
      <w:bookmarkEnd w:id="500"/>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501" w:name="_Toc174719180"/>
      <w:bookmarkStart w:id="502" w:name="_Toc132315780"/>
      <w:r>
        <w:rPr>
          <w:rStyle w:val="CharSectno"/>
        </w:rPr>
        <w:t>53A</w:t>
      </w:r>
      <w:r>
        <w:t>.</w:t>
      </w:r>
      <w:r>
        <w:tab/>
        <w:t>Children not to give oral evidence without leave of court, other than in Children’s Court</w:t>
      </w:r>
      <w:bookmarkEnd w:id="501"/>
      <w:bookmarkEnd w:id="502"/>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503" w:name="_Toc174719181"/>
      <w:bookmarkStart w:id="504" w:name="_Toc132315781"/>
      <w:r>
        <w:rPr>
          <w:rStyle w:val="CharSectno"/>
        </w:rPr>
        <w:t>53B</w:t>
      </w:r>
      <w:r>
        <w:t>.</w:t>
      </w:r>
      <w:r>
        <w:tab/>
        <w:t>Evidence of children</w:t>
      </w:r>
      <w:bookmarkEnd w:id="503"/>
      <w:bookmarkEnd w:id="504"/>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505" w:name="_Toc174719182"/>
      <w:bookmarkStart w:id="506" w:name="_Toc132315782"/>
      <w:r>
        <w:rPr>
          <w:rStyle w:val="CharSectno"/>
        </w:rPr>
        <w:t>53C</w:t>
      </w:r>
      <w:r>
        <w:t>.</w:t>
      </w:r>
      <w:r>
        <w:tab/>
        <w:t>Child who gives evidence entitled to support</w:t>
      </w:r>
      <w:bookmarkEnd w:id="505"/>
      <w:bookmarkEnd w:id="506"/>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507" w:name="_Toc174719183"/>
      <w:bookmarkStart w:id="508" w:name="_Toc132315783"/>
      <w:r>
        <w:rPr>
          <w:rStyle w:val="CharSectno"/>
        </w:rPr>
        <w:t>53D</w:t>
      </w:r>
      <w:r>
        <w:t>.</w:t>
      </w:r>
      <w:r>
        <w:tab/>
        <w:t>Cross</w:t>
      </w:r>
      <w:r>
        <w:noBreakHyphen/>
        <w:t>examination of child by unrepresented person</w:t>
      </w:r>
      <w:bookmarkEnd w:id="507"/>
      <w:bookmarkEnd w:id="508"/>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509" w:name="_Toc174719184"/>
      <w:bookmarkStart w:id="510" w:name="_Toc132315784"/>
      <w:r>
        <w:rPr>
          <w:rStyle w:val="CharSectno"/>
        </w:rPr>
        <w:t>53E</w:t>
      </w:r>
      <w:r>
        <w:t>.</w:t>
      </w:r>
      <w:r>
        <w:tab/>
        <w:t>Admissibility of evidence of representations made by children</w:t>
      </w:r>
      <w:bookmarkEnd w:id="509"/>
      <w:bookmarkEnd w:id="510"/>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keepNex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511" w:name="_Toc174719185"/>
      <w:bookmarkStart w:id="512" w:name="_Toc132315785"/>
      <w:r>
        <w:rPr>
          <w:rStyle w:val="CharSectno"/>
        </w:rPr>
        <w:t>53F</w:t>
      </w:r>
      <w:r>
        <w:t>.</w:t>
      </w:r>
      <w:r>
        <w:tab/>
        <w:t>Summonsing of children</w:t>
      </w:r>
      <w:bookmarkEnd w:id="511"/>
      <w:bookmarkEnd w:id="512"/>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513" w:name="_Toc174719186"/>
      <w:bookmarkStart w:id="514" w:name="_Toc132315786"/>
      <w:r>
        <w:rPr>
          <w:rStyle w:val="CharSectno"/>
        </w:rPr>
        <w:t>53G</w:t>
      </w:r>
      <w:r>
        <w:t>.</w:t>
      </w:r>
      <w:r>
        <w:tab/>
        <w:t>Arrangements for care and wellbeing of children bound by restraining orders</w:t>
      </w:r>
      <w:bookmarkEnd w:id="513"/>
      <w:bookmarkEnd w:id="514"/>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515" w:name="_Toc170372760"/>
      <w:bookmarkStart w:id="516" w:name="_Toc170373010"/>
      <w:bookmarkStart w:id="517" w:name="_Toc170377951"/>
      <w:bookmarkStart w:id="518" w:name="_Toc170378162"/>
      <w:bookmarkStart w:id="519" w:name="_Toc174716978"/>
      <w:bookmarkStart w:id="520" w:name="_Toc174717189"/>
      <w:bookmarkStart w:id="521" w:name="_Toc174719187"/>
      <w:bookmarkStart w:id="522" w:name="_Toc132199860"/>
      <w:bookmarkStart w:id="523" w:name="_Toc132200071"/>
      <w:bookmarkStart w:id="524" w:name="_Toc132315787"/>
      <w:r>
        <w:rPr>
          <w:rStyle w:val="CharDivNo"/>
        </w:rPr>
        <w:t>Division 2</w:t>
      </w:r>
      <w:r>
        <w:rPr>
          <w:snapToGrid w:val="0"/>
        </w:rPr>
        <w:t> — </w:t>
      </w:r>
      <w:r>
        <w:rPr>
          <w:rStyle w:val="CharDivText"/>
        </w:rPr>
        <w:t>Service</w:t>
      </w:r>
      <w:bookmarkEnd w:id="515"/>
      <w:bookmarkEnd w:id="516"/>
      <w:bookmarkEnd w:id="517"/>
      <w:bookmarkEnd w:id="518"/>
      <w:bookmarkEnd w:id="519"/>
      <w:bookmarkEnd w:id="520"/>
      <w:bookmarkEnd w:id="521"/>
      <w:bookmarkEnd w:id="522"/>
      <w:bookmarkEnd w:id="523"/>
      <w:bookmarkEnd w:id="524"/>
      <w:r>
        <w:rPr>
          <w:rStyle w:val="CharDivText"/>
        </w:rPr>
        <w:t xml:space="preserve"> </w:t>
      </w:r>
    </w:p>
    <w:p>
      <w:pPr>
        <w:pStyle w:val="Heading5"/>
        <w:rPr>
          <w:snapToGrid w:val="0"/>
        </w:rPr>
      </w:pPr>
      <w:bookmarkStart w:id="525" w:name="_Toc174719188"/>
      <w:bookmarkStart w:id="526" w:name="_Toc132315788"/>
      <w:r>
        <w:rPr>
          <w:rStyle w:val="CharSectno"/>
        </w:rPr>
        <w:t>54</w:t>
      </w:r>
      <w:r>
        <w:rPr>
          <w:snapToGrid w:val="0"/>
        </w:rPr>
        <w:t>.</w:t>
      </w:r>
      <w:r>
        <w:rPr>
          <w:snapToGrid w:val="0"/>
        </w:rPr>
        <w:tab/>
        <w:t>Service of summons</w:t>
      </w:r>
      <w:bookmarkEnd w:id="525"/>
      <w:bookmarkEnd w:id="526"/>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527" w:name="_Toc174719189"/>
      <w:bookmarkStart w:id="528" w:name="_Toc132315789"/>
      <w:r>
        <w:rPr>
          <w:rStyle w:val="CharSectno"/>
        </w:rPr>
        <w:t>55</w:t>
      </w:r>
      <w:r>
        <w:rPr>
          <w:snapToGrid w:val="0"/>
        </w:rPr>
        <w:t>.</w:t>
      </w:r>
      <w:r>
        <w:rPr>
          <w:snapToGrid w:val="0"/>
        </w:rPr>
        <w:tab/>
        <w:t>Service of restraining order</w:t>
      </w:r>
      <w:bookmarkEnd w:id="527"/>
      <w:bookmarkEnd w:id="528"/>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keepLines/>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529" w:name="_Toc174719190"/>
      <w:bookmarkStart w:id="530" w:name="_Toc132315790"/>
      <w:r>
        <w:rPr>
          <w:rStyle w:val="CharSectno"/>
        </w:rPr>
        <w:t>56</w:t>
      </w:r>
      <w:r>
        <w:rPr>
          <w:snapToGrid w:val="0"/>
        </w:rPr>
        <w:t>.</w:t>
      </w:r>
      <w:r>
        <w:rPr>
          <w:snapToGrid w:val="0"/>
        </w:rPr>
        <w:tab/>
        <w:t>Delivery or notification</w:t>
      </w:r>
      <w:bookmarkEnd w:id="529"/>
      <w:bookmarkEnd w:id="530"/>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531" w:name="_Toc174719191"/>
      <w:bookmarkStart w:id="532" w:name="_Toc132315791"/>
      <w:r>
        <w:rPr>
          <w:rStyle w:val="CharSectno"/>
        </w:rPr>
        <w:t>57</w:t>
      </w:r>
      <w:r>
        <w:rPr>
          <w:snapToGrid w:val="0"/>
        </w:rPr>
        <w:t>.</w:t>
      </w:r>
      <w:r>
        <w:rPr>
          <w:snapToGrid w:val="0"/>
        </w:rPr>
        <w:tab/>
        <w:t>Copy of document sufficient for service</w:t>
      </w:r>
      <w:bookmarkEnd w:id="531"/>
      <w:bookmarkEnd w:id="532"/>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533" w:name="_Toc174719192"/>
      <w:bookmarkStart w:id="534" w:name="_Toc132315792"/>
      <w:r>
        <w:rPr>
          <w:rStyle w:val="CharSectno"/>
        </w:rPr>
        <w:t>58</w:t>
      </w:r>
      <w:r>
        <w:rPr>
          <w:snapToGrid w:val="0"/>
        </w:rPr>
        <w:t>.</w:t>
      </w:r>
      <w:r>
        <w:rPr>
          <w:snapToGrid w:val="0"/>
        </w:rPr>
        <w:tab/>
        <w:t>Proof of service</w:t>
      </w:r>
      <w:bookmarkEnd w:id="533"/>
      <w:bookmarkEnd w:id="534"/>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535" w:name="_Toc174719193"/>
      <w:bookmarkStart w:id="536" w:name="_Toc132315793"/>
      <w:r>
        <w:rPr>
          <w:rStyle w:val="CharSectno"/>
        </w:rPr>
        <w:t>59</w:t>
      </w:r>
      <w:r>
        <w:t>.</w:t>
      </w:r>
      <w:r>
        <w:tab/>
        <w:t>Service of restraining order, certain people to be notified of</w:t>
      </w:r>
      <w:bookmarkEnd w:id="535"/>
      <w:bookmarkEnd w:id="536"/>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537" w:name="_Toc174719194"/>
      <w:bookmarkStart w:id="538" w:name="_Toc132315794"/>
      <w:r>
        <w:rPr>
          <w:rStyle w:val="CharSectno"/>
        </w:rPr>
        <w:t>60</w:t>
      </w:r>
      <w:r>
        <w:rPr>
          <w:snapToGrid w:val="0"/>
        </w:rPr>
        <w:t>.</w:t>
      </w:r>
      <w:r>
        <w:rPr>
          <w:snapToGrid w:val="0"/>
        </w:rPr>
        <w:tab/>
        <w:t>Substituted service</w:t>
      </w:r>
      <w:bookmarkEnd w:id="537"/>
      <w:bookmarkEnd w:id="538"/>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539" w:name="_Toc170372768"/>
      <w:bookmarkStart w:id="540" w:name="_Toc170373018"/>
      <w:bookmarkStart w:id="541" w:name="_Toc170377959"/>
      <w:bookmarkStart w:id="542" w:name="_Toc170378170"/>
      <w:bookmarkStart w:id="543" w:name="_Toc174716986"/>
      <w:bookmarkStart w:id="544" w:name="_Toc174717197"/>
      <w:bookmarkStart w:id="545" w:name="_Toc174719195"/>
      <w:bookmarkStart w:id="546" w:name="_Toc132199868"/>
      <w:bookmarkStart w:id="547" w:name="_Toc132200079"/>
      <w:bookmarkStart w:id="548" w:name="_Toc132315795"/>
      <w:r>
        <w:rPr>
          <w:rStyle w:val="CharDivNo"/>
        </w:rPr>
        <w:t>Division 3</w:t>
      </w:r>
      <w:r>
        <w:rPr>
          <w:snapToGrid w:val="0"/>
        </w:rPr>
        <w:t> — </w:t>
      </w:r>
      <w:r>
        <w:rPr>
          <w:rStyle w:val="CharDivText"/>
        </w:rPr>
        <w:t>Breach of restraining order or police order</w:t>
      </w:r>
      <w:bookmarkEnd w:id="539"/>
      <w:bookmarkEnd w:id="540"/>
      <w:bookmarkEnd w:id="541"/>
      <w:bookmarkEnd w:id="542"/>
      <w:bookmarkEnd w:id="543"/>
      <w:bookmarkEnd w:id="544"/>
      <w:bookmarkEnd w:id="545"/>
      <w:bookmarkEnd w:id="546"/>
      <w:bookmarkEnd w:id="547"/>
      <w:bookmarkEnd w:id="548"/>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549" w:name="_Toc174719196"/>
      <w:bookmarkStart w:id="550" w:name="_Toc132315796"/>
      <w:r>
        <w:rPr>
          <w:rStyle w:val="CharSectno"/>
        </w:rPr>
        <w:t>61</w:t>
      </w:r>
      <w:r>
        <w:rPr>
          <w:snapToGrid w:val="0"/>
        </w:rPr>
        <w:t>.</w:t>
      </w:r>
      <w:r>
        <w:rPr>
          <w:snapToGrid w:val="0"/>
        </w:rPr>
        <w:tab/>
        <w:t>Breach of restraining order</w:t>
      </w:r>
      <w:bookmarkEnd w:id="549"/>
      <w:bookmarkEnd w:id="550"/>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551" w:name="_Toc174719197"/>
      <w:bookmarkStart w:id="552" w:name="_Toc132315797"/>
      <w:r>
        <w:rPr>
          <w:rStyle w:val="CharSectno"/>
        </w:rPr>
        <w:t>61A</w:t>
      </w:r>
      <w:r>
        <w:t>.</w:t>
      </w:r>
      <w:r>
        <w:tab/>
        <w:t>Penalty for repeated breach of restraining order</w:t>
      </w:r>
      <w:bookmarkEnd w:id="551"/>
      <w:bookmarkEnd w:id="552"/>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553" w:name="_Toc174719198"/>
      <w:bookmarkStart w:id="554" w:name="_Toc132315798"/>
      <w:r>
        <w:rPr>
          <w:rStyle w:val="CharSectno"/>
        </w:rPr>
        <w:t>61B</w:t>
      </w:r>
      <w:r>
        <w:t>.</w:t>
      </w:r>
      <w:r>
        <w:tab/>
        <w:t>Protected person aiding breach of restraining order or police order</w:t>
      </w:r>
      <w:bookmarkEnd w:id="553"/>
      <w:bookmarkEnd w:id="554"/>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pPr>
      <w:r>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555" w:name="_Toc174719199"/>
      <w:bookmarkStart w:id="556" w:name="_Toc132315799"/>
      <w:r>
        <w:rPr>
          <w:rStyle w:val="CharSectno"/>
        </w:rPr>
        <w:t>61C</w:t>
      </w:r>
      <w:r>
        <w:t>.</w:t>
      </w:r>
      <w:r>
        <w:tab/>
        <w:t>Report under s. 10V to be considered in sentencing for breach of FVRO</w:t>
      </w:r>
      <w:bookmarkEnd w:id="555"/>
      <w:bookmarkEnd w:id="556"/>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557" w:name="_Toc174719200"/>
      <w:bookmarkStart w:id="558" w:name="_Toc132315800"/>
      <w:r>
        <w:rPr>
          <w:rStyle w:val="CharSectno"/>
        </w:rPr>
        <w:t>62</w:t>
      </w:r>
      <w:r>
        <w:t>.</w:t>
      </w:r>
      <w:r>
        <w:tab/>
        <w:t>Defence</w:t>
      </w:r>
      <w:bookmarkEnd w:id="557"/>
      <w:bookmarkEnd w:id="558"/>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559" w:name="_Toc170372774"/>
      <w:bookmarkStart w:id="560" w:name="_Toc170373024"/>
      <w:bookmarkStart w:id="561" w:name="_Toc170377965"/>
      <w:bookmarkStart w:id="562" w:name="_Toc170378176"/>
      <w:bookmarkStart w:id="563" w:name="_Toc174716992"/>
      <w:bookmarkStart w:id="564" w:name="_Toc174717203"/>
      <w:bookmarkStart w:id="565" w:name="_Toc174719201"/>
      <w:bookmarkStart w:id="566" w:name="_Toc132199874"/>
      <w:bookmarkStart w:id="567" w:name="_Toc132200085"/>
      <w:bookmarkStart w:id="568" w:name="_Toc132315801"/>
      <w:r>
        <w:rPr>
          <w:rStyle w:val="CharDivNo"/>
        </w:rPr>
        <w:t>Division 3A</w:t>
      </w:r>
      <w:r>
        <w:t> — </w:t>
      </w:r>
      <w:r>
        <w:rPr>
          <w:rStyle w:val="CharDivText"/>
        </w:rPr>
        <w:t>Police functions</w:t>
      </w:r>
      <w:bookmarkEnd w:id="559"/>
      <w:bookmarkEnd w:id="560"/>
      <w:bookmarkEnd w:id="561"/>
      <w:bookmarkEnd w:id="562"/>
      <w:bookmarkEnd w:id="563"/>
      <w:bookmarkEnd w:id="564"/>
      <w:bookmarkEnd w:id="565"/>
      <w:bookmarkEnd w:id="566"/>
      <w:bookmarkEnd w:id="567"/>
      <w:bookmarkEnd w:id="568"/>
    </w:p>
    <w:p>
      <w:pPr>
        <w:pStyle w:val="Footnoteheading"/>
        <w:tabs>
          <w:tab w:val="left" w:pos="851"/>
        </w:tabs>
      </w:pPr>
      <w:r>
        <w:tab/>
        <w:t>[Heading inserted: No. 38 of 2004 s. 43(1).]</w:t>
      </w:r>
    </w:p>
    <w:p>
      <w:pPr>
        <w:pStyle w:val="Heading5"/>
      </w:pPr>
      <w:bookmarkStart w:id="569" w:name="_Toc174719202"/>
      <w:bookmarkStart w:id="570" w:name="_Toc132315802"/>
      <w:r>
        <w:rPr>
          <w:rStyle w:val="CharSectno"/>
        </w:rPr>
        <w:t>62A</w:t>
      </w:r>
      <w:r>
        <w:t>.</w:t>
      </w:r>
      <w:r>
        <w:tab/>
        <w:t>Investigation of suspected family violence</w:t>
      </w:r>
      <w:bookmarkEnd w:id="569"/>
      <w:bookmarkEnd w:id="570"/>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571" w:name="_Toc174719203"/>
      <w:bookmarkStart w:id="572" w:name="_Toc132315803"/>
      <w:r>
        <w:rPr>
          <w:rStyle w:val="CharSectno"/>
        </w:rPr>
        <w:t>62B</w:t>
      </w:r>
      <w:r>
        <w:t>.</w:t>
      </w:r>
      <w:r>
        <w:tab/>
        <w:t>Entry and search of premises if family violence suspected</w:t>
      </w:r>
      <w:bookmarkEnd w:id="571"/>
      <w:bookmarkEnd w:id="572"/>
    </w:p>
    <w:p>
      <w:pPr>
        <w:pStyle w:val="Subsection"/>
        <w:keepNext/>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573" w:name="_Toc174719204"/>
      <w:bookmarkStart w:id="574" w:name="_Toc132315804"/>
      <w:r>
        <w:rPr>
          <w:rStyle w:val="CharSectno"/>
        </w:rPr>
        <w:t>62C</w:t>
      </w:r>
      <w:r>
        <w:t>.</w:t>
      </w:r>
      <w:r>
        <w:tab/>
        <w:t>Action to be taken by police officer after investigating suspected family violence</w:t>
      </w:r>
      <w:bookmarkEnd w:id="573"/>
      <w:bookmarkEnd w:id="574"/>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575" w:name="_Toc174719205"/>
      <w:bookmarkStart w:id="576" w:name="_Toc132315805"/>
      <w:r>
        <w:rPr>
          <w:rStyle w:val="CharSectno"/>
        </w:rPr>
        <w:t>62D</w:t>
      </w:r>
      <w:r>
        <w:t>.</w:t>
      </w:r>
      <w:r>
        <w:tab/>
        <w:t>Approval of senior officer</w:t>
      </w:r>
      <w:bookmarkEnd w:id="575"/>
      <w:bookmarkEnd w:id="576"/>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577" w:name="_Toc174719206"/>
      <w:bookmarkStart w:id="578" w:name="_Toc132315806"/>
      <w:r>
        <w:rPr>
          <w:rStyle w:val="CharSectno"/>
        </w:rPr>
        <w:t>62E</w:t>
      </w:r>
      <w:r>
        <w:t>.</w:t>
      </w:r>
      <w:r>
        <w:tab/>
      </w:r>
      <w:r>
        <w:rPr>
          <w:snapToGrid w:val="0"/>
        </w:rPr>
        <w:t>Seizure of firearm items and explosives</w:t>
      </w:r>
      <w:bookmarkEnd w:id="577"/>
      <w:bookmarkEnd w:id="578"/>
    </w:p>
    <w:p>
      <w:pPr>
        <w:pStyle w:val="Subsection"/>
      </w:pPr>
      <w:r>
        <w:tab/>
        <w:t>(1)</w:t>
      </w:r>
      <w:r>
        <w:tab/>
        <w:t xml:space="preserve">If a person who is bound by an FVRO or VRO does not give up possession of a firearm item or firearms authorisation in accordance with section 14(2), a police officer may, without a warrant, enter a place where — </w:t>
      </w:r>
    </w:p>
    <w:p>
      <w:pPr>
        <w:pStyle w:val="Indenta"/>
      </w:pPr>
      <w:r>
        <w:tab/>
        <w:t>(a)</w:t>
      </w:r>
      <w:r>
        <w:tab/>
        <w:t xml:space="preserve">a firearm item that is, or is reasonably suspected to be, in the possession of the person; or </w:t>
      </w:r>
    </w:p>
    <w:p>
      <w:pPr>
        <w:pStyle w:val="Indenta"/>
        <w:keepNext/>
      </w:pPr>
      <w:r>
        <w:tab/>
        <w:t>(b)</w:t>
      </w:r>
      <w:r>
        <w:tab/>
        <w:t>a firearms authorisation held by the person,</w:t>
      </w:r>
    </w:p>
    <w:p>
      <w:pPr>
        <w:pStyle w:val="Subsection"/>
      </w:pPr>
      <w:r>
        <w:tab/>
      </w:r>
      <w:r>
        <w:tab/>
        <w:t>is reasonably suspected to be, and search for and seize the firearm item or firearms authorisation.</w:t>
      </w:r>
    </w:p>
    <w:p>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person are reasonably suspected to be, and search for and seize the explosives; or </w:t>
      </w:r>
    </w:p>
    <w:p>
      <w:pPr>
        <w:pStyle w:val="Indenta"/>
      </w:pPr>
      <w:r>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keepNext/>
      </w:pPr>
      <w:r>
        <w:tab/>
        <w:t>(2)</w:t>
      </w:r>
      <w:r>
        <w:tab/>
        <w:t>A firearm item or firearms authorisation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 No. 13 of 2022 s. 80 and 81.]</w:t>
      </w:r>
    </w:p>
    <w:p>
      <w:pPr>
        <w:pStyle w:val="Footnotesection"/>
      </w:pPr>
      <w:r>
        <w:tab/>
        <w:t>[Section 62E. Modifications to be applied in order to give effect to Cross-border Justice Act 2008: section altered 1 Nov 2009. See endnote 1M.]</w:t>
      </w:r>
    </w:p>
    <w:p>
      <w:pPr>
        <w:pStyle w:val="Heading5"/>
      </w:pPr>
      <w:bookmarkStart w:id="579" w:name="_Toc174719207"/>
      <w:bookmarkStart w:id="580" w:name="_Toc132315807"/>
      <w:r>
        <w:rPr>
          <w:rStyle w:val="CharSectno"/>
        </w:rPr>
        <w:t>62F</w:t>
      </w:r>
      <w:r>
        <w:t>.</w:t>
      </w:r>
      <w:r>
        <w:tab/>
        <w:t>Detention of respondent during telephone hearing or while police order is being made</w:t>
      </w:r>
      <w:bookmarkEnd w:id="579"/>
      <w:bookmarkEnd w:id="580"/>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keepNext/>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keepNext/>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keepNext/>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581" w:name="_Toc174719208"/>
      <w:bookmarkStart w:id="582" w:name="_Toc132315808"/>
      <w:r>
        <w:rPr>
          <w:rStyle w:val="CharSectno"/>
        </w:rPr>
        <w:t>62G</w:t>
      </w:r>
      <w:r>
        <w:t>.</w:t>
      </w:r>
      <w:r>
        <w:tab/>
        <w:t>Police officer may conduct hearing for applicant</w:t>
      </w:r>
      <w:bookmarkEnd w:id="581"/>
      <w:bookmarkEnd w:id="582"/>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583" w:name="_Toc170372782"/>
      <w:bookmarkStart w:id="584" w:name="_Toc170373032"/>
      <w:bookmarkStart w:id="585" w:name="_Toc170377973"/>
      <w:bookmarkStart w:id="586" w:name="_Toc170378184"/>
      <w:bookmarkStart w:id="587" w:name="_Toc174717000"/>
      <w:bookmarkStart w:id="588" w:name="_Toc174717211"/>
      <w:bookmarkStart w:id="589" w:name="_Toc174719209"/>
      <w:bookmarkStart w:id="590" w:name="_Toc132199882"/>
      <w:bookmarkStart w:id="591" w:name="_Toc132200093"/>
      <w:bookmarkStart w:id="592" w:name="_Toc132315809"/>
      <w:r>
        <w:rPr>
          <w:rStyle w:val="CharDivNo"/>
        </w:rPr>
        <w:t>Division 4</w:t>
      </w:r>
      <w:r>
        <w:rPr>
          <w:snapToGrid w:val="0"/>
        </w:rPr>
        <w:t> — </w:t>
      </w:r>
      <w:r>
        <w:rPr>
          <w:rStyle w:val="CharDivText"/>
        </w:rPr>
        <w:t>General</w:t>
      </w:r>
      <w:bookmarkEnd w:id="583"/>
      <w:bookmarkEnd w:id="584"/>
      <w:bookmarkEnd w:id="585"/>
      <w:bookmarkEnd w:id="586"/>
      <w:bookmarkEnd w:id="587"/>
      <w:bookmarkEnd w:id="588"/>
      <w:bookmarkEnd w:id="589"/>
      <w:bookmarkEnd w:id="590"/>
      <w:bookmarkEnd w:id="591"/>
      <w:bookmarkEnd w:id="592"/>
      <w:r>
        <w:rPr>
          <w:rStyle w:val="CharDivText"/>
        </w:rPr>
        <w:t xml:space="preserve"> </w:t>
      </w:r>
    </w:p>
    <w:p>
      <w:pPr>
        <w:pStyle w:val="Heading5"/>
        <w:rPr>
          <w:snapToGrid w:val="0"/>
        </w:rPr>
      </w:pPr>
      <w:bookmarkStart w:id="593" w:name="_Toc174719210"/>
      <w:bookmarkStart w:id="594" w:name="_Toc132315810"/>
      <w:r>
        <w:rPr>
          <w:rStyle w:val="CharSectno"/>
        </w:rPr>
        <w:t>63</w:t>
      </w:r>
      <w:r>
        <w:rPr>
          <w:snapToGrid w:val="0"/>
        </w:rPr>
        <w:t>.</w:t>
      </w:r>
      <w:r>
        <w:rPr>
          <w:snapToGrid w:val="0"/>
        </w:rPr>
        <w:tab/>
        <w:t>Making restraining orders during other proceedings</w:t>
      </w:r>
      <w:bookmarkEnd w:id="593"/>
      <w:bookmarkEnd w:id="594"/>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keepNext/>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keepNext/>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keepNext/>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595" w:name="_Toc174719211"/>
      <w:bookmarkStart w:id="596" w:name="_Toc132315811"/>
      <w:r>
        <w:rPr>
          <w:rStyle w:val="CharSectno"/>
        </w:rPr>
        <w:t>63A</w:t>
      </w:r>
      <w:r>
        <w:t>.</w:t>
      </w:r>
      <w:r>
        <w:tab/>
        <w:t>FVRO or VRO made if certain violent personal offences committed</w:t>
      </w:r>
      <w:bookmarkEnd w:id="595"/>
      <w:bookmarkEnd w:id="596"/>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597" w:name="_Toc174719212"/>
      <w:bookmarkStart w:id="598" w:name="_Toc132315812"/>
      <w:r>
        <w:rPr>
          <w:rStyle w:val="CharSectno"/>
        </w:rPr>
        <w:t>63B</w:t>
      </w:r>
      <w:r>
        <w:t>.</w:t>
      </w:r>
      <w:r>
        <w:tab/>
        <w:t>Circumstances to be taken into account when sentencing for certain offences</w:t>
      </w:r>
      <w:bookmarkEnd w:id="597"/>
      <w:bookmarkEnd w:id="598"/>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keepNext/>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 amended: No. 30 of 2020 s. 79.]</w:t>
      </w:r>
    </w:p>
    <w:p>
      <w:pPr>
        <w:pStyle w:val="Heading5"/>
      </w:pPr>
      <w:bookmarkStart w:id="599" w:name="_Toc174719213"/>
      <w:bookmarkStart w:id="600" w:name="_Toc132315813"/>
      <w:r>
        <w:rPr>
          <w:rStyle w:val="CharSectno"/>
        </w:rPr>
        <w:t>63C</w:t>
      </w:r>
      <w:r>
        <w:t>.</w:t>
      </w:r>
      <w:r>
        <w:tab/>
        <w:t>Criminal and civil liability not affected by restraining orders</w:t>
      </w:r>
      <w:bookmarkEnd w:id="599"/>
      <w:bookmarkEnd w:id="600"/>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601" w:name="_Toc174719214"/>
      <w:bookmarkStart w:id="602" w:name="_Toc132315814"/>
      <w:r>
        <w:rPr>
          <w:rStyle w:val="CharSectno"/>
        </w:rPr>
        <w:t>63D</w:t>
      </w:r>
      <w:r>
        <w:t>.</w:t>
      </w:r>
      <w:r>
        <w:tab/>
        <w:t>Court to give reasons for certain decisions</w:t>
      </w:r>
      <w:bookmarkEnd w:id="601"/>
      <w:bookmarkEnd w:id="602"/>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603" w:name="_Toc174719215"/>
      <w:bookmarkStart w:id="604" w:name="_Toc132315815"/>
      <w:r>
        <w:rPr>
          <w:rStyle w:val="CharSectno"/>
        </w:rPr>
        <w:t>64</w:t>
      </w:r>
      <w:r>
        <w:rPr>
          <w:snapToGrid w:val="0"/>
        </w:rPr>
        <w:t>.</w:t>
      </w:r>
      <w:r>
        <w:rPr>
          <w:snapToGrid w:val="0"/>
        </w:rPr>
        <w:tab/>
        <w:t>Appeals</w:t>
      </w:r>
      <w:bookmarkEnd w:id="603"/>
      <w:bookmarkEnd w:id="604"/>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keepNext/>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605" w:name="_Toc174719216"/>
      <w:bookmarkStart w:id="606" w:name="_Toc132315816"/>
      <w:r>
        <w:rPr>
          <w:rStyle w:val="CharSectno"/>
        </w:rPr>
        <w:t>65</w:t>
      </w:r>
      <w:r>
        <w:rPr>
          <w:snapToGrid w:val="0"/>
        </w:rPr>
        <w:t>.</w:t>
      </w:r>
      <w:r>
        <w:rPr>
          <w:snapToGrid w:val="0"/>
        </w:rPr>
        <w:tab/>
        <w:t>Orders not to conflict with certain family orders</w:t>
      </w:r>
      <w:bookmarkEnd w:id="605"/>
      <w:bookmarkEnd w:id="606"/>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607" w:name="_Toc174719217"/>
      <w:bookmarkStart w:id="608" w:name="_Toc132315817"/>
      <w:r>
        <w:rPr>
          <w:rStyle w:val="CharSectno"/>
        </w:rPr>
        <w:t>66</w:t>
      </w:r>
      <w:r>
        <w:t>.</w:t>
      </w:r>
      <w:r>
        <w:tab/>
        <w:t>Information about family orders</w:t>
      </w:r>
      <w:bookmarkEnd w:id="607"/>
      <w:bookmarkEnd w:id="608"/>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keepLines/>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609" w:name="_Toc174719218"/>
      <w:bookmarkStart w:id="610" w:name="_Toc132315818"/>
      <w:r>
        <w:rPr>
          <w:rStyle w:val="CharSectno"/>
        </w:rPr>
        <w:t>67</w:t>
      </w:r>
      <w:r>
        <w:t>.</w:t>
      </w:r>
      <w:r>
        <w:tab/>
        <w:t>Adjournments</w:t>
      </w:r>
      <w:bookmarkEnd w:id="609"/>
      <w:bookmarkEnd w:id="610"/>
    </w:p>
    <w:p>
      <w:pPr>
        <w:pStyle w:val="Subsection"/>
        <w:keepNext/>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611" w:name="_Toc174719219"/>
      <w:bookmarkStart w:id="612" w:name="_Toc132315819"/>
      <w:r>
        <w:rPr>
          <w:rStyle w:val="CharSectno"/>
        </w:rPr>
        <w:t>68</w:t>
      </w:r>
      <w:r>
        <w:rPr>
          <w:snapToGrid w:val="0"/>
        </w:rPr>
        <w:t>.</w:t>
      </w:r>
      <w:r>
        <w:rPr>
          <w:snapToGrid w:val="0"/>
        </w:rPr>
        <w:tab/>
        <w:t>Orders may be extended to apply to other people</w:t>
      </w:r>
      <w:bookmarkEnd w:id="611"/>
      <w:bookmarkEnd w:id="612"/>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613" w:name="_Toc174719220"/>
      <w:bookmarkStart w:id="614" w:name="_Toc132315820"/>
      <w:r>
        <w:rPr>
          <w:rStyle w:val="CharSectno"/>
        </w:rPr>
        <w:t>69</w:t>
      </w:r>
      <w:r>
        <w:rPr>
          <w:snapToGrid w:val="0"/>
        </w:rPr>
        <w:t>.</w:t>
      </w:r>
      <w:r>
        <w:rPr>
          <w:snapToGrid w:val="0"/>
        </w:rPr>
        <w:tab/>
        <w:t>Costs</w:t>
      </w:r>
      <w:bookmarkEnd w:id="613"/>
      <w:bookmarkEnd w:id="614"/>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615" w:name="_Toc174719221"/>
      <w:bookmarkStart w:id="616" w:name="_Toc132315821"/>
      <w:r>
        <w:rPr>
          <w:rStyle w:val="CharSectno"/>
        </w:rPr>
        <w:t>70</w:t>
      </w:r>
      <w:r>
        <w:t>.</w:t>
      </w:r>
      <w:r>
        <w:tab/>
        <w:t>Information on identity of certain person restricted</w:t>
      </w:r>
      <w:bookmarkEnd w:id="615"/>
      <w:bookmarkEnd w:id="616"/>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617" w:name="_Toc174719222"/>
      <w:bookmarkStart w:id="618" w:name="_Toc132315822"/>
      <w:r>
        <w:rPr>
          <w:rStyle w:val="CharSectno"/>
        </w:rPr>
        <w:t>70A</w:t>
      </w:r>
      <w:r>
        <w:t>.</w:t>
      </w:r>
      <w:r>
        <w:tab/>
        <w:t>Exchange of information</w:t>
      </w:r>
      <w:bookmarkEnd w:id="617"/>
      <w:bookmarkEnd w:id="618"/>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619" w:name="_Toc174719223"/>
      <w:bookmarkStart w:id="620" w:name="_Toc132315823"/>
      <w:r>
        <w:rPr>
          <w:rStyle w:val="CharSectno"/>
        </w:rPr>
        <w:t>71</w:t>
      </w:r>
      <w:r>
        <w:rPr>
          <w:snapToGrid w:val="0"/>
        </w:rPr>
        <w:t>.</w:t>
      </w:r>
      <w:r>
        <w:rPr>
          <w:snapToGrid w:val="0"/>
        </w:rPr>
        <w:tab/>
        <w:t>Notification when firearms order made</w:t>
      </w:r>
      <w:bookmarkEnd w:id="619"/>
      <w:bookmarkEnd w:id="620"/>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 item;</w:t>
      </w:r>
    </w:p>
    <w:p>
      <w:pPr>
        <w:pStyle w:val="Defstart"/>
        <w:keepNext/>
      </w:pPr>
      <w:r>
        <w:rPr>
          <w:b/>
        </w:rPr>
        <w:tab/>
      </w:r>
      <w:r>
        <w:rPr>
          <w:rStyle w:val="CharDefText"/>
        </w:rPr>
        <w:t>responsible person</w:t>
      </w:r>
      <w:r>
        <w:t xml:space="preserve"> means, in relation to a restrained person who uses or has access to a firearm item in the course of that person’s usual occupation, the person who holds a firearms authorisation (or the equivalent under a law of another State or Territory) for that firearm item,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 xml:space="preserve">whether the person uses or has access to any </w:t>
      </w:r>
      <w:r>
        <w:t>firearm items</w:t>
      </w:r>
      <w:r>
        <w:rPr>
          <w:snapToGrid w:val="0"/>
        </w:rPr>
        <w:t xml:space="preserve">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xml:space="preserve">) hold </w:t>
      </w:r>
      <w:r>
        <w:t>firearms authorisations</w:t>
      </w:r>
      <w:r>
        <w:rPr>
          <w:snapToGrid w:val="0"/>
        </w:rPr>
        <w:t xml:space="preserve"> in respect of the same </w:t>
      </w:r>
      <w:r>
        <w:t>firearm item</w:t>
      </w:r>
      <w:r>
        <w:rPr>
          <w:snapToGrid w:val="0"/>
        </w:rPr>
        <w:t>;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 xml:space="preserve">On receipt of a police copy of an order that indicates that the restrained person uses or has access to a </w:t>
      </w:r>
      <w:r>
        <w:t xml:space="preserve">firearm item </w:t>
      </w:r>
      <w:r>
        <w:rPr>
          <w:snapToGrid w:val="0"/>
        </w:rPr>
        <w:t xml:space="preserve">in the course of the restrained person’s usual occupation or holds a </w:t>
      </w:r>
      <w:r>
        <w:t xml:space="preserve">firearms authorisation </w:t>
      </w:r>
      <w:r>
        <w:rPr>
          <w:snapToGrid w:val="0"/>
        </w:rPr>
        <w:t xml:space="preserve">in respect of a </w:t>
      </w:r>
      <w:r>
        <w:t xml:space="preserve">firearm item </w:t>
      </w:r>
      <w:r>
        <w:rPr>
          <w:snapToGrid w:val="0"/>
        </w:rPr>
        <w:t>for which a co</w:t>
      </w:r>
      <w:r>
        <w:rPr>
          <w:snapToGrid w:val="0"/>
        </w:rPr>
        <w:noBreakHyphen/>
        <w:t xml:space="preserve">licensee also holds a </w:t>
      </w:r>
      <w:r>
        <w:t xml:space="preserve">firearms authorisation </w:t>
      </w:r>
      <w:r>
        <w:rPr>
          <w:snapToGrid w:val="0"/>
        </w:rPr>
        <w:t>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 xml:space="preserve">that the order prohibits the restrained person from being in possession of a </w:t>
      </w:r>
      <w:r>
        <w:t xml:space="preserve">firearm item </w:t>
      </w:r>
      <w:r>
        <w:rPr>
          <w:snapToGrid w:val="0"/>
        </w:rPr>
        <w:t xml:space="preserve">(or if the court acted under section 14(5), that the restrained person is prohibited from being in possession of a </w:t>
      </w:r>
      <w:r>
        <w:t xml:space="preserve">firearm item </w:t>
      </w:r>
      <w:r>
        <w:rPr>
          <w:snapToGrid w:val="0"/>
        </w:rPr>
        <w:t>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 xml:space="preserve">licensee to allow the restrained person to use or have access to a </w:t>
      </w:r>
      <w:r>
        <w:t xml:space="preserve">firearm item </w:t>
      </w:r>
      <w:r>
        <w:rPr>
          <w:snapToGrid w:val="0"/>
        </w:rPr>
        <w:t>in contravention of the order.</w:t>
      </w:r>
    </w:p>
    <w:p>
      <w:pPr>
        <w:pStyle w:val="Subsection"/>
        <w:keepNext/>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keepNext/>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keepNext/>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have access to a </w:t>
      </w:r>
      <w:r>
        <w:t>firearm item</w:t>
      </w:r>
      <w:r>
        <w:rPr>
          <w:snapToGrid w:val="0"/>
        </w:rPr>
        <w:t>, except as permitted under the firearms order, commits an offence.</w:t>
      </w:r>
    </w:p>
    <w:p>
      <w:pPr>
        <w:pStyle w:val="Penstart"/>
        <w:keepNext/>
      </w:pPr>
      <w:r>
        <w:tab/>
        <w:t xml:space="preserve">Penalty for this subsection: </w:t>
      </w:r>
    </w:p>
    <w:p>
      <w:pPr>
        <w:pStyle w:val="Penpara"/>
      </w:pPr>
      <w:r>
        <w:tab/>
        <w:t>(a)</w:t>
      </w:r>
      <w:r>
        <w:tab/>
        <w:t>in the case of a responsible person — a fine of $4 000;</w:t>
      </w:r>
    </w:p>
    <w:p>
      <w:pPr>
        <w:pStyle w:val="Penpara"/>
        <w:keepNext/>
        <w:rPr>
          <w:snapToGrid w:val="0"/>
        </w:rPr>
      </w:pPr>
      <w:r>
        <w:tab/>
        <w:t>(b)</w:t>
      </w:r>
      <w:r>
        <w:tab/>
        <w:t>in the case of a co</w:t>
      </w:r>
      <w:r>
        <w:noBreakHyphen/>
        <w:t>licensee — a fine of $4 000 or imprisonment for 12 months.</w:t>
      </w:r>
    </w:p>
    <w:p>
      <w:pPr>
        <w:pStyle w:val="Footnotesection"/>
      </w:pPr>
      <w:r>
        <w:tab/>
        <w:t>[Section 71 amended: No. 50 of 2003 s. 90(3); No. 49 of 2016 s. 78; No. 13 of 2022 s. 80 and 81.]</w:t>
      </w:r>
    </w:p>
    <w:p>
      <w:pPr>
        <w:pStyle w:val="Heading5"/>
        <w:rPr>
          <w:snapToGrid w:val="0"/>
        </w:rPr>
      </w:pPr>
      <w:bookmarkStart w:id="621" w:name="_Toc174719224"/>
      <w:bookmarkStart w:id="622" w:name="_Toc132315824"/>
      <w:r>
        <w:rPr>
          <w:rStyle w:val="CharSectno"/>
        </w:rPr>
        <w:t>72</w:t>
      </w:r>
      <w:r>
        <w:rPr>
          <w:snapToGrid w:val="0"/>
        </w:rPr>
        <w:t>.</w:t>
      </w:r>
      <w:r>
        <w:rPr>
          <w:snapToGrid w:val="0"/>
        </w:rPr>
        <w:tab/>
        <w:t>Practice and procedure generally</w:t>
      </w:r>
      <w:bookmarkEnd w:id="621"/>
      <w:bookmarkEnd w:id="622"/>
      <w:r>
        <w:rPr>
          <w:snapToGrid w:val="0"/>
        </w:rPr>
        <w:t xml:space="preserve"> </w:t>
      </w:r>
    </w:p>
    <w:p>
      <w:pPr>
        <w:pStyle w:val="Subsection"/>
        <w:keepNext/>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keepNext/>
      </w:pPr>
      <w:r>
        <w:tab/>
        <w:t>[(2)</w:t>
      </w:r>
      <w:r>
        <w:tab/>
        <w:t>deleted]</w:t>
      </w:r>
    </w:p>
    <w:p>
      <w:pPr>
        <w:pStyle w:val="Footnotesection"/>
      </w:pPr>
      <w:r>
        <w:tab/>
        <w:t xml:space="preserve">[Section 72 amended: No. 59 of 2004 s. 124.] </w:t>
      </w:r>
    </w:p>
    <w:p>
      <w:pPr>
        <w:pStyle w:val="Heading5"/>
      </w:pPr>
      <w:bookmarkStart w:id="623" w:name="_Toc174719225"/>
      <w:bookmarkStart w:id="624" w:name="_Toc132315825"/>
      <w:r>
        <w:rPr>
          <w:rStyle w:val="CharSectno"/>
        </w:rPr>
        <w:t>72A</w:t>
      </w:r>
      <w:r>
        <w:t>.</w:t>
      </w:r>
      <w:r>
        <w:tab/>
        <w:t>Forms</w:t>
      </w:r>
      <w:bookmarkEnd w:id="623"/>
      <w:bookmarkEnd w:id="624"/>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625" w:name="_Toc174719226"/>
      <w:bookmarkStart w:id="626" w:name="_Toc132315826"/>
      <w:r>
        <w:rPr>
          <w:rStyle w:val="CharSectno"/>
        </w:rPr>
        <w:t>73</w:t>
      </w:r>
      <w:r>
        <w:rPr>
          <w:snapToGrid w:val="0"/>
        </w:rPr>
        <w:t>.</w:t>
      </w:r>
      <w:r>
        <w:rPr>
          <w:snapToGrid w:val="0"/>
        </w:rPr>
        <w:tab/>
        <w:t>Regulation making power</w:t>
      </w:r>
      <w:bookmarkEnd w:id="625"/>
      <w:bookmarkEnd w:id="626"/>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w:t>
      </w:r>
      <w:r>
        <w:t>firearm items and</w:t>
      </w:r>
      <w:r>
        <w:rPr>
          <w:snapToGrid w:val="0"/>
        </w:rPr>
        <w:t xml:space="preserve"> </w:t>
      </w:r>
      <w:r>
        <w:t xml:space="preserve">firearms authorisations,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item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keepNext/>
        <w:rPr>
          <w:snapToGrid w:val="0"/>
        </w:rPr>
      </w:pPr>
      <w:r>
        <w:rPr>
          <w:snapToGrid w:val="0"/>
        </w:rPr>
        <w:tab/>
        <w:t>(f)</w:t>
      </w:r>
      <w:r>
        <w:rPr>
          <w:snapToGrid w:val="0"/>
        </w:rPr>
        <w:tab/>
        <w:t>orders as to costs.</w:t>
      </w:r>
    </w:p>
    <w:p>
      <w:pPr>
        <w:pStyle w:val="Footnotesection"/>
      </w:pPr>
      <w:r>
        <w:tab/>
        <w:t>[Section 73 amended: No. 38 of 2004 s. 49; No. 49 of 2016 s. 80; No. 30 of 2020 s. 82; No. 13 of 2022 s. 80 and 81.]</w:t>
      </w:r>
    </w:p>
    <w:p>
      <w:pPr>
        <w:pStyle w:val="Heading5"/>
      </w:pPr>
      <w:bookmarkStart w:id="627" w:name="_Toc174719227"/>
      <w:bookmarkStart w:id="628" w:name="_Toc132315827"/>
      <w:r>
        <w:rPr>
          <w:rStyle w:val="CharSectno"/>
        </w:rPr>
        <w:t>73A</w:t>
      </w:r>
      <w:r>
        <w:t>.</w:t>
      </w:r>
      <w:r>
        <w:tab/>
        <w:t>Review of certain amendments relating to FVROs</w:t>
      </w:r>
      <w:bookmarkEnd w:id="627"/>
      <w:bookmarkEnd w:id="628"/>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629" w:name="_Toc170372801"/>
      <w:bookmarkStart w:id="630" w:name="_Toc170373051"/>
      <w:bookmarkStart w:id="631" w:name="_Toc170377992"/>
      <w:bookmarkStart w:id="632" w:name="_Toc170378203"/>
      <w:bookmarkStart w:id="633" w:name="_Toc174717019"/>
      <w:bookmarkStart w:id="634" w:name="_Toc174717230"/>
      <w:bookmarkStart w:id="635" w:name="_Toc174719228"/>
      <w:bookmarkStart w:id="636" w:name="_Toc132199901"/>
      <w:bookmarkStart w:id="637" w:name="_Toc132200112"/>
      <w:bookmarkStart w:id="638" w:name="_Toc132315828"/>
      <w:r>
        <w:rPr>
          <w:rStyle w:val="CharPartNo"/>
        </w:rPr>
        <w:t>Part 7</w:t>
      </w:r>
      <w:r>
        <w:rPr>
          <w:rStyle w:val="CharDivNo"/>
        </w:rPr>
        <w:t> </w:t>
      </w:r>
      <w:r>
        <w:t>—</w:t>
      </w:r>
      <w:r>
        <w:rPr>
          <w:rStyle w:val="CharDivText"/>
        </w:rPr>
        <w:t> </w:t>
      </w:r>
      <w:r>
        <w:rPr>
          <w:rStyle w:val="CharPartText"/>
        </w:rPr>
        <w:t>Interstate restraining orders</w:t>
      </w:r>
      <w:bookmarkEnd w:id="629"/>
      <w:bookmarkEnd w:id="630"/>
      <w:bookmarkEnd w:id="631"/>
      <w:bookmarkEnd w:id="632"/>
      <w:bookmarkEnd w:id="633"/>
      <w:bookmarkEnd w:id="634"/>
      <w:bookmarkEnd w:id="635"/>
      <w:bookmarkEnd w:id="636"/>
      <w:bookmarkEnd w:id="637"/>
      <w:bookmarkEnd w:id="638"/>
      <w:r>
        <w:rPr>
          <w:rStyle w:val="CharPartText"/>
        </w:rPr>
        <w:t xml:space="preserve"> </w:t>
      </w:r>
    </w:p>
    <w:p>
      <w:pPr>
        <w:pStyle w:val="Heading5"/>
        <w:rPr>
          <w:snapToGrid w:val="0"/>
        </w:rPr>
      </w:pPr>
      <w:bookmarkStart w:id="639" w:name="_Toc174719229"/>
      <w:bookmarkStart w:id="640" w:name="_Toc132315829"/>
      <w:r>
        <w:rPr>
          <w:rStyle w:val="CharSectno"/>
        </w:rPr>
        <w:t>74</w:t>
      </w:r>
      <w:r>
        <w:rPr>
          <w:snapToGrid w:val="0"/>
        </w:rPr>
        <w:t>.</w:t>
      </w:r>
      <w:r>
        <w:rPr>
          <w:snapToGrid w:val="0"/>
        </w:rPr>
        <w:tab/>
        <w:t>Terms used</w:t>
      </w:r>
      <w:bookmarkEnd w:id="639"/>
      <w:bookmarkEnd w:id="64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641" w:name="_Toc174719230"/>
      <w:bookmarkStart w:id="642" w:name="_Toc132315830"/>
      <w:r>
        <w:rPr>
          <w:rStyle w:val="CharSectno"/>
        </w:rPr>
        <w:t>74A</w:t>
      </w:r>
      <w:r>
        <w:t>.</w:t>
      </w:r>
      <w:r>
        <w:tab/>
        <w:t xml:space="preserve">Interstate DVOs under </w:t>
      </w:r>
      <w:r>
        <w:rPr>
          <w:i/>
        </w:rPr>
        <w:t xml:space="preserve">Domestic Violence Orders (National Recognition) Act 2017 </w:t>
      </w:r>
      <w:r>
        <w:t>cannot be registered</w:t>
      </w:r>
      <w:bookmarkEnd w:id="641"/>
      <w:bookmarkEnd w:id="642"/>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643" w:name="_Toc174719231"/>
      <w:bookmarkStart w:id="644" w:name="_Toc132315831"/>
      <w:r>
        <w:rPr>
          <w:rStyle w:val="CharSectno"/>
        </w:rPr>
        <w:t>74B</w:t>
      </w:r>
      <w:r>
        <w:t>.</w:t>
      </w:r>
      <w:r>
        <w:tab/>
        <w:t xml:space="preserve">Interstate orders registered before commencement of </w:t>
      </w:r>
      <w:r>
        <w:rPr>
          <w:i/>
        </w:rPr>
        <w:t>Domestic Violence Orders (National Recognition) Act 2017</w:t>
      </w:r>
      <w:bookmarkEnd w:id="643"/>
      <w:bookmarkEnd w:id="644"/>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645" w:name="_Toc174719232"/>
      <w:bookmarkStart w:id="646" w:name="_Toc132315832"/>
      <w:r>
        <w:rPr>
          <w:rStyle w:val="CharSectno"/>
        </w:rPr>
        <w:t>75</w:t>
      </w:r>
      <w:r>
        <w:rPr>
          <w:snapToGrid w:val="0"/>
        </w:rPr>
        <w:t>.</w:t>
      </w:r>
      <w:r>
        <w:rPr>
          <w:snapToGrid w:val="0"/>
        </w:rPr>
        <w:tab/>
        <w:t>Application for registration of interstate order</w:t>
      </w:r>
      <w:bookmarkEnd w:id="645"/>
      <w:bookmarkEnd w:id="646"/>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647" w:name="_Toc174719233"/>
      <w:bookmarkStart w:id="648" w:name="_Toc132315833"/>
      <w:r>
        <w:rPr>
          <w:rStyle w:val="CharSectno"/>
        </w:rPr>
        <w:t>76</w:t>
      </w:r>
      <w:r>
        <w:rPr>
          <w:snapToGrid w:val="0"/>
        </w:rPr>
        <w:t>.</w:t>
      </w:r>
      <w:r>
        <w:rPr>
          <w:snapToGrid w:val="0"/>
        </w:rPr>
        <w:tab/>
        <w:t>Registration</w:t>
      </w:r>
      <w:bookmarkEnd w:id="647"/>
      <w:bookmarkEnd w:id="648"/>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649" w:name="_Toc174719234"/>
      <w:bookmarkStart w:id="650" w:name="_Toc132315834"/>
      <w:r>
        <w:rPr>
          <w:rStyle w:val="CharSectno"/>
        </w:rPr>
        <w:t>77</w:t>
      </w:r>
      <w:r>
        <w:rPr>
          <w:snapToGrid w:val="0"/>
        </w:rPr>
        <w:t>.</w:t>
      </w:r>
      <w:r>
        <w:rPr>
          <w:snapToGrid w:val="0"/>
        </w:rPr>
        <w:tab/>
        <w:t>Effect of registration</w:t>
      </w:r>
      <w:bookmarkEnd w:id="649"/>
      <w:bookmarkEnd w:id="650"/>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651" w:name="_Toc174719235"/>
      <w:bookmarkStart w:id="652" w:name="_Toc132315835"/>
      <w:r>
        <w:rPr>
          <w:rStyle w:val="CharSectno"/>
        </w:rPr>
        <w:t>78</w:t>
      </w:r>
      <w:r>
        <w:rPr>
          <w:snapToGrid w:val="0"/>
        </w:rPr>
        <w:t>.</w:t>
      </w:r>
      <w:r>
        <w:rPr>
          <w:snapToGrid w:val="0"/>
        </w:rPr>
        <w:tab/>
        <w:t>Variation or cancellation in another State or Territory</w:t>
      </w:r>
      <w:bookmarkEnd w:id="651"/>
      <w:bookmarkEnd w:id="65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653" w:name="_Toc174719236"/>
      <w:bookmarkStart w:id="654" w:name="_Toc132315836"/>
      <w:r>
        <w:rPr>
          <w:rStyle w:val="CharSectno"/>
        </w:rPr>
        <w:t>79</w:t>
      </w:r>
      <w:r>
        <w:t>.</w:t>
      </w:r>
      <w:r>
        <w:tab/>
        <w:t>Variation or cancellation in this State</w:t>
      </w:r>
      <w:bookmarkEnd w:id="653"/>
      <w:bookmarkEnd w:id="654"/>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655" w:name="_Toc170372810"/>
      <w:bookmarkStart w:id="656" w:name="_Toc170373060"/>
      <w:bookmarkStart w:id="657" w:name="_Toc170378001"/>
      <w:bookmarkStart w:id="658" w:name="_Toc170378212"/>
      <w:bookmarkStart w:id="659" w:name="_Toc174717028"/>
      <w:bookmarkStart w:id="660" w:name="_Toc174717239"/>
      <w:bookmarkStart w:id="661" w:name="_Toc174719237"/>
      <w:bookmarkStart w:id="662" w:name="_Toc132199910"/>
      <w:bookmarkStart w:id="663" w:name="_Toc132200121"/>
      <w:bookmarkStart w:id="664" w:name="_Toc132315837"/>
      <w:r>
        <w:rPr>
          <w:rStyle w:val="CharPartNo"/>
        </w:rPr>
        <w:t>Part 7A</w:t>
      </w:r>
      <w:r>
        <w:rPr>
          <w:rStyle w:val="CharDivNo"/>
        </w:rPr>
        <w:t xml:space="preserve"> </w:t>
      </w:r>
      <w:r>
        <w:t>—</w:t>
      </w:r>
      <w:r>
        <w:rPr>
          <w:rStyle w:val="CharDivText"/>
        </w:rPr>
        <w:t xml:space="preserve"> </w:t>
      </w:r>
      <w:r>
        <w:rPr>
          <w:rStyle w:val="CharPartText"/>
        </w:rPr>
        <w:t>Foreign restraining orders</w:t>
      </w:r>
      <w:bookmarkEnd w:id="655"/>
      <w:bookmarkEnd w:id="656"/>
      <w:bookmarkEnd w:id="657"/>
      <w:bookmarkEnd w:id="658"/>
      <w:bookmarkEnd w:id="659"/>
      <w:bookmarkEnd w:id="660"/>
      <w:bookmarkEnd w:id="661"/>
      <w:bookmarkEnd w:id="662"/>
      <w:bookmarkEnd w:id="663"/>
      <w:bookmarkEnd w:id="664"/>
    </w:p>
    <w:p>
      <w:pPr>
        <w:pStyle w:val="Footnoteheading"/>
      </w:pPr>
      <w:r>
        <w:tab/>
        <w:t>[Heading inserted: No. 11 of 1999 s. 7.]</w:t>
      </w:r>
    </w:p>
    <w:p>
      <w:pPr>
        <w:pStyle w:val="Heading5"/>
        <w:spacing w:before="120"/>
      </w:pPr>
      <w:bookmarkStart w:id="665" w:name="_Toc174719238"/>
      <w:bookmarkStart w:id="666" w:name="_Toc132315838"/>
      <w:r>
        <w:rPr>
          <w:rStyle w:val="CharSectno"/>
        </w:rPr>
        <w:t>79A</w:t>
      </w:r>
      <w:r>
        <w:t>.</w:t>
      </w:r>
      <w:r>
        <w:tab/>
        <w:t>Recognition of foreign restraining orders</w:t>
      </w:r>
      <w:bookmarkEnd w:id="665"/>
      <w:bookmarkEnd w:id="666"/>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667" w:name="_Toc174719239"/>
      <w:bookmarkStart w:id="668" w:name="_Toc132315839"/>
      <w:r>
        <w:rPr>
          <w:rStyle w:val="CharSectno"/>
        </w:rPr>
        <w:t>79B</w:t>
      </w:r>
      <w:r>
        <w:t>.</w:t>
      </w:r>
      <w:r>
        <w:tab/>
        <w:t>Applying for registration of foreign restraining orders</w:t>
      </w:r>
      <w:bookmarkEnd w:id="667"/>
      <w:bookmarkEnd w:id="668"/>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669" w:name="_Toc174719240"/>
      <w:bookmarkStart w:id="670" w:name="_Toc132315840"/>
      <w:r>
        <w:rPr>
          <w:rStyle w:val="CharSectno"/>
        </w:rPr>
        <w:t>79C</w:t>
      </w:r>
      <w:r>
        <w:t>.</w:t>
      </w:r>
      <w:r>
        <w:tab/>
        <w:t>Registration of foreign restraining orders</w:t>
      </w:r>
      <w:bookmarkEnd w:id="669"/>
      <w:bookmarkEnd w:id="670"/>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671" w:name="_Toc174719241"/>
      <w:bookmarkStart w:id="672" w:name="_Toc132315841"/>
      <w:r>
        <w:rPr>
          <w:rStyle w:val="CharSectno"/>
        </w:rPr>
        <w:t>79D</w:t>
      </w:r>
      <w:r>
        <w:t>.</w:t>
      </w:r>
      <w:r>
        <w:tab/>
        <w:t>Effect of registration</w:t>
      </w:r>
      <w:bookmarkEnd w:id="671"/>
      <w:bookmarkEnd w:id="672"/>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673" w:name="_Toc174719242"/>
      <w:bookmarkStart w:id="674" w:name="_Toc132315842"/>
      <w:r>
        <w:rPr>
          <w:rStyle w:val="CharSectno"/>
        </w:rPr>
        <w:t>79E</w:t>
      </w:r>
      <w:r>
        <w:t>.</w:t>
      </w:r>
      <w:r>
        <w:tab/>
        <w:t>Variation or cancellation in foreign country</w:t>
      </w:r>
      <w:bookmarkEnd w:id="673"/>
      <w:bookmarkEnd w:id="674"/>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675" w:name="_Toc174719243"/>
      <w:bookmarkStart w:id="676" w:name="_Toc132315843"/>
      <w:r>
        <w:rPr>
          <w:rStyle w:val="CharSectno"/>
        </w:rPr>
        <w:t>79F</w:t>
      </w:r>
      <w:r>
        <w:t>.</w:t>
      </w:r>
      <w:r>
        <w:tab/>
        <w:t>Variation or cancellation in this State</w:t>
      </w:r>
      <w:bookmarkEnd w:id="675"/>
      <w:bookmarkEnd w:id="676"/>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677" w:name="_Toc170372817"/>
      <w:bookmarkStart w:id="678" w:name="_Toc170373067"/>
      <w:bookmarkStart w:id="679" w:name="_Toc170378008"/>
      <w:bookmarkStart w:id="680" w:name="_Toc170378219"/>
      <w:bookmarkStart w:id="681" w:name="_Toc174717035"/>
      <w:bookmarkStart w:id="682" w:name="_Toc174717246"/>
      <w:bookmarkStart w:id="683" w:name="_Toc174719244"/>
      <w:bookmarkStart w:id="684" w:name="_Toc132199917"/>
      <w:bookmarkStart w:id="685" w:name="_Toc132200128"/>
      <w:bookmarkStart w:id="686" w:name="_Toc132315844"/>
      <w:r>
        <w:t>Notes</w:t>
      </w:r>
      <w:bookmarkEnd w:id="677"/>
      <w:bookmarkEnd w:id="678"/>
      <w:bookmarkEnd w:id="679"/>
      <w:bookmarkEnd w:id="680"/>
      <w:bookmarkEnd w:id="681"/>
      <w:bookmarkEnd w:id="682"/>
      <w:bookmarkEnd w:id="683"/>
      <w:bookmarkEnd w:id="684"/>
      <w:bookmarkEnd w:id="685"/>
      <w:bookmarkEnd w:id="686"/>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87" w:name="_Toc174719245"/>
      <w:bookmarkStart w:id="688" w:name="_Toc132315845"/>
      <w:r>
        <w:t>Compilation table</w:t>
      </w:r>
      <w:bookmarkEnd w:id="687"/>
      <w:bookmarkEnd w:id="688"/>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pPr>
              <w:pStyle w:val="nTable"/>
              <w:spacing w:after="40"/>
            </w:pPr>
            <w:r>
              <w:t>30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right w:val="nil"/>
            </w:tcBorders>
            <w:shd w:val="clear" w:color="auto" w:fill="auto"/>
          </w:tcPr>
          <w:p>
            <w:pPr>
              <w:pStyle w:val="nTable"/>
              <w:spacing w:after="40"/>
            </w:pPr>
            <w:r>
              <w:rPr>
                <w:snapToGrid w:val="0"/>
              </w:rPr>
              <w:t>1 Jul 2022 (see s. 2(c) and SL 2022/113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Firearms Amendment Act 2022</w:t>
            </w:r>
            <w:r>
              <w:t xml:space="preserve"> Pt. 3 Div. 4</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right w:val="nil"/>
            </w:tcBorders>
            <w:shd w:val="clear" w:color="auto" w:fill="auto"/>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
              </w:rPr>
            </w:pPr>
            <w:r>
              <w:rPr>
                <w:i/>
              </w:rPr>
              <w:t>Animal Welfare and Trespass Legislation Amendment Act 2023</w:t>
            </w:r>
            <w:r>
              <w:t xml:space="preserve"> Pt. 4</w:t>
            </w:r>
          </w:p>
        </w:tc>
        <w:tc>
          <w:tcPr>
            <w:tcW w:w="1134" w:type="dxa"/>
            <w:tcBorders>
              <w:top w:val="nil"/>
              <w:bottom w:val="single" w:sz="4" w:space="0" w:color="auto"/>
            </w:tcBorders>
            <w:shd w:val="clear" w:color="auto" w:fill="auto"/>
          </w:tcPr>
          <w:p>
            <w:pPr>
              <w:pStyle w:val="nTable"/>
              <w:spacing w:after="40"/>
            </w:pPr>
            <w:r>
              <w:t>5 of 2023</w:t>
            </w:r>
          </w:p>
        </w:tc>
        <w:tc>
          <w:tcPr>
            <w:tcW w:w="1134" w:type="dxa"/>
            <w:tcBorders>
              <w:top w:val="nil"/>
              <w:bottom w:val="single" w:sz="4" w:space="0" w:color="auto"/>
            </w:tcBorders>
            <w:shd w:val="clear" w:color="auto" w:fill="auto"/>
          </w:tcPr>
          <w:p>
            <w:pPr>
              <w:pStyle w:val="nTable"/>
              <w:spacing w:after="40"/>
            </w:pPr>
            <w:r>
              <w:t>24 Mar 2023</w:t>
            </w:r>
          </w:p>
        </w:tc>
        <w:tc>
          <w:tcPr>
            <w:tcW w:w="2552" w:type="dxa"/>
            <w:tcBorders>
              <w:top w:val="nil"/>
              <w:bottom w:val="single" w:sz="4" w:space="0" w:color="auto"/>
              <w:right w:val="nil"/>
            </w:tcBorders>
            <w:shd w:val="clear" w:color="auto" w:fill="auto"/>
          </w:tcPr>
          <w:p>
            <w:pPr>
              <w:pStyle w:val="nTable"/>
              <w:spacing w:after="40"/>
              <w:rPr>
                <w:snapToGrid w:val="0"/>
              </w:rPr>
            </w:pPr>
            <w:r>
              <w:rPr>
                <w:snapToGrid w:val="0"/>
              </w:rPr>
              <w:t>7 Apr 2023 (see s. 2(b))</w:t>
            </w:r>
          </w:p>
        </w:tc>
      </w:tr>
    </w:tbl>
    <w:p>
      <w:pPr>
        <w:pStyle w:val="nHeading3"/>
      </w:pPr>
      <w:bookmarkStart w:id="689" w:name="_Toc174719246"/>
      <w:bookmarkStart w:id="690" w:name="_Toc132315846"/>
      <w:r>
        <w:t>Uncommenced provisions table</w:t>
      </w:r>
      <w:bookmarkEnd w:id="689"/>
      <w:bookmarkEnd w:id="690"/>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nil"/>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nil"/>
            </w:tcBorders>
          </w:tcPr>
          <w:p>
            <w:pPr>
              <w:pStyle w:val="nTable"/>
              <w:spacing w:after="40"/>
            </w:pPr>
            <w:r>
              <w:t>20 of 2013</w:t>
            </w:r>
          </w:p>
        </w:tc>
        <w:tc>
          <w:tcPr>
            <w:tcW w:w="1230" w:type="dxa"/>
            <w:tcBorders>
              <w:top w:val="single" w:sz="4" w:space="0" w:color="auto"/>
              <w:bottom w:val="nil"/>
            </w:tcBorders>
          </w:tcPr>
          <w:p>
            <w:pPr>
              <w:pStyle w:val="nTable"/>
              <w:spacing w:after="40"/>
            </w:pPr>
            <w:r>
              <w:t>4 Nov 2013</w:t>
            </w:r>
          </w:p>
        </w:tc>
        <w:tc>
          <w:tcPr>
            <w:tcW w:w="2534" w:type="dxa"/>
            <w:tcBorders>
              <w:top w:val="single" w:sz="4" w:space="0" w:color="auto"/>
              <w:bottom w:val="nil"/>
            </w:tcBorders>
          </w:tcPr>
          <w:p>
            <w:pPr>
              <w:pStyle w:val="nTable"/>
              <w:spacing w:after="40"/>
              <w:rPr>
                <w:snapToGrid w:val="0"/>
              </w:rPr>
            </w:pPr>
            <w:r>
              <w:rPr>
                <w:snapToGrid w:val="0"/>
              </w:rPr>
              <w:t>To be proclaimed (see s. 2(b))</w:t>
            </w:r>
          </w:p>
        </w:tc>
      </w:tr>
      <w:tr>
        <w:trPr>
          <w:cantSplit/>
        </w:trPr>
        <w:tc>
          <w:tcPr>
            <w:tcW w:w="2224" w:type="dxa"/>
            <w:tcBorders>
              <w:top w:val="nil"/>
              <w:bottom w:val="nil"/>
            </w:tcBorders>
          </w:tcPr>
          <w:p>
            <w:pPr>
              <w:pStyle w:val="nTable"/>
              <w:spacing w:after="40"/>
            </w:pPr>
            <w:r>
              <w:rPr>
                <w:i/>
              </w:rPr>
              <w:t>Criminal Law (Mental Impairment) Act 2023</w:t>
            </w:r>
            <w:r>
              <w:t xml:space="preserve"> Pt. 15 Div. 25</w:t>
            </w:r>
          </w:p>
        </w:tc>
        <w:tc>
          <w:tcPr>
            <w:tcW w:w="1109" w:type="dxa"/>
            <w:tcBorders>
              <w:top w:val="nil"/>
              <w:bottom w:val="nil"/>
            </w:tcBorders>
          </w:tcPr>
          <w:p>
            <w:pPr>
              <w:pStyle w:val="nTable"/>
              <w:spacing w:after="40"/>
            </w:pPr>
            <w:r>
              <w:t>10 of 2023</w:t>
            </w:r>
          </w:p>
        </w:tc>
        <w:tc>
          <w:tcPr>
            <w:tcW w:w="1230" w:type="dxa"/>
            <w:tcBorders>
              <w:top w:val="nil"/>
              <w:bottom w:val="nil"/>
            </w:tcBorders>
          </w:tcPr>
          <w:p>
            <w:pPr>
              <w:pStyle w:val="nTable"/>
              <w:spacing w:after="40"/>
            </w:pPr>
            <w:r>
              <w:t>13 Apr 2023</w:t>
            </w:r>
          </w:p>
        </w:tc>
        <w:tc>
          <w:tcPr>
            <w:tcW w:w="2534" w:type="dxa"/>
            <w:tcBorders>
              <w:top w:val="nil"/>
              <w:bottom w:val="nil"/>
            </w:tcBorders>
          </w:tcPr>
          <w:p>
            <w:pPr>
              <w:pStyle w:val="nTable"/>
              <w:spacing w:after="40"/>
              <w:rPr>
                <w:snapToGrid w:val="0"/>
              </w:rPr>
            </w:pPr>
            <w:del w:id="691" w:author="Master Repository Process" w:date="2025-06-24T11:01:00Z">
              <w:r>
                <w:rPr>
                  <w:snapToGrid w:val="0"/>
                </w:rPr>
                <w:delText>To be proclaimed</w:delText>
              </w:r>
            </w:del>
            <w:ins w:id="692" w:author="Master Repository Process" w:date="2025-06-24T11:01:00Z">
              <w:r>
                <w:rPr>
                  <w:snapToGrid w:val="0"/>
                </w:rPr>
                <w:t>1 Sep 2024</w:t>
              </w:r>
            </w:ins>
            <w:r>
              <w:rPr>
                <w:snapToGrid w:val="0"/>
              </w:rPr>
              <w:t xml:space="preserve"> (see</w:t>
            </w:r>
            <w:del w:id="693" w:author="Master Repository Process" w:date="2025-06-24T11:01:00Z">
              <w:r>
                <w:rPr>
                  <w:snapToGrid w:val="0"/>
                </w:rPr>
                <w:delText xml:space="preserve"> </w:delText>
              </w:r>
            </w:del>
            <w:ins w:id="694" w:author="Master Repository Process" w:date="2025-06-24T11:01:00Z">
              <w:r>
                <w:rPr>
                  <w:snapToGrid w:val="0"/>
                </w:rPr>
                <w:t> </w:t>
              </w:r>
            </w:ins>
            <w:r>
              <w:rPr>
                <w:snapToGrid w:val="0"/>
              </w:rPr>
              <w:t>s. 2(b</w:t>
            </w:r>
            <w:del w:id="695" w:author="Master Repository Process" w:date="2025-06-24T11:01:00Z">
              <w:r>
                <w:rPr>
                  <w:snapToGrid w:val="0"/>
                </w:rPr>
                <w:delText>))</w:delText>
              </w:r>
            </w:del>
            <w:ins w:id="696" w:author="Master Repository Process" w:date="2025-06-24T11:01:00Z">
              <w:r>
                <w:rPr>
                  <w:snapToGrid w:val="0"/>
                </w:rPr>
                <w:t>) and SL 2024/175 cl. 2)</w:t>
              </w:r>
            </w:ins>
          </w:p>
        </w:tc>
      </w:tr>
      <w:tr>
        <w:trPr>
          <w:cantSplit/>
          <w:ins w:id="697" w:author="Master Repository Process" w:date="2025-06-24T11:01:00Z"/>
        </w:trPr>
        <w:tc>
          <w:tcPr>
            <w:tcW w:w="2224" w:type="dxa"/>
            <w:tcBorders>
              <w:top w:val="nil"/>
              <w:bottom w:val="single" w:sz="4" w:space="0" w:color="auto"/>
            </w:tcBorders>
          </w:tcPr>
          <w:p>
            <w:pPr>
              <w:pStyle w:val="nTable"/>
              <w:spacing w:after="40"/>
              <w:rPr>
                <w:ins w:id="698" w:author="Master Repository Process" w:date="2025-06-24T11:01:00Z"/>
                <w:iCs/>
              </w:rPr>
            </w:pPr>
            <w:ins w:id="699" w:author="Master Repository Process" w:date="2025-06-24T11:01:00Z">
              <w:r>
                <w:rPr>
                  <w:i/>
                </w:rPr>
                <w:t>Firearms Act 2024</w:t>
              </w:r>
              <w:r>
                <w:rPr>
                  <w:iCs/>
                </w:rPr>
                <w:t xml:space="preserve"> Pt. 17 Div. 3 Subdiv. 16</w:t>
              </w:r>
            </w:ins>
          </w:p>
        </w:tc>
        <w:tc>
          <w:tcPr>
            <w:tcW w:w="1109" w:type="dxa"/>
            <w:tcBorders>
              <w:top w:val="nil"/>
              <w:bottom w:val="single" w:sz="4" w:space="0" w:color="auto"/>
            </w:tcBorders>
          </w:tcPr>
          <w:p>
            <w:pPr>
              <w:pStyle w:val="nTable"/>
              <w:spacing w:after="40"/>
              <w:rPr>
                <w:ins w:id="700" w:author="Master Repository Process" w:date="2025-06-24T11:01:00Z"/>
              </w:rPr>
            </w:pPr>
            <w:ins w:id="701" w:author="Master Repository Process" w:date="2025-06-24T11:01:00Z">
              <w:r>
                <w:t>23 of 2024</w:t>
              </w:r>
            </w:ins>
          </w:p>
        </w:tc>
        <w:tc>
          <w:tcPr>
            <w:tcW w:w="1230" w:type="dxa"/>
            <w:tcBorders>
              <w:top w:val="nil"/>
              <w:bottom w:val="single" w:sz="4" w:space="0" w:color="auto"/>
            </w:tcBorders>
          </w:tcPr>
          <w:p>
            <w:pPr>
              <w:pStyle w:val="nTable"/>
              <w:spacing w:after="40"/>
              <w:rPr>
                <w:ins w:id="702" w:author="Master Repository Process" w:date="2025-06-24T11:01:00Z"/>
              </w:rPr>
            </w:pPr>
            <w:ins w:id="703" w:author="Master Repository Process" w:date="2025-06-24T11:01:00Z">
              <w:r>
                <w:t>27 Jun 2024</w:t>
              </w:r>
            </w:ins>
          </w:p>
        </w:tc>
        <w:tc>
          <w:tcPr>
            <w:tcW w:w="2534" w:type="dxa"/>
            <w:tcBorders>
              <w:top w:val="nil"/>
              <w:bottom w:val="single" w:sz="4" w:space="0" w:color="auto"/>
            </w:tcBorders>
          </w:tcPr>
          <w:p>
            <w:pPr>
              <w:pStyle w:val="nTable"/>
              <w:spacing w:after="40"/>
              <w:rPr>
                <w:ins w:id="704" w:author="Master Repository Process" w:date="2025-06-24T11:01:00Z"/>
                <w:snapToGrid w:val="0"/>
              </w:rPr>
            </w:pPr>
            <w:ins w:id="705" w:author="Master Repository Process" w:date="2025-06-24T11:01:00Z">
              <w:r>
                <w:rPr>
                  <w:snapToGrid w:val="0"/>
                </w:rPr>
                <w:t>To be proclaimed (see s. 2(d))</w:t>
              </w:r>
            </w:ins>
          </w:p>
        </w:tc>
      </w:tr>
    </w:tbl>
    <w:p>
      <w:pPr>
        <w:pStyle w:val="nHeading3"/>
      </w:pPr>
      <w:bookmarkStart w:id="706" w:name="_Toc174719247"/>
      <w:bookmarkStart w:id="707" w:name="_Toc132315847"/>
      <w:r>
        <w:t>Other notes</w:t>
      </w:r>
      <w:bookmarkEnd w:id="706"/>
      <w:bookmarkEnd w:id="707"/>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pPr>
        <w:rPr>
          <w:rFonts w:ascii="Arial" w:hAnsi="Arial" w:cs="Arial"/>
          <w:sz w:val="12"/>
        </w:rPr>
      </w:pPr>
      <w:ins w:id="709" w:author="Master Repository Process" w:date="2025-06-24T11:01:00Z">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10" w:author="Master Repository Process" w:date="2025-06-24T11:01:00Z"/>
                                  <w:sz w:val="16"/>
                                </w:rPr>
                              </w:pPr>
                              <w:ins w:id="711" w:author="Master Repository Process" w:date="2025-06-24T11:0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12" w:author="Master Repository Process" w:date="2025-06-24T11:01:00Z"/>
                                  <w:sz w:val="16"/>
                                </w:rPr>
                              </w:pPr>
                              <w:ins w:id="713" w:author="Master Repository Process" w:date="2025-06-24T11:0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14" w:author="Master Repository Process" w:date="2025-06-24T11:01:00Z"/>
                                  <w:sz w:val="16"/>
                                </w:rPr>
                              </w:pPr>
                              <w:ins w:id="715" w:author="Master Repository Process" w:date="2025-06-24T11:0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16" w:author="Master Repository Process" w:date="2025-06-24T11:01:00Z"/>
                                  <w:rFonts w:ascii="Arial" w:hAnsi="Arial" w:cs="Arial"/>
                                  <w:sz w:val="12"/>
                                </w:rPr>
                              </w:pPr>
                              <w:ins w:id="717" w:author="Master Repository Process" w:date="2025-06-24T11:0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718" w:author="Master Repository Process" w:date="2025-06-24T11:01:00Z"/>
                            <w:sz w:val="16"/>
                          </w:rPr>
                        </w:pPr>
                        <w:ins w:id="719" w:author="Master Repository Process" w:date="2025-06-24T11:0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20" w:author="Master Repository Process" w:date="2025-06-24T11:01:00Z"/>
                            <w:sz w:val="16"/>
                          </w:rPr>
                        </w:pPr>
                        <w:ins w:id="721" w:author="Master Repository Process" w:date="2025-06-24T11:0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22" w:author="Master Repository Process" w:date="2025-06-24T11:01:00Z"/>
                            <w:sz w:val="16"/>
                          </w:rPr>
                        </w:pPr>
                        <w:ins w:id="723" w:author="Master Repository Process" w:date="2025-06-24T11:0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24" w:author="Master Repository Process" w:date="2025-06-24T11:01:00Z"/>
                            <w:rFonts w:ascii="Arial" w:hAnsi="Arial" w:cs="Arial"/>
                            <w:sz w:val="12"/>
                          </w:rPr>
                        </w:pPr>
                        <w:ins w:id="725" w:author="Master Repository Process" w:date="2025-06-24T11:0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08" w:name="Compilation"/>
    <w:bookmarkEnd w:id="7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6" w:name="Coversheet"/>
    <w:bookmarkEnd w:id="7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7092200"/>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 w:name="WAFER_202211151409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0942_GUID" w:val="0cdb90d9-726b-408a-a7b9-475d77dd8394"/>
    <w:docVar w:name="WAFER_202303241414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41429_GUID" w:val="d98d30bb-0bf7-4d6c-b1b4-06d916a08d5c"/>
    <w:docVar w:name="WAFER_20230412133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17_GUID" w:val="a8eb1504-26ae-4380-8d07-ee9e2627e93e"/>
    <w:docVar w:name="WAFER_20240627092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031_GUID" w:val="57d82895-cc0f-4aa0-9965-a0ab693f744d"/>
    <w:docVar w:name="WAFER_20240627092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200_GUID" w:val="a600968c-bf7e-44b0-8de7-5431936bfc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AB891-A272-41DE-93EE-272C1B4CA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39915</Words>
  <Characters>183215</Characters>
  <Application>Microsoft Office Word</Application>
  <DocSecurity>0</DocSecurity>
  <Lines>4821</Lines>
  <Paragraphs>2754</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220376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05-o0-00 - 05-p0-01</dc:title>
  <dc:subject/>
  <dc:creator/>
  <cp:keywords/>
  <dc:description/>
  <cp:lastModifiedBy>Master Repository Process</cp:lastModifiedBy>
  <cp:revision>2</cp:revision>
  <cp:lastPrinted>2019-02-27T04:33:00Z</cp:lastPrinted>
  <dcterms:created xsi:type="dcterms:W3CDTF">2025-06-24T03:00:00Z</dcterms:created>
  <dcterms:modified xsi:type="dcterms:W3CDTF">2025-06-24T03:01:00Z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05-o0-00</vt:lpwstr>
  </property>
  <property fmtid="{D5CDD505-2E9C-101B-9397-08002B2CF9AE}" pid="12" name="FromAsAtDate">
    <vt:lpwstr>13 Apr 2023</vt:lpwstr>
  </property>
  <property fmtid="{D5CDD505-2E9C-101B-9397-08002B2CF9AE}" pid="13" name="ToSuffix">
    <vt:lpwstr>05-p0-01</vt:lpwstr>
  </property>
  <property fmtid="{D5CDD505-2E9C-101B-9397-08002B2CF9AE}" pid="14" name="ToAsAtDate">
    <vt:lpwstr>27 Jun 2024</vt:lpwstr>
  </property>
</Properties>
</file>