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2009</w:t>
      </w:r>
      <w:r>
        <w:fldChar w:fldCharType="end"/>
      </w:r>
      <w:r>
        <w:t xml:space="preserve">, </w:t>
      </w:r>
      <w:r>
        <w:fldChar w:fldCharType="begin"/>
      </w:r>
      <w:r>
        <w:instrText xml:space="preserve"> DocProperty FromSuffix </w:instrText>
      </w:r>
      <w:r>
        <w:fldChar w:fldCharType="separate"/>
      </w:r>
      <w:r>
        <w:t>01-d0-06</w:t>
      </w:r>
      <w:r>
        <w:fldChar w:fldCharType="end"/>
      </w:r>
      <w:r>
        <w:t>] and [</w:t>
      </w:r>
      <w:r>
        <w:fldChar w:fldCharType="begin"/>
      </w:r>
      <w:r>
        <w:instrText xml:space="preserve"> DocProperty ToAsAtDate</w:instrText>
      </w:r>
      <w:r>
        <w:fldChar w:fldCharType="separate"/>
      </w:r>
      <w:r>
        <w:t>27 Jun 2024</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w:t>
      </w:r>
      <w:del w:id="1" w:author="Master Repository Process" w:date="2025-06-25T09:55:00Z">
        <w:r>
          <w:rPr>
            <w:b w:val="0"/>
            <w:snapToGrid w:val="0"/>
            <w:vertAlign w:val="superscript"/>
          </w:rPr>
          <w:delText>2</w:delText>
        </w:r>
      </w:del>
      <w:ins w:id="2" w:author="Master Repository Process" w:date="2025-06-25T09:55:00Z">
        <w:r>
          <w:rPr>
            <w:b w:val="0"/>
            <w:snapToGrid w:val="0"/>
            <w:vertAlign w:val="superscript"/>
          </w:rPr>
          <w:t>1</w:t>
        </w:r>
      </w:ins>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w:t>
      </w:r>
      <w:del w:id="3" w:author="Master Repository Process" w:date="2025-06-25T09:55:00Z">
        <w:r>
          <w:rPr>
            <w:b w:val="0"/>
            <w:snapToGrid w:val="0"/>
            <w:vertAlign w:val="superscript"/>
          </w:rPr>
          <w:delText>2</w:delText>
        </w:r>
      </w:del>
      <w:ins w:id="4" w:author="Master Repository Process" w:date="2025-06-25T09:55:00Z">
        <w:r>
          <w:rPr>
            <w:b w:val="0"/>
            <w:snapToGrid w:val="0"/>
            <w:vertAlign w:val="superscript"/>
          </w:rPr>
          <w:t>1</w:t>
        </w:r>
      </w:ins>
      <w:r>
        <w:rPr>
          <w:snapToGrid w:val="0"/>
        </w:rPr>
        <w:t>,</w:t>
      </w:r>
    </w:p>
    <w:p>
      <w:pPr>
        <w:pStyle w:val="LongTitle"/>
        <w:suppressLineNumbers/>
        <w:rPr>
          <w:snapToGrid w:val="0"/>
        </w:rPr>
      </w:pPr>
      <w:r>
        <w:rPr>
          <w:snapToGrid w:val="0"/>
        </w:rPr>
        <w:t>and for related purposes.</w:t>
      </w:r>
    </w:p>
    <w:p>
      <w:pPr>
        <w:pStyle w:val="Heading2"/>
      </w:pPr>
      <w:bookmarkStart w:id="5" w:name="_Toc170374998"/>
      <w:bookmarkStart w:id="6" w:name="_Toc170375491"/>
      <w:bookmarkStart w:id="7" w:name="_Toc170379851"/>
      <w:bookmarkStart w:id="8" w:name="_Toc170380008"/>
      <w:bookmarkStart w:id="9" w:name="_Toc170380783"/>
      <w:bookmarkStart w:id="10" w:name="_Toc170380988"/>
      <w:bookmarkStart w:id="11" w:name="_Toc379277763"/>
      <w:bookmarkStart w:id="12" w:name="_Toc424568092"/>
      <w:bookmarkStart w:id="13" w:name="_Toc536182353"/>
      <w:r>
        <w:rPr>
          <w:rStyle w:val="CharPartNo"/>
        </w:rPr>
        <w:lastRenderedPageBreak/>
        <w:t>Part 1</w:t>
      </w:r>
      <w:r>
        <w:t xml:space="preserve"> — </w:t>
      </w:r>
      <w:r>
        <w:rPr>
          <w:rStyle w:val="CharPartText"/>
        </w:rPr>
        <w:t>Preliminary</w:t>
      </w:r>
      <w:bookmarkEnd w:id="5"/>
      <w:bookmarkEnd w:id="6"/>
      <w:bookmarkEnd w:id="7"/>
      <w:bookmarkEnd w:id="8"/>
      <w:bookmarkEnd w:id="9"/>
      <w:bookmarkEnd w:id="10"/>
      <w:bookmarkEnd w:id="11"/>
      <w:bookmarkEnd w:id="12"/>
      <w:bookmarkEnd w:id="13"/>
    </w:p>
    <w:p>
      <w:pPr>
        <w:pStyle w:val="Heading5"/>
        <w:rPr>
          <w:snapToGrid w:val="0"/>
        </w:rPr>
      </w:pPr>
      <w:bookmarkStart w:id="14" w:name="_Toc170380989"/>
      <w:bookmarkStart w:id="15" w:name="_Toc379277764"/>
      <w:bookmarkStart w:id="16" w:name="_Toc536182354"/>
      <w:r>
        <w:rPr>
          <w:rStyle w:val="CharSectno"/>
        </w:rPr>
        <w:t>1</w:t>
      </w:r>
      <w:r>
        <w:rPr>
          <w:snapToGrid w:val="0"/>
        </w:rPr>
        <w:t>.</w:t>
      </w:r>
      <w:r>
        <w:rPr>
          <w:snapToGrid w:val="0"/>
        </w:rPr>
        <w:tab/>
        <w:t>Short title</w:t>
      </w:r>
      <w:bookmarkEnd w:id="14"/>
      <w:bookmarkEnd w:id="15"/>
      <w:bookmarkEnd w:id="16"/>
    </w:p>
    <w:p>
      <w:pPr>
        <w:pStyle w:val="Subsection"/>
      </w:pPr>
      <w:r>
        <w:rPr>
          <w:snapToGrid w:val="0"/>
        </w:rPr>
        <w:tab/>
      </w:r>
      <w:r>
        <w:rPr>
          <w:snapToGrid w:val="0"/>
        </w:rPr>
        <w:tab/>
        <w:t>This Act may be cited as the</w:t>
      </w:r>
      <w:r>
        <w:rPr>
          <w:i/>
          <w:snapToGrid w:val="0"/>
        </w:rPr>
        <w:t xml:space="preserve"> Weapons Act 1999</w:t>
      </w:r>
      <w:del w:id="17" w:author="Master Repository Process" w:date="2025-06-25T09:55:00Z">
        <w:r>
          <w:rPr>
            <w:snapToGrid w:val="0"/>
            <w:vertAlign w:val="superscript"/>
          </w:rPr>
          <w:delText> 1</w:delText>
        </w:r>
      </w:del>
      <w:r>
        <w:rPr>
          <w:i/>
          <w:snapToGrid w:val="0"/>
        </w:rPr>
        <w:t>.</w:t>
      </w:r>
    </w:p>
    <w:p>
      <w:pPr>
        <w:pStyle w:val="Heading5"/>
        <w:rPr>
          <w:snapToGrid w:val="0"/>
        </w:rPr>
      </w:pPr>
      <w:bookmarkStart w:id="18" w:name="_Toc170380990"/>
      <w:bookmarkStart w:id="19" w:name="_Toc379277765"/>
      <w:bookmarkStart w:id="20" w:name="_Toc536182355"/>
      <w:r>
        <w:rPr>
          <w:rStyle w:val="CharSectno"/>
        </w:rPr>
        <w:t>2</w:t>
      </w:r>
      <w:r>
        <w:rPr>
          <w:snapToGrid w:val="0"/>
        </w:rPr>
        <w:t>.</w:t>
      </w:r>
      <w:r>
        <w:rPr>
          <w:snapToGrid w:val="0"/>
        </w:rPr>
        <w:tab/>
        <w:t>Commencement</w:t>
      </w:r>
      <w:bookmarkEnd w:id="18"/>
      <w:bookmarkEnd w:id="19"/>
      <w:bookmarkEnd w:id="20"/>
    </w:p>
    <w:p>
      <w:pPr>
        <w:pStyle w:val="Subsection"/>
      </w:pPr>
      <w:r>
        <w:tab/>
        <w:t>(1)</w:t>
      </w:r>
      <w:r>
        <w:tab/>
        <w:t>Subject to subsection (2), this Act comes into operation on such day as is fixed by proclamation</w:t>
      </w:r>
      <w:del w:id="21" w:author="Master Repository Process" w:date="2025-06-25T09:55:00Z">
        <w:r>
          <w:rPr>
            <w:vertAlign w:val="superscript"/>
          </w:rPr>
          <w:delText> 1</w:delText>
        </w:r>
      </w:del>
      <w:r>
        <w:t>.</w:t>
      </w:r>
    </w:p>
    <w:p>
      <w:pPr>
        <w:pStyle w:val="Subsection"/>
      </w:pPr>
      <w:r>
        <w:tab/>
        <w:t>(2)</w:t>
      </w:r>
      <w:r>
        <w:tab/>
        <w:t>Sections 6, 7 and 8 and item 2 of Schedule 1 come into operation on the day 6 months after the day fixed under subsection (1</w:t>
      </w:r>
      <w:del w:id="22" w:author="Master Repository Process" w:date="2025-06-25T09:55:00Z">
        <w:r>
          <w:delText>)</w:delText>
        </w:r>
        <w:r>
          <w:rPr>
            <w:vertAlign w:val="superscript"/>
          </w:rPr>
          <w:delText> 1</w:delText>
        </w:r>
        <w:r>
          <w:delText>.</w:delText>
        </w:r>
      </w:del>
      <w:ins w:id="23" w:author="Master Repository Process" w:date="2025-06-25T09:55:00Z">
        <w:r>
          <w:t>).</w:t>
        </w:r>
      </w:ins>
    </w:p>
    <w:p>
      <w:pPr>
        <w:pStyle w:val="Heading5"/>
      </w:pPr>
      <w:bookmarkStart w:id="24" w:name="_Toc170380991"/>
      <w:bookmarkStart w:id="25" w:name="_Toc379277766"/>
      <w:bookmarkStart w:id="26" w:name="_Toc536182356"/>
      <w:r>
        <w:rPr>
          <w:rStyle w:val="CharSectno"/>
        </w:rPr>
        <w:t>3</w:t>
      </w:r>
      <w:r>
        <w:t>.</w:t>
      </w:r>
      <w:r>
        <w:tab/>
        <w:t>Interpretation</w:t>
      </w:r>
      <w:bookmarkEnd w:id="24"/>
      <w:bookmarkEnd w:id="25"/>
      <w:bookmarkEnd w:id="26"/>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27" w:name="_Toc170380992"/>
      <w:bookmarkStart w:id="28" w:name="_Toc379277767"/>
      <w:bookmarkStart w:id="29" w:name="_Toc536182357"/>
      <w:r>
        <w:rPr>
          <w:rStyle w:val="CharSectno"/>
        </w:rPr>
        <w:t>4</w:t>
      </w:r>
      <w:r>
        <w:t>.</w:t>
      </w:r>
      <w:r>
        <w:tab/>
        <w:t>Relationship to other laws</w:t>
      </w:r>
      <w:bookmarkEnd w:id="27"/>
      <w:bookmarkEnd w:id="28"/>
      <w:bookmarkEnd w:id="29"/>
    </w:p>
    <w:p>
      <w:pPr>
        <w:pStyle w:val="Subsection"/>
        <w:rPr>
          <w:spacing w:val="-2"/>
        </w:rPr>
      </w:pPr>
      <w:r>
        <w:tab/>
      </w:r>
      <w:r>
        <w:tab/>
      </w:r>
      <w:r>
        <w:rPr>
          <w:spacing w:val="-2"/>
        </w:rPr>
        <w:t>This Act is in addition to and not instead of any other written law relating to weapons.</w:t>
      </w:r>
    </w:p>
    <w:p>
      <w:pPr>
        <w:pStyle w:val="Heading5"/>
      </w:pPr>
      <w:bookmarkStart w:id="30" w:name="_Toc170380993"/>
      <w:bookmarkStart w:id="31" w:name="_Toc379277768"/>
      <w:bookmarkStart w:id="32" w:name="_Toc536182358"/>
      <w:r>
        <w:rPr>
          <w:rStyle w:val="CharSectno"/>
        </w:rPr>
        <w:t>5</w:t>
      </w:r>
      <w:r>
        <w:t>.</w:t>
      </w:r>
      <w:r>
        <w:tab/>
        <w:t>Crown bound</w:t>
      </w:r>
      <w:bookmarkEnd w:id="30"/>
      <w:bookmarkEnd w:id="31"/>
      <w:bookmarkEnd w:id="32"/>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33" w:name="_Toc170375004"/>
      <w:bookmarkStart w:id="34" w:name="_Toc170375497"/>
      <w:bookmarkStart w:id="35" w:name="_Toc170379857"/>
      <w:bookmarkStart w:id="36" w:name="_Toc170380014"/>
      <w:bookmarkStart w:id="37" w:name="_Toc170380789"/>
      <w:bookmarkStart w:id="38" w:name="_Toc170380994"/>
      <w:bookmarkStart w:id="39" w:name="_Toc379277769"/>
      <w:bookmarkStart w:id="40" w:name="_Toc424568098"/>
      <w:bookmarkStart w:id="41" w:name="_Toc536182359"/>
      <w:r>
        <w:rPr>
          <w:rStyle w:val="CharPartNo"/>
        </w:rPr>
        <w:t>Part 2</w:t>
      </w:r>
      <w:r>
        <w:t xml:space="preserve"> — </w:t>
      </w:r>
      <w:r>
        <w:rPr>
          <w:rStyle w:val="CharPartText"/>
        </w:rPr>
        <w:t>Offences</w:t>
      </w:r>
      <w:bookmarkEnd w:id="33"/>
      <w:bookmarkEnd w:id="34"/>
      <w:bookmarkEnd w:id="35"/>
      <w:bookmarkEnd w:id="36"/>
      <w:bookmarkEnd w:id="37"/>
      <w:bookmarkEnd w:id="38"/>
      <w:bookmarkEnd w:id="39"/>
      <w:bookmarkEnd w:id="40"/>
      <w:bookmarkEnd w:id="41"/>
    </w:p>
    <w:p>
      <w:pPr>
        <w:pStyle w:val="Heading5"/>
      </w:pPr>
      <w:bookmarkStart w:id="42" w:name="_Toc170380995"/>
      <w:bookmarkStart w:id="43" w:name="_Toc379277770"/>
      <w:bookmarkStart w:id="44" w:name="_Toc536182360"/>
      <w:r>
        <w:rPr>
          <w:rStyle w:val="CharSectno"/>
        </w:rPr>
        <w:t>6</w:t>
      </w:r>
      <w:r>
        <w:t>.</w:t>
      </w:r>
      <w:r>
        <w:tab/>
        <w:t>Prohibited weapons</w:t>
      </w:r>
      <w:bookmarkEnd w:id="42"/>
      <w:bookmarkEnd w:id="43"/>
      <w:bookmarkEnd w:id="44"/>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imprisonment for 3 years and a fine of $36 000.</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spacing w:val="-2"/>
        </w:rPr>
      </w:pPr>
      <w:r>
        <w:tab/>
        <w:t>[Section 6 amended: No. 34 of 2009 s. 6.]</w:t>
      </w:r>
    </w:p>
    <w:p>
      <w:pPr>
        <w:pStyle w:val="Heading5"/>
        <w:spacing w:before="240"/>
      </w:pPr>
      <w:bookmarkStart w:id="45" w:name="_Toc170380996"/>
      <w:bookmarkStart w:id="46" w:name="_Toc379277771"/>
      <w:bookmarkStart w:id="47" w:name="_Toc536182361"/>
      <w:r>
        <w:rPr>
          <w:rStyle w:val="CharSectno"/>
        </w:rPr>
        <w:t>7</w:t>
      </w:r>
      <w:r>
        <w:t>.</w:t>
      </w:r>
      <w:r>
        <w:tab/>
        <w:t>Controlled weapons</w:t>
      </w:r>
      <w:bookmarkEnd w:id="45"/>
      <w:bookmarkEnd w:id="46"/>
      <w:bookmarkEnd w:id="47"/>
    </w:p>
    <w:p>
      <w:pPr>
        <w:pStyle w:val="Subsection"/>
      </w:pPr>
      <w:r>
        <w:tab/>
        <w:t>(1)</w:t>
      </w:r>
      <w:r>
        <w:tab/>
        <w:t>Except as provided in section 10, a person who, without a lawful excuse, carries or possesses a controlled weapon commits an offence.</w:t>
      </w:r>
    </w:p>
    <w:p>
      <w:pPr>
        <w:pStyle w:val="Penstart"/>
      </w:pPr>
      <w:r>
        <w:tab/>
        <w:t>Penalty: imprisonment for 2 years and a fine of $24 000.</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imprisonment for 2 years and a fine of $24 000.</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spacing w:val="-2"/>
        </w:rPr>
      </w:pPr>
      <w:r>
        <w:tab/>
        <w:t>[Section 7 amended: No. 34 of 2009 s. 7.]</w:t>
      </w:r>
    </w:p>
    <w:p>
      <w:pPr>
        <w:pStyle w:val="Heading5"/>
      </w:pPr>
      <w:bookmarkStart w:id="48" w:name="_Toc170380997"/>
      <w:bookmarkStart w:id="49" w:name="_Toc379277772"/>
      <w:bookmarkStart w:id="50" w:name="_Toc536182362"/>
      <w:r>
        <w:rPr>
          <w:rStyle w:val="CharSectno"/>
        </w:rPr>
        <w:t>8A</w:t>
      </w:r>
      <w:r>
        <w:t>.</w:t>
      </w:r>
      <w:r>
        <w:tab/>
        <w:t>Selling and supplying controlled weapons to children</w:t>
      </w:r>
      <w:bookmarkEnd w:id="48"/>
      <w:bookmarkEnd w:id="49"/>
      <w:bookmarkEnd w:id="50"/>
    </w:p>
    <w:p>
      <w:pPr>
        <w:pStyle w:val="Subsection"/>
      </w:pPr>
      <w:r>
        <w:tab/>
        <w:t>(1)</w:t>
      </w:r>
      <w:r>
        <w:tab/>
        <w:t>In this section —</w:t>
      </w:r>
    </w:p>
    <w:p>
      <w:pPr>
        <w:pStyle w:val="Defstart"/>
      </w:pPr>
      <w:r>
        <w:tab/>
      </w:r>
      <w:r>
        <w:rPr>
          <w:rStyle w:val="CharDefText"/>
        </w:rPr>
        <w:t>child</w:t>
      </w:r>
      <w:r>
        <w:t xml:space="preserve"> means a person under 18 years of age.</w:t>
      </w:r>
    </w:p>
    <w:p>
      <w:pPr>
        <w:pStyle w:val="Subsection"/>
      </w:pPr>
      <w:r>
        <w:tab/>
        <w:t>(2)</w:t>
      </w:r>
      <w:r>
        <w:tab/>
        <w:t>A person who sells a controlled weapon to a child commits an offence.</w:t>
      </w:r>
    </w:p>
    <w:p>
      <w:pPr>
        <w:pStyle w:val="Penstart"/>
      </w:pPr>
      <w:r>
        <w:tab/>
        <w:t>Penalty: imprisonment for 2 years and a fine of $24 000.</w:t>
      </w:r>
    </w:p>
    <w:p>
      <w:pPr>
        <w:pStyle w:val="Subsection"/>
      </w:pPr>
      <w:r>
        <w:tab/>
        <w:t>(3)</w:t>
      </w:r>
      <w:r>
        <w:tab/>
        <w:t>A person who supplies a controlled weapon to a child commits an offence.</w:t>
      </w:r>
    </w:p>
    <w:p>
      <w:pPr>
        <w:pStyle w:val="Penstart"/>
      </w:pPr>
      <w:r>
        <w:tab/>
        <w:t>Penalty: imprisonment for 2 years and a fine of $24 000.</w:t>
      </w:r>
    </w:p>
    <w:p>
      <w:pPr>
        <w:pStyle w:val="Subsection"/>
      </w:pPr>
      <w:r>
        <w:tab/>
        <w:t>(4)</w:t>
      </w:r>
      <w:r>
        <w:tab/>
        <w:t>It is a defence to a charge of an offence under subsection (3) to prove the accused believed on reasonable grounds that —</w:t>
      </w:r>
    </w:p>
    <w:p>
      <w:pPr>
        <w:pStyle w:val="Indenta"/>
      </w:pPr>
      <w:r>
        <w:tab/>
        <w:t>(a)</w:t>
      </w:r>
      <w:r>
        <w:tab/>
        <w:t>possession by the child of the weapon would be lawful under section 7; or</w:t>
      </w:r>
    </w:p>
    <w:p>
      <w:pPr>
        <w:pStyle w:val="Indenta"/>
      </w:pPr>
      <w:r>
        <w:tab/>
        <w:t>(b)</w:t>
      </w:r>
      <w:r>
        <w:tab/>
        <w:t>the child supplied with the weapon intended to use it only —</w:t>
      </w:r>
    </w:p>
    <w:p>
      <w:pPr>
        <w:pStyle w:val="Indenti"/>
      </w:pPr>
      <w:r>
        <w:tab/>
        <w:t>(i)</w:t>
      </w:r>
      <w:r>
        <w:tab/>
        <w:t>to commit lawful acts in the course of a sporting or recreational activity; or</w:t>
      </w:r>
    </w:p>
    <w:p>
      <w:pPr>
        <w:pStyle w:val="Indenti"/>
      </w:pPr>
      <w:r>
        <w:tab/>
        <w:t>(ii)</w:t>
      </w:r>
      <w:r>
        <w:tab/>
        <w:t>in circumstances, if any, prescribed by the regulations.</w:t>
      </w:r>
    </w:p>
    <w:p>
      <w:pPr>
        <w:pStyle w:val="Footnotesection"/>
      </w:pPr>
      <w:r>
        <w:tab/>
        <w:t>[Section 8A inserted: No. 34 of 2009 s. 8.]</w:t>
      </w:r>
    </w:p>
    <w:p>
      <w:pPr>
        <w:pStyle w:val="Heading5"/>
        <w:spacing w:before="240"/>
      </w:pPr>
      <w:bookmarkStart w:id="51" w:name="_Toc170380998"/>
      <w:bookmarkStart w:id="52" w:name="_Toc379277773"/>
      <w:bookmarkStart w:id="53" w:name="_Toc536182363"/>
      <w:r>
        <w:rPr>
          <w:rStyle w:val="CharSectno"/>
        </w:rPr>
        <w:t>8</w:t>
      </w:r>
      <w:r>
        <w:t>.</w:t>
      </w:r>
      <w:r>
        <w:tab/>
        <w:t>Other articles carried or possessed as weapons</w:t>
      </w:r>
      <w:bookmarkEnd w:id="51"/>
      <w:bookmarkEnd w:id="52"/>
      <w:bookmarkEnd w:id="53"/>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9.]</w:t>
      </w:r>
    </w:p>
    <w:p>
      <w:pPr>
        <w:pStyle w:val="Heading5"/>
      </w:pPr>
      <w:bookmarkStart w:id="54" w:name="_Toc170380999"/>
      <w:bookmarkStart w:id="55" w:name="_Toc379277774"/>
      <w:bookmarkStart w:id="56" w:name="_Toc536182364"/>
      <w:r>
        <w:rPr>
          <w:rStyle w:val="CharSectno"/>
        </w:rPr>
        <w:t>9</w:t>
      </w:r>
      <w:r>
        <w:t>.</w:t>
      </w:r>
      <w:r>
        <w:tab/>
        <w:t xml:space="preserve">Sections 25 and 31 of </w:t>
      </w:r>
      <w:r>
        <w:rPr>
          <w:i/>
        </w:rPr>
        <w:t>The Criminal Code</w:t>
      </w:r>
      <w:r>
        <w:t xml:space="preserve"> not affected</w:t>
      </w:r>
      <w:bookmarkEnd w:id="54"/>
      <w:bookmarkEnd w:id="55"/>
      <w:bookmarkEnd w:id="56"/>
    </w:p>
    <w:p>
      <w:pPr>
        <w:pStyle w:val="Subsection"/>
      </w:pPr>
      <w:r>
        <w:tab/>
      </w:r>
      <w:r>
        <w:tab/>
        <w:t xml:space="preserve">Sections 7(3) and 8(1) do not affect the operation of sections 25 and 31 of </w:t>
      </w:r>
      <w:r>
        <w:rPr>
          <w:i/>
        </w:rPr>
        <w:t>The Criminal Code</w:t>
      </w:r>
      <w:r>
        <w:t>.</w:t>
      </w:r>
    </w:p>
    <w:p>
      <w:pPr>
        <w:pStyle w:val="Heading5"/>
      </w:pPr>
      <w:bookmarkStart w:id="57" w:name="_Toc170381000"/>
      <w:bookmarkStart w:id="58" w:name="_Toc379277775"/>
      <w:bookmarkStart w:id="59" w:name="_Toc536182365"/>
      <w:r>
        <w:rPr>
          <w:rStyle w:val="CharSectno"/>
        </w:rPr>
        <w:t>10</w:t>
      </w:r>
      <w:r>
        <w:t>.</w:t>
      </w:r>
      <w:r>
        <w:tab/>
        <w:t>Exceptions</w:t>
      </w:r>
      <w:bookmarkEnd w:id="57"/>
      <w:bookmarkEnd w:id="58"/>
      <w:bookmarkEnd w:id="59"/>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10.]</w:t>
      </w:r>
    </w:p>
    <w:p>
      <w:pPr>
        <w:pStyle w:val="Heading5"/>
      </w:pPr>
      <w:bookmarkStart w:id="60" w:name="_Toc170381001"/>
      <w:bookmarkStart w:id="61" w:name="_Toc379277776"/>
      <w:bookmarkStart w:id="62" w:name="_Toc536182366"/>
      <w:r>
        <w:rPr>
          <w:rStyle w:val="CharSectno"/>
        </w:rPr>
        <w:t>11</w:t>
      </w:r>
      <w:r>
        <w:t>.</w:t>
      </w:r>
      <w:r>
        <w:tab/>
        <w:t>Proof of exceptions or lawful excuses</w:t>
      </w:r>
      <w:bookmarkEnd w:id="60"/>
      <w:bookmarkEnd w:id="61"/>
      <w:bookmarkEnd w:id="62"/>
    </w:p>
    <w:p>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pPr>
        <w:pStyle w:val="Footnotesection"/>
      </w:pPr>
      <w:r>
        <w:tab/>
        <w:t>[Section 11 amended: No. 34 of 2009 s. 11.]</w:t>
      </w:r>
    </w:p>
    <w:p>
      <w:pPr>
        <w:pStyle w:val="Heading2"/>
      </w:pPr>
      <w:bookmarkStart w:id="63" w:name="_Toc170375012"/>
      <w:bookmarkStart w:id="64" w:name="_Toc170375505"/>
      <w:bookmarkStart w:id="65" w:name="_Toc170379865"/>
      <w:bookmarkStart w:id="66" w:name="_Toc170380022"/>
      <w:bookmarkStart w:id="67" w:name="_Toc170380797"/>
      <w:bookmarkStart w:id="68" w:name="_Toc170381002"/>
      <w:bookmarkStart w:id="69" w:name="_Toc379277777"/>
      <w:bookmarkStart w:id="70" w:name="_Toc424568106"/>
      <w:bookmarkStart w:id="71" w:name="_Toc536182367"/>
      <w:r>
        <w:rPr>
          <w:rStyle w:val="CharPartNo"/>
        </w:rPr>
        <w:t>Part 3</w:t>
      </w:r>
      <w:r>
        <w:t xml:space="preserve"> — </w:t>
      </w:r>
      <w:r>
        <w:rPr>
          <w:rStyle w:val="CharPartText"/>
        </w:rPr>
        <w:t>Enforcement</w:t>
      </w:r>
      <w:bookmarkEnd w:id="63"/>
      <w:bookmarkEnd w:id="64"/>
      <w:bookmarkEnd w:id="65"/>
      <w:bookmarkEnd w:id="66"/>
      <w:bookmarkEnd w:id="67"/>
      <w:bookmarkEnd w:id="68"/>
      <w:bookmarkEnd w:id="69"/>
      <w:bookmarkEnd w:id="70"/>
      <w:bookmarkEnd w:id="71"/>
    </w:p>
    <w:p>
      <w:pPr>
        <w:pStyle w:val="Heading5"/>
      </w:pPr>
      <w:bookmarkStart w:id="72" w:name="_Toc170381003"/>
      <w:bookmarkStart w:id="73" w:name="_Toc379277778"/>
      <w:bookmarkStart w:id="74" w:name="_Toc536182368"/>
      <w:r>
        <w:rPr>
          <w:rStyle w:val="CharSectno"/>
        </w:rPr>
        <w:t>12</w:t>
      </w:r>
      <w:r>
        <w:t>.</w:t>
      </w:r>
      <w:r>
        <w:tab/>
        <w:t>Interpretation</w:t>
      </w:r>
      <w:bookmarkEnd w:id="72"/>
      <w:bookmarkEnd w:id="73"/>
      <w:bookmarkEnd w:id="74"/>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12.]</w:t>
      </w:r>
    </w:p>
    <w:p>
      <w:pPr>
        <w:pStyle w:val="Heading5"/>
      </w:pPr>
      <w:bookmarkStart w:id="75" w:name="_Toc170381004"/>
      <w:bookmarkStart w:id="76" w:name="_Toc379277779"/>
      <w:bookmarkStart w:id="77" w:name="_Toc536182369"/>
      <w:r>
        <w:rPr>
          <w:rStyle w:val="CharSectno"/>
        </w:rPr>
        <w:t>13</w:t>
      </w:r>
      <w:r>
        <w:t>.</w:t>
      </w:r>
      <w:r>
        <w:tab/>
        <w:t>Search and seizure without a warrant</w:t>
      </w:r>
      <w:bookmarkEnd w:id="75"/>
      <w:bookmarkEnd w:id="76"/>
      <w:bookmarkEnd w:id="77"/>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78" w:name="_Toc170381005"/>
      <w:bookmarkStart w:id="79" w:name="_Toc379277780"/>
      <w:bookmarkStart w:id="80" w:name="_Toc536182370"/>
      <w:r>
        <w:rPr>
          <w:rStyle w:val="CharSectno"/>
        </w:rPr>
        <w:t>14</w:t>
      </w:r>
      <w:r>
        <w:t>.</w:t>
      </w:r>
      <w:r>
        <w:tab/>
        <w:t>Search and seizure with a warrant</w:t>
      </w:r>
      <w:bookmarkEnd w:id="78"/>
      <w:bookmarkEnd w:id="79"/>
      <w:bookmarkEnd w:id="80"/>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81" w:name="_Toc170381006"/>
      <w:bookmarkStart w:id="82" w:name="_Toc379277781"/>
      <w:bookmarkStart w:id="83" w:name="_Toc536182371"/>
      <w:r>
        <w:rPr>
          <w:rStyle w:val="CharSectno"/>
        </w:rPr>
        <w:t>15</w:t>
      </w:r>
      <w:r>
        <w:t>.</w:t>
      </w:r>
      <w:r>
        <w:tab/>
        <w:t>Retaining something seized but not forfeited</w:t>
      </w:r>
      <w:bookmarkEnd w:id="81"/>
      <w:bookmarkEnd w:id="82"/>
      <w:bookmarkEnd w:id="83"/>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84" w:name="_Toc170381007"/>
      <w:bookmarkStart w:id="85" w:name="_Toc379277782"/>
      <w:bookmarkStart w:id="86" w:name="_Toc536182372"/>
      <w:r>
        <w:rPr>
          <w:rStyle w:val="CharSectno"/>
        </w:rPr>
        <w:t>16</w:t>
      </w:r>
      <w:r>
        <w:t>.</w:t>
      </w:r>
      <w:r>
        <w:tab/>
        <w:t>Forfeiture and delivery of a weapon on conviction</w:t>
      </w:r>
      <w:bookmarkEnd w:id="84"/>
      <w:bookmarkEnd w:id="85"/>
      <w:bookmarkEnd w:id="86"/>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No. 59 of 2004 s. 141; No. 84 of 2004 s. 78.]</w:t>
      </w:r>
    </w:p>
    <w:p>
      <w:pPr>
        <w:pStyle w:val="Heading5"/>
      </w:pPr>
      <w:bookmarkStart w:id="87" w:name="_Toc170381008"/>
      <w:bookmarkStart w:id="88" w:name="_Toc379277783"/>
      <w:bookmarkStart w:id="89" w:name="_Toc536182373"/>
      <w:r>
        <w:rPr>
          <w:rStyle w:val="CharSectno"/>
        </w:rPr>
        <w:t>17</w:t>
      </w:r>
      <w:r>
        <w:t>.</w:t>
      </w:r>
      <w:r>
        <w:tab/>
        <w:t>Forfeiture and delivery of a weapon other than on conviction</w:t>
      </w:r>
      <w:bookmarkEnd w:id="87"/>
      <w:bookmarkEnd w:id="88"/>
      <w:bookmarkEnd w:id="89"/>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90" w:name="_Toc170381009"/>
      <w:bookmarkStart w:id="91" w:name="_Toc379277784"/>
      <w:bookmarkStart w:id="92" w:name="_Toc536182374"/>
      <w:r>
        <w:rPr>
          <w:rStyle w:val="CharSectno"/>
        </w:rPr>
        <w:t>18</w:t>
      </w:r>
      <w:r>
        <w:t>.</w:t>
      </w:r>
      <w:r>
        <w:tab/>
        <w:t>Disposal of a forfeited weapon</w:t>
      </w:r>
      <w:bookmarkEnd w:id="90"/>
      <w:bookmarkEnd w:id="91"/>
      <w:bookmarkEnd w:id="92"/>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93" w:name="_Toc170381010"/>
      <w:bookmarkStart w:id="94" w:name="_Toc379277785"/>
      <w:bookmarkStart w:id="95" w:name="_Toc536182375"/>
      <w:r>
        <w:rPr>
          <w:rStyle w:val="CharSectno"/>
        </w:rPr>
        <w:t>19</w:t>
      </w:r>
      <w:r>
        <w:t>.</w:t>
      </w:r>
      <w:r>
        <w:tab/>
        <w:t>Commissioner may delegate a function</w:t>
      </w:r>
      <w:bookmarkEnd w:id="93"/>
      <w:bookmarkEnd w:id="94"/>
      <w:bookmarkEnd w:id="95"/>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96" w:name="_Toc170375021"/>
      <w:bookmarkStart w:id="97" w:name="_Toc170375514"/>
      <w:bookmarkStart w:id="98" w:name="_Toc170379874"/>
      <w:bookmarkStart w:id="99" w:name="_Toc170380031"/>
      <w:bookmarkStart w:id="100" w:name="_Toc170380806"/>
      <w:bookmarkStart w:id="101" w:name="_Toc170381011"/>
      <w:bookmarkStart w:id="102" w:name="_Toc379277786"/>
      <w:bookmarkStart w:id="103" w:name="_Toc424568115"/>
      <w:bookmarkStart w:id="104" w:name="_Toc536182376"/>
      <w:r>
        <w:rPr>
          <w:rStyle w:val="CharPartNo"/>
        </w:rPr>
        <w:t>Part 4</w:t>
      </w:r>
      <w:r>
        <w:t xml:space="preserve"> — </w:t>
      </w:r>
      <w:r>
        <w:rPr>
          <w:rStyle w:val="CharPartText"/>
        </w:rPr>
        <w:t>Miscellaneous</w:t>
      </w:r>
      <w:bookmarkEnd w:id="96"/>
      <w:bookmarkEnd w:id="97"/>
      <w:bookmarkEnd w:id="98"/>
      <w:bookmarkEnd w:id="99"/>
      <w:bookmarkEnd w:id="100"/>
      <w:bookmarkEnd w:id="101"/>
      <w:bookmarkEnd w:id="102"/>
      <w:bookmarkEnd w:id="103"/>
      <w:bookmarkEnd w:id="104"/>
    </w:p>
    <w:p>
      <w:pPr>
        <w:pStyle w:val="Heading5"/>
      </w:pPr>
      <w:bookmarkStart w:id="105" w:name="_Toc170381012"/>
      <w:bookmarkStart w:id="106" w:name="_Toc379277787"/>
      <w:bookmarkStart w:id="107" w:name="_Toc536182377"/>
      <w:r>
        <w:rPr>
          <w:rStyle w:val="CharSectno"/>
        </w:rPr>
        <w:t>20</w:t>
      </w:r>
      <w:r>
        <w:t>.</w:t>
      </w:r>
      <w:r>
        <w:tab/>
        <w:t>Regulations</w:t>
      </w:r>
      <w:bookmarkEnd w:id="105"/>
      <w:bookmarkEnd w:id="106"/>
      <w:bookmarkEnd w:id="107"/>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pStyle w:val="CentredBaseLine"/>
        <w:jc w:val="center"/>
        <w:rPr>
          <w:ins w:id="108" w:author="Master Repository Process" w:date="2025-06-25T09:55:00Z"/>
        </w:rPr>
      </w:pPr>
      <w:ins w:id="109" w:author="Master Repository Process" w:date="2025-06-25T09:5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380" w:gutter="0"/>
          <w:pgNumType w:start="1"/>
          <w:cols w:space="720"/>
          <w:titlePg/>
          <w:docGrid w:linePitch="326"/>
        </w:sectPr>
      </w:pPr>
      <w:bookmarkStart w:id="110" w:name="_Toc170375516"/>
      <w:bookmarkStart w:id="111" w:name="_Toc170379876"/>
      <w:bookmarkStart w:id="112" w:name="_Toc170375025"/>
    </w:p>
    <w:p>
      <w:pPr>
        <w:pStyle w:val="nHeading2"/>
      </w:pPr>
      <w:bookmarkStart w:id="113" w:name="_Toc170380033"/>
      <w:bookmarkStart w:id="114" w:name="_Toc170380808"/>
      <w:bookmarkStart w:id="115" w:name="_Toc170381013"/>
      <w:bookmarkStart w:id="116" w:name="_Toc379277788"/>
      <w:bookmarkStart w:id="117" w:name="_Toc424568117"/>
      <w:bookmarkStart w:id="118" w:name="_Toc536182378"/>
      <w:r>
        <w:t>Notes</w:t>
      </w:r>
      <w:bookmarkEnd w:id="110"/>
      <w:bookmarkEnd w:id="111"/>
      <w:bookmarkEnd w:id="113"/>
      <w:bookmarkEnd w:id="114"/>
      <w:bookmarkEnd w:id="115"/>
      <w:bookmarkEnd w:id="116"/>
      <w:bookmarkEnd w:id="117"/>
      <w:bookmarkEnd w:id="118"/>
    </w:p>
    <w:p>
      <w:pPr>
        <w:pStyle w:val="nStatement"/>
      </w:pPr>
      <w:del w:id="119" w:author="Master Repository Process" w:date="2025-06-25T09:55:00Z">
        <w:r>
          <w:rPr>
            <w:snapToGrid w:val="0"/>
            <w:vertAlign w:val="superscript"/>
          </w:rPr>
          <w:delText>1</w:delText>
        </w:r>
        <w:r>
          <w:rPr>
            <w:snapToGrid w:val="0"/>
          </w:rPr>
          <w:tab/>
        </w:r>
      </w:del>
      <w:r>
        <w:t xml:space="preserve">This is a compilation of the </w:t>
      </w:r>
      <w:r>
        <w:rPr>
          <w:i/>
          <w:noProof/>
        </w:rPr>
        <w:t>Weapons Act</w:t>
      </w:r>
      <w:del w:id="120" w:author="Master Repository Process" w:date="2025-06-25T09:55:00Z">
        <w:r>
          <w:rPr>
            <w:i/>
            <w:noProof/>
            <w:snapToGrid w:val="0"/>
          </w:rPr>
          <w:delText> </w:delText>
        </w:r>
      </w:del>
      <w:ins w:id="121" w:author="Master Repository Process" w:date="2025-06-25T09:55:00Z">
        <w:r>
          <w:rPr>
            <w:i/>
            <w:noProof/>
          </w:rPr>
          <w:t xml:space="preserve"> </w:t>
        </w:r>
      </w:ins>
      <w:r>
        <w:rPr>
          <w:i/>
          <w:noProof/>
        </w:rPr>
        <w:t>1999</w:t>
      </w:r>
      <w:r>
        <w:t xml:space="preserve"> and includes </w:t>
      </w:r>
      <w:del w:id="122" w:author="Master Repository Process" w:date="2025-06-25T09:55:00Z">
        <w:r>
          <w:rPr>
            <w:snapToGrid w:val="0"/>
          </w:rPr>
          <w:delText xml:space="preserve">the </w:delText>
        </w:r>
      </w:del>
      <w:r>
        <w:t xml:space="preserve">amendments made by </w:t>
      </w:r>
      <w:del w:id="123" w:author="Master Repository Process" w:date="2025-06-25T09:55:00Z">
        <w:r>
          <w:rPr>
            <w:snapToGrid w:val="0"/>
          </w:rPr>
          <w:delText xml:space="preserve">the </w:delText>
        </w:r>
      </w:del>
      <w:r>
        <w:t>other written laws</w:t>
      </w:r>
      <w:del w:id="124" w:author="Master Repository Process" w:date="2025-06-25T09:55:00Z">
        <w:r>
          <w:rPr>
            <w:snapToGrid w:val="0"/>
          </w:rPr>
          <w:delText xml:space="preserve"> referred to in the following table.  The table also contains</w:delText>
        </w:r>
      </w:del>
      <w:ins w:id="125" w:author="Master Repository Process" w:date="2025-06-25T09:55:00Z">
        <w:r>
          <w:t>. For provisions that have come into operation, and for</w:t>
        </w:r>
      </w:ins>
      <w:r>
        <w:t xml:space="preserve"> information about any </w:t>
      </w:r>
      <w:del w:id="126" w:author="Master Repository Process" w:date="2025-06-25T09:55:00Z">
        <w:r>
          <w:rPr>
            <w:snapToGrid w:val="0"/>
          </w:rPr>
          <w:delText>reprint</w:delText>
        </w:r>
      </w:del>
      <w:ins w:id="127" w:author="Master Repository Process" w:date="2025-06-25T09:55:00Z">
        <w:r>
          <w:t>reprints, see the compilation table. For provisions that have not yet come into operation see the uncommenced provisions table</w:t>
        </w:r>
      </w:ins>
      <w:r>
        <w:t>.</w:t>
      </w:r>
    </w:p>
    <w:p>
      <w:pPr>
        <w:pStyle w:val="nHeading3"/>
        <w:rPr>
          <w:snapToGrid w:val="0"/>
        </w:rPr>
      </w:pPr>
      <w:bookmarkStart w:id="128" w:name="_Toc170381014"/>
      <w:bookmarkStart w:id="129" w:name="_Toc379277789"/>
      <w:bookmarkStart w:id="130" w:name="_Toc536182379"/>
      <w:r>
        <w:t>Compilation table</w:t>
      </w:r>
      <w:bookmarkEnd w:id="128"/>
      <w:bookmarkEnd w:id="129"/>
      <w:bookmarkEnd w:id="13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bottom w:val="single" w:sz="8" w:space="0" w:color="auto"/>
            </w:tcBorders>
          </w:tcPr>
          <w:p>
            <w:pPr>
              <w:pStyle w:val="nTable"/>
              <w:spacing w:after="40"/>
            </w:pPr>
            <w:r>
              <w:t>34 of 2009</w:t>
            </w:r>
          </w:p>
        </w:tc>
        <w:tc>
          <w:tcPr>
            <w:tcW w:w="1134" w:type="dxa"/>
            <w:tcBorders>
              <w:bottom w:val="single" w:sz="8" w:space="0" w:color="auto"/>
            </w:tcBorders>
          </w:tcPr>
          <w:p>
            <w:pPr>
              <w:pStyle w:val="nTable"/>
              <w:spacing w:after="40"/>
            </w:pPr>
            <w:r>
              <w:t xml:space="preserve">3 Dec 2009 </w:t>
            </w:r>
          </w:p>
        </w:tc>
        <w:tc>
          <w:tcPr>
            <w:tcW w:w="2551" w:type="dxa"/>
            <w:tcBorders>
              <w:bottom w:val="single" w:sz="8" w:space="0" w:color="auto"/>
            </w:tcBorders>
          </w:tcPr>
          <w:p>
            <w:pPr>
              <w:pStyle w:val="nTable"/>
              <w:spacing w:after="40"/>
            </w:pPr>
            <w:r>
              <w:rPr>
                <w:iCs/>
                <w:snapToGrid w:val="0"/>
              </w:rPr>
              <w:t xml:space="preserve">s. 5-7 and 9-12: </w:t>
            </w:r>
            <w:r>
              <w:t>4 Dec 2009 (see s. 2(c));</w:t>
            </w:r>
            <w:r>
              <w:br/>
              <w:t>s. 8: 31 Dec 2009 (see s. 2(b))</w:t>
            </w:r>
          </w:p>
        </w:tc>
      </w:tr>
    </w:tbl>
    <w:p>
      <w:pPr>
        <w:pStyle w:val="nSubsection"/>
        <w:rPr>
          <w:del w:id="131" w:author="Master Repository Process" w:date="2025-06-25T09:55:00Z"/>
          <w:vertAlign w:val="superscript"/>
        </w:rPr>
      </w:pPr>
    </w:p>
    <w:p>
      <w:pPr>
        <w:pStyle w:val="nHeading3"/>
        <w:rPr>
          <w:ins w:id="132" w:author="Master Repository Process" w:date="2025-06-25T09:55:00Z"/>
        </w:rPr>
      </w:pPr>
      <w:del w:id="133" w:author="Master Repository Process" w:date="2025-06-25T09:55:00Z">
        <w:r>
          <w:rPr>
            <w:vertAlign w:val="superscript"/>
          </w:rPr>
          <w:delText>2</w:delText>
        </w:r>
      </w:del>
      <w:bookmarkStart w:id="134" w:name="_Toc170381015"/>
      <w:ins w:id="135" w:author="Master Repository Process" w:date="2025-06-25T09:55:00Z">
        <w:r>
          <w:t>Uncommenced provisions table</w:t>
        </w:r>
        <w:bookmarkEnd w:id="134"/>
      </w:ins>
    </w:p>
    <w:p>
      <w:pPr>
        <w:pStyle w:val="nStatement"/>
        <w:keepNext/>
        <w:spacing w:after="240"/>
        <w:rPr>
          <w:ins w:id="136" w:author="Master Repository Process" w:date="2025-06-25T09:55:00Z"/>
        </w:rPr>
      </w:pPr>
      <w:ins w:id="137" w:author="Master Repository Process" w:date="2025-06-25T09:55: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38" w:author="Master Repository Process" w:date="2025-06-25T09:55:00Z"/>
        </w:trPr>
        <w:tc>
          <w:tcPr>
            <w:tcW w:w="2268" w:type="dxa"/>
          </w:tcPr>
          <w:p>
            <w:pPr>
              <w:pStyle w:val="nTable"/>
              <w:spacing w:after="40"/>
              <w:rPr>
                <w:ins w:id="139" w:author="Master Repository Process" w:date="2025-06-25T09:55:00Z"/>
                <w:b/>
              </w:rPr>
            </w:pPr>
            <w:ins w:id="140" w:author="Master Repository Process" w:date="2025-06-25T09:55:00Z">
              <w:r>
                <w:rPr>
                  <w:b/>
                </w:rPr>
                <w:t>Short title</w:t>
              </w:r>
            </w:ins>
          </w:p>
        </w:tc>
        <w:tc>
          <w:tcPr>
            <w:tcW w:w="1134" w:type="dxa"/>
          </w:tcPr>
          <w:p>
            <w:pPr>
              <w:pStyle w:val="nTable"/>
              <w:spacing w:after="40"/>
              <w:rPr>
                <w:ins w:id="141" w:author="Master Repository Process" w:date="2025-06-25T09:55:00Z"/>
                <w:b/>
              </w:rPr>
            </w:pPr>
            <w:ins w:id="142" w:author="Master Repository Process" w:date="2025-06-25T09:55:00Z">
              <w:r>
                <w:rPr>
                  <w:b/>
                </w:rPr>
                <w:t>Number and year</w:t>
              </w:r>
            </w:ins>
          </w:p>
        </w:tc>
        <w:tc>
          <w:tcPr>
            <w:tcW w:w="1134" w:type="dxa"/>
          </w:tcPr>
          <w:p>
            <w:pPr>
              <w:pStyle w:val="nTable"/>
              <w:spacing w:after="40"/>
              <w:rPr>
                <w:ins w:id="143" w:author="Master Repository Process" w:date="2025-06-25T09:55:00Z"/>
                <w:b/>
              </w:rPr>
            </w:pPr>
            <w:ins w:id="144" w:author="Master Repository Process" w:date="2025-06-25T09:55:00Z">
              <w:r>
                <w:rPr>
                  <w:b/>
                </w:rPr>
                <w:t>Assent</w:t>
              </w:r>
            </w:ins>
          </w:p>
        </w:tc>
        <w:tc>
          <w:tcPr>
            <w:tcW w:w="2552" w:type="dxa"/>
          </w:tcPr>
          <w:p>
            <w:pPr>
              <w:pStyle w:val="nTable"/>
              <w:spacing w:after="40"/>
              <w:rPr>
                <w:ins w:id="145" w:author="Master Repository Process" w:date="2025-06-25T09:55:00Z"/>
                <w:b/>
              </w:rPr>
            </w:pPr>
            <w:ins w:id="146" w:author="Master Repository Process" w:date="2025-06-25T09:55:00Z">
              <w:r>
                <w:rPr>
                  <w:b/>
                </w:rPr>
                <w:t>Commencement</w:t>
              </w:r>
            </w:ins>
          </w:p>
        </w:tc>
      </w:tr>
      <w:tr>
        <w:trPr>
          <w:ins w:id="147" w:author="Master Repository Process" w:date="2025-06-25T09:55:00Z"/>
        </w:trPr>
        <w:tc>
          <w:tcPr>
            <w:tcW w:w="2268" w:type="dxa"/>
          </w:tcPr>
          <w:p>
            <w:pPr>
              <w:pStyle w:val="nTable"/>
              <w:spacing w:after="40"/>
              <w:rPr>
                <w:ins w:id="148" w:author="Master Repository Process" w:date="2025-06-25T09:55:00Z"/>
                <w:iCs/>
              </w:rPr>
            </w:pPr>
            <w:ins w:id="149" w:author="Master Repository Process" w:date="2025-06-25T09:55:00Z">
              <w:r>
                <w:rPr>
                  <w:i/>
                </w:rPr>
                <w:t>Firearms Act 2024</w:t>
              </w:r>
              <w:r>
                <w:rPr>
                  <w:iCs/>
                </w:rPr>
                <w:t xml:space="preserve"> Pt. 17 Div. 3 Subdiv. 20</w:t>
              </w:r>
            </w:ins>
          </w:p>
        </w:tc>
        <w:tc>
          <w:tcPr>
            <w:tcW w:w="1134" w:type="dxa"/>
          </w:tcPr>
          <w:p>
            <w:pPr>
              <w:pStyle w:val="nTable"/>
              <w:spacing w:after="40"/>
              <w:rPr>
                <w:ins w:id="150" w:author="Master Repository Process" w:date="2025-06-25T09:55:00Z"/>
              </w:rPr>
            </w:pPr>
            <w:ins w:id="151" w:author="Master Repository Process" w:date="2025-06-25T09:55:00Z">
              <w:r>
                <w:t>23 of 2024</w:t>
              </w:r>
            </w:ins>
          </w:p>
        </w:tc>
        <w:tc>
          <w:tcPr>
            <w:tcW w:w="1134" w:type="dxa"/>
          </w:tcPr>
          <w:p>
            <w:pPr>
              <w:pStyle w:val="nTable"/>
              <w:spacing w:after="40"/>
              <w:rPr>
                <w:ins w:id="152" w:author="Master Repository Process" w:date="2025-06-25T09:55:00Z"/>
              </w:rPr>
            </w:pPr>
            <w:ins w:id="153" w:author="Master Repository Process" w:date="2025-06-25T09:55:00Z">
              <w:r>
                <w:t>27 Jun 2024</w:t>
              </w:r>
            </w:ins>
          </w:p>
        </w:tc>
        <w:tc>
          <w:tcPr>
            <w:tcW w:w="2552" w:type="dxa"/>
          </w:tcPr>
          <w:p>
            <w:pPr>
              <w:pStyle w:val="nTable"/>
              <w:spacing w:after="40"/>
              <w:rPr>
                <w:ins w:id="154" w:author="Master Repository Process" w:date="2025-06-25T09:55:00Z"/>
              </w:rPr>
            </w:pPr>
            <w:ins w:id="155" w:author="Master Repository Process" w:date="2025-06-25T09:55:00Z">
              <w:r>
                <w:t>To be proclaimed (see s. 2(d))</w:t>
              </w:r>
            </w:ins>
          </w:p>
        </w:tc>
      </w:tr>
    </w:tbl>
    <w:p>
      <w:pPr>
        <w:pStyle w:val="nHeading3"/>
        <w:rPr>
          <w:ins w:id="156" w:author="Master Repository Process" w:date="2025-06-25T09:55:00Z"/>
        </w:rPr>
      </w:pPr>
      <w:bookmarkStart w:id="157" w:name="_Toc170381016"/>
      <w:ins w:id="158" w:author="Master Repository Process" w:date="2025-06-25T09:55:00Z">
        <w:r>
          <w:t>Other notes</w:t>
        </w:r>
        <w:bookmarkEnd w:id="157"/>
      </w:ins>
    </w:p>
    <w:p>
      <w:pPr>
        <w:pStyle w:val="nNote"/>
        <w:spacing w:before="160"/>
      </w:pPr>
      <w:ins w:id="159" w:author="Master Repository Process" w:date="2025-06-25T09:55:00Z">
        <w:r>
          <w:rPr>
            <w:vertAlign w:val="superscript"/>
          </w:rPr>
          <w:t>1</w:t>
        </w:r>
      </w:ins>
      <w:r>
        <w:tab/>
        <w:t xml:space="preserve">The provision in this Act amending these Acts has been omitted under the </w:t>
      </w:r>
      <w:r>
        <w:rPr>
          <w:i/>
        </w:rPr>
        <w:t>Reprints Act 1984</w:t>
      </w:r>
      <w:r>
        <w:t xml:space="preserve"> s. 7(4)(e).</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bookmarkStart w:id="161" w:name="_Toc170375520"/>
      <w:bookmarkStart w:id="162" w:name="_Toc170379880"/>
    </w:p>
    <w:bookmarkEnd w:id="112"/>
    <w:bookmarkEnd w:id="161"/>
    <w:bookmarkEnd w:id="162"/>
    <w:p>
      <w:ins w:id="163" w:author="Master Repository Process" w:date="2025-06-25T09:55: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64" w:author="Master Repository Process" w:date="2025-06-25T09:55:00Z"/>
                                  <w:sz w:val="16"/>
                                </w:rPr>
                              </w:pPr>
                              <w:ins w:id="165" w:author="Master Repository Process" w:date="2025-06-25T09:5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66" w:author="Master Repository Process" w:date="2025-06-25T09:55:00Z"/>
                                  <w:sz w:val="16"/>
                                </w:rPr>
                              </w:pPr>
                              <w:ins w:id="167" w:author="Master Repository Process" w:date="2025-06-25T09:5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8" w:author="Master Repository Process" w:date="2025-06-25T09:55:00Z"/>
                                  <w:sz w:val="16"/>
                                </w:rPr>
                              </w:pPr>
                              <w:ins w:id="169" w:author="Master Repository Process" w:date="2025-06-25T09:5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70" w:author="Master Repository Process" w:date="2025-06-25T09:55:00Z"/>
                                  <w:rFonts w:ascii="Arial" w:hAnsi="Arial" w:cs="Arial"/>
                                  <w:sz w:val="12"/>
                                </w:rPr>
                              </w:pPr>
                              <w:ins w:id="171" w:author="Master Repository Process" w:date="2025-06-25T09:5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72" w:author="Master Repository Process" w:date="2025-06-25T09:55:00Z"/>
                            <w:sz w:val="16"/>
                          </w:rPr>
                        </w:pPr>
                        <w:ins w:id="173" w:author="Master Repository Process" w:date="2025-06-25T09:5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74" w:author="Master Repository Process" w:date="2025-06-25T09:55:00Z"/>
                            <w:sz w:val="16"/>
                          </w:rPr>
                        </w:pPr>
                        <w:ins w:id="175" w:author="Master Repository Process" w:date="2025-06-25T09:5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76" w:author="Master Repository Process" w:date="2025-06-25T09:55:00Z"/>
                            <w:sz w:val="16"/>
                          </w:rPr>
                        </w:pPr>
                        <w:ins w:id="177" w:author="Master Repository Process" w:date="2025-06-25T09:5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78" w:author="Master Repository Process" w:date="2025-06-25T09:55:00Z"/>
                            <w:rFonts w:ascii="Arial" w:hAnsi="Arial" w:cs="Arial"/>
                            <w:sz w:val="12"/>
                          </w:rPr>
                        </w:pPr>
                        <w:ins w:id="179" w:author="Master Repository Process" w:date="2025-06-25T09:5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0" w:name="Coversheet"/>
    <w:bookmarkEnd w:id="1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0" w:name="Compilation"/>
    <w:bookmarkEnd w:id="1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7100111"/>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 w:name="WAFER_202406271001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627100111_GUID" w:val="ddbcfd89-5dbf-462c-9b3c-d805aff729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8564C5-841B-4122-9F6D-665A539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3273</Words>
  <Characters>14796</Characters>
  <Application>Microsoft Office Word</Application>
  <DocSecurity>0</DocSecurity>
  <Lines>448</Lines>
  <Paragraphs>282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17787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01-d0-06 - 01-e0-00</dc:title>
  <dc:subject/>
  <dc:creator/>
  <cp:keywords/>
  <dc:description/>
  <cp:lastModifiedBy>Master Repository Process</cp:lastModifiedBy>
  <cp:revision>2</cp:revision>
  <cp:lastPrinted>2005-10-31T04:24:00Z</cp:lastPrinted>
  <dcterms:created xsi:type="dcterms:W3CDTF">2025-06-25T01:55:00Z</dcterms:created>
  <dcterms:modified xsi:type="dcterms:W3CDTF">2025-06-25T01:56:00Z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DocumentType">
    <vt:lpwstr>Act</vt:lpwstr>
  </property>
  <property fmtid="{D5CDD505-2E9C-101B-9397-08002B2CF9AE}" pid="4" name="OwlsUID">
    <vt:i4>1942</vt:i4>
  </property>
  <property fmtid="{D5CDD505-2E9C-101B-9397-08002B2CF9AE}" pid="5" name="ReprintNo">
    <vt:lpwstr>1</vt:lpwstr>
  </property>
  <property fmtid="{D5CDD505-2E9C-101B-9397-08002B2CF9AE}" pid="6" name="CommencementDate">
    <vt:lpwstr>20240627</vt:lpwstr>
  </property>
  <property fmtid="{D5CDD505-2E9C-101B-9397-08002B2CF9AE}" pid="7" name="CommencementAsAt">
    <vt:filetime>2024-06-26T16:00:00Z</vt:filetime>
  </property>
  <property fmtid="{D5CDD505-2E9C-101B-9397-08002B2CF9AE}" pid="8" name="CommencementYear">
    <vt:lpwstr>2024</vt:lpwstr>
  </property>
  <property fmtid="{D5CDD505-2E9C-101B-9397-08002B2CF9AE}" pid="9" name="Official">
    <vt:lpwstr/>
  </property>
  <property fmtid="{D5CDD505-2E9C-101B-9397-08002B2CF9AE}" pid="10" name="FromSuffix">
    <vt:lpwstr>01-d0-06</vt:lpwstr>
  </property>
  <property fmtid="{D5CDD505-2E9C-101B-9397-08002B2CF9AE}" pid="11" name="FromAsAtDate">
    <vt:lpwstr>31 Dec 2009</vt:lpwstr>
  </property>
  <property fmtid="{D5CDD505-2E9C-101B-9397-08002B2CF9AE}" pid="12" name="ToSuffix">
    <vt:lpwstr>01-e0-00</vt:lpwstr>
  </property>
  <property fmtid="{D5CDD505-2E9C-101B-9397-08002B2CF9AE}" pid="13" name="ToAsAtDate">
    <vt:lpwstr>27 Jun 2024</vt:lpwstr>
  </property>
</Properties>
</file>