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1" w:name="_Toc168999224"/>
      <w:bookmarkStart w:id="2" w:name="_Toc168999566"/>
      <w:bookmarkStart w:id="3" w:name="_Toc169087699"/>
      <w:bookmarkStart w:id="4" w:name="_Toc161644859"/>
      <w:bookmarkStart w:id="5" w:name="_Toc161645067"/>
      <w:bookmarkStart w:id="6" w:name="_Toc1616452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9087700"/>
      <w:bookmarkStart w:id="8" w:name="_Toc161645226"/>
      <w:r>
        <w:rPr>
          <w:rStyle w:val="CharSectno"/>
        </w:rPr>
        <w:t>1</w:t>
      </w:r>
      <w:r>
        <w:t>.</w:t>
      </w:r>
      <w:r>
        <w:tab/>
      </w:r>
      <w:r>
        <w:rPr>
          <w:snapToGrid w:val="0"/>
        </w:rPr>
        <w:t>Short title</w:t>
      </w:r>
      <w:bookmarkEnd w:id="7"/>
      <w:bookmarkEnd w:id="8"/>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9" w:name="_Toc169087701"/>
      <w:bookmarkStart w:id="10" w:name="_Toc161645227"/>
      <w:r>
        <w:rPr>
          <w:rStyle w:val="CharSectno"/>
        </w:rPr>
        <w:t>2</w:t>
      </w:r>
      <w:r>
        <w:rPr>
          <w:snapToGrid w:val="0"/>
        </w:rPr>
        <w:t>.</w:t>
      </w:r>
      <w:r>
        <w:rPr>
          <w:snapToGrid w:val="0"/>
        </w:rPr>
        <w:tab/>
      </w:r>
      <w:r>
        <w:t>Commencement</w:t>
      </w:r>
      <w:bookmarkEnd w:id="9"/>
      <w:bookmarkEnd w:id="10"/>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11" w:name="_Toc169087702"/>
      <w:bookmarkStart w:id="12" w:name="_Toc161645228"/>
      <w:r>
        <w:rPr>
          <w:rStyle w:val="CharSectno"/>
        </w:rPr>
        <w:t>3</w:t>
      </w:r>
      <w:r>
        <w:t>.</w:t>
      </w:r>
      <w:r>
        <w:tab/>
        <w:t>Terms used</w:t>
      </w:r>
      <w:bookmarkEnd w:id="11"/>
      <w:bookmarkEnd w:id="12"/>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lastRenderedPageBreak/>
        <w:tab/>
      </w:r>
      <w:r>
        <w:rPr>
          <w:rStyle w:val="CharDefText"/>
        </w:rPr>
        <w:t>minimum notice period</w:t>
      </w:r>
      <w:r>
        <w:t>, in relation to the termination of an owner</w:t>
      </w:r>
      <w:r>
        <w:noBreakHyphen/>
        <w:t>driver contract, is —</w:t>
      </w:r>
    </w:p>
    <w:p>
      <w:pPr>
        <w:pStyle w:val="Defpara"/>
      </w:pPr>
      <w:r>
        <w:tab/>
        <w:t>(a)</w:t>
      </w:r>
      <w:r>
        <w:tab/>
        <w:t>90 days; or</w:t>
      </w:r>
    </w:p>
    <w:p>
      <w:pPr>
        <w:pStyle w:val="Defpara"/>
      </w:pPr>
      <w:r>
        <w:tab/>
        <w:t>(b)</w:t>
      </w:r>
      <w:r>
        <w:tab/>
        <w:t>if the aggregate term of the original contract and any consecutive series of successive contracts between the same parties that contain substantially similar terms and conditions is less than 90 days — 7 days;</w:t>
      </w:r>
    </w:p>
    <w:p>
      <w:pPr>
        <w:pStyle w:val="Defstart"/>
      </w:pPr>
      <w:r>
        <w:tab/>
      </w:r>
      <w:r>
        <w:rPr>
          <w:rStyle w:val="CharDefText"/>
        </w:rPr>
        <w:t>notice period</w:t>
      </w:r>
      <w:r>
        <w:t>, in relation to the termination of an owner</w:t>
      </w:r>
      <w:r>
        <w:noBreakHyphen/>
        <w:t>driver contract, is the period —</w:t>
      </w:r>
    </w:p>
    <w:p>
      <w:pPr>
        <w:pStyle w:val="Defpara"/>
      </w:pPr>
      <w:r>
        <w:tab/>
        <w:t>(a)</w:t>
      </w:r>
      <w:r>
        <w:tab/>
        <w:t>beginning on the day on which one party gives the other party written notice of termination of the contract; and</w:t>
      </w:r>
    </w:p>
    <w:p>
      <w:pPr>
        <w:pStyle w:val="Defpara"/>
      </w:pPr>
      <w:r>
        <w:tab/>
        <w:t>(b)</w:t>
      </w:r>
      <w:r>
        <w:tab/>
        <w:t>ending on the day on which the termination of the contract is to take effect;</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tab/>
      </w:r>
      <w:r>
        <w:rPr>
          <w:rStyle w:val="CharDefText"/>
        </w:rPr>
        <w:t>prescribed representative body</w:t>
      </w:r>
      <w:r>
        <w:t xml:space="preserve"> means a body that — </w:t>
      </w:r>
    </w:p>
    <w:p>
      <w:pPr>
        <w:pStyle w:val="Defpara"/>
      </w:pPr>
      <w:r>
        <w:tab/>
        <w:t>(a)</w:t>
      </w:r>
      <w:r>
        <w:tab/>
        <w:t>represents the interests of owner</w:t>
      </w:r>
      <w:r>
        <w:noBreakHyphen/>
        <w:t>drivers or hirers; and</w:t>
      </w:r>
    </w:p>
    <w:p>
      <w:pPr>
        <w:pStyle w:val="Defpara"/>
      </w:pPr>
      <w:r>
        <w:tab/>
        <w:t>(b)</w:t>
      </w:r>
      <w:r>
        <w:tab/>
        <w:t>is prescribed by the regulations for the purposes of this definition;</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transport association</w:t>
      </w:r>
      <w:r>
        <w:t xml:space="preserve"> means — </w:t>
      </w:r>
    </w:p>
    <w:p>
      <w:pPr>
        <w:pStyle w:val="Defpara"/>
      </w:pPr>
      <w:r>
        <w:tab/>
        <w:t>(a)</w:t>
      </w:r>
      <w:r>
        <w:tab/>
        <w:t>a representative body prescribed by the regulations for the purpose of this definition; or</w:t>
      </w:r>
    </w:p>
    <w:p>
      <w:pPr>
        <w:pStyle w:val="Defpara"/>
      </w:pPr>
      <w:r>
        <w:tab/>
        <w:t>(b)</w:t>
      </w:r>
      <w:r>
        <w:tab/>
        <w:t>the Transport Workers’ Union of Australia, Industrial Union of Workers, Western Australian Branch;</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30; No. 36 of 2022 s. 4.]</w:t>
      </w:r>
    </w:p>
    <w:p>
      <w:pPr>
        <w:pStyle w:val="Heading5"/>
      </w:pPr>
      <w:bookmarkStart w:id="13" w:name="_Toc169087703"/>
      <w:bookmarkStart w:id="14" w:name="_Toc161645229"/>
      <w:r>
        <w:rPr>
          <w:rStyle w:val="CharSectno"/>
        </w:rPr>
        <w:t>4</w:t>
      </w:r>
      <w:r>
        <w:t>.</w:t>
      </w:r>
      <w:r>
        <w:tab/>
        <w:t>Term used: owner-driver</w:t>
      </w:r>
      <w:bookmarkEnd w:id="13"/>
      <w:bookmarkEnd w:id="14"/>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keepNext/>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5" w:name="_Toc169087704"/>
      <w:bookmarkStart w:id="16" w:name="_Toc161645230"/>
      <w:r>
        <w:rPr>
          <w:rStyle w:val="CharSectno"/>
        </w:rPr>
        <w:t>5</w:t>
      </w:r>
      <w:r>
        <w:t>.</w:t>
      </w:r>
      <w:r>
        <w:tab/>
        <w:t>Term used: owner</w:t>
      </w:r>
      <w:r>
        <w:noBreakHyphen/>
        <w:t>driver contract</w:t>
      </w:r>
      <w:bookmarkEnd w:id="15"/>
      <w:bookmarkEnd w:id="16"/>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7" w:name="_Toc169087705"/>
      <w:bookmarkStart w:id="18" w:name="_Toc161645231"/>
      <w:r>
        <w:rPr>
          <w:rStyle w:val="CharSectno"/>
        </w:rPr>
        <w:t>6</w:t>
      </w:r>
      <w:r>
        <w:t>.</w:t>
      </w:r>
      <w:r>
        <w:tab/>
        <w:t>Application of Act</w:t>
      </w:r>
      <w:bookmarkEnd w:id="17"/>
      <w:bookmarkEnd w:id="18"/>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9" w:name="_Toc169087706"/>
      <w:bookmarkStart w:id="20" w:name="_Toc161645232"/>
      <w:r>
        <w:rPr>
          <w:rStyle w:val="CharSectno"/>
        </w:rPr>
        <w:t>7</w:t>
      </w:r>
      <w:r>
        <w:t>.</w:t>
      </w:r>
      <w:r>
        <w:tab/>
        <w:t>Act prevails over owner</w:t>
      </w:r>
      <w:r>
        <w:noBreakHyphen/>
        <w:t>driver contracts</w:t>
      </w:r>
      <w:bookmarkEnd w:id="19"/>
      <w:bookmarkEnd w:id="20"/>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21" w:name="_Toc169087707"/>
      <w:bookmarkStart w:id="22" w:name="_Toc161645233"/>
      <w:r>
        <w:rPr>
          <w:rStyle w:val="CharSectno"/>
        </w:rPr>
        <w:t>8</w:t>
      </w:r>
      <w:r>
        <w:t>.</w:t>
      </w:r>
      <w:r>
        <w:tab/>
        <w:t>Act binds Crown</w:t>
      </w:r>
      <w:bookmarkEnd w:id="21"/>
      <w:bookmarkEnd w:id="22"/>
    </w:p>
    <w:p>
      <w:pPr>
        <w:pStyle w:val="Subsection"/>
      </w:pPr>
      <w:r>
        <w:tab/>
      </w:r>
      <w:r>
        <w:tab/>
        <w:t>This Act binds the Crown in right of the State and, so far as the legislative power of Parliament permits, in all its other capacities.</w:t>
      </w:r>
    </w:p>
    <w:p>
      <w:pPr>
        <w:pStyle w:val="Heading2"/>
      </w:pPr>
      <w:bookmarkStart w:id="23" w:name="_Toc168999233"/>
      <w:bookmarkStart w:id="24" w:name="_Toc168999575"/>
      <w:bookmarkStart w:id="25" w:name="_Toc169087708"/>
      <w:bookmarkStart w:id="26" w:name="_Toc161644868"/>
      <w:bookmarkStart w:id="27" w:name="_Toc161645076"/>
      <w:bookmarkStart w:id="28" w:name="_Toc161645234"/>
      <w:r>
        <w:rPr>
          <w:rStyle w:val="CharPartNo"/>
        </w:rPr>
        <w:t>Part 2</w:t>
      </w:r>
      <w:r>
        <w:t> — </w:t>
      </w:r>
      <w:r>
        <w:rPr>
          <w:rStyle w:val="CharPartText"/>
        </w:rPr>
        <w:t>Content of owner</w:t>
      </w:r>
      <w:r>
        <w:rPr>
          <w:rStyle w:val="CharPartText"/>
        </w:rPr>
        <w:noBreakHyphen/>
        <w:t>driver contracts</w:t>
      </w:r>
      <w:bookmarkEnd w:id="23"/>
      <w:bookmarkEnd w:id="24"/>
      <w:bookmarkEnd w:id="25"/>
      <w:bookmarkEnd w:id="26"/>
      <w:bookmarkEnd w:id="27"/>
      <w:bookmarkEnd w:id="28"/>
    </w:p>
    <w:p>
      <w:pPr>
        <w:pStyle w:val="Heading3"/>
      </w:pPr>
      <w:bookmarkStart w:id="29" w:name="_Toc168999234"/>
      <w:bookmarkStart w:id="30" w:name="_Toc168999576"/>
      <w:bookmarkStart w:id="31" w:name="_Toc169087709"/>
      <w:bookmarkStart w:id="32" w:name="_Toc161644869"/>
      <w:bookmarkStart w:id="33" w:name="_Toc161645077"/>
      <w:bookmarkStart w:id="34" w:name="_Toc161645235"/>
      <w:r>
        <w:rPr>
          <w:rStyle w:val="CharDivNo"/>
        </w:rPr>
        <w:t>Division 1</w:t>
      </w:r>
      <w:r>
        <w:t> — </w:t>
      </w:r>
      <w:r>
        <w:rPr>
          <w:rStyle w:val="CharDivText"/>
        </w:rPr>
        <w:t>Prohibited provisions</w:t>
      </w:r>
      <w:bookmarkEnd w:id="29"/>
      <w:bookmarkEnd w:id="30"/>
      <w:bookmarkEnd w:id="31"/>
      <w:bookmarkEnd w:id="32"/>
      <w:bookmarkEnd w:id="33"/>
      <w:bookmarkEnd w:id="34"/>
    </w:p>
    <w:p>
      <w:pPr>
        <w:pStyle w:val="Heading5"/>
      </w:pPr>
      <w:bookmarkStart w:id="35" w:name="_Toc169087710"/>
      <w:bookmarkStart w:id="36" w:name="_Toc161645236"/>
      <w:r>
        <w:rPr>
          <w:rStyle w:val="CharSectno"/>
        </w:rPr>
        <w:t>9</w:t>
      </w:r>
      <w:r>
        <w:t>.</w:t>
      </w:r>
      <w:r>
        <w:tab/>
        <w:t>Prohibited: pay if paid/when paid provisions</w:t>
      </w:r>
      <w:bookmarkEnd w:id="35"/>
      <w:bookmarkEnd w:id="36"/>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37" w:name="_Toc169087711"/>
      <w:bookmarkStart w:id="38" w:name="_Toc161645237"/>
      <w:r>
        <w:rPr>
          <w:rStyle w:val="CharSectno"/>
        </w:rPr>
        <w:t>10</w:t>
      </w:r>
      <w:r>
        <w:t>.</w:t>
      </w:r>
      <w:r>
        <w:tab/>
        <w:t>Prohibited: provisions requiring payment to be made after 30 days</w:t>
      </w:r>
      <w:bookmarkEnd w:id="37"/>
      <w:bookmarkEnd w:id="38"/>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39" w:name="_Toc169087712"/>
      <w:bookmarkStart w:id="40" w:name="_Toc161645238"/>
      <w:r>
        <w:rPr>
          <w:rStyle w:val="CharSectno"/>
        </w:rPr>
        <w:t>10A</w:t>
      </w:r>
      <w:r>
        <w:t>.</w:t>
      </w:r>
      <w:r>
        <w:tab/>
        <w:t>Prohibited: provisions allowing less than minimum notice period</w:t>
      </w:r>
      <w:bookmarkEnd w:id="39"/>
      <w:bookmarkEnd w:id="40"/>
    </w:p>
    <w:p>
      <w:pPr>
        <w:pStyle w:val="Subsection"/>
      </w:pPr>
      <w:r>
        <w:tab/>
      </w:r>
      <w:r>
        <w:tab/>
        <w:t>A provision in an owner</w:t>
      </w:r>
      <w:r>
        <w:noBreakHyphen/>
        <w:t xml:space="preserve">driver contract has no effect if it purports to allow a party to terminate the contract by giving notice of less than the minimum notice period. </w:t>
      </w:r>
    </w:p>
    <w:p>
      <w:pPr>
        <w:pStyle w:val="Footnotesection"/>
      </w:pPr>
      <w:r>
        <w:tab/>
        <w:t>[Section 10A inserted: No. 36 of 2022 s. 5.]</w:t>
      </w:r>
    </w:p>
    <w:p>
      <w:pPr>
        <w:pStyle w:val="Heading5"/>
      </w:pPr>
      <w:bookmarkStart w:id="41" w:name="_Toc169087713"/>
      <w:bookmarkStart w:id="42" w:name="_Toc161645239"/>
      <w:r>
        <w:rPr>
          <w:rStyle w:val="CharSectno"/>
        </w:rPr>
        <w:t>11</w:t>
      </w:r>
      <w:r>
        <w:t>.</w:t>
      </w:r>
      <w:r>
        <w:tab/>
        <w:t>Prohibited: prescribed provisions</w:t>
      </w:r>
      <w:bookmarkEnd w:id="41"/>
      <w:bookmarkEnd w:id="42"/>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43" w:name="_Toc169087714"/>
      <w:bookmarkStart w:id="44" w:name="_Toc161645240"/>
      <w:r>
        <w:rPr>
          <w:rStyle w:val="CharSectno"/>
        </w:rPr>
        <w:t>12</w:t>
      </w:r>
      <w:r>
        <w:t>.</w:t>
      </w:r>
      <w:r>
        <w:tab/>
        <w:t>Other provisions of contract not affected</w:t>
      </w:r>
      <w:bookmarkEnd w:id="43"/>
      <w:bookmarkEnd w:id="44"/>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45" w:name="_Toc168999240"/>
      <w:bookmarkStart w:id="46" w:name="_Toc168999582"/>
      <w:bookmarkStart w:id="47" w:name="_Toc169087715"/>
      <w:bookmarkStart w:id="48" w:name="_Toc161644875"/>
      <w:bookmarkStart w:id="49" w:name="_Toc161645083"/>
      <w:bookmarkStart w:id="50" w:name="_Toc161645241"/>
      <w:r>
        <w:rPr>
          <w:rStyle w:val="CharDivNo"/>
        </w:rPr>
        <w:t>Division 2</w:t>
      </w:r>
      <w:r>
        <w:t> — </w:t>
      </w:r>
      <w:r>
        <w:rPr>
          <w:rStyle w:val="CharDivText"/>
        </w:rPr>
        <w:t>Implied provisions</w:t>
      </w:r>
      <w:bookmarkEnd w:id="45"/>
      <w:bookmarkEnd w:id="46"/>
      <w:bookmarkEnd w:id="47"/>
      <w:bookmarkEnd w:id="48"/>
      <w:bookmarkEnd w:id="49"/>
      <w:bookmarkEnd w:id="50"/>
    </w:p>
    <w:p>
      <w:pPr>
        <w:pStyle w:val="Heading5"/>
      </w:pPr>
      <w:bookmarkStart w:id="51" w:name="_Toc169087716"/>
      <w:bookmarkStart w:id="52" w:name="_Toc161645242"/>
      <w:r>
        <w:rPr>
          <w:rStyle w:val="CharSectno"/>
        </w:rPr>
        <w:t>13</w:t>
      </w:r>
      <w:r>
        <w:t>.</w:t>
      </w:r>
      <w:r>
        <w:tab/>
        <w:t>Time for payment</w:t>
      </w:r>
      <w:bookmarkEnd w:id="51"/>
      <w:bookmarkEnd w:id="52"/>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53" w:name="_Toc169087717"/>
      <w:bookmarkStart w:id="54" w:name="_Toc161645243"/>
      <w:r>
        <w:rPr>
          <w:rStyle w:val="CharSectno"/>
        </w:rPr>
        <w:t>14</w:t>
      </w:r>
      <w:r>
        <w:t>.</w:t>
      </w:r>
      <w:r>
        <w:tab/>
        <w:t>Interest on overdue payments</w:t>
      </w:r>
      <w:bookmarkEnd w:id="53"/>
      <w:bookmarkEnd w:id="54"/>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55" w:name="_Toc169087718"/>
      <w:bookmarkStart w:id="56" w:name="_Toc161645244"/>
      <w:r>
        <w:rPr>
          <w:rStyle w:val="CharSectno"/>
        </w:rPr>
        <w:t>15</w:t>
      </w:r>
      <w:r>
        <w:t>.</w:t>
      </w:r>
      <w:r>
        <w:tab/>
        <w:t>Making payment claims</w:t>
      </w:r>
      <w:bookmarkEnd w:id="55"/>
      <w:bookmarkEnd w:id="56"/>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57" w:name="_Toc169087719"/>
      <w:bookmarkStart w:id="58" w:name="_Toc161645245"/>
      <w:r>
        <w:rPr>
          <w:rStyle w:val="CharSectno"/>
        </w:rPr>
        <w:t>15A</w:t>
      </w:r>
      <w:r>
        <w:t>.</w:t>
      </w:r>
      <w:r>
        <w:tab/>
        <w:t>Minimum period of notice for terminating contract</w:t>
      </w:r>
      <w:bookmarkEnd w:id="57"/>
      <w:bookmarkEnd w:id="58"/>
    </w:p>
    <w:p>
      <w:pPr>
        <w:pStyle w:val="Subsection"/>
      </w:pPr>
      <w:r>
        <w:tab/>
      </w:r>
      <w:r>
        <w:tab/>
        <w:t>The provisions in Schedule 1 Division 4 are implied in an owner</w:t>
      </w:r>
      <w:r>
        <w:noBreakHyphen/>
        <w:t xml:space="preserve">driver contract that does not have a valid provision about the notice period required to be given to terminate the contract. </w:t>
      </w:r>
    </w:p>
    <w:p>
      <w:pPr>
        <w:pStyle w:val="Footnotesection"/>
      </w:pPr>
      <w:r>
        <w:tab/>
        <w:t>[Section 15A inserted: No. 36 of 2022 s. 6.]</w:t>
      </w:r>
    </w:p>
    <w:p>
      <w:pPr>
        <w:pStyle w:val="Heading5"/>
      </w:pPr>
      <w:bookmarkStart w:id="59" w:name="_Toc169087720"/>
      <w:bookmarkStart w:id="60" w:name="_Toc161645246"/>
      <w:r>
        <w:rPr>
          <w:rStyle w:val="CharSectno"/>
        </w:rPr>
        <w:t>16</w:t>
      </w:r>
      <w:r>
        <w:t>.</w:t>
      </w:r>
      <w:r>
        <w:tab/>
        <w:t>Interpretation of implied provisions</w:t>
      </w:r>
      <w:bookmarkEnd w:id="59"/>
      <w:bookmarkEnd w:id="60"/>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61" w:name="_Toc168999246"/>
      <w:bookmarkStart w:id="62" w:name="_Toc168999588"/>
      <w:bookmarkStart w:id="63" w:name="_Toc169087721"/>
      <w:bookmarkStart w:id="64" w:name="_Toc161644881"/>
      <w:bookmarkStart w:id="65" w:name="_Toc161645089"/>
      <w:bookmarkStart w:id="66" w:name="_Toc161645247"/>
      <w:r>
        <w:rPr>
          <w:rStyle w:val="CharPartNo"/>
        </w:rPr>
        <w:t>Part 3</w:t>
      </w:r>
      <w:r>
        <w:rPr>
          <w:rStyle w:val="CharDivNo"/>
        </w:rPr>
        <w:t> </w:t>
      </w:r>
      <w:r>
        <w:t>—</w:t>
      </w:r>
      <w:r>
        <w:rPr>
          <w:rStyle w:val="CharDivText"/>
        </w:rPr>
        <w:t> </w:t>
      </w:r>
      <w:r>
        <w:rPr>
          <w:rStyle w:val="CharPartText"/>
        </w:rPr>
        <w:t>Road Freight Transport Industry Council</w:t>
      </w:r>
      <w:bookmarkEnd w:id="61"/>
      <w:bookmarkEnd w:id="62"/>
      <w:bookmarkEnd w:id="63"/>
      <w:bookmarkEnd w:id="64"/>
      <w:bookmarkEnd w:id="65"/>
      <w:bookmarkEnd w:id="66"/>
    </w:p>
    <w:p>
      <w:pPr>
        <w:pStyle w:val="Heading5"/>
      </w:pPr>
      <w:bookmarkStart w:id="67" w:name="_Toc169087722"/>
      <w:bookmarkStart w:id="68" w:name="_Toc161645248"/>
      <w:r>
        <w:rPr>
          <w:rStyle w:val="CharSectno"/>
        </w:rPr>
        <w:t>17</w:t>
      </w:r>
      <w:r>
        <w:t>.</w:t>
      </w:r>
      <w:r>
        <w:tab/>
        <w:t>Road Freight Transport Industry Council established</w:t>
      </w:r>
      <w:bookmarkEnd w:id="67"/>
      <w:bookmarkEnd w:id="68"/>
    </w:p>
    <w:p>
      <w:pPr>
        <w:pStyle w:val="Subsection"/>
      </w:pPr>
      <w:r>
        <w:tab/>
      </w:r>
      <w:r>
        <w:tab/>
        <w:t>A body called the Road Freight Transport Industry Council is established.</w:t>
      </w:r>
    </w:p>
    <w:p>
      <w:pPr>
        <w:pStyle w:val="Heading5"/>
      </w:pPr>
      <w:bookmarkStart w:id="69" w:name="_Toc169087723"/>
      <w:bookmarkStart w:id="70" w:name="_Toc161645249"/>
      <w:r>
        <w:rPr>
          <w:rStyle w:val="CharSectno"/>
        </w:rPr>
        <w:t>18</w:t>
      </w:r>
      <w:r>
        <w:t>.</w:t>
      </w:r>
      <w:r>
        <w:tab/>
        <w:t>Membership of Council</w:t>
      </w:r>
      <w:bookmarkEnd w:id="69"/>
      <w:bookmarkEnd w:id="70"/>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a representative body prescribed by the regulations for the purposes of this subsection;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Footnotesection"/>
      </w:pPr>
      <w:r>
        <w:tab/>
        <w:t>[Section 18 amended: No. 36 of 2022 s. 7.]</w:t>
      </w:r>
    </w:p>
    <w:p>
      <w:pPr>
        <w:pStyle w:val="Heading5"/>
      </w:pPr>
      <w:bookmarkStart w:id="71" w:name="_Toc169087724"/>
      <w:bookmarkStart w:id="72" w:name="_Toc161645250"/>
      <w:r>
        <w:rPr>
          <w:rStyle w:val="CharSectno"/>
        </w:rPr>
        <w:t>19</w:t>
      </w:r>
      <w:r>
        <w:t>.</w:t>
      </w:r>
      <w:r>
        <w:tab/>
        <w:t>Functions</w:t>
      </w:r>
      <w:bookmarkEnd w:id="71"/>
      <w:bookmarkEnd w:id="72"/>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73" w:name="_Toc169087725"/>
      <w:bookmarkStart w:id="74" w:name="_Toc161645251"/>
      <w:r>
        <w:rPr>
          <w:rStyle w:val="CharSectno"/>
        </w:rPr>
        <w:t>20</w:t>
      </w:r>
      <w:r>
        <w:t>.</w:t>
      </w:r>
      <w:r>
        <w:tab/>
        <w:t>Powers</w:t>
      </w:r>
      <w:bookmarkEnd w:id="73"/>
      <w:bookmarkEnd w:id="74"/>
    </w:p>
    <w:p>
      <w:pPr>
        <w:pStyle w:val="Subsection"/>
      </w:pPr>
      <w:r>
        <w:tab/>
      </w:r>
      <w:r>
        <w:tab/>
        <w:t>The Council has all the powers it needs to perform its functions.</w:t>
      </w:r>
    </w:p>
    <w:p>
      <w:pPr>
        <w:pStyle w:val="Heading5"/>
      </w:pPr>
      <w:bookmarkStart w:id="75" w:name="_Toc169087726"/>
      <w:bookmarkStart w:id="76" w:name="_Toc161645252"/>
      <w:r>
        <w:rPr>
          <w:rStyle w:val="CharSectno"/>
        </w:rPr>
        <w:t>21</w:t>
      </w:r>
      <w:r>
        <w:t>.</w:t>
      </w:r>
      <w:r>
        <w:tab/>
        <w:t>Minister may give directions</w:t>
      </w:r>
      <w:bookmarkEnd w:id="75"/>
      <w:bookmarkEnd w:id="76"/>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77" w:name="_Toc169087727"/>
      <w:bookmarkStart w:id="78" w:name="_Toc161645253"/>
      <w:r>
        <w:rPr>
          <w:rStyle w:val="CharSectno"/>
        </w:rPr>
        <w:t>22</w:t>
      </w:r>
      <w:r>
        <w:t>.</w:t>
      </w:r>
      <w:r>
        <w:tab/>
        <w:t>Minister to have access to information</w:t>
      </w:r>
      <w:bookmarkEnd w:id="77"/>
      <w:bookmarkEnd w:id="78"/>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79" w:name="_Toc169087728"/>
      <w:bookmarkStart w:id="80" w:name="_Toc161645254"/>
      <w:r>
        <w:rPr>
          <w:rStyle w:val="CharSectno"/>
        </w:rPr>
        <w:t>23</w:t>
      </w:r>
      <w:r>
        <w:t>.</w:t>
      </w:r>
      <w:r>
        <w:tab/>
        <w:t>Constitution and proceedings of Council</w:t>
      </w:r>
      <w:bookmarkEnd w:id="79"/>
      <w:bookmarkEnd w:id="80"/>
    </w:p>
    <w:p>
      <w:pPr>
        <w:pStyle w:val="Subsection"/>
      </w:pPr>
      <w:r>
        <w:tab/>
      </w:r>
      <w:r>
        <w:tab/>
        <w:t>Schedule 2 sets out provisions as to the constitution and proceedings of the Council.</w:t>
      </w:r>
    </w:p>
    <w:p>
      <w:pPr>
        <w:pStyle w:val="Heading5"/>
      </w:pPr>
      <w:bookmarkStart w:id="81" w:name="_Toc169087729"/>
      <w:bookmarkStart w:id="82" w:name="_Toc161645255"/>
      <w:r>
        <w:rPr>
          <w:rStyle w:val="CharSectno"/>
        </w:rPr>
        <w:t>24</w:t>
      </w:r>
      <w:r>
        <w:t>.</w:t>
      </w:r>
      <w:r>
        <w:tab/>
        <w:t>Remuneration and allowances</w:t>
      </w:r>
      <w:bookmarkEnd w:id="81"/>
      <w:bookmarkEnd w:id="82"/>
    </w:p>
    <w:p>
      <w:pPr>
        <w:pStyle w:val="Subsection"/>
        <w:keepNext/>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No. 39 of 2010 s. 89.]</w:t>
      </w:r>
    </w:p>
    <w:p>
      <w:pPr>
        <w:pStyle w:val="Heading5"/>
      </w:pPr>
      <w:bookmarkStart w:id="83" w:name="_Toc169087730"/>
      <w:bookmarkStart w:id="84" w:name="_Toc161645256"/>
      <w:r>
        <w:rPr>
          <w:rStyle w:val="CharSectno"/>
        </w:rPr>
        <w:t>25</w:t>
      </w:r>
      <w:r>
        <w:t>.</w:t>
      </w:r>
      <w:r>
        <w:tab/>
        <w:t>Department to provide support services to Council</w:t>
      </w:r>
      <w:bookmarkEnd w:id="83"/>
      <w:bookmarkEnd w:id="84"/>
    </w:p>
    <w:p>
      <w:pPr>
        <w:pStyle w:val="Subsection"/>
      </w:pPr>
      <w:r>
        <w:tab/>
      </w:r>
      <w:r>
        <w:tab/>
        <w:t>The Department must provide the Council with any support services that the Council reasonably requires.</w:t>
      </w:r>
    </w:p>
    <w:p>
      <w:pPr>
        <w:pStyle w:val="Heading2"/>
      </w:pPr>
      <w:bookmarkStart w:id="85" w:name="_Toc168999256"/>
      <w:bookmarkStart w:id="86" w:name="_Toc168999598"/>
      <w:bookmarkStart w:id="87" w:name="_Toc169087731"/>
      <w:bookmarkStart w:id="88" w:name="_Toc161644891"/>
      <w:bookmarkStart w:id="89" w:name="_Toc161645099"/>
      <w:bookmarkStart w:id="90" w:name="_Toc161645257"/>
      <w:r>
        <w:rPr>
          <w:rStyle w:val="CharPartNo"/>
        </w:rPr>
        <w:t>Part 4</w:t>
      </w:r>
      <w:r>
        <w:rPr>
          <w:rStyle w:val="CharDivNo"/>
        </w:rPr>
        <w:t> </w:t>
      </w:r>
      <w:r>
        <w:t>—</w:t>
      </w:r>
      <w:r>
        <w:rPr>
          <w:rStyle w:val="CharDivText"/>
        </w:rPr>
        <w:t> </w:t>
      </w:r>
      <w:r>
        <w:rPr>
          <w:rStyle w:val="CharPartText"/>
        </w:rPr>
        <w:t>Code of conduct</w:t>
      </w:r>
      <w:bookmarkEnd w:id="85"/>
      <w:bookmarkEnd w:id="86"/>
      <w:bookmarkEnd w:id="87"/>
      <w:bookmarkEnd w:id="88"/>
      <w:bookmarkEnd w:id="89"/>
      <w:bookmarkEnd w:id="90"/>
    </w:p>
    <w:p>
      <w:pPr>
        <w:pStyle w:val="Heading5"/>
      </w:pPr>
      <w:bookmarkStart w:id="91" w:name="_Toc169087732"/>
      <w:bookmarkStart w:id="92" w:name="_Toc161645258"/>
      <w:r>
        <w:rPr>
          <w:rStyle w:val="CharSectno"/>
        </w:rPr>
        <w:t>26</w:t>
      </w:r>
      <w:r>
        <w:t>.</w:t>
      </w:r>
      <w:r>
        <w:tab/>
        <w:t>Regulations may prescribe code of conduct</w:t>
      </w:r>
      <w:bookmarkEnd w:id="91"/>
      <w:bookmarkEnd w:id="92"/>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93" w:name="_Toc169087733"/>
      <w:bookmarkStart w:id="94" w:name="_Toc161645259"/>
      <w:r>
        <w:rPr>
          <w:rStyle w:val="CharSectno"/>
        </w:rPr>
        <w:t>27</w:t>
      </w:r>
      <w:r>
        <w:t>.</w:t>
      </w:r>
      <w:r>
        <w:tab/>
        <w:t>Content of code of conduct</w:t>
      </w:r>
      <w:bookmarkEnd w:id="93"/>
      <w:bookmarkEnd w:id="94"/>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bookmarkStart w:id="95" w:name="_Hlk168998539"/>
      <w:del w:id="96" w:author="Master Repository Process" w:date="2025-06-25T09:57:00Z">
        <w:r>
          <w:rPr>
            <w:i/>
            <w:iCs/>
          </w:rPr>
          <w:delText>Workers’</w:delText>
        </w:r>
      </w:del>
      <w:ins w:id="97" w:author="Master Repository Process" w:date="2025-06-25T09:57:00Z">
        <w:r>
          <w:rPr>
            <w:i/>
          </w:rPr>
          <w:t>Workers</w:t>
        </w:r>
      </w:ins>
      <w:r>
        <w:rPr>
          <w:i/>
        </w:rPr>
        <w:t xml:space="preserve"> Compensation and Injury Management Act </w:t>
      </w:r>
      <w:del w:id="98" w:author="Master Repository Process" w:date="2025-06-25T09:57:00Z">
        <w:r>
          <w:rPr>
            <w:i/>
            <w:iCs/>
          </w:rPr>
          <w:delText>1981</w:delText>
        </w:r>
      </w:del>
      <w:ins w:id="99" w:author="Master Repository Process" w:date="2025-06-25T09:57:00Z">
        <w:r>
          <w:rPr>
            <w:i/>
          </w:rPr>
          <w:t>2023</w:t>
        </w:r>
      </w:ins>
      <w:bookmarkEnd w:id="95"/>
      <w:r>
        <w:t>); and</w:t>
      </w:r>
    </w:p>
    <w:p>
      <w:pPr>
        <w:pStyle w:val="Indenta"/>
        <w:keepNext/>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Footnotesection"/>
        <w:rPr>
          <w:ins w:id="100" w:author="Master Repository Process" w:date="2025-06-25T09:57:00Z"/>
        </w:rPr>
      </w:pPr>
      <w:ins w:id="101" w:author="Master Repository Process" w:date="2025-06-25T09:57:00Z">
        <w:r>
          <w:tab/>
          <w:t>[Section 27 amended:</w:t>
        </w:r>
        <w:bookmarkStart w:id="102" w:name="_Hlk168998571"/>
        <w:r>
          <w:t xml:space="preserve"> No. 21 of 2023 s. 709</w:t>
        </w:r>
        <w:bookmarkEnd w:id="102"/>
        <w:r>
          <w:t>(2).]</w:t>
        </w:r>
      </w:ins>
    </w:p>
    <w:p>
      <w:pPr>
        <w:pStyle w:val="Heading2"/>
      </w:pPr>
      <w:bookmarkStart w:id="103" w:name="_Toc168999259"/>
      <w:bookmarkStart w:id="104" w:name="_Toc168999601"/>
      <w:bookmarkStart w:id="105" w:name="_Toc169087734"/>
      <w:bookmarkStart w:id="106" w:name="_Toc161644894"/>
      <w:bookmarkStart w:id="107" w:name="_Toc161645102"/>
      <w:bookmarkStart w:id="108" w:name="_Toc161645260"/>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103"/>
      <w:bookmarkEnd w:id="104"/>
      <w:bookmarkEnd w:id="105"/>
      <w:bookmarkEnd w:id="106"/>
      <w:bookmarkEnd w:id="107"/>
      <w:bookmarkEnd w:id="108"/>
    </w:p>
    <w:p>
      <w:pPr>
        <w:pStyle w:val="Heading5"/>
      </w:pPr>
      <w:bookmarkStart w:id="109" w:name="_Toc169087735"/>
      <w:bookmarkStart w:id="110" w:name="_Toc161645261"/>
      <w:r>
        <w:rPr>
          <w:rStyle w:val="CharSectno"/>
        </w:rPr>
        <w:t>28</w:t>
      </w:r>
      <w:r>
        <w:t>.</w:t>
      </w:r>
      <w:r>
        <w:tab/>
        <w:t>Negotiating agents for owner</w:t>
      </w:r>
      <w:r>
        <w:noBreakHyphen/>
        <w:t>drivers</w:t>
      </w:r>
      <w:bookmarkEnd w:id="109"/>
      <w:bookmarkEnd w:id="110"/>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111" w:name="_Toc169087736"/>
      <w:bookmarkStart w:id="112" w:name="_Toc161645262"/>
      <w:r>
        <w:rPr>
          <w:rStyle w:val="CharSectno"/>
        </w:rPr>
        <w:t>29</w:t>
      </w:r>
      <w:r>
        <w:t>.</w:t>
      </w:r>
      <w:r>
        <w:tab/>
        <w:t>Negotiating agents for hirers</w:t>
      </w:r>
      <w:bookmarkEnd w:id="111"/>
      <w:bookmarkEnd w:id="112"/>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113" w:name="_Toc168999262"/>
      <w:bookmarkStart w:id="114" w:name="_Toc168999604"/>
      <w:bookmarkStart w:id="115" w:name="_Toc169087737"/>
      <w:bookmarkStart w:id="116" w:name="_Toc161644897"/>
      <w:bookmarkStart w:id="117" w:name="_Toc161645105"/>
      <w:bookmarkStart w:id="118" w:name="_Toc161645263"/>
      <w:r>
        <w:rPr>
          <w:rStyle w:val="CharPartNo"/>
        </w:rPr>
        <w:t>Part 6</w:t>
      </w:r>
      <w:r>
        <w:rPr>
          <w:rStyle w:val="CharDivNo"/>
        </w:rPr>
        <w:t> </w:t>
      </w:r>
      <w:r>
        <w:t>—</w:t>
      </w:r>
      <w:r>
        <w:rPr>
          <w:rStyle w:val="CharDivText"/>
        </w:rPr>
        <w:t> </w:t>
      </w:r>
      <w:r>
        <w:rPr>
          <w:rStyle w:val="CharPartText"/>
        </w:rPr>
        <w:t>Unconscionable conduct</w:t>
      </w:r>
      <w:bookmarkEnd w:id="113"/>
      <w:bookmarkEnd w:id="114"/>
      <w:bookmarkEnd w:id="115"/>
      <w:bookmarkEnd w:id="116"/>
      <w:bookmarkEnd w:id="117"/>
      <w:bookmarkEnd w:id="118"/>
    </w:p>
    <w:p>
      <w:pPr>
        <w:pStyle w:val="Heading5"/>
      </w:pPr>
      <w:bookmarkStart w:id="119" w:name="_Toc169087738"/>
      <w:bookmarkStart w:id="120" w:name="_Toc161645264"/>
      <w:r>
        <w:rPr>
          <w:rStyle w:val="CharSectno"/>
        </w:rPr>
        <w:t>30</w:t>
      </w:r>
      <w:r>
        <w:t>.</w:t>
      </w:r>
      <w:r>
        <w:tab/>
        <w:t>Unconscionable conduct by hirers</w:t>
      </w:r>
      <w:bookmarkEnd w:id="119"/>
      <w:bookmarkEnd w:id="120"/>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limiting the matters to which the Tribunal may have regard for the purpose of determining whether a hirer has engaged in conduct that is unconscionable in contravention of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Indenta"/>
      </w:pPr>
      <w:r>
        <w:tab/>
        <w:t>(l)</w:t>
      </w:r>
      <w:r>
        <w:tab/>
        <w:t>the terms of an owner</w:t>
      </w:r>
      <w:r>
        <w:noBreakHyphen/>
        <w:t>driver contract, including whether any term of the contract is an unfair term.</w:t>
      </w:r>
    </w:p>
    <w:p>
      <w:pPr>
        <w:pStyle w:val="Footnotesection"/>
      </w:pPr>
      <w:r>
        <w:tab/>
        <w:t>[Section 30 amended: No. 36 of 2022 s. 8.]</w:t>
      </w:r>
    </w:p>
    <w:p>
      <w:pPr>
        <w:pStyle w:val="Heading5"/>
      </w:pPr>
      <w:bookmarkStart w:id="121" w:name="_Toc169087739"/>
      <w:bookmarkStart w:id="122" w:name="_Toc161645265"/>
      <w:r>
        <w:rPr>
          <w:rStyle w:val="CharSectno"/>
        </w:rPr>
        <w:t>31</w:t>
      </w:r>
      <w:r>
        <w:t>.</w:t>
      </w:r>
      <w:r>
        <w:tab/>
        <w:t>Unconscionable conduct by owner</w:t>
      </w:r>
      <w:r>
        <w:noBreakHyphen/>
        <w:t>drivers</w:t>
      </w:r>
      <w:bookmarkEnd w:id="121"/>
      <w:bookmarkEnd w:id="122"/>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keepNext/>
      </w:pPr>
      <w:r>
        <w:tab/>
        <w:t>(2)</w:t>
      </w:r>
      <w:r>
        <w:tab/>
        <w:t>Without limiting the matters to which the Tribunal may have regard for the purpose of determining whether an owner</w:t>
      </w:r>
      <w:r>
        <w:noBreakHyphen/>
        <w:t xml:space="preserve">driver has engaged in conduct that is unconscionable in contravention of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Indenta"/>
      </w:pPr>
      <w:r>
        <w:tab/>
        <w:t>(k)</w:t>
      </w:r>
      <w:r>
        <w:tab/>
        <w:t>the terms of an owner</w:t>
      </w:r>
      <w:r>
        <w:noBreakHyphen/>
        <w:t>driver contract, including whether any term of the contract is an unfair term.</w:t>
      </w:r>
    </w:p>
    <w:p>
      <w:pPr>
        <w:pStyle w:val="Footnotesection"/>
      </w:pPr>
      <w:r>
        <w:tab/>
        <w:t>[Section 31 amended: No. 36 of 2022 s. 9.]</w:t>
      </w:r>
    </w:p>
    <w:p>
      <w:pPr>
        <w:pStyle w:val="Heading5"/>
      </w:pPr>
      <w:bookmarkStart w:id="123" w:name="_Toc169087740"/>
      <w:bookmarkStart w:id="124" w:name="_Toc161645266"/>
      <w:r>
        <w:rPr>
          <w:rStyle w:val="CharSectno"/>
        </w:rPr>
        <w:t>31A</w:t>
      </w:r>
      <w:r>
        <w:t>.</w:t>
      </w:r>
      <w:r>
        <w:tab/>
        <w:t>Unfair terms</w:t>
      </w:r>
      <w:bookmarkEnd w:id="123"/>
      <w:bookmarkEnd w:id="124"/>
    </w:p>
    <w:p>
      <w:pPr>
        <w:pStyle w:val="Subsection"/>
      </w:pPr>
      <w:r>
        <w:tab/>
        <w:t>(1)</w:t>
      </w:r>
      <w:r>
        <w:tab/>
        <w:t>In considering for the purposes of sections 30(2)(l) and 31(2)(k) whether a term of an owner</w:t>
      </w:r>
      <w:r>
        <w:noBreakHyphen/>
        <w:t>driver contract is an unfair term, the Tribunal may have regard to the following —</w:t>
      </w:r>
    </w:p>
    <w:p>
      <w:pPr>
        <w:pStyle w:val="Indenta"/>
      </w:pPr>
      <w:r>
        <w:tab/>
        <w:t>(a)</w:t>
      </w:r>
      <w:r>
        <w:tab/>
        <w:t>whether the term causes a significant imbalance in the parties’ rights and obligations arising under the contract;</w:t>
      </w:r>
    </w:p>
    <w:p>
      <w:pPr>
        <w:pStyle w:val="Indenta"/>
      </w:pPr>
      <w:r>
        <w:tab/>
        <w:t>(b)</w:t>
      </w:r>
      <w:r>
        <w:tab/>
        <w:t>whether the term is reasonably necessary in order to protect the legitimate interests of a party;</w:t>
      </w:r>
    </w:p>
    <w:p>
      <w:pPr>
        <w:pStyle w:val="Indenta"/>
      </w:pPr>
      <w:r>
        <w:tab/>
        <w:t>(c)</w:t>
      </w:r>
      <w:r>
        <w:tab/>
        <w:t>whether the term would cause significant detriment (financial or otherwise) to a party if it were to be applied or relied on;</w:t>
      </w:r>
    </w:p>
    <w:p>
      <w:pPr>
        <w:pStyle w:val="Indenta"/>
      </w:pPr>
      <w:r>
        <w:tab/>
        <w:t>(d)</w:t>
      </w:r>
      <w:r>
        <w:tab/>
        <w:t>whether the term provides for the payment by the hirer to the owner</w:t>
      </w:r>
      <w:r>
        <w:noBreakHyphen/>
        <w:t>driver of the guideline rate;</w:t>
      </w:r>
    </w:p>
    <w:p>
      <w:pPr>
        <w:pStyle w:val="Indenta"/>
      </w:pPr>
      <w:r>
        <w:tab/>
        <w:t>(e)</w:t>
      </w:r>
      <w:r>
        <w:tab/>
        <w:t>the intelligibility of the contract generally, and of the term in particular;</w:t>
      </w:r>
    </w:p>
    <w:p>
      <w:pPr>
        <w:pStyle w:val="Indenta"/>
      </w:pPr>
      <w:r>
        <w:tab/>
        <w:t>(f)</w:t>
      </w:r>
      <w:r>
        <w:tab/>
        <w:t>the extent to which the term, and its legal and practical effect, was accurately explained to a party;</w:t>
      </w:r>
    </w:p>
    <w:p>
      <w:pPr>
        <w:pStyle w:val="Indenta"/>
      </w:pPr>
      <w:r>
        <w:tab/>
        <w:t>(g)</w:t>
      </w:r>
      <w:r>
        <w:tab/>
        <w:t>the extent to which a party understood the term and its effect before the term was agreed to;</w:t>
      </w:r>
    </w:p>
    <w:p>
      <w:pPr>
        <w:pStyle w:val="Indenta"/>
      </w:pPr>
      <w:r>
        <w:tab/>
        <w:t>(h)</w:t>
      </w:r>
      <w:r>
        <w:tab/>
        <w:t>whether or not it was reasonably practicable for a party to reject, or negotiate for a change to, the term before it was agreed to;</w:t>
      </w:r>
    </w:p>
    <w:p>
      <w:pPr>
        <w:pStyle w:val="Indenta"/>
      </w:pPr>
      <w:r>
        <w:tab/>
        <w:t>(i)</w:t>
      </w:r>
      <w:r>
        <w:tab/>
        <w:t>the relationship of the term to other terms of the contract;</w:t>
      </w:r>
    </w:p>
    <w:p>
      <w:pPr>
        <w:pStyle w:val="Indenta"/>
      </w:pPr>
      <w:r>
        <w:tab/>
        <w:t>(j)</w:t>
      </w:r>
      <w:r>
        <w:tab/>
        <w:t>whether a party obtained independent legal or other expert advice before agreeing to the term;</w:t>
      </w:r>
    </w:p>
    <w:p>
      <w:pPr>
        <w:pStyle w:val="Indenta"/>
      </w:pPr>
      <w:r>
        <w:tab/>
        <w:t>(k)</w:t>
      </w:r>
      <w:r>
        <w:tab/>
        <w:t>whether, at the time the term was agreed, a party knew, or could have found out by asking, that the term would cause the other party hardship;</w:t>
      </w:r>
    </w:p>
    <w:p>
      <w:pPr>
        <w:pStyle w:val="Indenta"/>
      </w:pPr>
      <w:r>
        <w:tab/>
        <w:t>(l)</w:t>
      </w:r>
      <w:r>
        <w:tab/>
        <w:t>whether the term is usually found in owner</w:t>
      </w:r>
      <w:r>
        <w:noBreakHyphen/>
        <w:t>driver contracts of that kind;</w:t>
      </w:r>
    </w:p>
    <w:p>
      <w:pPr>
        <w:pStyle w:val="Indenta"/>
      </w:pPr>
      <w:r>
        <w:tab/>
        <w:t>(m)</w:t>
      </w:r>
      <w:r>
        <w:tab/>
        <w:t>the justification for the term;</w:t>
      </w:r>
    </w:p>
    <w:p>
      <w:pPr>
        <w:pStyle w:val="Indenta"/>
      </w:pPr>
      <w:r>
        <w:tab/>
        <w:t>(n)</w:t>
      </w:r>
      <w:r>
        <w:tab/>
        <w:t>whether the term is harsh or oppressive;</w:t>
      </w:r>
    </w:p>
    <w:p>
      <w:pPr>
        <w:pStyle w:val="Indenta"/>
      </w:pPr>
      <w:r>
        <w:tab/>
        <w:t>(o)</w:t>
      </w:r>
      <w:r>
        <w:tab/>
        <w:t>whether the term is inconsistent with any part of the code of conduct, whether or not that part of the code imposes duties or obligations on a person or prohibits a person from engaging in certain conduct.</w:t>
      </w:r>
    </w:p>
    <w:p>
      <w:pPr>
        <w:pStyle w:val="Subsection"/>
      </w:pPr>
      <w:r>
        <w:tab/>
        <w:t>(2)</w:t>
      </w:r>
      <w:r>
        <w:tab/>
        <w:t>For the purposes of subsection (1)(d), a term of an owner</w:t>
      </w:r>
      <w:r>
        <w:noBreakHyphen/>
        <w:t>driver contract that provides for the payment by the hirer to the owner</w:t>
      </w:r>
      <w:r>
        <w:noBreakHyphen/>
        <w:t>driver of less than the guideline rate is presumed to be unfair, unless the hirer proves otherwise.</w:t>
      </w:r>
    </w:p>
    <w:p>
      <w:pPr>
        <w:pStyle w:val="Subsection"/>
      </w:pPr>
      <w:r>
        <w:tab/>
        <w:t>(3)</w:t>
      </w:r>
      <w:r>
        <w:tab/>
        <w:t>In considering for the purposes of sections 30(2)(l) and 31(2)(k) whether a term of an owner</w:t>
      </w:r>
      <w:r>
        <w:noBreakHyphen/>
        <w:t>driver contract is an unfair term, the Tribunal must not have regard to any unfairness arising out of circumstances that were not reasonably foreseeable when the parties agreed to the term.</w:t>
      </w:r>
    </w:p>
    <w:p>
      <w:pPr>
        <w:pStyle w:val="Footnotesection"/>
      </w:pPr>
      <w:r>
        <w:tab/>
        <w:t>[Section 31A inserted: No. 36 of 2022 s. 10.]</w:t>
      </w:r>
    </w:p>
    <w:p>
      <w:pPr>
        <w:pStyle w:val="Heading2"/>
      </w:pPr>
      <w:bookmarkStart w:id="125" w:name="_Toc168999266"/>
      <w:bookmarkStart w:id="126" w:name="_Toc168999608"/>
      <w:bookmarkStart w:id="127" w:name="_Toc169087741"/>
      <w:bookmarkStart w:id="128" w:name="_Toc161644901"/>
      <w:bookmarkStart w:id="129" w:name="_Toc161645109"/>
      <w:bookmarkStart w:id="130" w:name="_Toc161645267"/>
      <w:r>
        <w:rPr>
          <w:rStyle w:val="CharPartNo"/>
        </w:rPr>
        <w:t>Part 6A</w:t>
      </w:r>
      <w:r>
        <w:t> — </w:t>
      </w:r>
      <w:r>
        <w:rPr>
          <w:rStyle w:val="CharPartText"/>
        </w:rPr>
        <w:t>Misleading or deceptive conduct</w:t>
      </w:r>
      <w:bookmarkEnd w:id="125"/>
      <w:bookmarkEnd w:id="126"/>
      <w:bookmarkEnd w:id="127"/>
      <w:bookmarkEnd w:id="128"/>
      <w:bookmarkEnd w:id="129"/>
      <w:bookmarkEnd w:id="130"/>
    </w:p>
    <w:p>
      <w:pPr>
        <w:pStyle w:val="Footnoteheading"/>
      </w:pPr>
      <w:r>
        <w:tab/>
        <w:t>[Heading inserted: No. 36 of 2022 s. 11.]</w:t>
      </w:r>
    </w:p>
    <w:p>
      <w:pPr>
        <w:pStyle w:val="Heading5"/>
      </w:pPr>
      <w:bookmarkStart w:id="131" w:name="_Toc169087742"/>
      <w:bookmarkStart w:id="132" w:name="_Toc161645268"/>
      <w:r>
        <w:rPr>
          <w:rStyle w:val="CharSectno"/>
        </w:rPr>
        <w:t>31B</w:t>
      </w:r>
      <w:r>
        <w:t>.</w:t>
      </w:r>
      <w:r>
        <w:tab/>
        <w:t>Misleading or deceptive conduct by hirer</w:t>
      </w:r>
      <w:bookmarkEnd w:id="131"/>
      <w:bookmarkEnd w:id="132"/>
    </w:p>
    <w:p>
      <w:pPr>
        <w:pStyle w:val="Subsection"/>
      </w:pPr>
      <w:r>
        <w:tab/>
      </w:r>
      <w:r>
        <w:tab/>
        <w:t>A hirer must not engage in conduct that is misleading or deceptive, or is likely to mislead or deceive, with respect to an owner</w:t>
      </w:r>
      <w:r>
        <w:noBreakHyphen/>
        <w:t>driver in relation to the acquisition or possible acquisition by the hirer of services from the owner</w:t>
      </w:r>
      <w:r>
        <w:noBreakHyphen/>
        <w:t>driver under an owner</w:t>
      </w:r>
      <w:r>
        <w:noBreakHyphen/>
        <w:t>driver contract.</w:t>
      </w:r>
    </w:p>
    <w:p>
      <w:pPr>
        <w:pStyle w:val="Footnotesection"/>
      </w:pPr>
      <w:r>
        <w:tab/>
        <w:t>[Section 31B inserted: No. 36 of 2022 s. 11.]</w:t>
      </w:r>
    </w:p>
    <w:p>
      <w:pPr>
        <w:pStyle w:val="Heading5"/>
      </w:pPr>
      <w:bookmarkStart w:id="133" w:name="_Toc169087743"/>
      <w:bookmarkStart w:id="134" w:name="_Toc161645269"/>
      <w:r>
        <w:rPr>
          <w:rStyle w:val="CharSectno"/>
        </w:rPr>
        <w:t>31C</w:t>
      </w:r>
      <w:r>
        <w:t>.</w:t>
      </w:r>
      <w:r>
        <w:tab/>
        <w:t>Misleading or deceptive conduct by owner</w:t>
      </w:r>
      <w:r>
        <w:noBreakHyphen/>
        <w:t>driver</w:t>
      </w:r>
      <w:bookmarkEnd w:id="133"/>
      <w:bookmarkEnd w:id="134"/>
    </w:p>
    <w:p>
      <w:pPr>
        <w:pStyle w:val="Subsection"/>
      </w:pPr>
      <w:r>
        <w:tab/>
      </w:r>
      <w:r>
        <w:tab/>
        <w:t>An owner</w:t>
      </w:r>
      <w:r>
        <w:noBreakHyphen/>
        <w:t>driver must not engage in conduct that is misleading or deceptive, or is likely to mislead or deceive, with respect to a hirer in relation to the provision or possible provision by the owner</w:t>
      </w:r>
      <w:r>
        <w:noBreakHyphen/>
        <w:t>driver of services to the hirer under an owner</w:t>
      </w:r>
      <w:r>
        <w:noBreakHyphen/>
        <w:t>driver contract.</w:t>
      </w:r>
    </w:p>
    <w:p>
      <w:pPr>
        <w:pStyle w:val="Footnotesection"/>
      </w:pPr>
      <w:r>
        <w:tab/>
        <w:t>[Section 31C inserted: No. 36 of 2022 s. 11.]</w:t>
      </w:r>
    </w:p>
    <w:p>
      <w:pPr>
        <w:pStyle w:val="Heading2"/>
      </w:pPr>
      <w:bookmarkStart w:id="135" w:name="_Toc168999269"/>
      <w:bookmarkStart w:id="136" w:name="_Toc168999611"/>
      <w:bookmarkStart w:id="137" w:name="_Toc169087744"/>
      <w:bookmarkStart w:id="138" w:name="_Toc161644904"/>
      <w:bookmarkStart w:id="139" w:name="_Toc161645112"/>
      <w:bookmarkStart w:id="140" w:name="_Toc161645270"/>
      <w:r>
        <w:rPr>
          <w:rStyle w:val="CharPartNo"/>
        </w:rPr>
        <w:t>Part 6B</w:t>
      </w:r>
      <w:r>
        <w:t> — </w:t>
      </w:r>
      <w:r>
        <w:rPr>
          <w:rStyle w:val="CharPartText"/>
        </w:rPr>
        <w:t>Discrimination</w:t>
      </w:r>
      <w:bookmarkEnd w:id="135"/>
      <w:bookmarkEnd w:id="136"/>
      <w:bookmarkEnd w:id="137"/>
      <w:bookmarkEnd w:id="138"/>
      <w:bookmarkEnd w:id="139"/>
      <w:bookmarkEnd w:id="140"/>
    </w:p>
    <w:p>
      <w:pPr>
        <w:pStyle w:val="Footnoteheading"/>
      </w:pPr>
      <w:r>
        <w:tab/>
        <w:t>[Heading inserted: No. 36 of 2022 s. 11.]</w:t>
      </w:r>
    </w:p>
    <w:p>
      <w:pPr>
        <w:pStyle w:val="Heading5"/>
      </w:pPr>
      <w:bookmarkStart w:id="141" w:name="_Toc169087745"/>
      <w:bookmarkStart w:id="142" w:name="_Toc161645271"/>
      <w:r>
        <w:rPr>
          <w:rStyle w:val="CharSectno"/>
        </w:rPr>
        <w:t>31D</w:t>
      </w:r>
      <w:r>
        <w:t>.</w:t>
      </w:r>
      <w:r>
        <w:tab/>
        <w:t>Discrimination against owner</w:t>
      </w:r>
      <w:r>
        <w:noBreakHyphen/>
        <w:t>driver</w:t>
      </w:r>
      <w:bookmarkEnd w:id="141"/>
      <w:bookmarkEnd w:id="142"/>
    </w:p>
    <w:p>
      <w:pPr>
        <w:pStyle w:val="Subsection"/>
      </w:pPr>
      <w:r>
        <w:tab/>
        <w:t>(1)</w:t>
      </w:r>
      <w:r>
        <w:tab/>
        <w:t>A hirer must not subject or threaten to subject an owner</w:t>
      </w:r>
      <w:r>
        <w:noBreakHyphen/>
        <w:t>driver to any detriment for the reason, or for reasons including the reason, that the owner</w:t>
      </w:r>
      <w:r>
        <w:noBreakHyphen/>
        <w:t>driver, or a person associated with the owner</w:t>
      </w:r>
      <w:r>
        <w:noBreakHyphen/>
        <w:t>driver —</w:t>
      </w:r>
    </w:p>
    <w:p>
      <w:pPr>
        <w:pStyle w:val="Indenta"/>
      </w:pPr>
      <w:r>
        <w:tab/>
        <w:t>(a)</w:t>
      </w:r>
      <w:r>
        <w:tab/>
        <w:t>has claimed, or proposes to claim, a benefit or exercised, or proposes to exercise, a power or right that the owner</w:t>
      </w:r>
      <w:r>
        <w:noBreakHyphen/>
        <w:t>driver or associate is entitled to claim or exercise under this Act or the code of conduct; or</w:t>
      </w:r>
    </w:p>
    <w:p>
      <w:pPr>
        <w:pStyle w:val="Indenta"/>
      </w:pPr>
      <w:r>
        <w:tab/>
        <w:t>(b)</w:t>
      </w:r>
      <w:r>
        <w:tab/>
        <w:t>has brought, or proposes to bring, or has otherwise participated in, a proceeding under this Act; or</w:t>
      </w:r>
    </w:p>
    <w:p>
      <w:pPr>
        <w:pStyle w:val="Indenta"/>
      </w:pPr>
      <w:r>
        <w:tab/>
        <w:t>(c)</w:t>
      </w:r>
      <w:r>
        <w:tab/>
        <w:t>has informed, or proposes to inform, any person of an alleged contravention of this Act, the code of conduct or an order of the Tribunal under this Act; or</w:t>
      </w:r>
    </w:p>
    <w:p>
      <w:pPr>
        <w:pStyle w:val="Indenta"/>
      </w:pPr>
      <w:r>
        <w:tab/>
        <w:t>(d)</w:t>
      </w:r>
      <w:r>
        <w:tab/>
        <w:t>has participated, or proposes to participate, in joint negotiations relating to owner</w:t>
      </w:r>
      <w:r>
        <w:noBreakHyphen/>
        <w:t>driver contracts or the engagement of an owner</w:t>
      </w:r>
      <w:r>
        <w:noBreakHyphen/>
        <w:t>driver.</w:t>
      </w:r>
    </w:p>
    <w:p>
      <w:pPr>
        <w:pStyle w:val="Subsection"/>
      </w:pPr>
      <w:r>
        <w:tab/>
        <w:t>(2)</w:t>
      </w:r>
      <w:r>
        <w:tab/>
        <w:t>A hirer must not subject or threaten to subject an owner</w:t>
      </w:r>
      <w:r>
        <w:noBreakHyphen/>
        <w:t>driver to any detriment because the owner</w:t>
      </w:r>
      <w:r>
        <w:noBreakHyphen/>
        <w:t>driver, or a person associated with the owner</w:t>
      </w:r>
      <w:r>
        <w:noBreakHyphen/>
        <w:t>driver —</w:t>
      </w:r>
    </w:p>
    <w:p>
      <w:pPr>
        <w:pStyle w:val="Indenta"/>
      </w:pPr>
      <w:r>
        <w:tab/>
        <w:t>(a)</w:t>
      </w:r>
      <w:r>
        <w:tab/>
        <w:t>has raised, or proposes to raise, issues of health and safety in relation to the performance of services under an owner</w:t>
      </w:r>
      <w:r>
        <w:noBreakHyphen/>
        <w:t>driver contract; or</w:t>
      </w:r>
    </w:p>
    <w:p>
      <w:pPr>
        <w:pStyle w:val="Indenta"/>
      </w:pPr>
      <w:r>
        <w:tab/>
        <w:t>(b)</w:t>
      </w:r>
      <w:r>
        <w:tab/>
        <w:t>has sought, or proposes to seek, to —</w:t>
      </w:r>
    </w:p>
    <w:p>
      <w:pPr>
        <w:pStyle w:val="Indenti"/>
      </w:pPr>
      <w:r>
        <w:tab/>
        <w:t>(i)</w:t>
      </w:r>
      <w:r>
        <w:tab/>
        <w:t>negotiate a proposed owner</w:t>
      </w:r>
      <w:r>
        <w:noBreakHyphen/>
        <w:t>driver contract; or</w:t>
      </w:r>
    </w:p>
    <w:p>
      <w:pPr>
        <w:pStyle w:val="Indenti"/>
      </w:pPr>
      <w:r>
        <w:tab/>
        <w:t>(ii)</w:t>
      </w:r>
      <w:r>
        <w:tab/>
        <w:t>renegotiate an existing owner</w:t>
      </w:r>
      <w:r>
        <w:noBreakHyphen/>
        <w:t>driver contract.</w:t>
      </w:r>
    </w:p>
    <w:p>
      <w:pPr>
        <w:pStyle w:val="Subsection"/>
      </w:pPr>
      <w:r>
        <w:tab/>
        <w:t>(3)</w:t>
      </w:r>
      <w:r>
        <w:tab/>
        <w:t>For the purposes of this section, subjecting an owner</w:t>
      </w:r>
      <w:r>
        <w:noBreakHyphen/>
        <w:t>driver to detriment includes doing one or more of the following —</w:t>
      </w:r>
    </w:p>
    <w:p>
      <w:pPr>
        <w:pStyle w:val="Indenta"/>
      </w:pPr>
      <w:r>
        <w:tab/>
        <w:t>(a)</w:t>
      </w:r>
      <w:r>
        <w:tab/>
        <w:t>terminating the owner</w:t>
      </w:r>
      <w:r>
        <w:noBreakHyphen/>
        <w:t>driver’s owner</w:t>
      </w:r>
      <w:r>
        <w:noBreakHyphen/>
        <w:t>driver contract;</w:t>
      </w:r>
    </w:p>
    <w:p>
      <w:pPr>
        <w:pStyle w:val="Indenta"/>
      </w:pPr>
      <w:r>
        <w:tab/>
        <w:t>(b)</w:t>
      </w:r>
      <w:r>
        <w:tab/>
        <w:t>injuring the owner</w:t>
      </w:r>
      <w:r>
        <w:noBreakHyphen/>
        <w:t>driver in relation to the terms and conditions of an owner</w:t>
      </w:r>
      <w:r>
        <w:noBreakHyphen/>
        <w:t>driver contract to which the owner</w:t>
      </w:r>
      <w:r>
        <w:noBreakHyphen/>
        <w:t xml:space="preserve">driver is a party; </w:t>
      </w:r>
    </w:p>
    <w:p>
      <w:pPr>
        <w:pStyle w:val="Indenta"/>
      </w:pPr>
      <w:r>
        <w:tab/>
        <w:t>(c)</w:t>
      </w:r>
      <w:r>
        <w:tab/>
        <w:t>altering the position of an owner</w:t>
      </w:r>
      <w:r>
        <w:noBreakHyphen/>
        <w:t>driver so as to prejudice their interests under an owner</w:t>
      </w:r>
      <w:r>
        <w:noBreakHyphen/>
        <w:t>driver contract;</w:t>
      </w:r>
    </w:p>
    <w:p>
      <w:pPr>
        <w:pStyle w:val="Indenta"/>
      </w:pPr>
      <w:r>
        <w:tab/>
        <w:t>(d)</w:t>
      </w:r>
      <w:r>
        <w:tab/>
        <w:t>refusing to engage a person as an owner</w:t>
      </w:r>
      <w:r>
        <w:noBreakHyphen/>
        <w:t>driver;</w:t>
      </w:r>
    </w:p>
    <w:p>
      <w:pPr>
        <w:pStyle w:val="Indenta"/>
      </w:pPr>
      <w:r>
        <w:tab/>
        <w:t>(e)</w:t>
      </w:r>
      <w:r>
        <w:tab/>
        <w:t>discriminating against an owner</w:t>
      </w:r>
      <w:r>
        <w:noBreakHyphen/>
        <w:t>driver in the terms or conditions on which the owner</w:t>
      </w:r>
      <w:r>
        <w:noBreakHyphen/>
        <w:t>driver is to be engaged as an owner</w:t>
      </w:r>
      <w:r>
        <w:noBreakHyphen/>
        <w:t>driver.</w:t>
      </w:r>
    </w:p>
    <w:p>
      <w:pPr>
        <w:pStyle w:val="Footnotesection"/>
      </w:pPr>
      <w:r>
        <w:tab/>
        <w:t>[Section 31D inserted: No. 36 of 2022 s. 11.]</w:t>
      </w:r>
    </w:p>
    <w:p>
      <w:pPr>
        <w:pStyle w:val="Heading2"/>
      </w:pPr>
      <w:bookmarkStart w:id="143" w:name="_Toc168999271"/>
      <w:bookmarkStart w:id="144" w:name="_Toc168999613"/>
      <w:bookmarkStart w:id="145" w:name="_Toc169087746"/>
      <w:bookmarkStart w:id="146" w:name="_Toc161644906"/>
      <w:bookmarkStart w:id="147" w:name="_Toc161645114"/>
      <w:bookmarkStart w:id="148" w:name="_Toc161645272"/>
      <w:r>
        <w:rPr>
          <w:rStyle w:val="CharPartNo"/>
        </w:rPr>
        <w:t>Part 7</w:t>
      </w:r>
      <w:r>
        <w:rPr>
          <w:rStyle w:val="CharDivNo"/>
        </w:rPr>
        <w:t> </w:t>
      </w:r>
      <w:r>
        <w:t>—</w:t>
      </w:r>
      <w:r>
        <w:rPr>
          <w:rStyle w:val="CharDivText"/>
        </w:rPr>
        <w:t> </w:t>
      </w:r>
      <w:r>
        <w:rPr>
          <w:rStyle w:val="CharPartText"/>
        </w:rPr>
        <w:t>Inspectors</w:t>
      </w:r>
      <w:bookmarkEnd w:id="143"/>
      <w:bookmarkEnd w:id="144"/>
      <w:bookmarkEnd w:id="145"/>
      <w:bookmarkEnd w:id="146"/>
      <w:bookmarkEnd w:id="147"/>
      <w:bookmarkEnd w:id="148"/>
    </w:p>
    <w:p>
      <w:pPr>
        <w:pStyle w:val="Heading5"/>
      </w:pPr>
      <w:bookmarkStart w:id="149" w:name="_Toc169087747"/>
      <w:bookmarkStart w:id="150" w:name="_Toc161645273"/>
      <w:r>
        <w:rPr>
          <w:rStyle w:val="CharSectno"/>
        </w:rPr>
        <w:t>32</w:t>
      </w:r>
      <w:r>
        <w:t>.</w:t>
      </w:r>
      <w:r>
        <w:tab/>
        <w:t>Functions of inspectors</w:t>
      </w:r>
      <w:bookmarkEnd w:id="149"/>
      <w:bookmarkEnd w:id="150"/>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Ednotepara"/>
      </w:pPr>
      <w:r>
        <w:tab/>
        <w:t>[(b)</w:t>
      </w:r>
      <w:r>
        <w:tab/>
        <w:t>deleted]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Footnotesection"/>
      </w:pPr>
      <w:r>
        <w:tab/>
        <w:t>[Section 32 amended: No. 36 of 2022 s. 12.]</w:t>
      </w:r>
    </w:p>
    <w:p>
      <w:pPr>
        <w:pStyle w:val="Heading5"/>
      </w:pPr>
      <w:bookmarkStart w:id="151" w:name="_Toc169087748"/>
      <w:bookmarkStart w:id="152" w:name="_Toc161645274"/>
      <w:r>
        <w:rPr>
          <w:rStyle w:val="CharSectno"/>
        </w:rPr>
        <w:t>33</w:t>
      </w:r>
      <w:r>
        <w:t>.</w:t>
      </w:r>
      <w:r>
        <w:tab/>
        <w:t>Obstructing or hindering inspector</w:t>
      </w:r>
      <w:bookmarkEnd w:id="151"/>
      <w:bookmarkEnd w:id="152"/>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153" w:name="_Toc168999274"/>
      <w:bookmarkStart w:id="154" w:name="_Toc168999616"/>
      <w:bookmarkStart w:id="155" w:name="_Toc169087749"/>
      <w:bookmarkStart w:id="156" w:name="_Toc161644909"/>
      <w:bookmarkStart w:id="157" w:name="_Toc161645117"/>
      <w:bookmarkStart w:id="158" w:name="_Toc161645275"/>
      <w:r>
        <w:rPr>
          <w:rStyle w:val="CharPartNo"/>
        </w:rPr>
        <w:t>Part 8</w:t>
      </w:r>
      <w:r>
        <w:t> — </w:t>
      </w:r>
      <w:r>
        <w:rPr>
          <w:rStyle w:val="CharPartText"/>
        </w:rPr>
        <w:t>Rights of entry, inspection and access to records</w:t>
      </w:r>
      <w:bookmarkEnd w:id="153"/>
      <w:bookmarkEnd w:id="154"/>
      <w:bookmarkEnd w:id="155"/>
      <w:bookmarkEnd w:id="156"/>
      <w:bookmarkEnd w:id="157"/>
      <w:bookmarkEnd w:id="158"/>
    </w:p>
    <w:p>
      <w:pPr>
        <w:pStyle w:val="Heading3"/>
      </w:pPr>
      <w:bookmarkStart w:id="159" w:name="_Toc168999275"/>
      <w:bookmarkStart w:id="160" w:name="_Toc168999617"/>
      <w:bookmarkStart w:id="161" w:name="_Toc169087750"/>
      <w:bookmarkStart w:id="162" w:name="_Toc161644910"/>
      <w:bookmarkStart w:id="163" w:name="_Toc161645118"/>
      <w:bookmarkStart w:id="164" w:name="_Toc161645276"/>
      <w:r>
        <w:rPr>
          <w:rStyle w:val="CharDivNo"/>
        </w:rPr>
        <w:t>Division 1</w:t>
      </w:r>
      <w:r>
        <w:t> — </w:t>
      </w:r>
      <w:r>
        <w:rPr>
          <w:rStyle w:val="CharDivText"/>
        </w:rPr>
        <w:t>Preliminary</w:t>
      </w:r>
      <w:bookmarkEnd w:id="159"/>
      <w:bookmarkEnd w:id="160"/>
      <w:bookmarkEnd w:id="161"/>
      <w:bookmarkEnd w:id="162"/>
      <w:bookmarkEnd w:id="163"/>
      <w:bookmarkEnd w:id="164"/>
    </w:p>
    <w:p>
      <w:pPr>
        <w:pStyle w:val="Footnoteheading"/>
      </w:pPr>
      <w:r>
        <w:tab/>
        <w:t>[Heading inserted: No. 36 of 2022 s. 13.]</w:t>
      </w:r>
    </w:p>
    <w:p>
      <w:pPr>
        <w:pStyle w:val="Heading5"/>
      </w:pPr>
      <w:bookmarkStart w:id="165" w:name="_Toc169087751"/>
      <w:bookmarkStart w:id="166" w:name="_Toc161645277"/>
      <w:r>
        <w:rPr>
          <w:rStyle w:val="CharSectno"/>
        </w:rPr>
        <w:t>33A</w:t>
      </w:r>
      <w:r>
        <w:t>.</w:t>
      </w:r>
      <w:r>
        <w:tab/>
        <w:t>Term used: record</w:t>
      </w:r>
      <w:bookmarkEnd w:id="165"/>
      <w:bookmarkEnd w:id="166"/>
    </w:p>
    <w:p>
      <w:pPr>
        <w:pStyle w:val="Subsection"/>
      </w:pPr>
      <w:r>
        <w:tab/>
      </w:r>
      <w:r>
        <w:tab/>
        <w:t xml:space="preserve">In this Part — </w:t>
      </w:r>
    </w:p>
    <w:p>
      <w:pPr>
        <w:pStyle w:val="Defstart"/>
      </w:pPr>
      <w:r>
        <w:tab/>
      </w:r>
      <w:r>
        <w:rPr>
          <w:rStyle w:val="CharDefText"/>
        </w:rPr>
        <w:t>record</w:t>
      </w:r>
      <w:r>
        <w:t xml:space="preserve"> means a record required to be kept under the code of conduct.</w:t>
      </w:r>
    </w:p>
    <w:p>
      <w:pPr>
        <w:pStyle w:val="Footnotesection"/>
      </w:pPr>
      <w:r>
        <w:tab/>
        <w:t>[Section 33A inserted: No. 36 of 2022 s. 13.]</w:t>
      </w:r>
    </w:p>
    <w:p>
      <w:pPr>
        <w:pStyle w:val="Heading3"/>
      </w:pPr>
      <w:bookmarkStart w:id="167" w:name="_Toc168999277"/>
      <w:bookmarkStart w:id="168" w:name="_Toc168999619"/>
      <w:bookmarkStart w:id="169" w:name="_Toc169087752"/>
      <w:bookmarkStart w:id="170" w:name="_Toc161644912"/>
      <w:bookmarkStart w:id="171" w:name="_Toc161645120"/>
      <w:bookmarkStart w:id="172" w:name="_Toc161645278"/>
      <w:r>
        <w:rPr>
          <w:rStyle w:val="CharDivNo"/>
        </w:rPr>
        <w:t>Division 2</w:t>
      </w:r>
      <w:r>
        <w:t> — </w:t>
      </w:r>
      <w:r>
        <w:rPr>
          <w:rStyle w:val="CharDivText"/>
        </w:rPr>
        <w:t>Access to records</w:t>
      </w:r>
      <w:bookmarkEnd w:id="167"/>
      <w:bookmarkEnd w:id="168"/>
      <w:bookmarkEnd w:id="169"/>
      <w:bookmarkEnd w:id="170"/>
      <w:bookmarkEnd w:id="171"/>
      <w:bookmarkEnd w:id="172"/>
    </w:p>
    <w:p>
      <w:pPr>
        <w:pStyle w:val="Footnoteheading"/>
      </w:pPr>
      <w:r>
        <w:tab/>
        <w:t>[Heading inserted: No. 36 of 2022 s. 14.]</w:t>
      </w:r>
    </w:p>
    <w:p>
      <w:pPr>
        <w:pStyle w:val="Heading5"/>
      </w:pPr>
      <w:bookmarkStart w:id="173" w:name="_Toc169087753"/>
      <w:bookmarkStart w:id="174" w:name="_Toc161645279"/>
      <w:r>
        <w:rPr>
          <w:rStyle w:val="CharSectno"/>
        </w:rPr>
        <w:t>34</w:t>
      </w:r>
      <w:r>
        <w:t>.</w:t>
      </w:r>
      <w:r>
        <w:tab/>
        <w:t>Access to and inspection of records</w:t>
      </w:r>
      <w:bookmarkEnd w:id="173"/>
      <w:bookmarkEnd w:id="174"/>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hirer’s records relating to the owner</w:t>
      </w:r>
      <w:r>
        <w:noBreakHyphen/>
        <w:t>driver concerned;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keepNext/>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keepNext/>
      </w:pPr>
      <w:r>
        <w:tab/>
        <w:t>(ii)</w:t>
      </w:r>
      <w:r>
        <w:tab/>
        <w:t>to let the relevant person take copies of the records;</w:t>
      </w:r>
    </w:p>
    <w:p>
      <w:pPr>
        <w:pStyle w:val="Indenta"/>
      </w:pPr>
      <w:r>
        <w:tab/>
      </w:r>
      <w:r>
        <w:tab/>
        <w:t>and</w:t>
      </w:r>
    </w:p>
    <w:p>
      <w:pPr>
        <w:pStyle w:val="Indenta"/>
      </w:pPr>
      <w:r>
        <w:tab/>
        <w:t>(d)</w:t>
      </w:r>
      <w:r>
        <w:tab/>
        <w:t>must be complied with not later than the 7</w:t>
      </w:r>
      <w:r>
        <w:rPr>
          <w:vertAlign w:val="superscript"/>
        </w:rPr>
        <w:t>th</w:t>
      </w:r>
      <w:r>
        <w:t xml:space="preserve"> day after the day on which the request was made to the hirer.</w:t>
      </w:r>
    </w:p>
    <w:p>
      <w:pPr>
        <w:pStyle w:val="Subsection"/>
      </w:pPr>
      <w:r>
        <w:tab/>
        <w:t>(4)</w:t>
      </w:r>
      <w:r>
        <w:tab/>
        <w:t>Nothing in this section limits or otherwise affects the powers of an inspector under this Act.</w:t>
      </w:r>
    </w:p>
    <w:p>
      <w:pPr>
        <w:pStyle w:val="Subsection"/>
        <w:keepNext/>
      </w:pPr>
      <w:r>
        <w:tab/>
        <w:t>(5)</w:t>
      </w:r>
      <w:r>
        <w:tab/>
        <w:t>A contravention of subsection (2) is not an offence but that subsection is a civil penalty provision for the purposes of the IR Act section 83E.</w:t>
      </w:r>
    </w:p>
    <w:p>
      <w:pPr>
        <w:pStyle w:val="Footnotesection"/>
      </w:pPr>
      <w:r>
        <w:tab/>
        <w:t>[Section 34 amended: No. 36 of 2022 s. 15.]</w:t>
      </w:r>
    </w:p>
    <w:p>
      <w:pPr>
        <w:pStyle w:val="Heading3"/>
      </w:pPr>
      <w:bookmarkStart w:id="175" w:name="_Toc168999279"/>
      <w:bookmarkStart w:id="176" w:name="_Toc168999621"/>
      <w:bookmarkStart w:id="177" w:name="_Toc169087754"/>
      <w:bookmarkStart w:id="178" w:name="_Toc161644914"/>
      <w:bookmarkStart w:id="179" w:name="_Toc161645122"/>
      <w:bookmarkStart w:id="180" w:name="_Toc161645280"/>
      <w:r>
        <w:rPr>
          <w:rStyle w:val="CharDivNo"/>
        </w:rPr>
        <w:t>Division 3</w:t>
      </w:r>
      <w:r>
        <w:t> — </w:t>
      </w:r>
      <w:r>
        <w:rPr>
          <w:rStyle w:val="CharDivText"/>
        </w:rPr>
        <w:t>Authorised representative’s right of entry to conduct investigation</w:t>
      </w:r>
      <w:bookmarkEnd w:id="175"/>
      <w:bookmarkEnd w:id="176"/>
      <w:bookmarkEnd w:id="177"/>
      <w:bookmarkEnd w:id="178"/>
      <w:bookmarkEnd w:id="179"/>
      <w:bookmarkEnd w:id="180"/>
    </w:p>
    <w:p>
      <w:pPr>
        <w:pStyle w:val="Footnoteheading"/>
      </w:pPr>
      <w:r>
        <w:tab/>
        <w:t>[Heading inserted: No. 36 of 2022 s. 16.]</w:t>
      </w:r>
    </w:p>
    <w:p>
      <w:pPr>
        <w:pStyle w:val="Heading5"/>
      </w:pPr>
      <w:bookmarkStart w:id="181" w:name="_Toc169087755"/>
      <w:bookmarkStart w:id="182" w:name="_Toc161645281"/>
      <w:r>
        <w:rPr>
          <w:rStyle w:val="CharSectno"/>
        </w:rPr>
        <w:t>34A</w:t>
      </w:r>
      <w:r>
        <w:t>.</w:t>
      </w:r>
      <w:r>
        <w:tab/>
        <w:t>Terms used</w:t>
      </w:r>
      <w:bookmarkEnd w:id="181"/>
      <w:bookmarkEnd w:id="182"/>
    </w:p>
    <w:p>
      <w:pPr>
        <w:pStyle w:val="Subsection"/>
      </w:pPr>
      <w:r>
        <w:tab/>
      </w:r>
      <w:r>
        <w:tab/>
        <w:t xml:space="preserve">In this Division — </w:t>
      </w:r>
    </w:p>
    <w:p>
      <w:pPr>
        <w:pStyle w:val="Defstart"/>
      </w:pPr>
      <w:r>
        <w:tab/>
      </w:r>
      <w:r>
        <w:rPr>
          <w:rStyle w:val="CharDefText"/>
        </w:rPr>
        <w:t>authorised representative</w:t>
      </w:r>
      <w:r>
        <w:t xml:space="preserve"> means a person to whom an authority is issued under section 34B(2);</w:t>
      </w:r>
    </w:p>
    <w:p>
      <w:pPr>
        <w:pStyle w:val="Defstart"/>
      </w:pPr>
      <w:r>
        <w:tab/>
      </w:r>
      <w:r>
        <w:rPr>
          <w:rStyle w:val="CharDefText"/>
        </w:rPr>
        <w:t>occupier</w:t>
      </w:r>
      <w:r>
        <w:t>, of a workplace, includes a person in charge of the workplace;</w:t>
      </w:r>
    </w:p>
    <w:p>
      <w:pPr>
        <w:pStyle w:val="Defstart"/>
      </w:pPr>
      <w:r>
        <w:tab/>
      </w:r>
      <w:r>
        <w:rPr>
          <w:rStyle w:val="CharDefText"/>
        </w:rPr>
        <w:t>officer</w:t>
      </w:r>
      <w:r>
        <w:t xml:space="preserve"> has the meaning given in the IR Act section 7;</w:t>
      </w:r>
    </w:p>
    <w:p>
      <w:pPr>
        <w:pStyle w:val="Defstart"/>
      </w:pPr>
      <w:r>
        <w:tab/>
      </w:r>
      <w:r>
        <w:rPr>
          <w:rStyle w:val="CharDefText"/>
        </w:rPr>
        <w:t>organisation</w:t>
      </w:r>
      <w:r>
        <w:t xml:space="preserve"> has the meaning given in the IR Act section 7.</w:t>
      </w:r>
    </w:p>
    <w:p>
      <w:pPr>
        <w:pStyle w:val="Footnotesection"/>
      </w:pPr>
      <w:r>
        <w:tab/>
        <w:t>[Section 34A inserted: No. 36 of 2022 s. 16.]</w:t>
      </w:r>
    </w:p>
    <w:p>
      <w:pPr>
        <w:pStyle w:val="Heading5"/>
      </w:pPr>
      <w:bookmarkStart w:id="183" w:name="_Toc169087756"/>
      <w:bookmarkStart w:id="184" w:name="_Toc161645282"/>
      <w:r>
        <w:rPr>
          <w:rStyle w:val="CharSectno"/>
        </w:rPr>
        <w:t>34B</w:t>
      </w:r>
      <w:r>
        <w:t>.</w:t>
      </w:r>
      <w:r>
        <w:tab/>
        <w:t>Authorised representative</w:t>
      </w:r>
      <w:bookmarkEnd w:id="183"/>
      <w:bookmarkEnd w:id="184"/>
    </w:p>
    <w:p>
      <w:pPr>
        <w:pStyle w:val="Subsection"/>
      </w:pPr>
      <w:r>
        <w:tab/>
        <w:t>(1)</w:t>
      </w:r>
      <w:r>
        <w:tab/>
        <w:t>The secretary of an organisation that is a transport association may apply to the Registrar for a person nominated in the application to be issued with an authority for the purposes of this Division.</w:t>
      </w:r>
    </w:p>
    <w:p>
      <w:pPr>
        <w:pStyle w:val="Subsection"/>
      </w:pPr>
      <w:r>
        <w:tab/>
        <w:t>(2)</w:t>
      </w:r>
      <w:r>
        <w:tab/>
        <w:t>Subject to subsection (3), the Registrar to whom an application is made under subsection (1) must issue a written authority for the purposes of this Division to the person nominated in the application.</w:t>
      </w:r>
    </w:p>
    <w:p>
      <w:pPr>
        <w:pStyle w:val="Subsection"/>
      </w:pPr>
      <w:r>
        <w:tab/>
        <w:t>(3)</w:t>
      </w:r>
      <w:r>
        <w:tab/>
        <w:t>The Registrar must not issue an authority unless the person nominated in the application —</w:t>
      </w:r>
    </w:p>
    <w:p>
      <w:pPr>
        <w:pStyle w:val="Indenta"/>
      </w:pPr>
      <w:r>
        <w:tab/>
        <w:t>(a)</w:t>
      </w:r>
      <w:r>
        <w:tab/>
        <w:t>is an officer or employee of the organisation that makes the application under subsection (1); and</w:t>
      </w:r>
    </w:p>
    <w:p>
      <w:pPr>
        <w:pStyle w:val="Indenta"/>
      </w:pPr>
      <w:r>
        <w:tab/>
        <w:t>(b)</w:t>
      </w:r>
      <w:r>
        <w:tab/>
        <w:t xml:space="preserve">is the holder of — </w:t>
      </w:r>
    </w:p>
    <w:p>
      <w:pPr>
        <w:pStyle w:val="Indenti"/>
      </w:pPr>
      <w:r>
        <w:tab/>
        <w:t>(i)</w:t>
      </w:r>
      <w:r>
        <w:tab/>
        <w:t>an authority issued under the IR Act section 49J(1) that was applied for by the secretary of the organisation that makes the application under subsection (1); or</w:t>
      </w:r>
    </w:p>
    <w:p>
      <w:pPr>
        <w:pStyle w:val="Indenti"/>
      </w:pPr>
      <w:r>
        <w:tab/>
        <w:t>(ii)</w:t>
      </w:r>
      <w:r>
        <w:tab/>
        <w:t xml:space="preserve">an entry permit issued under the </w:t>
      </w:r>
      <w:r>
        <w:rPr>
          <w:i/>
        </w:rPr>
        <w:t xml:space="preserve">Fair Work Act 2009 </w:t>
      </w:r>
      <w:r>
        <w:t>(Commonwealth) section 512 that was applied for by the organisation that makes the application under subsection (1);</w:t>
      </w:r>
    </w:p>
    <w:p>
      <w:pPr>
        <w:pStyle w:val="Indenta"/>
      </w:pPr>
      <w:r>
        <w:tab/>
      </w:r>
      <w:r>
        <w:tab/>
        <w:t>and</w:t>
      </w:r>
    </w:p>
    <w:p>
      <w:pPr>
        <w:pStyle w:val="Indenta"/>
      </w:pPr>
      <w:r>
        <w:tab/>
        <w:t>(c)</w:t>
      </w:r>
      <w:r>
        <w:tab/>
        <w:t>has not previously been issued with an authority that was revoked by the Tribunal under section 34D(3) unless the Tribunal, on application by any person, has ordered that a new authority may be issued.</w:t>
      </w:r>
    </w:p>
    <w:p>
      <w:pPr>
        <w:pStyle w:val="Subsection"/>
      </w:pPr>
      <w:r>
        <w:tab/>
        <w:t>(4)</w:t>
      </w:r>
      <w:r>
        <w:tab/>
        <w:t xml:space="preserve">Despite section 43, the IR Act section 49 does not apply to a decision of the Tribunal under subsection (3)(c) that a new authority may be issued. </w:t>
      </w:r>
    </w:p>
    <w:p>
      <w:pPr>
        <w:pStyle w:val="Subsection"/>
        <w:keepNext/>
      </w:pPr>
      <w:r>
        <w:rPr>
          <w:sz w:val="20"/>
        </w:rPr>
        <w:tab/>
      </w:r>
      <w:r>
        <w:t>(5)</w:t>
      </w:r>
      <w:r>
        <w:tab/>
        <w:t>An authority issued under subsection (2) remains in force until it is revoked or suspended.</w:t>
      </w:r>
    </w:p>
    <w:p>
      <w:pPr>
        <w:pStyle w:val="Footnotesection"/>
      </w:pPr>
      <w:r>
        <w:tab/>
        <w:t>[Section 34B inserted: No. 36 of 2022 s. 16.]</w:t>
      </w:r>
    </w:p>
    <w:p>
      <w:pPr>
        <w:pStyle w:val="Heading5"/>
      </w:pPr>
      <w:bookmarkStart w:id="185" w:name="_Toc169087757"/>
      <w:bookmarkStart w:id="186" w:name="_Toc161645283"/>
      <w:r>
        <w:rPr>
          <w:rStyle w:val="CharSectno"/>
        </w:rPr>
        <w:t>34C</w:t>
      </w:r>
      <w:r>
        <w:t>.</w:t>
      </w:r>
      <w:r>
        <w:tab/>
        <w:t>Authorised representative who ceases to hold authority or entry permit</w:t>
      </w:r>
      <w:bookmarkEnd w:id="185"/>
      <w:bookmarkEnd w:id="186"/>
    </w:p>
    <w:p>
      <w:pPr>
        <w:pStyle w:val="Subsection"/>
      </w:pPr>
      <w:r>
        <w:tab/>
        <w:t>(1)</w:t>
      </w:r>
      <w:r>
        <w:tab/>
        <w:t>An authorised representative must, within 28 days after ceasing to hold an authority or permit referred to in section 34B(3)(b), inform the Registrar that they no longer hold the authority or permit.</w:t>
      </w:r>
    </w:p>
    <w:p>
      <w:pPr>
        <w:pStyle w:val="Subsection"/>
      </w:pPr>
      <w:r>
        <w:tab/>
        <w:t>(2)</w:t>
      </w:r>
      <w:r>
        <w:tab/>
        <w:t>A contravention of subsection (1) is not an offence but that subsection is a civil penalty provision for the purposes of the IR Act section 83E.</w:t>
      </w:r>
    </w:p>
    <w:p>
      <w:pPr>
        <w:pStyle w:val="Footnotesection"/>
      </w:pPr>
      <w:r>
        <w:tab/>
        <w:t>[Section 34C inserted: No. 36 of 2022 s. 16.]</w:t>
      </w:r>
    </w:p>
    <w:p>
      <w:pPr>
        <w:pStyle w:val="Heading5"/>
      </w:pPr>
      <w:bookmarkStart w:id="187" w:name="_Toc169087758"/>
      <w:bookmarkStart w:id="188" w:name="_Toc161645284"/>
      <w:r>
        <w:rPr>
          <w:rStyle w:val="CharSectno"/>
        </w:rPr>
        <w:t>34D</w:t>
      </w:r>
      <w:r>
        <w:t>.</w:t>
      </w:r>
      <w:r>
        <w:tab/>
        <w:t>Revocation or suspension of authority</w:t>
      </w:r>
      <w:bookmarkEnd w:id="187"/>
      <w:bookmarkEnd w:id="188"/>
    </w:p>
    <w:p>
      <w:pPr>
        <w:pStyle w:val="Subsection"/>
      </w:pPr>
      <w:r>
        <w:tab/>
        <w:t>(1)</w:t>
      </w:r>
      <w:r>
        <w:tab/>
        <w:t xml:space="preserve">Subject to subsection (2), the Registrar must revoke an authorised representative’s authority — </w:t>
      </w:r>
    </w:p>
    <w:p>
      <w:pPr>
        <w:pStyle w:val="Indenta"/>
      </w:pPr>
      <w:r>
        <w:tab/>
        <w:t>(a)</w:t>
      </w:r>
      <w:r>
        <w:tab/>
        <w:t>on application by the secretary of the organisation that made the application under section 34B(1); or</w:t>
      </w:r>
    </w:p>
    <w:p>
      <w:pPr>
        <w:pStyle w:val="Indenta"/>
      </w:pPr>
      <w:r>
        <w:tab/>
        <w:t>(b)</w:t>
      </w:r>
      <w:r>
        <w:tab/>
        <w:t xml:space="preserve">if the Registrar becomes aware that the authorised representative no longer holds —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(2)</w:t>
      </w:r>
      <w:r>
        <w:tab/>
        <w:t>The Registrar must not revoke an authority under subsection (1) if proceedings pursuant to an application made under subsection (3) in relation to the authority are pending or in progress.</w:t>
      </w:r>
    </w:p>
    <w:p>
      <w:pPr>
        <w:pStyle w:val="Subsection"/>
        <w:keepNext/>
      </w:pPr>
      <w:r>
        <w:tab/>
        <w:t>(3)</w:t>
      </w:r>
      <w:r>
        <w:tab/>
        <w:t>The Tribunal may, on application by any person, revoke, or suspend for a period determined by the Tribunal, an authority issued under section 34B(2) if satisfied that the authorised representative —</w:t>
      </w:r>
    </w:p>
    <w:p>
      <w:pPr>
        <w:pStyle w:val="Indenta"/>
      </w:pPr>
      <w:r>
        <w:tab/>
        <w:t>(a)</w:t>
      </w:r>
      <w:r>
        <w:tab/>
        <w:t>has acted in an improper manner in the exercise of any power conferred by this Division; or</w:t>
      </w:r>
    </w:p>
    <w:p>
      <w:pPr>
        <w:pStyle w:val="Indenta"/>
      </w:pPr>
      <w:r>
        <w:tab/>
        <w:t>(b)</w:t>
      </w:r>
      <w:r>
        <w:tab/>
        <w:t>has intentionally and unduly hindered a hirer or owner</w:t>
      </w:r>
      <w:r>
        <w:noBreakHyphen/>
        <w:t>driver during their work time; or</w:t>
      </w:r>
    </w:p>
    <w:p>
      <w:pPr>
        <w:pStyle w:val="Indenta"/>
        <w:keepNext/>
      </w:pPr>
      <w:r>
        <w:tab/>
        <w:t>(c)</w:t>
      </w:r>
      <w:r>
        <w:tab/>
        <w:t>no longer holds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(4)</w:t>
      </w:r>
      <w:r>
        <w:tab/>
        <w:t>An application under subsection (3) for the revocation or suspension of an authority must set out the grounds on which the application is made.</w:t>
      </w:r>
    </w:p>
    <w:p>
      <w:pPr>
        <w:pStyle w:val="Subsection"/>
      </w:pPr>
      <w:r>
        <w:tab/>
        <w:t>(5)</w:t>
      </w:r>
      <w:r>
        <w:tab/>
        <w:t>An authorised representative whose authority is revoked must, within 14 days after being informed in writing by the Registrar that their authority is revoked, return their written authority to the Registrar.</w:t>
      </w:r>
    </w:p>
    <w:p>
      <w:pPr>
        <w:pStyle w:val="Subsection"/>
      </w:pPr>
      <w:r>
        <w:tab/>
        <w:t>(6)</w:t>
      </w:r>
      <w:r>
        <w:tab/>
        <w:t>A contravention of subsection (5) is not an offence but that subsection is a civil penalty provision for the purposes of the IR Act section 83E.</w:t>
      </w:r>
    </w:p>
    <w:p>
      <w:pPr>
        <w:pStyle w:val="Footnotesection"/>
      </w:pPr>
      <w:r>
        <w:tab/>
        <w:t>[Section 34D inserted: No. 36 of 2022 s. 16.]</w:t>
      </w:r>
    </w:p>
    <w:p>
      <w:pPr>
        <w:pStyle w:val="Heading5"/>
      </w:pPr>
      <w:bookmarkStart w:id="189" w:name="_Toc169087759"/>
      <w:bookmarkStart w:id="190" w:name="_Toc161645285"/>
      <w:r>
        <w:rPr>
          <w:rStyle w:val="CharSectno"/>
        </w:rPr>
        <w:t>34E</w:t>
      </w:r>
      <w:r>
        <w:t>.</w:t>
      </w:r>
      <w:r>
        <w:tab/>
        <w:t>Written authority of owner</w:t>
      </w:r>
      <w:r>
        <w:noBreakHyphen/>
        <w:t>driver required</w:t>
      </w:r>
      <w:bookmarkEnd w:id="189"/>
      <w:bookmarkEnd w:id="190"/>
    </w:p>
    <w:p>
      <w:pPr>
        <w:pStyle w:val="Subsection"/>
      </w:pPr>
      <w:r>
        <w:tab/>
      </w:r>
      <w:r>
        <w:tab/>
        <w:t>An authorised representative is not entitled to exercise a power conferred by this Division for the purpose of conducting an investigation into a suspected breach of an owner</w:t>
      </w:r>
      <w:r>
        <w:noBreakHyphen/>
        <w:t>driver contract to which the owner</w:t>
      </w:r>
      <w:r>
        <w:noBreakHyphen/>
        <w:t>driver is a party unless the representative is authorised in writing by the owner</w:t>
      </w:r>
      <w:r>
        <w:noBreakHyphen/>
        <w:t>driver who is a party to the contract to carry out the investigation.</w:t>
      </w:r>
    </w:p>
    <w:p>
      <w:pPr>
        <w:pStyle w:val="Footnotesection"/>
      </w:pPr>
      <w:r>
        <w:tab/>
        <w:t>[Section 34E inserted: No. 36 of 2022 s. 16.]</w:t>
      </w:r>
    </w:p>
    <w:p>
      <w:pPr>
        <w:pStyle w:val="Heading5"/>
      </w:pPr>
      <w:bookmarkStart w:id="191" w:name="_Toc169087760"/>
      <w:bookmarkStart w:id="192" w:name="_Toc161645286"/>
      <w:r>
        <w:rPr>
          <w:rStyle w:val="CharSectno"/>
        </w:rPr>
        <w:t>35</w:t>
      </w:r>
      <w:r>
        <w:t>.</w:t>
      </w:r>
      <w:r>
        <w:tab/>
        <w:t>Authorised representative’s right of entry</w:t>
      </w:r>
      <w:bookmarkEnd w:id="191"/>
      <w:bookmarkEnd w:id="192"/>
    </w:p>
    <w:p>
      <w:pPr>
        <w:pStyle w:val="Subsection"/>
        <w:keepNext/>
      </w:pPr>
      <w:r>
        <w:tab/>
      </w:r>
      <w:r>
        <w:tab/>
        <w:t>An authorised representative may enter any workplace where an owner</w:t>
      </w:r>
      <w:r>
        <w:noBreakHyphen/>
        <w:t>driver works, during working hours at the workplace, for the purpose of investigating any suspected breach of —</w:t>
      </w:r>
    </w:p>
    <w:p>
      <w:pPr>
        <w:pStyle w:val="Indenta"/>
      </w:pPr>
      <w:r>
        <w:tab/>
        <w:t>(a)</w:t>
      </w:r>
      <w:r>
        <w:tab/>
        <w:t>this Act; or</w:t>
      </w:r>
    </w:p>
    <w:p>
      <w:pPr>
        <w:pStyle w:val="Indenta"/>
      </w:pPr>
      <w:r>
        <w:tab/>
        <w:t>(b)</w:t>
      </w:r>
      <w:r>
        <w:tab/>
        <w:t>the code of conduct; or</w:t>
      </w:r>
    </w:p>
    <w:p>
      <w:pPr>
        <w:pStyle w:val="Indenta"/>
        <w:keepNext/>
        <w:rPr>
          <w:b/>
        </w:rPr>
      </w:pPr>
      <w:r>
        <w:tab/>
        <w:t>(c)</w:t>
      </w:r>
      <w:r>
        <w:tab/>
        <w:t>an owner</w:t>
      </w:r>
      <w:r>
        <w:noBreakHyphen/>
        <w:t>driver contract to which the owner</w:t>
      </w:r>
      <w:r>
        <w:noBreakHyphen/>
        <w:t>driver is a party.</w:t>
      </w:r>
    </w:p>
    <w:p>
      <w:pPr>
        <w:pStyle w:val="Footnotesection"/>
      </w:pPr>
      <w:r>
        <w:tab/>
        <w:t>[Section 35 inserted: No. 36 of 2022 s. 17.]</w:t>
      </w:r>
    </w:p>
    <w:p>
      <w:pPr>
        <w:pStyle w:val="Heading5"/>
      </w:pPr>
      <w:bookmarkStart w:id="193" w:name="_Toc169087761"/>
      <w:bookmarkStart w:id="194" w:name="_Toc161645287"/>
      <w:r>
        <w:rPr>
          <w:rStyle w:val="CharSectno"/>
        </w:rPr>
        <w:t>35A</w:t>
      </w:r>
      <w:r>
        <w:t>.</w:t>
      </w:r>
      <w:r>
        <w:tab/>
        <w:t>Authority must be shown on request</w:t>
      </w:r>
      <w:bookmarkEnd w:id="193"/>
      <w:bookmarkEnd w:id="194"/>
    </w:p>
    <w:p>
      <w:pPr>
        <w:pStyle w:val="Subsection"/>
      </w:pPr>
      <w:r>
        <w:tab/>
      </w:r>
      <w:r>
        <w:tab/>
        <w:t>An authorised representative must not enter or remain in a workplace if they fail or refuse to show, on request by the occupier, their written authority issued under section 34B(2) to enter the workplace.</w:t>
      </w:r>
    </w:p>
    <w:p>
      <w:pPr>
        <w:pStyle w:val="Footnotesection"/>
      </w:pPr>
      <w:r>
        <w:tab/>
        <w:t>[Section 35A inserted: No. 36 of 2022 s. 17.]</w:t>
      </w:r>
    </w:p>
    <w:p>
      <w:pPr>
        <w:pStyle w:val="Heading5"/>
      </w:pPr>
      <w:bookmarkStart w:id="195" w:name="_Toc169087762"/>
      <w:bookmarkStart w:id="196" w:name="_Toc161645288"/>
      <w:r>
        <w:rPr>
          <w:rStyle w:val="CharSectno"/>
        </w:rPr>
        <w:t>35B</w:t>
      </w:r>
      <w:r>
        <w:t>.</w:t>
      </w:r>
      <w:r>
        <w:tab/>
        <w:t>Conduct in workplace</w:t>
      </w:r>
      <w:bookmarkEnd w:id="195"/>
      <w:bookmarkEnd w:id="196"/>
    </w:p>
    <w:p>
      <w:pPr>
        <w:pStyle w:val="Subsection"/>
      </w:pPr>
      <w:r>
        <w:tab/>
        <w:t>(1)</w:t>
      </w:r>
      <w:r>
        <w:tab/>
        <w:t>An authorised representative does not have the right under section 35 to enter into any part of a workplace that is principally used for habitation by an occupier or a member of the occupier’s household.</w:t>
      </w:r>
    </w:p>
    <w:p>
      <w:pPr>
        <w:pStyle w:val="Subsection"/>
      </w:pPr>
      <w:r>
        <w:tab/>
        <w:t>(2)</w:t>
      </w:r>
      <w:r>
        <w:tab/>
        <w:t>An authorised representative must comply with any reasonable request by an occupier to take a particular route to reach a room or area in the workplace.</w:t>
      </w:r>
    </w:p>
    <w:p>
      <w:pPr>
        <w:pStyle w:val="Subsection"/>
      </w:pPr>
      <w:r>
        <w:tab/>
        <w:t>(3)</w:t>
      </w:r>
      <w:r>
        <w:tab/>
        <w:t>A request under subsection (2) is not unreasonable only because the route is not that which the authorised representative would have chosen.</w:t>
      </w:r>
    </w:p>
    <w:p>
      <w:pPr>
        <w:pStyle w:val="Footnotesection"/>
      </w:pPr>
      <w:r>
        <w:tab/>
        <w:t>[Section 35B inserted: No. 36 of 2022 s. 17.]</w:t>
      </w:r>
    </w:p>
    <w:p>
      <w:pPr>
        <w:pStyle w:val="Heading5"/>
      </w:pPr>
      <w:bookmarkStart w:id="197" w:name="_Toc169087763"/>
      <w:bookmarkStart w:id="198" w:name="_Toc161645289"/>
      <w:r>
        <w:rPr>
          <w:rStyle w:val="CharSectno"/>
        </w:rPr>
        <w:t>35C</w:t>
      </w:r>
      <w:r>
        <w:t>.</w:t>
      </w:r>
      <w:r>
        <w:tab/>
        <w:t>Authorised representative’s powers relating to production and inspection of records or other documents</w:t>
      </w:r>
      <w:bookmarkEnd w:id="197"/>
      <w:bookmarkEnd w:id="198"/>
    </w:p>
    <w:p>
      <w:pPr>
        <w:pStyle w:val="Subsection"/>
        <w:keepNext/>
      </w:pPr>
      <w:r>
        <w:tab/>
        <w:t>(1)</w:t>
      </w:r>
      <w:r>
        <w:tab/>
        <w:t xml:space="preserve">For the purpose of investigating a suspected breach referred to in section 35, an authorised representative may — </w:t>
      </w:r>
    </w:p>
    <w:p>
      <w:pPr>
        <w:pStyle w:val="Indenta"/>
      </w:pPr>
      <w:r>
        <w:tab/>
        <w:t>(a)</w:t>
      </w:r>
      <w:r>
        <w:tab/>
        <w:t>subject to subsection (2), require the hirer to produce for the authorised representative’s inspection, during working hours at the workplace or at any mutually convenient time and place, a record or other document kept by the hirer that is related to the suspected breach; and</w:t>
      </w:r>
    </w:p>
    <w:p>
      <w:pPr>
        <w:pStyle w:val="Indenta"/>
      </w:pPr>
      <w:r>
        <w:tab/>
        <w:t>(b)</w:t>
      </w:r>
      <w:r>
        <w:tab/>
        <w:t>make copies of the record or other document related to the suspected breach; and</w:t>
      </w:r>
    </w:p>
    <w:p>
      <w:pPr>
        <w:pStyle w:val="Indenta"/>
      </w:pPr>
      <w:r>
        <w:tab/>
        <w:t>(c)</w:t>
      </w:r>
      <w:r>
        <w:tab/>
        <w:t>during working hours at the workplace, inspect, and take photographs, film and audio, video or other recordings of, any work, material, machinery or appliance that is relevant to the suspected breach.</w:t>
      </w:r>
    </w:p>
    <w:p>
      <w:pPr>
        <w:pStyle w:val="Subsection"/>
      </w:pPr>
      <w:r>
        <w:tab/>
        <w:t>(2)</w:t>
      </w:r>
      <w:r>
        <w:tab/>
        <w:t xml:space="preserve">An authorised representative must not require the hirer to produce a record or other document unless, before exercising the power, the representative has given the hirer — </w:t>
      </w:r>
    </w:p>
    <w:p>
      <w:pPr>
        <w:pStyle w:val="Indenta"/>
      </w:pPr>
      <w:r>
        <w:tab/>
        <w:t>(a)</w:t>
      </w:r>
      <w:r>
        <w:tab/>
        <w:t>if the record or other document is kept at the workplace where the owner</w:t>
      </w:r>
      <w:r>
        <w:noBreakHyphen/>
        <w:t>driver works — at least 24 hours’ written notice of the requirement; or</w:t>
      </w:r>
    </w:p>
    <w:p>
      <w:pPr>
        <w:pStyle w:val="Indenta"/>
      </w:pPr>
      <w:r>
        <w:tab/>
        <w:t>(b)</w:t>
      </w:r>
      <w:r>
        <w:tab/>
        <w:t>if the record or other document is kept elsewhere — at least 48 hours’ written notice of the requirement.</w:t>
      </w:r>
    </w:p>
    <w:p>
      <w:pPr>
        <w:pStyle w:val="Subsection"/>
      </w:pPr>
      <w:r>
        <w:tab/>
        <w:t>(3)</w:t>
      </w:r>
      <w:r>
        <w:tab/>
        <w:t>The Tribunal may, on the ex parte application of the authorised representative, waive the requirement under subsection (2) to give the hirer notice of an intended exercise of a power if the Tribunal is satisfied that to give such notice would defeat the purpose for which the power is intended to be exercised.</w:t>
      </w:r>
    </w:p>
    <w:p>
      <w:pPr>
        <w:pStyle w:val="Subsection"/>
      </w:pPr>
      <w:r>
        <w:tab/>
        <w:t>(4)</w:t>
      </w:r>
      <w:r>
        <w:tab/>
        <w:t xml:space="preserve">If the requirement for notice is waived under subsection (3) — </w:t>
      </w:r>
    </w:p>
    <w:p>
      <w:pPr>
        <w:pStyle w:val="Indenta"/>
      </w:pPr>
      <w:r>
        <w:tab/>
        <w:t>(a)</w:t>
      </w:r>
      <w:r>
        <w:tab/>
        <w:t>the Tribunal must give the authorised representative a certificate authorising the exercise of the power without notice; and</w:t>
      </w:r>
    </w:p>
    <w:p>
      <w:pPr>
        <w:pStyle w:val="Indenta"/>
      </w:pPr>
      <w:r>
        <w:tab/>
        <w:t>(b)</w:t>
      </w:r>
      <w:r>
        <w:tab/>
        <w:t>the authorised representative must, after entering the workplace and before requiring the production of the record or other document, give the person who is the occupier of the workplace the certificate or a copy of the certificate.</w:t>
      </w:r>
    </w:p>
    <w:p>
      <w:pPr>
        <w:pStyle w:val="Subsection"/>
        <w:keepNext/>
      </w:pPr>
      <w:r>
        <w:tab/>
        <w:t>(5)</w:t>
      </w:r>
      <w:r>
        <w:tab/>
        <w:t>Nothing in this section limits or otherwise affects the powers of an inspector under this Act.</w:t>
      </w:r>
    </w:p>
    <w:p>
      <w:pPr>
        <w:pStyle w:val="Footnotesection"/>
      </w:pPr>
      <w:r>
        <w:tab/>
        <w:t>[Section 35C inserted: No. 36 of 2022 s. 17.]</w:t>
      </w:r>
    </w:p>
    <w:p>
      <w:pPr>
        <w:pStyle w:val="Heading5"/>
      </w:pPr>
      <w:bookmarkStart w:id="199" w:name="_Toc169087764"/>
      <w:bookmarkStart w:id="200" w:name="_Toc161645290"/>
      <w:r>
        <w:rPr>
          <w:rStyle w:val="CharSectno"/>
        </w:rPr>
        <w:t>36</w:t>
      </w:r>
      <w:r>
        <w:t>.</w:t>
      </w:r>
      <w:r>
        <w:tab/>
        <w:t>Prohibiting obstruction or delay of exercise of power</w:t>
      </w:r>
      <w:bookmarkEnd w:id="199"/>
      <w:bookmarkEnd w:id="200"/>
    </w:p>
    <w:p>
      <w:pPr>
        <w:pStyle w:val="Subsection"/>
      </w:pPr>
      <w:r>
        <w:tab/>
        <w:t>(1)</w:t>
      </w:r>
      <w:r>
        <w:tab/>
        <w:t>An occupier of a workplace must not refuse, or intentionally and unduly delay, an authorised representative’s entry to the workplace under section 35.</w:t>
      </w:r>
    </w:p>
    <w:p>
      <w:pPr>
        <w:pStyle w:val="Subsection"/>
      </w:pPr>
      <w:r>
        <w:tab/>
        <w:t>(2)</w:t>
      </w:r>
      <w:r>
        <w:tab/>
        <w:t>A person must not intentionally and unduly hinder an authorised representative exercising a power under this Division.</w:t>
      </w:r>
    </w:p>
    <w:p>
      <w:pPr>
        <w:pStyle w:val="Subsection"/>
      </w:pPr>
      <w:r>
        <w:tab/>
        <w:t>(3)</w:t>
      </w:r>
      <w:r>
        <w:tab/>
        <w:t>A contravention of subsection (1) or (2) is not an offence but those subsections are civil penalty provisions for the purposes of the IR Act section 83E.</w:t>
      </w:r>
    </w:p>
    <w:p>
      <w:pPr>
        <w:pStyle w:val="Footnotesection"/>
      </w:pPr>
      <w:r>
        <w:tab/>
        <w:t>[Section 36 amended: No. 36 of 2022 s. 18.]</w:t>
      </w:r>
    </w:p>
    <w:p>
      <w:pPr>
        <w:pStyle w:val="Heading2"/>
      </w:pPr>
      <w:bookmarkStart w:id="201" w:name="_Toc168999290"/>
      <w:bookmarkStart w:id="202" w:name="_Toc168999632"/>
      <w:bookmarkStart w:id="203" w:name="_Toc169087765"/>
      <w:bookmarkStart w:id="204" w:name="_Toc161644925"/>
      <w:bookmarkStart w:id="205" w:name="_Toc161645133"/>
      <w:bookmarkStart w:id="206" w:name="_Toc161645291"/>
      <w:r>
        <w:rPr>
          <w:rStyle w:val="CharPartNo"/>
        </w:rPr>
        <w:t>Part 9</w:t>
      </w:r>
      <w:r>
        <w:rPr>
          <w:rStyle w:val="CharDivNo"/>
        </w:rPr>
        <w:t> </w:t>
      </w:r>
      <w:r>
        <w:t>—</w:t>
      </w:r>
      <w:r>
        <w:rPr>
          <w:rStyle w:val="CharDivText"/>
        </w:rPr>
        <w:t> </w:t>
      </w:r>
      <w:r>
        <w:rPr>
          <w:rStyle w:val="CharPartText"/>
        </w:rPr>
        <w:t>Road Freight Transport Industry Tribunal</w:t>
      </w:r>
      <w:bookmarkEnd w:id="201"/>
      <w:bookmarkEnd w:id="202"/>
      <w:bookmarkEnd w:id="203"/>
      <w:bookmarkEnd w:id="204"/>
      <w:bookmarkEnd w:id="205"/>
      <w:bookmarkEnd w:id="206"/>
    </w:p>
    <w:p>
      <w:pPr>
        <w:pStyle w:val="Heading5"/>
      </w:pPr>
      <w:bookmarkStart w:id="207" w:name="_Toc169087766"/>
      <w:bookmarkStart w:id="208" w:name="_Toc161645292"/>
      <w:r>
        <w:rPr>
          <w:rStyle w:val="CharSectno"/>
        </w:rPr>
        <w:t>37</w:t>
      </w:r>
      <w:r>
        <w:t>.</w:t>
      </w:r>
      <w:r>
        <w:tab/>
        <w:t>Terms used</w:t>
      </w:r>
      <w:bookmarkEnd w:id="207"/>
      <w:bookmarkEnd w:id="208"/>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Footnotesection"/>
      </w:pPr>
      <w:r>
        <w:tab/>
        <w:t>[Section 37 amended: No. 36 of 2022 s. 19.]</w:t>
      </w:r>
    </w:p>
    <w:p>
      <w:pPr>
        <w:pStyle w:val="Heading5"/>
      </w:pPr>
      <w:bookmarkStart w:id="209" w:name="_Toc169087767"/>
      <w:bookmarkStart w:id="210" w:name="_Toc161645293"/>
      <w:r>
        <w:rPr>
          <w:rStyle w:val="CharSectno"/>
        </w:rPr>
        <w:t>38</w:t>
      </w:r>
      <w:r>
        <w:t>.</w:t>
      </w:r>
      <w:r>
        <w:tab/>
        <w:t>Industrial Relations Commission sitting as the Road Freight Transport Industry Tribunal</w:t>
      </w:r>
      <w:bookmarkEnd w:id="209"/>
      <w:bookmarkEnd w:id="210"/>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 and</w:t>
      </w:r>
    </w:p>
    <w:p>
      <w:pPr>
        <w:pStyle w:val="Indenta"/>
      </w:pPr>
      <w:r>
        <w:tab/>
        <w:t>(c)</w:t>
      </w:r>
      <w:r>
        <w:tab/>
        <w:t>enquire into, deal with, hear and determine any matter referred to in Part 8 in relation to an authorised representative; and</w:t>
      </w:r>
    </w:p>
    <w:p>
      <w:pPr>
        <w:pStyle w:val="Indenta"/>
      </w:pPr>
      <w:r>
        <w:tab/>
        <w:t>(d)</w:t>
      </w:r>
      <w:r>
        <w:tab/>
        <w:t>make a summary determination in accordance with section 38A; and</w:t>
      </w:r>
    </w:p>
    <w:p>
      <w:pPr>
        <w:pStyle w:val="Indenta"/>
      </w:pPr>
      <w:r>
        <w:tab/>
        <w:t>(e)</w:t>
      </w:r>
      <w:r>
        <w:tab/>
        <w:t>make a default determination in accordance with section 38B.</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Footnotesection"/>
      </w:pPr>
      <w:r>
        <w:tab/>
        <w:t>[Section 38 amended: No. 36 of 2022 s. 20.]</w:t>
      </w:r>
    </w:p>
    <w:p>
      <w:pPr>
        <w:pStyle w:val="Heading5"/>
      </w:pPr>
      <w:bookmarkStart w:id="211" w:name="_Toc169087768"/>
      <w:bookmarkStart w:id="212" w:name="_Toc161645294"/>
      <w:r>
        <w:rPr>
          <w:rStyle w:val="CharSectno"/>
        </w:rPr>
        <w:t>38A</w:t>
      </w:r>
      <w:r>
        <w:t>.</w:t>
      </w:r>
      <w:r>
        <w:tab/>
        <w:t>Tribunal’s power to make summary determination</w:t>
      </w:r>
      <w:bookmarkEnd w:id="211"/>
      <w:bookmarkEnd w:id="212"/>
    </w:p>
    <w:p>
      <w:pPr>
        <w:pStyle w:val="Subsection"/>
      </w:pPr>
      <w:r>
        <w:tab/>
        <w:t>(1)</w:t>
      </w:r>
      <w:r>
        <w:tab/>
        <w:t xml:space="preserve">The Tribunal may determine (a </w:t>
      </w:r>
      <w:r>
        <w:rPr>
          <w:rStyle w:val="CharDefText"/>
        </w:rPr>
        <w:t>summary determination</w:t>
      </w:r>
      <w:r>
        <w:t>) a dispute or matter referred under this Part without a hearing if —</w:t>
      </w:r>
    </w:p>
    <w:p>
      <w:pPr>
        <w:pStyle w:val="Indenta"/>
      </w:pPr>
      <w:r>
        <w:tab/>
        <w:t>(a)</w:t>
      </w:r>
      <w:r>
        <w:tab/>
        <w:t>each party to the proceedings has had a reasonable opportunity to be heard; and</w:t>
      </w:r>
    </w:p>
    <w:p>
      <w:pPr>
        <w:pStyle w:val="Indenta"/>
      </w:pPr>
      <w:r>
        <w:tab/>
        <w:t>(b)</w:t>
      </w:r>
      <w:r>
        <w:tab/>
        <w:t>the Tribunal is satisfied that —</w:t>
      </w:r>
    </w:p>
    <w:p>
      <w:pPr>
        <w:pStyle w:val="Indenti"/>
      </w:pPr>
      <w:r>
        <w:tab/>
        <w:t>(i)</w:t>
      </w:r>
      <w:r>
        <w:tab/>
        <w:t>a person has frivolously or vexatiously referred or defended a dispute or matter; or</w:t>
      </w:r>
    </w:p>
    <w:p>
      <w:pPr>
        <w:pStyle w:val="Indenti"/>
      </w:pPr>
      <w:r>
        <w:tab/>
        <w:t>(ii)</w:t>
      </w:r>
      <w:r>
        <w:tab/>
        <w:t xml:space="preserve">a party’s case has no merit. </w:t>
      </w:r>
    </w:p>
    <w:p>
      <w:pPr>
        <w:pStyle w:val="Subsection"/>
      </w:pPr>
      <w:r>
        <w:tab/>
        <w:t>(2)</w:t>
      </w:r>
      <w:r>
        <w:tab/>
        <w:t>The Tribunal may, upon making a summary determination, make 1 or more of the orders or declarations set out in section 47A.</w:t>
      </w:r>
    </w:p>
    <w:p>
      <w:pPr>
        <w:pStyle w:val="Subsection"/>
        <w:keepNext/>
      </w:pPr>
      <w:r>
        <w:tab/>
        <w:t>(3)</w:t>
      </w:r>
      <w:r>
        <w:tab/>
        <w:t>The power in subsection (1) may be exercised —</w:t>
      </w:r>
    </w:p>
    <w:p>
      <w:pPr>
        <w:pStyle w:val="Indenta"/>
      </w:pPr>
      <w:r>
        <w:tab/>
        <w:t>(a)</w:t>
      </w:r>
      <w:r>
        <w:tab/>
        <w:t>in relation to all or part of a dispute or matter; and</w:t>
      </w:r>
    </w:p>
    <w:p>
      <w:pPr>
        <w:pStyle w:val="Indenta"/>
        <w:keepNext/>
      </w:pPr>
      <w:r>
        <w:tab/>
        <w:t>(b)</w:t>
      </w:r>
      <w:r>
        <w:tab/>
        <w:t>either —</w:t>
      </w:r>
    </w:p>
    <w:p>
      <w:pPr>
        <w:pStyle w:val="Indenti"/>
      </w:pPr>
      <w:r>
        <w:tab/>
        <w:t>(i)</w:t>
      </w:r>
      <w:r>
        <w:tab/>
        <w:t>on the Tribunal’s own initiative; or</w:t>
      </w:r>
    </w:p>
    <w:p>
      <w:pPr>
        <w:pStyle w:val="Indenti"/>
      </w:pPr>
      <w:r>
        <w:tab/>
        <w:t>(ii)</w:t>
      </w:r>
      <w:r>
        <w:tab/>
        <w:t>on the application of a party to the proceedings.</w:t>
      </w:r>
    </w:p>
    <w:p>
      <w:pPr>
        <w:pStyle w:val="Subsection"/>
      </w:pPr>
      <w:r>
        <w:tab/>
        <w:t>(4)</w:t>
      </w:r>
      <w:r>
        <w:tab/>
        <w:t>The Tribunal may set aside a summary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summary determination; or</w:t>
      </w:r>
    </w:p>
    <w:p>
      <w:pPr>
        <w:pStyle w:val="Indenta"/>
        <w:keepNext/>
      </w:pPr>
      <w:r>
        <w:tab/>
        <w:t>(b)</w:t>
      </w:r>
      <w:r>
        <w:tab/>
        <w:t>to set aside a summary determination.</w:t>
      </w:r>
    </w:p>
    <w:p>
      <w:pPr>
        <w:pStyle w:val="Footnotesection"/>
      </w:pPr>
      <w:r>
        <w:tab/>
        <w:t>[Section 38A inserted: No. 36 of 2022 s. 21.]</w:t>
      </w:r>
    </w:p>
    <w:p>
      <w:pPr>
        <w:pStyle w:val="Heading5"/>
      </w:pPr>
      <w:bookmarkStart w:id="213" w:name="_Toc169087769"/>
      <w:bookmarkStart w:id="214" w:name="_Toc161645295"/>
      <w:r>
        <w:rPr>
          <w:rStyle w:val="CharSectno"/>
        </w:rPr>
        <w:t>38B</w:t>
      </w:r>
      <w:r>
        <w:t>.</w:t>
      </w:r>
      <w:r>
        <w:tab/>
        <w:t>Tribunal’s power to make default determination</w:t>
      </w:r>
      <w:bookmarkEnd w:id="213"/>
      <w:bookmarkEnd w:id="214"/>
    </w:p>
    <w:p>
      <w:pPr>
        <w:pStyle w:val="Subsection"/>
      </w:pPr>
      <w:r>
        <w:tab/>
        <w:t>(1)</w:t>
      </w:r>
      <w:r>
        <w:tab/>
        <w:t xml:space="preserve">This section does not apply to — </w:t>
      </w:r>
    </w:p>
    <w:p>
      <w:pPr>
        <w:pStyle w:val="Indenta"/>
      </w:pPr>
      <w:r>
        <w:tab/>
        <w:t>(a)</w:t>
      </w:r>
      <w:r>
        <w:tab/>
        <w:t>a failure to comply with the determination of a dispute or matter by the Tribunal; or</w:t>
      </w:r>
    </w:p>
    <w:p>
      <w:pPr>
        <w:pStyle w:val="Indenta"/>
      </w:pPr>
      <w:r>
        <w:tab/>
        <w:t>(b)</w:t>
      </w:r>
      <w:r>
        <w:tab/>
        <w:t>an order made in, or as a consequence of, the determination of a dispute or matter by the Tribunal.</w:t>
      </w:r>
    </w:p>
    <w:p>
      <w:pPr>
        <w:pStyle w:val="Subsection"/>
      </w:pPr>
      <w:r>
        <w:tab/>
        <w:t>(2)</w:t>
      </w:r>
      <w:r>
        <w:tab/>
        <w:t xml:space="preserve">The Tribunal may make a determination (a </w:t>
      </w:r>
      <w:r>
        <w:rPr>
          <w:rStyle w:val="CharDefText"/>
        </w:rPr>
        <w:t>default determination</w:t>
      </w:r>
      <w:r>
        <w:t xml:space="preserve">) against a party to the proceedings without a hearing if the party — </w:t>
      </w:r>
    </w:p>
    <w:p>
      <w:pPr>
        <w:pStyle w:val="Indenta"/>
      </w:pPr>
      <w:r>
        <w:tab/>
        <w:t>(a)</w:t>
      </w:r>
      <w:r>
        <w:tab/>
        <w:t>does not comply with a direction, order or declaration made by the Tribunal during the course of the proceedings; or</w:t>
      </w:r>
    </w:p>
    <w:p>
      <w:pPr>
        <w:pStyle w:val="Indenta"/>
      </w:pPr>
      <w:r>
        <w:tab/>
        <w:t>(b)</w:t>
      </w:r>
      <w:r>
        <w:tab/>
        <w:t>fails to file a response within the prescribed period.</w:t>
      </w:r>
    </w:p>
    <w:p>
      <w:pPr>
        <w:pStyle w:val="Subsection"/>
      </w:pPr>
      <w:r>
        <w:tab/>
        <w:t>(3)</w:t>
      </w:r>
      <w:r>
        <w:tab/>
        <w:t>The Tribunal may, upon making a default determination, make 1 or more of the orders or declarations set out in section 47A.</w:t>
      </w:r>
    </w:p>
    <w:p>
      <w:pPr>
        <w:pStyle w:val="Subsection"/>
      </w:pPr>
      <w:r>
        <w:tab/>
        <w:t>(4)</w:t>
      </w:r>
      <w:r>
        <w:tab/>
        <w:t>The Tribunal may set aside a default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default determination; or</w:t>
      </w:r>
    </w:p>
    <w:p>
      <w:pPr>
        <w:pStyle w:val="Indenta"/>
        <w:keepNext/>
      </w:pPr>
      <w:r>
        <w:tab/>
        <w:t>(b)</w:t>
      </w:r>
      <w:r>
        <w:tab/>
        <w:t>to set aside a default determination.</w:t>
      </w:r>
    </w:p>
    <w:p>
      <w:pPr>
        <w:pStyle w:val="Footnotesection"/>
      </w:pPr>
      <w:r>
        <w:tab/>
        <w:t>[Section 38B inserted: No. 36 of 2022 s. 21.]</w:t>
      </w:r>
    </w:p>
    <w:p>
      <w:pPr>
        <w:pStyle w:val="Heading5"/>
      </w:pPr>
      <w:bookmarkStart w:id="215" w:name="_Toc169087770"/>
      <w:bookmarkStart w:id="216" w:name="_Toc161645296"/>
      <w:r>
        <w:rPr>
          <w:rStyle w:val="CharSectno"/>
        </w:rPr>
        <w:t>39</w:t>
      </w:r>
      <w:r>
        <w:t>.</w:t>
      </w:r>
      <w:r>
        <w:tab/>
        <w:t>Jurisdiction to be exercised by Commissioner with necessary qualifications</w:t>
      </w:r>
      <w:bookmarkEnd w:id="215"/>
      <w:bookmarkEnd w:id="216"/>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217" w:name="_Toc169087771"/>
      <w:bookmarkStart w:id="218" w:name="_Toc161645297"/>
      <w:r>
        <w:rPr>
          <w:rStyle w:val="CharSectno"/>
        </w:rPr>
        <w:t>40</w:t>
      </w:r>
      <w:r>
        <w:t>.</w:t>
      </w:r>
      <w:r>
        <w:tab/>
        <w:t>Persons who may refer disputes and matters to the Tribunal</w:t>
      </w:r>
      <w:bookmarkEnd w:id="217"/>
      <w:bookmarkEnd w:id="218"/>
    </w:p>
    <w:p>
      <w:pPr>
        <w:pStyle w:val="Subsection"/>
        <w:keepNext/>
      </w:pPr>
      <w:r>
        <w:tab/>
        <w:t>(1)</w:t>
      </w:r>
      <w:r>
        <w:tab/>
        <w:t xml:space="preserve">A dispute or matter may be referred to the Tribunal — </w:t>
      </w:r>
    </w:p>
    <w:p>
      <w:pPr>
        <w:pStyle w:val="Indenta"/>
        <w:keepNext/>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keepNext/>
      </w:pPr>
      <w:r>
        <w:tab/>
        <w:t>(iv)</w:t>
      </w:r>
      <w:r>
        <w:tab/>
        <w:t>the Minister;</w:t>
      </w:r>
    </w:p>
    <w:p>
      <w:pPr>
        <w:pStyle w:val="Indenta"/>
      </w:pPr>
      <w:r>
        <w:tab/>
      </w:r>
      <w:r>
        <w:tab/>
        <w:t>and</w:t>
      </w:r>
    </w:p>
    <w:p>
      <w:pPr>
        <w:pStyle w:val="Indenta"/>
        <w:keepNext/>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keepNext/>
      </w:pPr>
      <w:r>
        <w:tab/>
      </w:r>
      <w:r>
        <w:tab/>
        <w:t>and</w:t>
      </w:r>
    </w:p>
    <w:p>
      <w:pPr>
        <w:pStyle w:val="Indenta"/>
        <w:keepNext/>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Subsection"/>
      </w:pPr>
      <w:r>
        <w:tab/>
        <w:t>(2)</w:t>
      </w:r>
      <w:r>
        <w:tab/>
        <w:t>Despite subsection (1), a dispute or matter under or in relation to an owner</w:t>
      </w:r>
      <w:r>
        <w:noBreakHyphen/>
        <w:t>driver contract cannot be referred to the Tribunal under subsection (1)(a) or (c) more than 12 months after the contract expires.</w:t>
      </w:r>
    </w:p>
    <w:p>
      <w:pPr>
        <w:pStyle w:val="Footnotesection"/>
      </w:pPr>
      <w:r>
        <w:tab/>
        <w:t>[Section 40 amended: No. 36 of 2022 s. 22.]</w:t>
      </w:r>
    </w:p>
    <w:p>
      <w:pPr>
        <w:pStyle w:val="Heading5"/>
      </w:pPr>
      <w:bookmarkStart w:id="219" w:name="_Toc169087772"/>
      <w:bookmarkStart w:id="220" w:name="_Toc161645298"/>
      <w:r>
        <w:rPr>
          <w:rStyle w:val="CharSectno"/>
        </w:rPr>
        <w:t>41</w:t>
      </w:r>
      <w:r>
        <w:t>.</w:t>
      </w:r>
      <w:r>
        <w:tab/>
        <w:t>Intervention in proceeding</w:t>
      </w:r>
      <w:bookmarkEnd w:id="219"/>
      <w:bookmarkEnd w:id="220"/>
    </w:p>
    <w:p>
      <w:pPr>
        <w:pStyle w:val="Subsection"/>
      </w:pPr>
      <w:r>
        <w:tab/>
      </w:r>
      <w:r>
        <w:tab/>
        <w:t>The Minister may, on behalf of the State and by leave of the Tribunal, intervene in a proceeding of the Tribunal in which the State has an interest.</w:t>
      </w:r>
    </w:p>
    <w:p>
      <w:pPr>
        <w:pStyle w:val="Heading5"/>
      </w:pPr>
      <w:bookmarkStart w:id="221" w:name="_Toc169087773"/>
      <w:bookmarkStart w:id="222" w:name="_Toc161645299"/>
      <w:r>
        <w:rPr>
          <w:rStyle w:val="CharSectno"/>
        </w:rPr>
        <w:t>41A</w:t>
      </w:r>
      <w:r>
        <w:t>.</w:t>
      </w:r>
      <w:r>
        <w:tab/>
        <w:t>When referral not required</w:t>
      </w:r>
      <w:bookmarkEnd w:id="221"/>
      <w:bookmarkEnd w:id="222"/>
    </w:p>
    <w:p>
      <w:pPr>
        <w:pStyle w:val="Subsection"/>
      </w:pPr>
      <w:r>
        <w:tab/>
        <w:t>(1)</w:t>
      </w:r>
      <w:r>
        <w:tab/>
        <w:t xml:space="preserve">This section applies if a payment dispute (the </w:t>
      </w:r>
      <w:r>
        <w:rPr>
          <w:rStyle w:val="CharDefText"/>
        </w:rPr>
        <w:t>first payment dispute</w:t>
      </w:r>
      <w:r>
        <w:t>) arising under, or in relation to, an owner</w:t>
      </w:r>
      <w:r>
        <w:noBreakHyphen/>
        <w:t>driver contract is referred to the Tribunal under this Part.</w:t>
      </w:r>
    </w:p>
    <w:p>
      <w:pPr>
        <w:pStyle w:val="Subsection"/>
        <w:keepNext/>
      </w:pPr>
      <w:r>
        <w:tab/>
        <w:t>(2)</w:t>
      </w:r>
      <w:r>
        <w:tab/>
        <w:t>When determining the first payment dispute, the Tribunal may determine a subsequent payment dispute if the subsequent payment dispute —</w:t>
      </w:r>
    </w:p>
    <w:p>
      <w:pPr>
        <w:pStyle w:val="Indenta"/>
      </w:pPr>
      <w:r>
        <w:tab/>
        <w:t>(a)</w:t>
      </w:r>
      <w:r>
        <w:tab/>
        <w:t>arises under the same owner</w:t>
      </w:r>
      <w:r>
        <w:noBreakHyphen/>
        <w:t>driver contract; and</w:t>
      </w:r>
    </w:p>
    <w:p>
      <w:pPr>
        <w:pStyle w:val="Indenta"/>
      </w:pPr>
      <w:r>
        <w:tab/>
        <w:t>(b)</w:t>
      </w:r>
      <w:r>
        <w:tab/>
        <w:t xml:space="preserve">is substantially similar to the first payment dispute. </w:t>
      </w:r>
    </w:p>
    <w:p>
      <w:pPr>
        <w:pStyle w:val="Subsection"/>
        <w:keepNext/>
      </w:pPr>
      <w:r>
        <w:tab/>
        <w:t>(3)</w:t>
      </w:r>
      <w:r>
        <w:tab/>
        <w:t>Subsection (2) applies whether or not the subsequent payment dispute is referred to the Tribunal under this Part.</w:t>
      </w:r>
    </w:p>
    <w:p>
      <w:pPr>
        <w:pStyle w:val="Footnotesection"/>
      </w:pPr>
      <w:r>
        <w:tab/>
        <w:t>[Section 41A inserted: No. 36 of 2022 s. 23.]</w:t>
      </w:r>
    </w:p>
    <w:p>
      <w:pPr>
        <w:pStyle w:val="Heading5"/>
      </w:pPr>
      <w:bookmarkStart w:id="223" w:name="_Toc169087774"/>
      <w:bookmarkStart w:id="224" w:name="_Toc161645300"/>
      <w:r>
        <w:rPr>
          <w:rStyle w:val="CharSectno"/>
        </w:rPr>
        <w:t>42</w:t>
      </w:r>
      <w:r>
        <w:t>.</w:t>
      </w:r>
      <w:r>
        <w:tab/>
        <w:t>Representation</w:t>
      </w:r>
      <w:bookmarkEnd w:id="223"/>
      <w:bookmarkEnd w:id="224"/>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225" w:name="_Toc169087775"/>
      <w:bookmarkStart w:id="226" w:name="_Toc161645301"/>
      <w:r>
        <w:rPr>
          <w:rStyle w:val="CharSectno"/>
        </w:rPr>
        <w:t>43</w:t>
      </w:r>
      <w:r>
        <w:t>.</w:t>
      </w:r>
      <w:r>
        <w:tab/>
        <w:t>Applied provisions: practice, procedure and appeals</w:t>
      </w:r>
      <w:bookmarkEnd w:id="225"/>
      <w:bookmarkEnd w:id="226"/>
    </w:p>
    <w:p>
      <w:pPr>
        <w:pStyle w:val="Subsection"/>
      </w:pPr>
      <w:r>
        <w:tab/>
        <w:t>(1)</w:t>
      </w:r>
      <w:r>
        <w:tab/>
        <w:t xml:space="preserve">Except as otherwise provided, 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keepNext/>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keepNext/>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keepNext/>
      </w:pPr>
      <w:r>
        <w:tab/>
        <w:t>(a)</w:t>
      </w:r>
      <w:r>
        <w:tab/>
        <w:t>on the ground that the decision is in excess of jurisdiction;</w:t>
      </w:r>
    </w:p>
    <w:p>
      <w:pPr>
        <w:pStyle w:val="MiscClose"/>
        <w:keepNext/>
      </w:pPr>
      <w:r>
        <w:t xml:space="preserve">    ”.</w:t>
      </w:r>
    </w:p>
    <w:p>
      <w:pPr>
        <w:pStyle w:val="Footnotesection"/>
      </w:pPr>
      <w:r>
        <w:tab/>
        <w:t>[Section 43 amended: No. 36 of 2022 s. 24.]</w:t>
      </w:r>
    </w:p>
    <w:p>
      <w:pPr>
        <w:pStyle w:val="Heading5"/>
      </w:pPr>
      <w:bookmarkStart w:id="227" w:name="_Toc169087776"/>
      <w:bookmarkStart w:id="228" w:name="_Toc161645302"/>
      <w:r>
        <w:rPr>
          <w:rStyle w:val="CharSectno"/>
        </w:rPr>
        <w:t>44</w:t>
      </w:r>
      <w:r>
        <w:t>.</w:t>
      </w:r>
      <w:r>
        <w:tab/>
        <w:t>Conciliation</w:t>
      </w:r>
      <w:bookmarkEnd w:id="227"/>
      <w:bookmarkEnd w:id="228"/>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keepNext/>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keepNext/>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229" w:name="_Toc169087777"/>
      <w:bookmarkStart w:id="230" w:name="_Toc161645303"/>
      <w:r>
        <w:rPr>
          <w:rStyle w:val="CharSectno"/>
        </w:rPr>
        <w:t>45</w:t>
      </w:r>
      <w:r>
        <w:t>.</w:t>
      </w:r>
      <w:r>
        <w:tab/>
        <w:t>Compulsory attendance at conciliation</w:t>
      </w:r>
      <w:bookmarkEnd w:id="229"/>
      <w:bookmarkEnd w:id="230"/>
    </w:p>
    <w:p>
      <w:pPr>
        <w:pStyle w:val="Subsection"/>
      </w:pPr>
      <w:r>
        <w:tab/>
        <w:t>(1)</w:t>
      </w:r>
      <w:r>
        <w:tab/>
        <w:t>Subject to this section, the Tribunal may summon any person to attend, at a time and place specified in the summons, at conciliation proceedings under section 44.</w:t>
      </w:r>
    </w:p>
    <w:p>
      <w:pPr>
        <w:pStyle w:val="Subsection"/>
        <w:keepNext/>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231" w:name="_Toc169087778"/>
      <w:bookmarkStart w:id="232" w:name="_Toc161645304"/>
      <w:r>
        <w:rPr>
          <w:rStyle w:val="CharSectno"/>
        </w:rPr>
        <w:t>46</w:t>
      </w:r>
      <w:r>
        <w:t>.</w:t>
      </w:r>
      <w:r>
        <w:tab/>
        <w:t>Enforcement for the purposes of sections 44 and 45</w:t>
      </w:r>
      <w:bookmarkEnd w:id="231"/>
      <w:bookmarkEnd w:id="232"/>
    </w:p>
    <w:p>
      <w:pPr>
        <w:pStyle w:val="Subsection"/>
        <w:keepNext/>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keepNext/>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keepNext/>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233" w:name="_Toc169087779"/>
      <w:bookmarkStart w:id="234" w:name="_Toc161645305"/>
      <w:r>
        <w:rPr>
          <w:rStyle w:val="CharSectno"/>
        </w:rPr>
        <w:t>47</w:t>
      </w:r>
      <w:r>
        <w:t>.</w:t>
      </w:r>
      <w:r>
        <w:tab/>
        <w:t>Determination of dispute where no resolution by conciliation</w:t>
      </w:r>
      <w:bookmarkEnd w:id="233"/>
      <w:bookmarkEnd w:id="234"/>
    </w:p>
    <w:p>
      <w:pPr>
        <w:pStyle w:val="Subsection"/>
        <w:keepNext/>
      </w:pPr>
      <w:r>
        <w:tab/>
        <w:t>(1)</w:t>
      </w:r>
      <w:r>
        <w:tab/>
        <w:t xml:space="preserve">The Tribunal may hear and determine a dispute for the purposes of section 38(1)(a) and enquire into and deal with a matter for the purposes of section 38(1)(b) if the dispute or matter is not — </w:t>
      </w:r>
    </w:p>
    <w:p>
      <w:pPr>
        <w:pStyle w:val="Indenta"/>
      </w:pPr>
      <w:r>
        <w:tab/>
        <w:t>(a)</w:t>
      </w:r>
      <w:r>
        <w:tab/>
        <w:t xml:space="preserve">resolved by conciliation under section 44; or </w:t>
      </w:r>
    </w:p>
    <w:p>
      <w:pPr>
        <w:pStyle w:val="Indenta"/>
      </w:pPr>
      <w:r>
        <w:tab/>
        <w:t>(b)</w:t>
      </w:r>
      <w:r>
        <w:tab/>
        <w:t xml:space="preserve">disposed of by the Tribunal making a summary determination under section 38A; or </w:t>
      </w:r>
    </w:p>
    <w:p>
      <w:pPr>
        <w:pStyle w:val="Indenta"/>
      </w:pPr>
      <w:r>
        <w:tab/>
        <w:t>(c)</w:t>
      </w:r>
      <w:r>
        <w:tab/>
        <w:t>disposed of by the Tribunal making a default determination under section 38B.</w:t>
      </w:r>
    </w:p>
    <w:p>
      <w:pPr>
        <w:pStyle w:val="Ednotesubsection"/>
      </w:pPr>
      <w:r>
        <w:tab/>
        <w:t>[(2)</w:t>
      </w:r>
      <w:r>
        <w:tab/>
        <w:t>deleted]</w:t>
      </w:r>
    </w:p>
    <w:p>
      <w:pPr>
        <w:pStyle w:val="Subsection"/>
        <w:keepNext/>
      </w:pPr>
      <w:r>
        <w:tab/>
        <w:t>(3)</w:t>
      </w:r>
      <w:r>
        <w:tab/>
        <w:t xml:space="preserve">In making a determination mentioned in subsection (1), the Tribunal must endeavour to ensure that the dispute or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Ednotesubsection"/>
        <w:keepNext/>
      </w:pPr>
      <w:r>
        <w:tab/>
        <w:t>[(4), (5)</w:t>
      </w:r>
      <w:r>
        <w:tab/>
        <w:t>deleted]</w:t>
      </w:r>
    </w:p>
    <w:p>
      <w:pPr>
        <w:pStyle w:val="Footnotesection"/>
      </w:pPr>
      <w:r>
        <w:tab/>
        <w:t>[Section 47 amended: No. 36 of 2022 s. 25.]</w:t>
      </w:r>
    </w:p>
    <w:p>
      <w:pPr>
        <w:pStyle w:val="Heading5"/>
      </w:pPr>
      <w:bookmarkStart w:id="235" w:name="_Toc169087780"/>
      <w:bookmarkStart w:id="236" w:name="_Toc161645306"/>
      <w:r>
        <w:rPr>
          <w:rStyle w:val="CharSectno"/>
        </w:rPr>
        <w:t>47A</w:t>
      </w:r>
      <w:r>
        <w:t>.</w:t>
      </w:r>
      <w:r>
        <w:tab/>
        <w:t>Remedies that may be given</w:t>
      </w:r>
      <w:bookmarkEnd w:id="235"/>
      <w:bookmarkEnd w:id="236"/>
    </w:p>
    <w:p>
      <w:pPr>
        <w:pStyle w:val="Subsection"/>
        <w:keepNext/>
      </w:pPr>
      <w:r>
        <w:tab/>
        <w:t>(1)</w:t>
      </w:r>
      <w:r>
        <w:tab/>
        <w:t xml:space="preserve">In making a determination under section 38A(1), 38B(2) or 47(1), the Tribunal may do one or more of the following — </w:t>
      </w:r>
    </w:p>
    <w:p>
      <w:pPr>
        <w:pStyle w:val="Indenta"/>
        <w:keepNext/>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the Tribunal considers fair.</w:t>
      </w:r>
    </w:p>
    <w:p>
      <w:pPr>
        <w:pStyle w:val="Subsection"/>
        <w:keepNext/>
      </w:pPr>
      <w:r>
        <w:tab/>
        <w:t>(2)</w:t>
      </w:r>
      <w:r>
        <w:tab/>
        <w:t>Without limiting subsection (1), if the Tribunal determines that a hirer or owner</w:t>
      </w:r>
      <w:r>
        <w:noBreakHyphen/>
        <w:t>driver has engaged in conduct that is unconscionable having regard to an unfair term of the owner</w:t>
      </w:r>
      <w:r>
        <w:noBreakHyphen/>
        <w:t>driver contract, the Tribunal may do one or more of the following —</w:t>
      </w:r>
    </w:p>
    <w:p>
      <w:pPr>
        <w:pStyle w:val="Indenta"/>
      </w:pPr>
      <w:r>
        <w:tab/>
        <w:t>(a)</w:t>
      </w:r>
      <w:r>
        <w:tab/>
        <w:t>declare a term of the contract void;</w:t>
      </w:r>
    </w:p>
    <w:p>
      <w:pPr>
        <w:pStyle w:val="Indenta"/>
      </w:pPr>
      <w:r>
        <w:tab/>
        <w:t>(b)</w:t>
      </w:r>
      <w:r>
        <w:tab/>
        <w:t>insert a new term into the contract;</w:t>
      </w:r>
    </w:p>
    <w:p>
      <w:pPr>
        <w:pStyle w:val="Indenta"/>
        <w:keepNext/>
      </w:pPr>
      <w:r>
        <w:tab/>
        <w:t>(c)</w:t>
      </w:r>
      <w:r>
        <w:tab/>
        <w:t>vary a term of the contract.</w:t>
      </w:r>
    </w:p>
    <w:p>
      <w:pPr>
        <w:pStyle w:val="Footnotesection"/>
      </w:pPr>
      <w:r>
        <w:tab/>
        <w:t>[Section 47A inserted: No. 36 of 2022 s. 26.]</w:t>
      </w:r>
    </w:p>
    <w:p>
      <w:pPr>
        <w:pStyle w:val="Heading5"/>
      </w:pPr>
      <w:bookmarkStart w:id="237" w:name="_Toc169087781"/>
      <w:bookmarkStart w:id="238" w:name="_Toc161645307"/>
      <w:r>
        <w:rPr>
          <w:rStyle w:val="CharSectno"/>
        </w:rPr>
        <w:t>48</w:t>
      </w:r>
      <w:r>
        <w:t>.</w:t>
      </w:r>
      <w:r>
        <w:tab/>
        <w:t>Order to prevent entering into of owner</w:t>
      </w:r>
      <w:r>
        <w:noBreakHyphen/>
        <w:t>driver contracts</w:t>
      </w:r>
      <w:bookmarkEnd w:id="237"/>
      <w:bookmarkEnd w:id="238"/>
    </w:p>
    <w:p>
      <w:pPr>
        <w:pStyle w:val="Subsection"/>
        <w:keepNext/>
      </w:pPr>
      <w:r>
        <w:tab/>
        <w:t>(1)</w:t>
      </w:r>
      <w:r>
        <w:tab/>
        <w:t xml:space="preserve">The Tribunal, when making an order under section 47A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keepNext/>
      </w:pPr>
      <w:r>
        <w:tab/>
        <w:t>(3)</w:t>
      </w:r>
      <w:r>
        <w:tab/>
        <w:t xml:space="preserve">In this section — </w:t>
      </w:r>
    </w:p>
    <w:p>
      <w:pPr>
        <w:pStyle w:val="Defstart"/>
        <w:keepNext/>
      </w:pPr>
      <w:r>
        <w:rPr>
          <w:b/>
        </w:rPr>
        <w:tab/>
      </w:r>
      <w:r>
        <w:rPr>
          <w:rStyle w:val="CharDefText"/>
        </w:rPr>
        <w:t>relevant person</w:t>
      </w:r>
      <w:r>
        <w:t xml:space="preserve"> means — </w:t>
      </w:r>
    </w:p>
    <w:p>
      <w:pPr>
        <w:pStyle w:val="Defpara"/>
      </w:pPr>
      <w:r>
        <w:tab/>
        <w:t>(a)</w:t>
      </w:r>
      <w:r>
        <w:tab/>
        <w:t>a party to the proceedings; or</w:t>
      </w:r>
    </w:p>
    <w:p>
      <w:pPr>
        <w:pStyle w:val="Defpara"/>
        <w:keepNext/>
      </w:pPr>
      <w:r>
        <w:tab/>
        <w:t>(b)</w:t>
      </w:r>
      <w:r>
        <w:tab/>
        <w:t>any other person who is, in any way considered relevant by the Tribunal, associated with a party to the proceedings.</w:t>
      </w:r>
    </w:p>
    <w:p>
      <w:pPr>
        <w:pStyle w:val="Footnotesection"/>
      </w:pPr>
      <w:r>
        <w:tab/>
        <w:t>[Section 48 amended: No. 36 of 2022 s. 27.]</w:t>
      </w:r>
    </w:p>
    <w:p>
      <w:pPr>
        <w:pStyle w:val="Heading5"/>
      </w:pPr>
      <w:bookmarkStart w:id="239" w:name="_Toc169087782"/>
      <w:bookmarkStart w:id="240" w:name="_Toc161645308"/>
      <w:r>
        <w:rPr>
          <w:rStyle w:val="CharSectno"/>
        </w:rPr>
        <w:t>49</w:t>
      </w:r>
      <w:r>
        <w:t>.</w:t>
      </w:r>
      <w:r>
        <w:tab/>
        <w:t>Other jurisdictions</w:t>
      </w:r>
      <w:bookmarkEnd w:id="239"/>
      <w:bookmarkEnd w:id="240"/>
    </w:p>
    <w:p>
      <w:pPr>
        <w:pStyle w:val="Subsection"/>
        <w:keepNext/>
      </w:pPr>
      <w:r>
        <w:tab/>
        <w:t>(1)</w:t>
      </w:r>
      <w:r>
        <w:tab/>
        <w:t xml:space="preserve">Where — </w:t>
      </w:r>
    </w:p>
    <w:p>
      <w:pPr>
        <w:pStyle w:val="Indenta"/>
      </w:pPr>
      <w:r>
        <w:tab/>
        <w:t>(a)</w:t>
      </w:r>
      <w:r>
        <w:tab/>
        <w:t>a dispute has been referred to the Tribunal; and</w:t>
      </w:r>
    </w:p>
    <w:p>
      <w:pPr>
        <w:pStyle w:val="Indenta"/>
        <w:keepNext/>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keepNext/>
      </w:pPr>
      <w:r>
        <w:tab/>
        <w:t>(3)</w:t>
      </w:r>
      <w:r>
        <w:tab/>
        <w:t xml:space="preserve">Where — </w:t>
      </w:r>
    </w:p>
    <w:p>
      <w:pPr>
        <w:pStyle w:val="Indenta"/>
      </w:pPr>
      <w:r>
        <w:tab/>
        <w:t>(a)</w:t>
      </w:r>
      <w:r>
        <w:tab/>
        <w:t>a dispute has been referred to the Tribunal; and</w:t>
      </w:r>
    </w:p>
    <w:p>
      <w:pPr>
        <w:pStyle w:val="Indenta"/>
        <w:keepNext/>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keepNext/>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241" w:name="_Toc169087783"/>
      <w:bookmarkStart w:id="242" w:name="_Toc161645309"/>
      <w:r>
        <w:rPr>
          <w:rStyle w:val="CharSectno"/>
        </w:rPr>
        <w:t>50</w:t>
      </w:r>
      <w:r>
        <w:t>.</w:t>
      </w:r>
      <w:r>
        <w:tab/>
        <w:t>Enforcement of monetary order</w:t>
      </w:r>
      <w:bookmarkEnd w:id="241"/>
      <w:bookmarkEnd w:id="242"/>
    </w:p>
    <w:p>
      <w:pPr>
        <w:pStyle w:val="Subsection"/>
        <w:keepNext/>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243" w:name="_Toc169087784"/>
      <w:bookmarkStart w:id="244" w:name="_Toc161645310"/>
      <w:r>
        <w:rPr>
          <w:rStyle w:val="CharSectno"/>
        </w:rPr>
        <w:t>51</w:t>
      </w:r>
      <w:r>
        <w:t>.</w:t>
      </w:r>
      <w:r>
        <w:tab/>
        <w:t>Enforcement of order other than conciliation or monetary order</w:t>
      </w:r>
      <w:bookmarkEnd w:id="243"/>
      <w:bookmarkEnd w:id="244"/>
    </w:p>
    <w:p>
      <w:pPr>
        <w:pStyle w:val="Subsection"/>
        <w:keepNext/>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245" w:name="_Toc168999310"/>
      <w:bookmarkStart w:id="246" w:name="_Toc168999652"/>
      <w:bookmarkStart w:id="247" w:name="_Toc169087785"/>
      <w:bookmarkStart w:id="248" w:name="_Toc161644945"/>
      <w:bookmarkStart w:id="249" w:name="_Toc161645153"/>
      <w:bookmarkStart w:id="250" w:name="_Toc161645311"/>
      <w:r>
        <w:rPr>
          <w:rStyle w:val="CharPartNo"/>
        </w:rPr>
        <w:t>Part 10</w:t>
      </w:r>
      <w:r>
        <w:rPr>
          <w:rStyle w:val="CharDivNo"/>
        </w:rPr>
        <w:t> </w:t>
      </w:r>
      <w:r>
        <w:t>—</w:t>
      </w:r>
      <w:r>
        <w:rPr>
          <w:rStyle w:val="CharDivText"/>
        </w:rPr>
        <w:t> </w:t>
      </w:r>
      <w:r>
        <w:rPr>
          <w:rStyle w:val="CharPartText"/>
        </w:rPr>
        <w:t>Miscellaneous</w:t>
      </w:r>
      <w:bookmarkEnd w:id="245"/>
      <w:bookmarkEnd w:id="246"/>
      <w:bookmarkEnd w:id="247"/>
      <w:bookmarkEnd w:id="248"/>
      <w:bookmarkEnd w:id="249"/>
      <w:bookmarkEnd w:id="250"/>
    </w:p>
    <w:p>
      <w:pPr>
        <w:pStyle w:val="Heading5"/>
      </w:pPr>
      <w:bookmarkStart w:id="251" w:name="_Toc169087786"/>
      <w:bookmarkStart w:id="252" w:name="_Toc161645312"/>
      <w:r>
        <w:rPr>
          <w:rStyle w:val="CharSectno"/>
        </w:rPr>
        <w:t>52</w:t>
      </w:r>
      <w:r>
        <w:t>.</w:t>
      </w:r>
      <w:r>
        <w:tab/>
        <w:t>Trade Practices Act</w:t>
      </w:r>
      <w:r>
        <w:rPr>
          <w:b w:val="0"/>
          <w:vertAlign w:val="superscript"/>
        </w:rPr>
        <w:t> 1</w:t>
      </w:r>
      <w:r>
        <w:t xml:space="preserve"> and Competition Code</w:t>
      </w:r>
      <w:bookmarkEnd w:id="251"/>
      <w:bookmarkEnd w:id="252"/>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253" w:name="_Toc169087787"/>
      <w:bookmarkStart w:id="254" w:name="_Toc161645313"/>
      <w:r>
        <w:rPr>
          <w:rStyle w:val="CharSectno"/>
        </w:rPr>
        <w:t>53</w:t>
      </w:r>
      <w:r>
        <w:t>.</w:t>
      </w:r>
      <w:r>
        <w:tab/>
        <w:t>Confidentiality</w:t>
      </w:r>
      <w:bookmarkEnd w:id="253"/>
      <w:bookmarkEnd w:id="254"/>
    </w:p>
    <w:p>
      <w:pPr>
        <w:pStyle w:val="Subsection"/>
      </w:pPr>
      <w:r>
        <w:tab/>
      </w:r>
      <w:r>
        <w:tab/>
        <w:t xml:space="preserve">A person who performs a function under this Act must not, directly or indirectly, disclose or make use of any information obtained in the course of performing their function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Footnotesection"/>
      </w:pPr>
      <w:r>
        <w:tab/>
        <w:t>[Section 53 amended: No. 36 of 2022 s. 28.]</w:t>
      </w:r>
    </w:p>
    <w:p>
      <w:pPr>
        <w:pStyle w:val="Heading5"/>
      </w:pPr>
      <w:bookmarkStart w:id="255" w:name="_Toc169087788"/>
      <w:bookmarkStart w:id="256" w:name="_Toc161645314"/>
      <w:r>
        <w:rPr>
          <w:rStyle w:val="CharSectno"/>
        </w:rPr>
        <w:t>54</w:t>
      </w:r>
      <w:r>
        <w:t>.</w:t>
      </w:r>
      <w:r>
        <w:tab/>
        <w:t>Laying documents before Parliament</w:t>
      </w:r>
      <w:bookmarkEnd w:id="255"/>
      <w:bookmarkEnd w:id="256"/>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257" w:name="_Toc169087789"/>
      <w:bookmarkStart w:id="258" w:name="_Toc161645315"/>
      <w:r>
        <w:rPr>
          <w:rStyle w:val="CharSectno"/>
        </w:rPr>
        <w:t>55</w:t>
      </w:r>
      <w:r>
        <w:t>.</w:t>
      </w:r>
      <w:r>
        <w:tab/>
        <w:t>Protection from liability</w:t>
      </w:r>
      <w:bookmarkEnd w:id="257"/>
      <w:bookmarkEnd w:id="25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259" w:name="_Toc169087790"/>
      <w:bookmarkStart w:id="260" w:name="_Toc161645316"/>
      <w:r>
        <w:rPr>
          <w:rStyle w:val="CharSectno"/>
        </w:rPr>
        <w:t>56</w:t>
      </w:r>
      <w:r>
        <w:t>.</w:t>
      </w:r>
      <w:r>
        <w:tab/>
        <w:t>Protection for compliance with this Act</w:t>
      </w:r>
      <w:bookmarkEnd w:id="259"/>
      <w:bookmarkEnd w:id="26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61" w:name="_Toc169087791"/>
      <w:bookmarkStart w:id="262" w:name="_Toc161645317"/>
      <w:r>
        <w:rPr>
          <w:rStyle w:val="CharSectno"/>
        </w:rPr>
        <w:t>57</w:t>
      </w:r>
      <w:r>
        <w:t>.</w:t>
      </w:r>
      <w:r>
        <w:tab/>
        <w:t>Regulations</w:t>
      </w:r>
      <w:bookmarkEnd w:id="261"/>
      <w:bookmarkEnd w:id="26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263" w:name="_Toc169087792"/>
      <w:bookmarkStart w:id="264" w:name="_Toc161645318"/>
      <w:r>
        <w:rPr>
          <w:rStyle w:val="CharSectno"/>
        </w:rPr>
        <w:t>59</w:t>
      </w:r>
      <w:r>
        <w:t>.</w:t>
      </w:r>
      <w:r>
        <w:tab/>
        <w:t>Review of Act</w:t>
      </w:r>
      <w:bookmarkEnd w:id="263"/>
      <w:bookmarkEnd w:id="264"/>
    </w:p>
    <w:p>
      <w:pPr>
        <w:pStyle w:val="Subsection"/>
        <w:keepNext/>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Heading2"/>
      </w:pPr>
      <w:bookmarkStart w:id="265" w:name="_Toc168999318"/>
      <w:bookmarkStart w:id="266" w:name="_Toc168999660"/>
      <w:bookmarkStart w:id="267" w:name="_Toc169087793"/>
      <w:bookmarkStart w:id="268" w:name="_Toc161644953"/>
      <w:bookmarkStart w:id="269" w:name="_Toc161645161"/>
      <w:bookmarkStart w:id="270" w:name="_Toc161645319"/>
      <w:r>
        <w:rPr>
          <w:rStyle w:val="CharPartNo"/>
        </w:rPr>
        <w:t>Part 11</w:t>
      </w:r>
      <w:r>
        <w:t> — </w:t>
      </w:r>
      <w:r>
        <w:rPr>
          <w:rStyle w:val="CharPartText"/>
        </w:rPr>
        <w:t>Transitional provisions</w:t>
      </w:r>
      <w:bookmarkEnd w:id="265"/>
      <w:bookmarkEnd w:id="266"/>
      <w:bookmarkEnd w:id="267"/>
      <w:bookmarkEnd w:id="268"/>
      <w:bookmarkEnd w:id="269"/>
      <w:bookmarkEnd w:id="270"/>
    </w:p>
    <w:p>
      <w:pPr>
        <w:pStyle w:val="Footnoteheading"/>
      </w:pPr>
      <w:r>
        <w:tab/>
        <w:t>[Heading inserted: No. 36 of 2022 s. 29.]</w:t>
      </w:r>
    </w:p>
    <w:p>
      <w:pPr>
        <w:pStyle w:val="Heading5"/>
      </w:pPr>
      <w:bookmarkStart w:id="271" w:name="_Toc169087794"/>
      <w:bookmarkStart w:id="272" w:name="_Toc161645320"/>
      <w:r>
        <w:rPr>
          <w:rStyle w:val="CharSectno"/>
        </w:rPr>
        <w:t>60</w:t>
      </w:r>
      <w:r>
        <w:t>.</w:t>
      </w:r>
      <w:r>
        <w:tab/>
        <w:t>Notice of termination before commencement day</w:t>
      </w:r>
      <w:bookmarkEnd w:id="271"/>
      <w:bookmarkEnd w:id="272"/>
    </w:p>
    <w:p>
      <w:pPr>
        <w:pStyle w:val="Subsection"/>
      </w:pPr>
      <w:r>
        <w:tab/>
        <w:t>(1)</w:t>
      </w:r>
      <w:r>
        <w:tab/>
        <w:t>In this section —</w:t>
      </w:r>
    </w:p>
    <w:p>
      <w:pPr>
        <w:pStyle w:val="Defstart"/>
      </w:pPr>
      <w:r>
        <w:tab/>
      </w:r>
      <w:r>
        <w:rPr>
          <w:rStyle w:val="CharDefText"/>
        </w:rPr>
        <w:t>commencement day</w:t>
      </w:r>
      <w:r>
        <w:t xml:space="preserve"> means the day on which the </w:t>
      </w:r>
      <w:r>
        <w:rPr>
          <w:i/>
        </w:rPr>
        <w:t>Owner</w:t>
      </w:r>
      <w:r>
        <w:rPr>
          <w:i/>
        </w:rPr>
        <w:noBreakHyphen/>
        <w:t xml:space="preserve">Drivers (Contracts and Disputes) Amendment Act 2022 </w:t>
      </w:r>
      <w:r>
        <w:t>sections 5 and 31 come into operation.</w:t>
      </w:r>
    </w:p>
    <w:p>
      <w:pPr>
        <w:pStyle w:val="Subsection"/>
      </w:pPr>
      <w:r>
        <w:tab/>
        <w:t>(2)</w:t>
      </w:r>
      <w:r>
        <w:tab/>
        <w:t>Section 10A and Schedule 1 Division 4 do not apply in relation to a notice of termination of an owner</w:t>
      </w:r>
      <w:r>
        <w:noBreakHyphen/>
        <w:t>driver contract given before commencement day.</w:t>
      </w:r>
    </w:p>
    <w:p>
      <w:pPr>
        <w:pStyle w:val="Footnotesection"/>
      </w:pPr>
      <w:r>
        <w:tab/>
        <w:t>[Section 60 inserted: No. 36 of 2022 s. 29.]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273" w:name="_Toc168999320"/>
      <w:bookmarkStart w:id="274" w:name="_Toc168999662"/>
      <w:bookmarkStart w:id="275" w:name="_Toc169087795"/>
      <w:bookmarkStart w:id="276" w:name="_Toc161644955"/>
      <w:bookmarkStart w:id="277" w:name="_Toc161645163"/>
      <w:bookmarkStart w:id="278" w:name="_Toc161645321"/>
      <w:r>
        <w:rPr>
          <w:rStyle w:val="CharSchNo"/>
        </w:rPr>
        <w:t>Schedule 1</w:t>
      </w:r>
      <w:r>
        <w:t> — </w:t>
      </w:r>
      <w:r>
        <w:rPr>
          <w:rStyle w:val="CharSchText"/>
        </w:rPr>
        <w:t>Implied provisions</w:t>
      </w:r>
      <w:bookmarkEnd w:id="273"/>
      <w:bookmarkEnd w:id="274"/>
      <w:bookmarkEnd w:id="275"/>
      <w:bookmarkEnd w:id="276"/>
      <w:bookmarkEnd w:id="277"/>
      <w:bookmarkEnd w:id="278"/>
    </w:p>
    <w:p>
      <w:pPr>
        <w:pStyle w:val="yShoulderClause"/>
      </w:pPr>
      <w:r>
        <w:rPr>
          <w:szCs w:val="22"/>
        </w:rPr>
        <w:t>[s. 13, 14, 15, 15A and 16]</w:t>
      </w:r>
    </w:p>
    <w:p>
      <w:pPr>
        <w:pStyle w:val="yFootnoteheading"/>
      </w:pPr>
      <w:r>
        <w:tab/>
        <w:t>[Heading amended: No. 36 of 2022 s. 30.]</w:t>
      </w:r>
    </w:p>
    <w:p>
      <w:pPr>
        <w:pStyle w:val="yHeading3"/>
      </w:pPr>
      <w:bookmarkStart w:id="279" w:name="_Toc168999321"/>
      <w:bookmarkStart w:id="280" w:name="_Toc168999663"/>
      <w:bookmarkStart w:id="281" w:name="_Toc169087796"/>
      <w:bookmarkStart w:id="282" w:name="_Toc161644956"/>
      <w:bookmarkStart w:id="283" w:name="_Toc161645164"/>
      <w:bookmarkStart w:id="284" w:name="_Toc161645322"/>
      <w:r>
        <w:rPr>
          <w:rStyle w:val="CharSDivNo"/>
        </w:rPr>
        <w:t>Division 1</w:t>
      </w:r>
      <w:r>
        <w:t> — </w:t>
      </w:r>
      <w:r>
        <w:rPr>
          <w:rStyle w:val="CharSDivText"/>
        </w:rPr>
        <w:t>Responding to claims for payment</w:t>
      </w:r>
      <w:bookmarkEnd w:id="279"/>
      <w:bookmarkEnd w:id="280"/>
      <w:bookmarkEnd w:id="281"/>
      <w:bookmarkEnd w:id="282"/>
      <w:bookmarkEnd w:id="283"/>
      <w:bookmarkEnd w:id="284"/>
    </w:p>
    <w:p>
      <w:pPr>
        <w:pStyle w:val="yHeading5"/>
      </w:pPr>
      <w:bookmarkStart w:id="285" w:name="_Toc169087797"/>
      <w:bookmarkStart w:id="286" w:name="_Toc161645323"/>
      <w:r>
        <w:rPr>
          <w:rStyle w:val="CharSClsNo"/>
        </w:rPr>
        <w:t>1</w:t>
      </w:r>
      <w:r>
        <w:t>.</w:t>
      </w:r>
      <w:r>
        <w:tab/>
        <w:t>Responding to a payment claim</w:t>
      </w:r>
      <w:bookmarkEnd w:id="285"/>
      <w:bookmarkEnd w:id="286"/>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287" w:name="_Toc168999323"/>
      <w:bookmarkStart w:id="288" w:name="_Toc168999665"/>
      <w:bookmarkStart w:id="289" w:name="_Toc169087798"/>
      <w:bookmarkStart w:id="290" w:name="_Toc161644958"/>
      <w:bookmarkStart w:id="291" w:name="_Toc161645166"/>
      <w:bookmarkStart w:id="292" w:name="_Toc161645324"/>
      <w:r>
        <w:rPr>
          <w:rStyle w:val="CharSDivNo"/>
        </w:rPr>
        <w:t>Division 2</w:t>
      </w:r>
      <w:r>
        <w:t> — </w:t>
      </w:r>
      <w:r>
        <w:rPr>
          <w:rStyle w:val="CharSDivText"/>
        </w:rPr>
        <w:t>Interest on overdue amounts</w:t>
      </w:r>
      <w:bookmarkEnd w:id="287"/>
      <w:bookmarkEnd w:id="288"/>
      <w:bookmarkEnd w:id="289"/>
      <w:bookmarkEnd w:id="290"/>
      <w:bookmarkEnd w:id="291"/>
      <w:bookmarkEnd w:id="292"/>
    </w:p>
    <w:p>
      <w:pPr>
        <w:pStyle w:val="yHeading5"/>
      </w:pPr>
      <w:bookmarkStart w:id="293" w:name="_Toc169087799"/>
      <w:bookmarkStart w:id="294" w:name="_Toc161645325"/>
      <w:r>
        <w:rPr>
          <w:rStyle w:val="CharSClsNo"/>
        </w:rPr>
        <w:t>2</w:t>
      </w:r>
      <w:r>
        <w:t>.</w:t>
      </w:r>
      <w:r>
        <w:tab/>
        <w:t>Interest payable on overdue amounts</w:t>
      </w:r>
      <w:bookmarkEnd w:id="293"/>
      <w:bookmarkEnd w:id="294"/>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295" w:name="_Toc168999325"/>
      <w:bookmarkStart w:id="296" w:name="_Toc168999667"/>
      <w:bookmarkStart w:id="297" w:name="_Toc169087800"/>
      <w:bookmarkStart w:id="298" w:name="_Toc161644960"/>
      <w:bookmarkStart w:id="299" w:name="_Toc161645168"/>
      <w:bookmarkStart w:id="300" w:name="_Toc161645326"/>
      <w:r>
        <w:rPr>
          <w:rStyle w:val="CharSDivNo"/>
        </w:rPr>
        <w:t>Division 3</w:t>
      </w:r>
      <w:r>
        <w:t> — </w:t>
      </w:r>
      <w:r>
        <w:rPr>
          <w:rStyle w:val="CharSDivText"/>
        </w:rPr>
        <w:t>Making claims for payment</w:t>
      </w:r>
      <w:bookmarkEnd w:id="295"/>
      <w:bookmarkEnd w:id="296"/>
      <w:bookmarkEnd w:id="297"/>
      <w:bookmarkEnd w:id="298"/>
      <w:bookmarkEnd w:id="299"/>
      <w:bookmarkEnd w:id="300"/>
    </w:p>
    <w:p>
      <w:pPr>
        <w:pStyle w:val="yHeading5"/>
      </w:pPr>
      <w:bookmarkStart w:id="301" w:name="_Toc169087801"/>
      <w:bookmarkStart w:id="302" w:name="_Toc161645327"/>
      <w:r>
        <w:rPr>
          <w:rStyle w:val="CharSClsNo"/>
        </w:rPr>
        <w:t>3</w:t>
      </w:r>
      <w:r>
        <w:t>.</w:t>
      </w:r>
      <w:r>
        <w:tab/>
        <w:t>Content of claim for payment</w:t>
      </w:r>
      <w:bookmarkEnd w:id="301"/>
      <w:bookmarkEnd w:id="302"/>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Heading3"/>
      </w:pPr>
      <w:bookmarkStart w:id="303" w:name="_Toc168999327"/>
      <w:bookmarkStart w:id="304" w:name="_Toc168999669"/>
      <w:bookmarkStart w:id="305" w:name="_Toc169087802"/>
      <w:bookmarkStart w:id="306" w:name="_Toc161644962"/>
      <w:bookmarkStart w:id="307" w:name="_Toc161645170"/>
      <w:bookmarkStart w:id="308" w:name="_Toc161645328"/>
      <w:r>
        <w:rPr>
          <w:rStyle w:val="CharSDivNo"/>
        </w:rPr>
        <w:t>Division 4</w:t>
      </w:r>
      <w:r>
        <w:t> — </w:t>
      </w:r>
      <w:r>
        <w:rPr>
          <w:rStyle w:val="CharSDivText"/>
        </w:rPr>
        <w:t>Termination of contract</w:t>
      </w:r>
      <w:bookmarkEnd w:id="303"/>
      <w:bookmarkEnd w:id="304"/>
      <w:bookmarkEnd w:id="305"/>
      <w:bookmarkEnd w:id="306"/>
      <w:bookmarkEnd w:id="307"/>
      <w:bookmarkEnd w:id="308"/>
    </w:p>
    <w:p>
      <w:pPr>
        <w:pStyle w:val="yFootnoteheading"/>
      </w:pPr>
      <w:r>
        <w:tab/>
        <w:t>[Heading inserted: No. 36 of 2022 s. 31.]</w:t>
      </w:r>
    </w:p>
    <w:p>
      <w:pPr>
        <w:pStyle w:val="yHeading5"/>
      </w:pPr>
      <w:bookmarkStart w:id="309" w:name="_Toc169087803"/>
      <w:bookmarkStart w:id="310" w:name="_Toc161645329"/>
      <w:r>
        <w:rPr>
          <w:rStyle w:val="CharSClsNo"/>
        </w:rPr>
        <w:t>4</w:t>
      </w:r>
      <w:r>
        <w:t>.</w:t>
      </w:r>
      <w:r>
        <w:tab/>
        <w:t>Notice of termination</w:t>
      </w:r>
      <w:bookmarkEnd w:id="309"/>
      <w:bookmarkEnd w:id="310"/>
      <w:r>
        <w:t xml:space="preserve"> </w:t>
      </w:r>
    </w:p>
    <w:p>
      <w:pPr>
        <w:pStyle w:val="ySubsection"/>
      </w:pPr>
      <w:r>
        <w:tab/>
        <w:t>(1)</w:t>
      </w:r>
      <w:r>
        <w:tab/>
        <w:t>A party may terminate this contract by giving the other party written notice of termination.</w:t>
      </w:r>
    </w:p>
    <w:p>
      <w:pPr>
        <w:pStyle w:val="ySubsection"/>
      </w:pPr>
      <w:r>
        <w:tab/>
        <w:t>(2)</w:t>
      </w:r>
      <w:r>
        <w:tab/>
        <w:t>A written notice of termination must state —</w:t>
      </w:r>
    </w:p>
    <w:p>
      <w:pPr>
        <w:pStyle w:val="yIndenta"/>
      </w:pPr>
      <w:r>
        <w:tab/>
        <w:t>(a)</w:t>
      </w:r>
      <w:r>
        <w:tab/>
        <w:t>the day on which the notice is given; and</w:t>
      </w:r>
    </w:p>
    <w:p>
      <w:pPr>
        <w:pStyle w:val="yIndenta"/>
      </w:pPr>
      <w:r>
        <w:tab/>
        <w:t>(b)</w:t>
      </w:r>
      <w:r>
        <w:tab/>
        <w:t>the day on which the termination of this contract is to take effect.</w:t>
      </w:r>
    </w:p>
    <w:p>
      <w:pPr>
        <w:pStyle w:val="ySubsection"/>
      </w:pPr>
      <w:r>
        <w:tab/>
        <w:t>(3)</w:t>
      </w:r>
      <w:r>
        <w:tab/>
        <w:t xml:space="preserve">A notice of termination given under subclause (1) has no effect if the notice period is less than the minimum notice period. </w:t>
      </w:r>
    </w:p>
    <w:p>
      <w:pPr>
        <w:pStyle w:val="ySubsection"/>
      </w:pPr>
      <w:r>
        <w:tab/>
        <w:t>(4)</w:t>
      </w:r>
      <w:r>
        <w:tab/>
        <w:t>Subclause (3) does not apply if this contract is terminated due to —</w:t>
      </w:r>
    </w:p>
    <w:p>
      <w:pPr>
        <w:pStyle w:val="yIndenta"/>
      </w:pPr>
      <w:r>
        <w:tab/>
        <w:t>(a)</w:t>
      </w:r>
      <w:r>
        <w:tab/>
        <w:t xml:space="preserve">a material breach of the contract; or </w:t>
      </w:r>
    </w:p>
    <w:p>
      <w:pPr>
        <w:pStyle w:val="yIndenta"/>
      </w:pPr>
      <w:r>
        <w:tab/>
        <w:t>(b)</w:t>
      </w:r>
      <w:r>
        <w:tab/>
        <w:t>the serious and wilful misconduct of the owner</w:t>
      </w:r>
      <w:r>
        <w:noBreakHyphen/>
        <w:t>driver; or</w:t>
      </w:r>
    </w:p>
    <w:p>
      <w:pPr>
        <w:pStyle w:val="yIndenta"/>
      </w:pPr>
      <w:r>
        <w:tab/>
        <w:t>(c)</w:t>
      </w:r>
      <w:r>
        <w:tab/>
        <w:t>exceptional circumstances beyond the control of the terminating party that were not reasonably foreseeable at the time of entering into this contract.</w:t>
      </w:r>
    </w:p>
    <w:p>
      <w:pPr>
        <w:pStyle w:val="yFootnotesection"/>
      </w:pPr>
      <w:r>
        <w:tab/>
        <w:t>[Clause 4 inserted: No. 36 of 2022 s. 31.]</w:t>
      </w:r>
    </w:p>
    <w:p>
      <w:pPr>
        <w:pStyle w:val="yHeading5"/>
      </w:pPr>
      <w:bookmarkStart w:id="311" w:name="_Toc169087804"/>
      <w:bookmarkStart w:id="312" w:name="_Toc161645330"/>
      <w:r>
        <w:rPr>
          <w:rStyle w:val="CharSClsNo"/>
        </w:rPr>
        <w:t>5</w:t>
      </w:r>
      <w:r>
        <w:t>.</w:t>
      </w:r>
      <w:r>
        <w:tab/>
        <w:t>Payment in lieu of notice</w:t>
      </w:r>
      <w:bookmarkEnd w:id="311"/>
      <w:bookmarkEnd w:id="312"/>
    </w:p>
    <w:p>
      <w:pPr>
        <w:pStyle w:val="ySubsection"/>
      </w:pPr>
      <w:r>
        <w:tab/>
      </w:r>
      <w:r>
        <w:tab/>
        <w:t>Despite clause 4(3), the hirer may terminate this contract by paying the owner</w:t>
      </w:r>
      <w:r>
        <w:noBreakHyphen/>
        <w:t xml:space="preserve">driver — </w:t>
      </w:r>
    </w:p>
    <w:p>
      <w:pPr>
        <w:pStyle w:val="yIndenta"/>
      </w:pPr>
      <w:r>
        <w:tab/>
        <w:t>(a)</w:t>
      </w:r>
      <w:r>
        <w:tab/>
        <w:t>if the termination is to take effect immediately — the total amount that would be payable under this contract in respect of the minimum notice period, less 25%; or</w:t>
      </w:r>
    </w:p>
    <w:p>
      <w:pPr>
        <w:pStyle w:val="yIndenta"/>
        <w:keepNext/>
      </w:pPr>
      <w:r>
        <w:tab/>
        <w:t>(b)</w:t>
      </w:r>
      <w:r>
        <w:tab/>
        <w:t>if a notice period is given but it is less than the minimum notice period —</w:t>
      </w:r>
    </w:p>
    <w:p>
      <w:pPr>
        <w:pStyle w:val="yIndenti0"/>
      </w:pPr>
      <w:r>
        <w:tab/>
        <w:t>(i)</w:t>
      </w:r>
      <w:r>
        <w:tab/>
        <w:t>the amount payable for work performed by the owner</w:t>
      </w:r>
      <w:r>
        <w:noBreakHyphen/>
        <w:t>driver during the notice period; and</w:t>
      </w:r>
    </w:p>
    <w:p>
      <w:pPr>
        <w:pStyle w:val="yIndenti0"/>
      </w:pPr>
      <w:r>
        <w:tab/>
        <w:t>(ii)</w:t>
      </w:r>
      <w:r>
        <w:tab/>
        <w:t>the amount that would be payable under this contract in respect of the balance of the minimum notice period, less 25%.</w:t>
      </w:r>
    </w:p>
    <w:p>
      <w:pPr>
        <w:pStyle w:val="yFootnotesection"/>
      </w:pPr>
      <w:r>
        <w:tab/>
        <w:t>[Clause 5 inserted: No. 36 of 2022 s. 31.]</w:t>
      </w:r>
    </w:p>
    <w:p>
      <w:pPr>
        <w:pStyle w:val="yScheduleHeading"/>
      </w:pPr>
      <w:bookmarkStart w:id="313" w:name="_Toc168999330"/>
      <w:bookmarkStart w:id="314" w:name="_Toc168999672"/>
      <w:bookmarkStart w:id="315" w:name="_Toc169087805"/>
      <w:bookmarkStart w:id="316" w:name="_Toc161644965"/>
      <w:bookmarkStart w:id="317" w:name="_Toc161645173"/>
      <w:bookmarkStart w:id="318" w:name="_Toc161645331"/>
      <w:r>
        <w:rPr>
          <w:rStyle w:val="CharSchNo"/>
        </w:rPr>
        <w:t>Schedule 2</w:t>
      </w:r>
      <w:r>
        <w:t> — </w:t>
      </w:r>
      <w:r>
        <w:rPr>
          <w:rStyle w:val="CharSchText"/>
        </w:rPr>
        <w:t>Constitution and proceedings of Council</w:t>
      </w:r>
      <w:bookmarkEnd w:id="313"/>
      <w:bookmarkEnd w:id="314"/>
      <w:bookmarkEnd w:id="315"/>
      <w:bookmarkEnd w:id="316"/>
      <w:bookmarkEnd w:id="317"/>
      <w:bookmarkEnd w:id="318"/>
    </w:p>
    <w:p>
      <w:pPr>
        <w:pStyle w:val="yShoulderClause"/>
      </w:pPr>
      <w:r>
        <w:t>[s. 23]</w:t>
      </w:r>
    </w:p>
    <w:p>
      <w:pPr>
        <w:pStyle w:val="yHeading3"/>
      </w:pPr>
      <w:bookmarkStart w:id="319" w:name="_Toc168999331"/>
      <w:bookmarkStart w:id="320" w:name="_Toc168999673"/>
      <w:bookmarkStart w:id="321" w:name="_Toc169087806"/>
      <w:bookmarkStart w:id="322" w:name="_Toc161644966"/>
      <w:bookmarkStart w:id="323" w:name="_Toc161645174"/>
      <w:bookmarkStart w:id="324" w:name="_Toc161645332"/>
      <w:r>
        <w:rPr>
          <w:rStyle w:val="CharSDivNo"/>
        </w:rPr>
        <w:t>Division 1</w:t>
      </w:r>
      <w:r>
        <w:t> — </w:t>
      </w:r>
      <w:r>
        <w:rPr>
          <w:rStyle w:val="CharSDivText"/>
        </w:rPr>
        <w:t>General provisions</w:t>
      </w:r>
      <w:bookmarkEnd w:id="319"/>
      <w:bookmarkEnd w:id="320"/>
      <w:bookmarkEnd w:id="321"/>
      <w:bookmarkEnd w:id="322"/>
      <w:bookmarkEnd w:id="323"/>
      <w:bookmarkEnd w:id="324"/>
    </w:p>
    <w:p>
      <w:pPr>
        <w:pStyle w:val="yHeading5"/>
      </w:pPr>
      <w:bookmarkStart w:id="325" w:name="_Toc169087807"/>
      <w:bookmarkStart w:id="326" w:name="_Toc161645333"/>
      <w:r>
        <w:rPr>
          <w:rStyle w:val="CharSClsNo"/>
        </w:rPr>
        <w:t>1</w:t>
      </w:r>
      <w:r>
        <w:t>.</w:t>
      </w:r>
      <w:r>
        <w:tab/>
        <w:t>Term of office</w:t>
      </w:r>
      <w:bookmarkEnd w:id="325"/>
      <w:bookmarkEnd w:id="326"/>
    </w:p>
    <w:p>
      <w:pPr>
        <w:pStyle w:val="ySubsection"/>
      </w:pPr>
      <w:r>
        <w:tab/>
        <w:t>(1)</w:t>
      </w:r>
      <w:r>
        <w:tab/>
        <w:t>A Council member holds office for the term, not exceeding 3 years, that is specified in the instrument of their appointment, but may from time to time be re</w:t>
      </w:r>
      <w:r>
        <w:noBreakHyphen/>
        <w:t>appointed.</w:t>
      </w:r>
    </w:p>
    <w:p>
      <w:pPr>
        <w:pStyle w:val="ySubsection"/>
      </w:pPr>
      <w:r>
        <w:tab/>
        <w:t>(2)</w:t>
      </w:r>
      <w:r>
        <w:tab/>
        <w:t>Despite subclause (1), if the term of office of a member of the Council expires by effluxion of time without a person having been appointed to fill the vacancy, the member continues in office until the earlier of the following —</w:t>
      </w:r>
    </w:p>
    <w:p>
      <w:pPr>
        <w:pStyle w:val="yIndenta"/>
      </w:pPr>
      <w:r>
        <w:tab/>
        <w:t>(a)</w:t>
      </w:r>
      <w:r>
        <w:tab/>
        <w:t>the vacancy is filled (whether by the re</w:t>
      </w:r>
      <w:r>
        <w:noBreakHyphen/>
        <w:t>appointment of the member or the appointment of a new member);</w:t>
      </w:r>
    </w:p>
    <w:p>
      <w:pPr>
        <w:pStyle w:val="yIndenta"/>
      </w:pPr>
      <w:r>
        <w:tab/>
        <w:t>(b)</w:t>
      </w:r>
      <w:r>
        <w:tab/>
        <w:t>the member resigns under clause 3(1)(a);</w:t>
      </w:r>
    </w:p>
    <w:p>
      <w:pPr>
        <w:pStyle w:val="yIndenta"/>
      </w:pPr>
      <w:r>
        <w:tab/>
        <w:t>(c)</w:t>
      </w:r>
      <w:r>
        <w:tab/>
        <w:t>the member is removed from office under clause 3(2);</w:t>
      </w:r>
    </w:p>
    <w:p>
      <w:pPr>
        <w:pStyle w:val="yIndenta"/>
      </w:pPr>
      <w:r>
        <w:tab/>
        <w:t>(d)</w:t>
      </w:r>
      <w:r>
        <w:tab/>
        <w:t>the member dies.</w:t>
      </w:r>
    </w:p>
    <w:p>
      <w:pPr>
        <w:pStyle w:val="yFootnotesection"/>
      </w:pPr>
      <w:r>
        <w:tab/>
        <w:t>[Clause 1 amended: No. 36 of 2022 s. 32.]</w:t>
      </w:r>
    </w:p>
    <w:p>
      <w:pPr>
        <w:pStyle w:val="yHeading5"/>
      </w:pPr>
      <w:bookmarkStart w:id="327" w:name="_Toc169087808"/>
      <w:bookmarkStart w:id="328" w:name="_Toc161645334"/>
      <w:r>
        <w:rPr>
          <w:rStyle w:val="CharSClsNo"/>
        </w:rPr>
        <w:t>2</w:t>
      </w:r>
      <w:r>
        <w:t>.</w:t>
      </w:r>
      <w:r>
        <w:tab/>
        <w:t>Chairman and deputy chairman</w:t>
      </w:r>
      <w:bookmarkEnd w:id="327"/>
      <w:bookmarkEnd w:id="328"/>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329" w:name="_Toc169087809"/>
      <w:bookmarkStart w:id="330" w:name="_Toc161645335"/>
      <w:r>
        <w:rPr>
          <w:rStyle w:val="CharSClsNo"/>
        </w:rPr>
        <w:t>3</w:t>
      </w:r>
      <w:r>
        <w:t>.</w:t>
      </w:r>
      <w:r>
        <w:tab/>
        <w:t>Resignation, removal, etc.</w:t>
      </w:r>
      <w:bookmarkEnd w:id="329"/>
      <w:bookmarkEnd w:id="330"/>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331" w:name="_Toc169087810"/>
      <w:bookmarkStart w:id="332" w:name="_Toc161645336"/>
      <w:r>
        <w:rPr>
          <w:rStyle w:val="CharSClsNo"/>
        </w:rPr>
        <w:t>4</w:t>
      </w:r>
      <w:r>
        <w:t>.</w:t>
      </w:r>
      <w:r>
        <w:tab/>
        <w:t>Leave of absence</w:t>
      </w:r>
      <w:bookmarkEnd w:id="331"/>
      <w:bookmarkEnd w:id="332"/>
    </w:p>
    <w:p>
      <w:pPr>
        <w:pStyle w:val="ySubsection"/>
      </w:pPr>
      <w:r>
        <w:tab/>
      </w:r>
      <w:r>
        <w:tab/>
        <w:t>The Council may grant leave of absence to a Council member on the terms and conditions that it thinks fit.</w:t>
      </w:r>
    </w:p>
    <w:p>
      <w:pPr>
        <w:pStyle w:val="yHeading5"/>
      </w:pPr>
      <w:bookmarkStart w:id="333" w:name="_Toc169087811"/>
      <w:bookmarkStart w:id="334" w:name="_Toc161645337"/>
      <w:r>
        <w:rPr>
          <w:rStyle w:val="CharSClsNo"/>
        </w:rPr>
        <w:t>5</w:t>
      </w:r>
      <w:r>
        <w:t>.</w:t>
      </w:r>
      <w:r>
        <w:tab/>
        <w:t>Council member unable to act</w:t>
      </w:r>
      <w:bookmarkEnd w:id="333"/>
      <w:bookmarkEnd w:id="334"/>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335" w:name="_Toc169087812"/>
      <w:bookmarkStart w:id="336" w:name="_Toc161645338"/>
      <w:r>
        <w:rPr>
          <w:rStyle w:val="CharSClsNo"/>
        </w:rPr>
        <w:t>6</w:t>
      </w:r>
      <w:r>
        <w:t>.</w:t>
      </w:r>
      <w:r>
        <w:tab/>
        <w:t>Savings</w:t>
      </w:r>
      <w:bookmarkEnd w:id="335"/>
      <w:bookmarkEnd w:id="336"/>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337" w:name="_Toc169087813"/>
      <w:bookmarkStart w:id="338" w:name="_Toc161645339"/>
      <w:r>
        <w:rPr>
          <w:rStyle w:val="CharSClsNo"/>
        </w:rPr>
        <w:t>7</w:t>
      </w:r>
      <w:r>
        <w:t>.</w:t>
      </w:r>
      <w:r>
        <w:tab/>
        <w:t>Calling of meetings</w:t>
      </w:r>
      <w:bookmarkEnd w:id="337"/>
      <w:bookmarkEnd w:id="338"/>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339" w:name="_Toc169087814"/>
      <w:bookmarkStart w:id="340" w:name="_Toc161645340"/>
      <w:r>
        <w:rPr>
          <w:rStyle w:val="CharSClsNo"/>
        </w:rPr>
        <w:t>8</w:t>
      </w:r>
      <w:r>
        <w:t>.</w:t>
      </w:r>
      <w:r>
        <w:tab/>
        <w:t>Presiding officer</w:t>
      </w:r>
      <w:bookmarkEnd w:id="339"/>
      <w:bookmarkEnd w:id="340"/>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341" w:name="_Toc169087815"/>
      <w:bookmarkStart w:id="342" w:name="_Toc161645341"/>
      <w:r>
        <w:rPr>
          <w:rStyle w:val="CharSClsNo"/>
        </w:rPr>
        <w:t>9</w:t>
      </w:r>
      <w:r>
        <w:t>.</w:t>
      </w:r>
      <w:r>
        <w:tab/>
        <w:t>Quorum</w:t>
      </w:r>
      <w:bookmarkEnd w:id="341"/>
      <w:bookmarkEnd w:id="342"/>
    </w:p>
    <w:p>
      <w:pPr>
        <w:pStyle w:val="ySubsection"/>
      </w:pPr>
      <w:r>
        <w:tab/>
      </w:r>
      <w:r>
        <w:tab/>
        <w:t>A quorum for a meeting of the Council is at least one half of the number of Council members.</w:t>
      </w:r>
    </w:p>
    <w:p>
      <w:pPr>
        <w:pStyle w:val="yHeading5"/>
      </w:pPr>
      <w:bookmarkStart w:id="343" w:name="_Toc169087816"/>
      <w:bookmarkStart w:id="344" w:name="_Toc161645342"/>
      <w:r>
        <w:rPr>
          <w:rStyle w:val="CharSClsNo"/>
        </w:rPr>
        <w:t>10</w:t>
      </w:r>
      <w:r>
        <w:t>.</w:t>
      </w:r>
      <w:r>
        <w:tab/>
        <w:t>Voting</w:t>
      </w:r>
      <w:bookmarkEnd w:id="343"/>
      <w:bookmarkEnd w:id="344"/>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345" w:name="_Toc169087817"/>
      <w:bookmarkStart w:id="346" w:name="_Toc161645343"/>
      <w:r>
        <w:rPr>
          <w:rStyle w:val="CharSClsNo"/>
        </w:rPr>
        <w:t>11</w:t>
      </w:r>
      <w:r>
        <w:t>.</w:t>
      </w:r>
      <w:r>
        <w:tab/>
        <w:t>Minutes</w:t>
      </w:r>
      <w:bookmarkEnd w:id="345"/>
      <w:bookmarkEnd w:id="346"/>
    </w:p>
    <w:p>
      <w:pPr>
        <w:pStyle w:val="ySubsection"/>
      </w:pPr>
      <w:r>
        <w:tab/>
      </w:r>
      <w:r>
        <w:tab/>
        <w:t>The Council is to cause accurate minutes to be kept of the proceedings at its meetings.</w:t>
      </w:r>
    </w:p>
    <w:p>
      <w:pPr>
        <w:pStyle w:val="yHeading5"/>
      </w:pPr>
      <w:bookmarkStart w:id="347" w:name="_Toc169087818"/>
      <w:bookmarkStart w:id="348" w:name="_Toc161645344"/>
      <w:r>
        <w:rPr>
          <w:rStyle w:val="CharSClsNo"/>
        </w:rPr>
        <w:t>12</w:t>
      </w:r>
      <w:r>
        <w:t>.</w:t>
      </w:r>
      <w:r>
        <w:tab/>
        <w:t>Resolution without meeting</w:t>
      </w:r>
      <w:bookmarkEnd w:id="347"/>
      <w:bookmarkEnd w:id="348"/>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349" w:name="_Toc169087819"/>
      <w:bookmarkStart w:id="350" w:name="_Toc161645345"/>
      <w:r>
        <w:rPr>
          <w:rStyle w:val="CharSClsNo"/>
        </w:rPr>
        <w:t>13</w:t>
      </w:r>
      <w:r>
        <w:t>.</w:t>
      </w:r>
      <w:r>
        <w:tab/>
        <w:t>Holding meetings remotely</w:t>
      </w:r>
      <w:bookmarkEnd w:id="349"/>
      <w:bookmarkEnd w:id="350"/>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351" w:name="_Toc169087820"/>
      <w:bookmarkStart w:id="352" w:name="_Toc161645346"/>
      <w:r>
        <w:rPr>
          <w:rStyle w:val="CharSClsNo"/>
        </w:rPr>
        <w:t>14</w:t>
      </w:r>
      <w:r>
        <w:t>.</w:t>
      </w:r>
      <w:r>
        <w:tab/>
        <w:t>Committees</w:t>
      </w:r>
      <w:bookmarkEnd w:id="351"/>
      <w:bookmarkEnd w:id="352"/>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353" w:name="_Toc169087821"/>
      <w:bookmarkStart w:id="354" w:name="_Toc161645347"/>
      <w:r>
        <w:rPr>
          <w:rStyle w:val="CharSClsNo"/>
        </w:rPr>
        <w:t>15</w:t>
      </w:r>
      <w:r>
        <w:t>.</w:t>
      </w:r>
      <w:r>
        <w:tab/>
        <w:t>Council to determine own procedures</w:t>
      </w:r>
      <w:bookmarkEnd w:id="353"/>
      <w:bookmarkEnd w:id="354"/>
    </w:p>
    <w:p>
      <w:pPr>
        <w:pStyle w:val="ySubsection"/>
      </w:pPr>
      <w:r>
        <w:tab/>
      </w:r>
      <w:r>
        <w:tab/>
        <w:t>Subject to this Act, the Council is to determine its own procedures.</w:t>
      </w:r>
    </w:p>
    <w:p>
      <w:pPr>
        <w:pStyle w:val="yHeading3"/>
      </w:pPr>
      <w:bookmarkStart w:id="355" w:name="_Toc168999347"/>
      <w:bookmarkStart w:id="356" w:name="_Toc168999689"/>
      <w:bookmarkStart w:id="357" w:name="_Toc169087822"/>
      <w:bookmarkStart w:id="358" w:name="_Toc161644982"/>
      <w:bookmarkStart w:id="359" w:name="_Toc161645190"/>
      <w:bookmarkStart w:id="360" w:name="_Toc161645348"/>
      <w:r>
        <w:rPr>
          <w:rStyle w:val="CharSDivNo"/>
        </w:rPr>
        <w:t>Division 2</w:t>
      </w:r>
      <w:r>
        <w:t> — </w:t>
      </w:r>
      <w:r>
        <w:rPr>
          <w:rStyle w:val="CharSDivText"/>
        </w:rPr>
        <w:t>Disclosure of interests etc.</w:t>
      </w:r>
      <w:bookmarkEnd w:id="355"/>
      <w:bookmarkEnd w:id="356"/>
      <w:bookmarkEnd w:id="357"/>
      <w:bookmarkEnd w:id="358"/>
      <w:bookmarkEnd w:id="359"/>
      <w:bookmarkEnd w:id="360"/>
    </w:p>
    <w:p>
      <w:pPr>
        <w:pStyle w:val="yHeading5"/>
      </w:pPr>
      <w:bookmarkStart w:id="361" w:name="_Toc169087823"/>
      <w:bookmarkStart w:id="362" w:name="_Toc161645349"/>
      <w:r>
        <w:rPr>
          <w:rStyle w:val="CharSClsNo"/>
        </w:rPr>
        <w:t>16</w:t>
      </w:r>
      <w:r>
        <w:t>.</w:t>
      </w:r>
      <w:r>
        <w:tab/>
        <w:t>Disclosure of interests</w:t>
      </w:r>
      <w:bookmarkEnd w:id="361"/>
      <w:bookmarkEnd w:id="362"/>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363" w:name="_Toc169087824"/>
      <w:bookmarkStart w:id="364" w:name="_Toc161645350"/>
      <w:r>
        <w:rPr>
          <w:rStyle w:val="CharSClsNo"/>
        </w:rPr>
        <w:t>17</w:t>
      </w:r>
      <w:r>
        <w:t>.</w:t>
      </w:r>
      <w:r>
        <w:tab/>
        <w:t>Voting by interested members</w:t>
      </w:r>
      <w:bookmarkEnd w:id="363"/>
      <w:bookmarkEnd w:id="364"/>
    </w:p>
    <w:p>
      <w:pPr>
        <w:pStyle w:val="ySubsection"/>
        <w:keepNext/>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365" w:name="_Toc169087825"/>
      <w:bookmarkStart w:id="366" w:name="_Toc161645351"/>
      <w:r>
        <w:rPr>
          <w:rStyle w:val="CharSClsNo"/>
        </w:rPr>
        <w:t>18</w:t>
      </w:r>
      <w:r>
        <w:t>.</w:t>
      </w:r>
      <w:r>
        <w:tab/>
        <w:t>Clause 17 may be declared inapplicable</w:t>
      </w:r>
      <w:bookmarkEnd w:id="365"/>
      <w:bookmarkEnd w:id="366"/>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367" w:name="_Toc169087826"/>
      <w:bookmarkStart w:id="368" w:name="_Toc161645352"/>
      <w:r>
        <w:rPr>
          <w:rStyle w:val="CharSClsNo"/>
        </w:rPr>
        <w:t>19</w:t>
      </w:r>
      <w:r>
        <w:t>.</w:t>
      </w:r>
      <w:r>
        <w:tab/>
        <w:t>Quorum where clause 17 applies</w:t>
      </w:r>
      <w:bookmarkEnd w:id="367"/>
      <w:bookmarkEnd w:id="368"/>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369" w:name="_Toc169087827"/>
      <w:bookmarkStart w:id="370" w:name="_Toc161645353"/>
      <w:r>
        <w:rPr>
          <w:rStyle w:val="CharSClsNo"/>
        </w:rPr>
        <w:t>20</w:t>
      </w:r>
      <w:r>
        <w:t>.</w:t>
      </w:r>
      <w:r>
        <w:tab/>
        <w:t>Minister may declare clauses 17 and 19 inapplicable</w:t>
      </w:r>
      <w:bookmarkEnd w:id="369"/>
      <w:bookmarkEnd w:id="370"/>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72" w:name="_Toc168999353"/>
      <w:bookmarkStart w:id="373" w:name="_Toc168999695"/>
      <w:bookmarkStart w:id="374" w:name="_Toc169087828"/>
      <w:bookmarkStart w:id="375" w:name="_Toc161644988"/>
      <w:bookmarkStart w:id="376" w:name="_Toc161645196"/>
      <w:bookmarkStart w:id="377" w:name="_Toc161645354"/>
      <w:r>
        <w:t>Notes</w:t>
      </w:r>
      <w:bookmarkEnd w:id="372"/>
      <w:bookmarkEnd w:id="373"/>
      <w:bookmarkEnd w:id="374"/>
      <w:bookmarkEnd w:id="375"/>
      <w:bookmarkEnd w:id="376"/>
      <w:bookmarkEnd w:id="377"/>
    </w:p>
    <w:p>
      <w:pPr>
        <w:pStyle w:val="nStatement"/>
      </w:pPr>
      <w:r>
        <w:t xml:space="preserve">This is a compilation of the </w:t>
      </w:r>
      <w:r>
        <w:rPr>
          <w:i/>
          <w:noProof/>
        </w:rPr>
        <w:t>Owner-Drivers (Contracts and Disputes) Act</w:t>
      </w:r>
      <w:del w:id="378" w:author="Master Repository Process" w:date="2025-06-25T09:57:00Z">
        <w:r>
          <w:rPr>
            <w:i/>
            <w:noProof/>
          </w:rPr>
          <w:delText xml:space="preserve"> </w:delText>
        </w:r>
      </w:del>
      <w:ins w:id="379" w:author="Master Repository Process" w:date="2025-06-25T09:57:00Z">
        <w:r>
          <w:rPr>
            <w:i/>
            <w:noProof/>
          </w:rPr>
          <w:t> </w:t>
        </w:r>
      </w:ins>
      <w:r>
        <w:rPr>
          <w:i/>
          <w:noProof/>
        </w:rPr>
        <w:t>2007</w:t>
      </w:r>
      <w:r>
        <w:t xml:space="preserve"> and includes amendments made by other written laws. For provisions that have come into operation, and for information about any reprints, see the compilation table. </w:t>
      </w:r>
      <w:del w:id="380" w:author="Master Repository Process" w:date="2025-06-25T09:57:00Z">
        <w:r>
          <w:delText>For provisions that have not yet come into operation see the uncommenced provisions table.</w:delText>
        </w:r>
      </w:del>
    </w:p>
    <w:p>
      <w:pPr>
        <w:pStyle w:val="nHeading3"/>
      </w:pPr>
      <w:bookmarkStart w:id="381" w:name="_Toc169087829"/>
      <w:bookmarkStart w:id="382" w:name="_Toc161645355"/>
      <w:r>
        <w:t>Compilation table</w:t>
      </w:r>
      <w:bookmarkEnd w:id="381"/>
      <w:bookmarkEnd w:id="38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top w:val="single" w:sz="8" w:space="0" w:color="auto"/>
              <w:bottom w:val="nil"/>
            </w:tcBorders>
          </w:tcPr>
          <w:p>
            <w:pPr>
              <w:pStyle w:val="nTable"/>
              <w:spacing w:after="40"/>
            </w:pPr>
            <w:r>
              <w:rPr>
                <w:i/>
              </w:rPr>
              <w:t>Owner-Drivers (Contracts and Disputes) Act 2007</w:t>
            </w:r>
            <w:r>
              <w:t xml:space="preserve"> </w:t>
            </w:r>
          </w:p>
        </w:tc>
        <w:tc>
          <w:tcPr>
            <w:tcW w:w="1134" w:type="dxa"/>
            <w:gridSpan w:val="2"/>
            <w:tcBorders>
              <w:top w:val="single" w:sz="8" w:space="0" w:color="auto"/>
              <w:bottom w:val="nil"/>
            </w:tcBorders>
          </w:tcPr>
          <w:p>
            <w:pPr>
              <w:pStyle w:val="nTable"/>
              <w:spacing w:after="40"/>
            </w:pPr>
            <w:r>
              <w:t>7 of 2007</w:t>
            </w:r>
          </w:p>
        </w:tc>
        <w:tc>
          <w:tcPr>
            <w:tcW w:w="1134" w:type="dxa"/>
            <w:gridSpan w:val="2"/>
            <w:tcBorders>
              <w:top w:val="single" w:sz="8" w:space="0" w:color="auto"/>
              <w:bottom w:val="nil"/>
            </w:tcBorders>
          </w:tcPr>
          <w:p>
            <w:pPr>
              <w:pStyle w:val="nTable"/>
              <w:spacing w:after="40"/>
            </w:pPr>
            <w:r>
              <w:t>6 Jun 2007</w:t>
            </w:r>
          </w:p>
        </w:tc>
        <w:tc>
          <w:tcPr>
            <w:tcW w:w="2552"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r>
              <w:rPr>
                <w:iCs/>
                <w:snapToGrid w:val="0"/>
              </w:rPr>
              <w:br/>
              <w:t xml:space="preserve">s. 35 and 36: 1 Jun 2023 </w:t>
            </w:r>
            <w:r>
              <w:rPr>
                <w:snapToGrid w:val="0"/>
              </w:rPr>
              <w:t>(see s. 2 and SL 2023/27 cl. 2)</w:t>
            </w:r>
          </w:p>
        </w:tc>
      </w:tr>
      <w:tr>
        <w:tc>
          <w:tcPr>
            <w:tcW w:w="2268" w:type="dxa"/>
            <w:gridSpan w:val="2"/>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pPr>
            <w:r>
              <w:rPr>
                <w:snapToGrid w:val="0"/>
              </w:rPr>
              <w:t>39 of 2010</w:t>
            </w:r>
          </w:p>
        </w:tc>
        <w:tc>
          <w:tcPr>
            <w:tcW w:w="1134" w:type="dxa"/>
            <w:gridSpan w:val="2"/>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gridSpan w:val="2"/>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gridSpan w:val="2"/>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gridSpan w:val="2"/>
            <w:tcBorders>
              <w:top w:val="nil"/>
              <w:bottom w:val="nil"/>
            </w:tcBorders>
          </w:tcPr>
          <w:p>
            <w:pPr>
              <w:pStyle w:val="nTable"/>
              <w:spacing w:after="40"/>
              <w:rPr>
                <w:snapToGrid w:val="0"/>
              </w:rPr>
            </w:pPr>
            <w:r>
              <w:rPr>
                <w:snapToGrid w:val="0"/>
              </w:rPr>
              <w:t>17 of 2014</w:t>
            </w:r>
          </w:p>
        </w:tc>
        <w:tc>
          <w:tcPr>
            <w:tcW w:w="1134" w:type="dxa"/>
            <w:gridSpan w:val="2"/>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snapToGrid w:val="0"/>
              </w:rPr>
            </w:pPr>
            <w:r>
              <w:rPr>
                <w:i/>
                <w:snapToGrid w:val="0"/>
              </w:rPr>
              <w:t>Owner-Drivers (Contracts and Disputes) Amendment Act 2022</w:t>
            </w:r>
          </w:p>
        </w:tc>
        <w:tc>
          <w:tcPr>
            <w:tcW w:w="1134" w:type="dxa"/>
            <w:gridSpan w:val="2"/>
            <w:tcBorders>
              <w:top w:val="nil"/>
              <w:bottom w:val="nil"/>
            </w:tcBorders>
            <w:shd w:val="clear" w:color="auto" w:fill="auto"/>
          </w:tcPr>
          <w:p>
            <w:pPr>
              <w:pStyle w:val="nTable"/>
              <w:spacing w:after="40"/>
              <w:rPr>
                <w:snapToGrid w:val="0"/>
              </w:rPr>
            </w:pPr>
            <w:r>
              <w:rPr>
                <w:snapToGrid w:val="0"/>
              </w:rPr>
              <w:t>36 of 2022</w:t>
            </w:r>
          </w:p>
        </w:tc>
        <w:tc>
          <w:tcPr>
            <w:tcW w:w="1134" w:type="dxa"/>
            <w:gridSpan w:val="2"/>
            <w:tcBorders>
              <w:top w:val="nil"/>
              <w:bottom w:val="nil"/>
            </w:tcBorders>
            <w:shd w:val="clear" w:color="auto" w:fill="auto"/>
          </w:tcPr>
          <w:p>
            <w:pPr>
              <w:pStyle w:val="nTable"/>
              <w:spacing w:after="40"/>
              <w:rPr>
                <w:snapToGrid w:val="0"/>
              </w:rPr>
            </w:pPr>
            <w:r>
              <w:rPr>
                <w:snapToGrid w:val="0"/>
              </w:rPr>
              <w:t>28 Oct 2022</w:t>
            </w:r>
          </w:p>
        </w:tc>
        <w:tc>
          <w:tcPr>
            <w:tcW w:w="2580" w:type="dxa"/>
            <w:gridSpan w:val="2"/>
            <w:tcBorders>
              <w:top w:val="nil"/>
              <w:bottom w:val="nil"/>
            </w:tcBorders>
            <w:shd w:val="clear" w:color="auto" w:fill="auto"/>
          </w:tcPr>
          <w:p>
            <w:pPr>
              <w:pStyle w:val="nTable"/>
              <w:spacing w:after="40"/>
              <w:rPr>
                <w:snapToGrid w:val="0"/>
              </w:rPr>
            </w:pPr>
            <w:r>
              <w:rPr>
                <w:snapToGrid w:val="0"/>
              </w:rPr>
              <w:t>s. 1 and 2: 28 Oct 2022 (see s. 2(a));</w:t>
            </w:r>
            <w:r>
              <w:rPr>
                <w:snapToGrid w:val="0"/>
              </w:rPr>
              <w:br/>
              <w:t>s. 12: 29 Oct 2022 (see s. 2(b));</w:t>
            </w:r>
            <w:r>
              <w:rPr>
                <w:snapToGrid w:val="0"/>
              </w:rPr>
              <w:br/>
              <w:t>s. 17 and 18: 1 Jun 2023 (see s. 2(c) and SL 2023/27 cl. 2);</w:t>
            </w:r>
            <w:r>
              <w:rPr>
                <w:snapToGrid w:val="0"/>
              </w:rPr>
              <w:br/>
              <w:t>Act other than s. 1, 2, 12, 17 and 18: 1 June 2023 (see s. 2(d) and SL 2023/28 cl. 2)</w:t>
            </w:r>
          </w:p>
        </w:tc>
      </w:tr>
    </w:tbl>
    <w:p>
      <w:pPr>
        <w:pStyle w:val="nHeading3"/>
        <w:rPr>
          <w:del w:id="383" w:author="Master Repository Process" w:date="2025-06-25T09:57:00Z"/>
        </w:rPr>
      </w:pPr>
      <w:bookmarkStart w:id="384" w:name="_Toc161645356"/>
      <w:del w:id="385" w:author="Master Repository Process" w:date="2025-06-25T09:57:00Z">
        <w:r>
          <w:delText>Uncommenced provisions table</w:delText>
        </w:r>
        <w:bookmarkEnd w:id="384"/>
      </w:del>
    </w:p>
    <w:p>
      <w:pPr>
        <w:pStyle w:val="nStatement"/>
        <w:keepNext/>
        <w:spacing w:after="240"/>
        <w:rPr>
          <w:del w:id="386" w:author="Master Repository Process" w:date="2025-06-25T09:57:00Z"/>
        </w:rPr>
      </w:pPr>
      <w:del w:id="387" w:author="Master Repository Process" w:date="2025-06-25T09:57: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del w:id="388" w:author="Master Repository Process" w:date="2025-06-25T09:57:00Z"/>
        </w:trPr>
        <w:tc>
          <w:tcPr>
            <w:tcW w:w="2268" w:type="dxa"/>
            <w:gridSpan w:val="2"/>
          </w:tcPr>
          <w:p>
            <w:pPr>
              <w:pStyle w:val="nTable"/>
              <w:spacing w:after="40"/>
              <w:rPr>
                <w:del w:id="389" w:author="Master Repository Process" w:date="2025-06-25T09:57:00Z"/>
                <w:b/>
              </w:rPr>
            </w:pPr>
            <w:del w:id="390" w:author="Master Repository Process" w:date="2025-06-25T09:57:00Z">
              <w:r>
                <w:rPr>
                  <w:b/>
                </w:rPr>
                <w:delText>Short title</w:delText>
              </w:r>
            </w:del>
          </w:p>
        </w:tc>
        <w:tc>
          <w:tcPr>
            <w:tcW w:w="1134" w:type="dxa"/>
            <w:gridSpan w:val="2"/>
          </w:tcPr>
          <w:p>
            <w:pPr>
              <w:pStyle w:val="nTable"/>
              <w:spacing w:after="40"/>
              <w:rPr>
                <w:del w:id="391" w:author="Master Repository Process" w:date="2025-06-25T09:57:00Z"/>
                <w:b/>
              </w:rPr>
            </w:pPr>
            <w:del w:id="392" w:author="Master Repository Process" w:date="2025-06-25T09:57:00Z">
              <w:r>
                <w:rPr>
                  <w:b/>
                </w:rPr>
                <w:delText>Number and year</w:delText>
              </w:r>
            </w:del>
          </w:p>
        </w:tc>
        <w:tc>
          <w:tcPr>
            <w:tcW w:w="1134" w:type="dxa"/>
            <w:gridSpan w:val="2"/>
          </w:tcPr>
          <w:p>
            <w:pPr>
              <w:pStyle w:val="nTable"/>
              <w:spacing w:after="40"/>
              <w:rPr>
                <w:del w:id="393" w:author="Master Repository Process" w:date="2025-06-25T09:57:00Z"/>
                <w:b/>
              </w:rPr>
            </w:pPr>
            <w:del w:id="394" w:author="Master Repository Process" w:date="2025-06-25T09:57:00Z">
              <w:r>
                <w:rPr>
                  <w:b/>
                </w:rPr>
                <w:delText>Assent</w:delText>
              </w:r>
            </w:del>
          </w:p>
        </w:tc>
        <w:tc>
          <w:tcPr>
            <w:tcW w:w="2552" w:type="dxa"/>
          </w:tcPr>
          <w:p>
            <w:pPr>
              <w:pStyle w:val="nTable"/>
              <w:spacing w:after="40"/>
              <w:rPr>
                <w:del w:id="395" w:author="Master Repository Process" w:date="2025-06-25T09:57:00Z"/>
                <w:b/>
              </w:rPr>
            </w:pPr>
            <w:del w:id="396" w:author="Master Repository Process" w:date="2025-06-25T09:57:00Z">
              <w:r>
                <w:rPr>
                  <w:b/>
                </w:rPr>
                <w:delText>Commencement</w:delText>
              </w:r>
            </w:del>
          </w:p>
        </w:tc>
      </w:tr>
      <w:tr>
        <w:tc>
          <w:tcPr>
            <w:tcW w:w="2240" w:type="dxa"/>
            <w:tcBorders>
              <w:top w:val="nil"/>
              <w:bottom w:val="single" w:sz="8" w:space="0" w:color="auto"/>
            </w:tcBorders>
            <w:shd w:val="clear" w:color="auto" w:fill="auto"/>
          </w:tcPr>
          <w:p>
            <w:pPr>
              <w:pStyle w:val="nTable"/>
              <w:spacing w:after="40"/>
              <w:rPr>
                <w:i/>
                <w:snapToGrid w:val="0"/>
              </w:rPr>
            </w:pPr>
            <w:r>
              <w:rPr>
                <w:i/>
                <w:iCs/>
              </w:rPr>
              <w:t>Workers Compensation and Injury Management Act 2023</w:t>
            </w:r>
            <w:r>
              <w:t xml:space="preserve"> s. 709</w:t>
            </w:r>
          </w:p>
        </w:tc>
        <w:tc>
          <w:tcPr>
            <w:tcW w:w="1134" w:type="dxa"/>
            <w:gridSpan w:val="2"/>
            <w:tcBorders>
              <w:top w:val="nil"/>
              <w:bottom w:val="single" w:sz="8" w:space="0" w:color="auto"/>
            </w:tcBorders>
            <w:shd w:val="clear" w:color="auto" w:fill="auto"/>
          </w:tcPr>
          <w:p>
            <w:pPr>
              <w:pStyle w:val="nTable"/>
              <w:spacing w:after="40"/>
              <w:rPr>
                <w:snapToGrid w:val="0"/>
              </w:rPr>
            </w:pPr>
            <w:r>
              <w:t>21 of 2023</w:t>
            </w:r>
          </w:p>
        </w:tc>
        <w:tc>
          <w:tcPr>
            <w:tcW w:w="1134" w:type="dxa"/>
            <w:gridSpan w:val="2"/>
            <w:tcBorders>
              <w:top w:val="nil"/>
              <w:bottom w:val="single" w:sz="8" w:space="0" w:color="auto"/>
            </w:tcBorders>
            <w:shd w:val="clear" w:color="auto" w:fill="auto"/>
          </w:tcPr>
          <w:p>
            <w:pPr>
              <w:pStyle w:val="nTable"/>
              <w:spacing w:after="40"/>
              <w:rPr>
                <w:snapToGrid w:val="0"/>
              </w:rPr>
            </w:pPr>
            <w:r>
              <w:t>24 Oct 2023</w:t>
            </w:r>
          </w:p>
        </w:tc>
        <w:tc>
          <w:tcPr>
            <w:tcW w:w="2580" w:type="dxa"/>
            <w:gridSpan w:val="2"/>
            <w:tcBorders>
              <w:top w:val="nil"/>
              <w:bottom w:val="single" w:sz="8" w:space="0" w:color="auto"/>
            </w:tcBorders>
            <w:shd w:val="clear" w:color="auto" w:fill="auto"/>
          </w:tcPr>
          <w:p>
            <w:pPr>
              <w:pStyle w:val="nTable"/>
              <w:spacing w:after="40"/>
              <w:rPr>
                <w:snapToGrid w:val="0"/>
              </w:rPr>
            </w:pPr>
            <w:r>
              <w:rPr>
                <w:noProof/>
              </w:rPr>
              <w:t>1 Jul 2024</w:t>
            </w:r>
            <w:r>
              <w:t xml:space="preserve"> (see s. 2(d)</w:t>
            </w:r>
            <w:r>
              <w:rPr>
                <w:noProof/>
              </w:rPr>
              <w:t xml:space="preserve"> and SL 2024/34 cl. 2</w:t>
            </w:r>
            <w:r>
              <w:t>)</w:t>
            </w:r>
          </w:p>
        </w:tc>
      </w:tr>
    </w:tbl>
    <w:p>
      <w:pPr>
        <w:pStyle w:val="nHeading3"/>
      </w:pPr>
      <w:bookmarkStart w:id="397" w:name="_Toc169087830"/>
      <w:bookmarkStart w:id="398" w:name="_Toc161645357"/>
      <w:r>
        <w:t>Other notes</w:t>
      </w:r>
      <w:bookmarkEnd w:id="397"/>
      <w:bookmarkEnd w:id="398"/>
    </w:p>
    <w:p>
      <w:pPr>
        <w:pStyle w:val="nNote"/>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 xml:space="preserve">Sch. 5 cl. 2. </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00" w:author="Master Repository Process" w:date="2025-06-25T09:57:00Z">
                              <w:r>
                                <w:rPr>
                                  <w:sz w:val="16"/>
                                </w:rPr>
                                <w:delText>2023</w:delText>
                              </w:r>
                            </w:del>
                            <w:ins w:id="401" w:author="Master Repository Process" w:date="2025-06-25T09:5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02" w:author="Master Repository Process" w:date="2025-06-25T09:57:00Z">
                              <w:r>
                                <w:rPr>
                                  <w:sz w:val="16"/>
                                </w:rPr>
                                <w:delText>2023</w:delText>
                              </w:r>
                            </w:del>
                            <w:ins w:id="403" w:author="Master Repository Process" w:date="2025-06-25T09:5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04" w:author="Master Repository Process" w:date="2025-06-25T09:57:00Z">
                        <w:r>
                          <w:rPr>
                            <w:sz w:val="16"/>
                          </w:rPr>
                          <w:delText>2023</w:delText>
                        </w:r>
                      </w:del>
                      <w:ins w:id="405" w:author="Master Repository Process" w:date="2025-06-25T09:5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06" w:author="Master Repository Process" w:date="2025-06-25T09:57:00Z">
                        <w:r>
                          <w:rPr>
                            <w:sz w:val="16"/>
                          </w:rPr>
                          <w:delText>2023</w:delText>
                        </w:r>
                      </w:del>
                      <w:ins w:id="407" w:author="Master Repository Process" w:date="2025-06-25T09:5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71" w:name="Schedule"/>
    <w:bookmarkEnd w:id="3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9" w:name="Compilation"/>
    <w:bookmarkEnd w:id="39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8" w:name="Coversheet"/>
    <w:bookmarkEnd w:id="4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15136"/>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 w:name="WAFER_2022102715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1250_GUID" w:val="bdfdb40c-c56e-4fd2-b7f6-817aee1e54e7"/>
    <w:docVar w:name="WAFER_2023052409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4094928_GUID" w:val="3f014407-8d70-4370-8e25-d80a3a4b76b0"/>
    <w:docVar w:name="WAFER_20231020150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50940_GUID" w:val="3a015d27-b1d2-40e9-8970-83bc3d3e59fc"/>
    <w:docVar w:name="WAFER_20231227133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650_GUID" w:val="28d2283c-3827-44d0-899b-c4e7328b1dac"/>
    <w:docVar w:name="WAFER_20240315090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22_GUID" w:val="7d780e6b-fb33-4513-af91-dfff3cf4fe5d"/>
    <w:docVar w:name="WAFER_2024061111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15136_GUID" w:val="8a1b4334-1b10-47dc-acde-fba9159c41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48A505-F68E-4B69-9309-EA42B96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D43B9-A9A8-46D8-A4C1-4B887A5E8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13526</Words>
  <Characters>65466</Characters>
  <Application>Microsoft Office Word</Application>
  <DocSecurity>0</DocSecurity>
  <Lines>1769</Lines>
  <Paragraphs>1025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77967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01-d0-02 - 01-e0-00</dc:title>
  <dc:subject/>
  <dc:creator/>
  <cp:keywords/>
  <dc:description/>
  <cp:lastModifiedBy>Master Repository Process</cp:lastModifiedBy>
  <cp:revision>2</cp:revision>
  <cp:lastPrinted>2017-07-26T02:36:00Z</cp:lastPrinted>
  <dcterms:created xsi:type="dcterms:W3CDTF">2025-06-25T01:57:00Z</dcterms:created>
  <dcterms:modified xsi:type="dcterms:W3CDTF">2025-06-25T01:57:00Z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01-d0-02</vt:lpwstr>
  </property>
  <property fmtid="{D5CDD505-2E9C-101B-9397-08002B2CF9AE}" pid="12" name="FromAsAtDate">
    <vt:lpwstr>24 Oct 2023</vt:lpwstr>
  </property>
  <property fmtid="{D5CDD505-2E9C-101B-9397-08002B2CF9AE}" pid="13" name="ToSuffix">
    <vt:lpwstr>01-e0-00</vt:lpwstr>
  </property>
  <property fmtid="{D5CDD505-2E9C-101B-9397-08002B2CF9AE}" pid="14" name="ToAsAtDate">
    <vt:lpwstr>01 Jul 2024</vt:lpwstr>
  </property>
</Properties>
</file>