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04-z0-01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69175375"/>
      <w:bookmarkStart w:id="2" w:name="_Toc169177824"/>
      <w:bookmarkStart w:id="3" w:name="_Toc169187354"/>
      <w:bookmarkStart w:id="4" w:name="_Toc169189042"/>
      <w:bookmarkStart w:id="5" w:name="_Toc169189582"/>
      <w:bookmarkStart w:id="6" w:name="_Toc169515965"/>
      <w:bookmarkStart w:id="7" w:name="_Toc168654898"/>
      <w:bookmarkStart w:id="8" w:name="_Toc168655456"/>
      <w:bookmarkStart w:id="9" w:name="_Toc1689878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40"/>
        <w:rPr>
          <w:snapToGrid w:val="0"/>
        </w:rPr>
      </w:pPr>
      <w:bookmarkStart w:id="10" w:name="_Toc169515966"/>
      <w:bookmarkStart w:id="11" w:name="_Toc168987889"/>
      <w:r>
        <w:rPr>
          <w:rStyle w:val="CharSectno"/>
        </w:rPr>
        <w:t>1</w:t>
      </w:r>
      <w:r>
        <w:rPr>
          <w:snapToGrid w:val="0"/>
        </w:rPr>
        <w:t>.</w:t>
      </w:r>
      <w:r>
        <w:rPr>
          <w:snapToGrid w:val="0"/>
        </w:rPr>
        <w:tab/>
        <w:t>Short title</w:t>
      </w:r>
      <w:bookmarkEnd w:id="10"/>
      <w:bookmarkEnd w:id="11"/>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2" w:name="_Toc169515967"/>
      <w:bookmarkStart w:id="13" w:name="_Toc168987890"/>
      <w:r>
        <w:rPr>
          <w:rStyle w:val="CharSectno"/>
        </w:rPr>
        <w:t>2</w:t>
      </w:r>
      <w:r>
        <w:t>.</w:t>
      </w:r>
      <w:r>
        <w:tab/>
        <w:t>Commencement</w:t>
      </w:r>
      <w:bookmarkEnd w:id="12"/>
      <w:bookmarkEnd w:id="13"/>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4" w:name="_Toc169515968"/>
      <w:bookmarkStart w:id="15" w:name="_Toc168987891"/>
      <w:r>
        <w:rPr>
          <w:rStyle w:val="CharSectno"/>
        </w:rPr>
        <w:t>3</w:t>
      </w:r>
      <w:r>
        <w:t>.</w:t>
      </w:r>
      <w:r>
        <w:tab/>
        <w:t>Purposes and interpretation of this Act</w:t>
      </w:r>
      <w:bookmarkEnd w:id="14"/>
      <w:bookmarkEnd w:id="1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 w:name="_Toc169515969"/>
      <w:bookmarkStart w:id="17" w:name="_Toc168987892"/>
      <w:r>
        <w:rPr>
          <w:rStyle w:val="CharSectno"/>
        </w:rPr>
        <w:t>4</w:t>
      </w:r>
      <w:r>
        <w:t>.</w:t>
      </w:r>
      <w: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rPr>
          <w:del w:id="18" w:author="Master Repository Process" w:date="2025-06-23T11:38:00Z"/>
        </w:rPr>
      </w:pPr>
      <w:del w:id="19" w:author="Master Repository Process" w:date="2025-06-23T11:38:00Z">
        <w:r>
          <w:tab/>
        </w:r>
        <w:r>
          <w:rPr>
            <w:rStyle w:val="CharDefText"/>
          </w:rPr>
          <w:delText>associate member</w:delText>
        </w:r>
        <w:r>
          <w:delText xml:space="preserve"> means an associate member of the board appointed under section 11;</w:delText>
        </w:r>
      </w:del>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rPr>
          <w:del w:id="20" w:author="Master Repository Process" w:date="2025-06-23T11:38:00Z"/>
        </w:rPr>
      </w:pPr>
      <w:del w:id="21" w:author="Master Repository Process" w:date="2025-06-23T11:38:00Z">
        <w:r>
          <w:tab/>
        </w:r>
        <w:r>
          <w:rPr>
            <w:rStyle w:val="CharDefText"/>
          </w:rPr>
          <w:delText>deputy member</w:delText>
        </w:r>
        <w:r>
          <w:delText xml:space="preserve"> means a person appointed under Schedule 1 clause 7;</w:delText>
        </w:r>
      </w:del>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rPr>
          <w:del w:id="22" w:author="Master Repository Process" w:date="2025-06-23T11:38:00Z"/>
        </w:rPr>
      </w:pPr>
      <w:del w:id="23" w:author="Master Repository Process" w:date="2025-06-23T11:38:00Z">
        <w:r>
          <w:tab/>
        </w:r>
        <w:r>
          <w:rPr>
            <w:rStyle w:val="CharDefText"/>
          </w:rPr>
          <w:delText>district planning committee</w:delText>
        </w:r>
        <w:r>
          <w:delText xml:space="preserve"> means a committee established under Schedule 2 clause 9;</w:delText>
        </w:r>
      </w:del>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rPr>
          <w:del w:id="24" w:author="Master Repository Process" w:date="2025-06-23T11:38:00Z"/>
        </w:rPr>
      </w:pPr>
      <w:del w:id="25" w:author="Master Repository Process" w:date="2025-06-23T11:38:00Z">
        <w:r>
          <w:tab/>
        </w:r>
        <w:r>
          <w:rPr>
            <w:rStyle w:val="CharDefText"/>
          </w:rPr>
          <w:delText>Regional Minister</w:delText>
        </w:r>
        <w:r>
          <w:delText xml:space="preserve"> means the Minister to whom the Governor has for the time being committed the administration of the </w:delText>
        </w:r>
        <w:r>
          <w:rPr>
            <w:i/>
          </w:rPr>
          <w:delText>Regional Development Commissions Act 1993</w:delText>
        </w:r>
        <w:r>
          <w:delText>;</w:delText>
        </w:r>
      </w:del>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w:t>
      </w:r>
      <w:ins w:id="26" w:author="Master Repository Process" w:date="2025-06-23T11:38:00Z">
        <w:r>
          <w:t>; No. 34 of 2023 s. 37</w:t>
        </w:r>
      </w:ins>
      <w:r>
        <w:t>.]</w:t>
      </w:r>
    </w:p>
    <w:p>
      <w:pPr>
        <w:pStyle w:val="Heading5"/>
        <w:spacing w:before="180"/>
      </w:pPr>
      <w:bookmarkStart w:id="27" w:name="_Toc169515970"/>
      <w:bookmarkStart w:id="28" w:name="_Toc168987893"/>
      <w:r>
        <w:rPr>
          <w:rStyle w:val="CharSectno"/>
        </w:rPr>
        <w:t>5</w:t>
      </w:r>
      <w:r>
        <w:t>.</w:t>
      </w:r>
      <w:r>
        <w:tab/>
        <w:t>Crown bound</w:t>
      </w:r>
      <w:bookmarkEnd w:id="27"/>
      <w:bookmarkEnd w:id="2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9" w:name="_Toc169515971"/>
      <w:bookmarkStart w:id="30" w:name="_Toc168987894"/>
      <w:r>
        <w:rPr>
          <w:rStyle w:val="CharSectno"/>
        </w:rPr>
        <w:t>6</w:t>
      </w:r>
      <w:r>
        <w:t>.</w:t>
      </w:r>
      <w:r>
        <w:tab/>
        <w:t>Act does not interfere with public works</w:t>
      </w:r>
      <w:bookmarkEnd w:id="29"/>
      <w:bookmarkEnd w:id="3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31" w:name="_Toc169175382"/>
      <w:bookmarkStart w:id="32" w:name="_Toc169177831"/>
      <w:bookmarkStart w:id="33" w:name="_Toc169187361"/>
      <w:bookmarkStart w:id="34" w:name="_Toc169189049"/>
      <w:bookmarkStart w:id="35" w:name="_Toc169189589"/>
      <w:bookmarkStart w:id="36" w:name="_Toc169515972"/>
      <w:bookmarkStart w:id="37" w:name="_Toc168654905"/>
      <w:bookmarkStart w:id="38" w:name="_Toc168655463"/>
      <w:bookmarkStart w:id="39" w:name="_Toc168987895"/>
      <w:r>
        <w:rPr>
          <w:rStyle w:val="CharPartNo"/>
        </w:rPr>
        <w:t>Part 2</w:t>
      </w:r>
      <w:r>
        <w:t> — </w:t>
      </w:r>
      <w:r>
        <w:rPr>
          <w:rStyle w:val="CharPartText"/>
        </w:rPr>
        <w:t>The Western Australian Planning Commission</w:t>
      </w:r>
      <w:bookmarkEnd w:id="31"/>
      <w:bookmarkEnd w:id="32"/>
      <w:bookmarkEnd w:id="33"/>
      <w:bookmarkEnd w:id="34"/>
      <w:bookmarkEnd w:id="35"/>
      <w:bookmarkEnd w:id="36"/>
      <w:bookmarkEnd w:id="37"/>
      <w:bookmarkEnd w:id="38"/>
      <w:bookmarkEnd w:id="39"/>
    </w:p>
    <w:p>
      <w:pPr>
        <w:pStyle w:val="Heading3"/>
      </w:pPr>
      <w:bookmarkStart w:id="40" w:name="_Toc169175383"/>
      <w:bookmarkStart w:id="41" w:name="_Toc169177832"/>
      <w:bookmarkStart w:id="42" w:name="_Toc169187362"/>
      <w:bookmarkStart w:id="43" w:name="_Toc169189050"/>
      <w:bookmarkStart w:id="44" w:name="_Toc169189590"/>
      <w:bookmarkStart w:id="45" w:name="_Toc169515973"/>
      <w:bookmarkStart w:id="46" w:name="_Toc168654906"/>
      <w:bookmarkStart w:id="47" w:name="_Toc168655464"/>
      <w:bookmarkStart w:id="48" w:name="_Toc168987896"/>
      <w:r>
        <w:rPr>
          <w:rStyle w:val="CharDivNo"/>
        </w:rPr>
        <w:t>Division 1</w:t>
      </w:r>
      <w:r>
        <w:t> — </w:t>
      </w:r>
      <w:r>
        <w:rPr>
          <w:rStyle w:val="CharDivText"/>
        </w:rPr>
        <w:t>Establishment and management</w:t>
      </w:r>
      <w:bookmarkEnd w:id="40"/>
      <w:bookmarkEnd w:id="41"/>
      <w:bookmarkEnd w:id="42"/>
      <w:bookmarkEnd w:id="43"/>
      <w:bookmarkEnd w:id="44"/>
      <w:bookmarkEnd w:id="45"/>
      <w:bookmarkEnd w:id="46"/>
      <w:bookmarkEnd w:id="47"/>
      <w:bookmarkEnd w:id="48"/>
    </w:p>
    <w:p>
      <w:pPr>
        <w:pStyle w:val="Heading5"/>
      </w:pPr>
      <w:bookmarkStart w:id="49" w:name="_Toc169515974"/>
      <w:bookmarkStart w:id="50" w:name="_Toc168987897"/>
      <w:r>
        <w:rPr>
          <w:rStyle w:val="CharSectno"/>
        </w:rPr>
        <w:t>7</w:t>
      </w:r>
      <w:r>
        <w:t>.</w:t>
      </w:r>
      <w:r>
        <w:tab/>
        <w:t>Commission established</w:t>
      </w:r>
      <w:bookmarkEnd w:id="49"/>
      <w:bookmarkEnd w:id="5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51" w:name="_Toc169515975"/>
      <w:bookmarkStart w:id="52" w:name="_Toc168987898"/>
      <w:r>
        <w:rPr>
          <w:rStyle w:val="CharSectno"/>
        </w:rPr>
        <w:t>8</w:t>
      </w:r>
      <w:r>
        <w:t>.</w:t>
      </w:r>
      <w:r>
        <w:tab/>
        <w:t>Status</w:t>
      </w:r>
      <w:bookmarkEnd w:id="51"/>
      <w:bookmarkEnd w:id="52"/>
    </w:p>
    <w:p>
      <w:pPr>
        <w:pStyle w:val="Subsection"/>
      </w:pPr>
      <w:r>
        <w:tab/>
      </w:r>
      <w:r>
        <w:tab/>
        <w:t>The Commission is an agent of the State and has the status, immunities and privileges of the State.</w:t>
      </w:r>
    </w:p>
    <w:p>
      <w:pPr>
        <w:pStyle w:val="Heading5"/>
      </w:pPr>
      <w:bookmarkStart w:id="53" w:name="_Toc169515976"/>
      <w:bookmarkStart w:id="54" w:name="_Toc168987899"/>
      <w:r>
        <w:rPr>
          <w:rStyle w:val="CharSectno"/>
        </w:rPr>
        <w:t>9</w:t>
      </w:r>
      <w:r>
        <w:t>.</w:t>
      </w:r>
      <w:r>
        <w:tab/>
        <w:t>Board of management</w:t>
      </w:r>
      <w:bookmarkEnd w:id="53"/>
      <w:bookmarkEnd w:id="5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55" w:name="_Toc153285351"/>
      <w:bookmarkStart w:id="56" w:name="_Toc169515977"/>
      <w:bookmarkStart w:id="57" w:name="_Toc168987900"/>
      <w:r>
        <w:rPr>
          <w:rStyle w:val="CharSectno"/>
        </w:rPr>
        <w:t>10</w:t>
      </w:r>
      <w:r>
        <w:t>.</w:t>
      </w:r>
      <w:r>
        <w:tab/>
        <w:t>Membership of board</w:t>
      </w:r>
      <w:bookmarkEnd w:id="55"/>
      <w:bookmarkEnd w:id="56"/>
      <w:bookmarkEnd w:id="57"/>
    </w:p>
    <w:p>
      <w:pPr>
        <w:pStyle w:val="Subsection"/>
      </w:pPr>
      <w:r>
        <w:tab/>
        <w:t>(1)</w:t>
      </w:r>
      <w:r>
        <w:tab/>
        <w:t xml:space="preserve">The board is to consist of </w:t>
      </w:r>
      <w:del w:id="58" w:author="Master Repository Process" w:date="2025-06-23T11:38:00Z">
        <w:r>
          <w:delText>the following</w:delText>
        </w:r>
      </w:del>
      <w:ins w:id="59" w:author="Master Repository Process" w:date="2025-06-23T11:38:00Z">
        <w:r>
          <w:t>7 to 9</w:t>
        </w:r>
      </w:ins>
      <w:r>
        <w:t xml:space="preserve"> members</w:t>
      </w:r>
      <w:del w:id="60" w:author="Master Repository Process" w:date="2025-06-23T11:38:00Z">
        <w:r>
          <w:delText xml:space="preserve"> — </w:delText>
        </w:r>
      </w:del>
      <w:ins w:id="61" w:author="Master Repository Process" w:date="2025-06-23T11:38:00Z">
        <w:r>
          <w:t xml:space="preserve"> appointed by the Minister.</w:t>
        </w:r>
      </w:ins>
    </w:p>
    <w:p>
      <w:pPr>
        <w:pStyle w:val="Subsection"/>
        <w:rPr>
          <w:ins w:id="62" w:author="Master Repository Process" w:date="2025-06-23T11:38:00Z"/>
        </w:rPr>
      </w:pPr>
      <w:del w:id="63" w:author="Master Repository Process" w:date="2025-06-23T11:38:00Z">
        <w:r>
          <w:tab/>
          <w:delText>(a)</w:delText>
        </w:r>
        <w:r>
          <w:tab/>
          <w:delText xml:space="preserve">a </w:delText>
        </w:r>
      </w:del>
      <w:ins w:id="64" w:author="Master Repository Process" w:date="2025-06-23T11:38:00Z">
        <w:r>
          <w:tab/>
          <w:t>(2)</w:t>
        </w:r>
        <w:r>
          <w:tab/>
          <w:t xml:space="preserve">The Minister must appoint 1 of the members to be the </w:t>
        </w:r>
      </w:ins>
      <w:r>
        <w:t>chairperson</w:t>
      </w:r>
      <w:del w:id="65" w:author="Master Repository Process" w:date="2025-06-23T11:38:00Z">
        <w:r>
          <w:delText xml:space="preserve"> appointed by the Governor on the nomination of the Minister;</w:delText>
        </w:r>
      </w:del>
      <w:ins w:id="66" w:author="Master Repository Process" w:date="2025-06-23T11:38:00Z">
        <w:r>
          <w:t>.</w:t>
        </w:r>
      </w:ins>
    </w:p>
    <w:p>
      <w:pPr>
        <w:pStyle w:val="Subsection"/>
        <w:rPr>
          <w:ins w:id="67" w:author="Master Repository Process" w:date="2025-06-23T11:38:00Z"/>
        </w:rPr>
      </w:pPr>
      <w:ins w:id="68" w:author="Master Repository Process" w:date="2025-06-23T11:38:00Z">
        <w:r>
          <w:tab/>
          <w:t>(3)</w:t>
        </w:r>
        <w:r>
          <w:tab/>
          <w:t>The Minister may appoint 1 or more other members to be deputy chairpersons.</w:t>
        </w:r>
      </w:ins>
    </w:p>
    <w:p>
      <w:pPr>
        <w:pStyle w:val="Subsection"/>
        <w:rPr>
          <w:ins w:id="69" w:author="Master Repository Process" w:date="2025-06-23T11:38:00Z"/>
        </w:rPr>
      </w:pPr>
      <w:ins w:id="70" w:author="Master Repository Process" w:date="2025-06-23T11:38:00Z">
        <w:r>
          <w:tab/>
          <w:t>(4)</w:t>
        </w:r>
        <w:r>
          <w:tab/>
          <w:t>A member cannot be a public service officer.</w:t>
        </w:r>
      </w:ins>
    </w:p>
    <w:p>
      <w:pPr>
        <w:pStyle w:val="Subsection"/>
      </w:pPr>
      <w:ins w:id="71" w:author="Master Repository Process" w:date="2025-06-23T11:38:00Z">
        <w:r>
          <w:tab/>
          <w:t>(5)</w:t>
        </w:r>
        <w:r>
          <w:tab/>
          <w:t>The terms</w:t>
        </w:r>
      </w:ins>
      <w:r>
        <w:t xml:space="preserve"> and</w:t>
      </w:r>
      <w:ins w:id="72" w:author="Master Repository Process" w:date="2025-06-23T11:38:00Z">
        <w:r>
          <w:t xml:space="preserve"> conditions of a member’s appointment are to be determined by the Minister, subject to — </w:t>
        </w:r>
      </w:ins>
    </w:p>
    <w:p>
      <w:pPr>
        <w:pStyle w:val="Indenta"/>
        <w:rPr>
          <w:ins w:id="73" w:author="Master Repository Process" w:date="2025-06-23T11:38:00Z"/>
        </w:rPr>
      </w:pPr>
      <w:ins w:id="74" w:author="Master Repository Process" w:date="2025-06-23T11:38:00Z">
        <w:r>
          <w:tab/>
          <w:t>(a)</w:t>
        </w:r>
        <w:r>
          <w:tab/>
          <w:t>any regulations made for the purposes of section 11(1); and</w:t>
        </w:r>
      </w:ins>
    </w:p>
    <w:p>
      <w:pPr>
        <w:pStyle w:val="Indenta"/>
        <w:rPr>
          <w:ins w:id="75" w:author="Master Repository Process" w:date="2025-06-23T11:38:00Z"/>
        </w:rPr>
      </w:pPr>
      <w:r>
        <w:tab/>
        <w:t>(b)</w:t>
      </w:r>
      <w:r>
        <w:tab/>
      </w:r>
      <w:ins w:id="76" w:author="Master Repository Process" w:date="2025-06-23T11:38:00Z">
        <w:r>
          <w:t>section 12.</w:t>
        </w:r>
      </w:ins>
    </w:p>
    <w:p>
      <w:pPr>
        <w:pStyle w:val="Subsection"/>
        <w:rPr>
          <w:ins w:id="77" w:author="Master Repository Process" w:date="2025-06-23T11:38:00Z"/>
        </w:rPr>
      </w:pPr>
      <w:ins w:id="78" w:author="Master Repository Process" w:date="2025-06-23T11:38:00Z">
        <w:r>
          <w:tab/>
          <w:t>(</w:t>
        </w:r>
      </w:ins>
      <w:r>
        <w:t>6</w:t>
      </w:r>
      <w:del w:id="79" w:author="Master Repository Process" w:date="2025-06-23T11:38:00Z">
        <w:r>
          <w:delText xml:space="preserve"> members appointed by the Governor, of whom —</w:delText>
        </w:r>
      </w:del>
      <w:ins w:id="80" w:author="Master Repository Process" w:date="2025-06-23T11:38:00Z">
        <w:r>
          <w:t>)</w:t>
        </w:r>
        <w:r>
          <w:tab/>
          <w:t xml:space="preserve">The Minister must ensure that, taken together, the members have what the Minister considers to be a suitable level of knowledge, expertise and experience in the following fields — </w:t>
        </w:r>
      </w:ins>
    </w:p>
    <w:p>
      <w:pPr>
        <w:pStyle w:val="Indenta"/>
        <w:rPr>
          <w:ins w:id="81" w:author="Master Repository Process" w:date="2025-06-23T11:38:00Z"/>
        </w:rPr>
      </w:pPr>
      <w:ins w:id="82" w:author="Master Repository Process" w:date="2025-06-23T11:38:00Z">
        <w:r>
          <w:tab/>
          <w:t>(a)</w:t>
        </w:r>
        <w:r>
          <w:tab/>
          <w:t>urban and regional planning;</w:t>
        </w:r>
      </w:ins>
    </w:p>
    <w:p>
      <w:pPr>
        <w:pStyle w:val="Indenta"/>
        <w:rPr>
          <w:ins w:id="83" w:author="Master Repository Process" w:date="2025-06-23T11:38:00Z"/>
        </w:rPr>
      </w:pPr>
      <w:ins w:id="84" w:author="Master Repository Process" w:date="2025-06-23T11:38:00Z">
        <w:r>
          <w:tab/>
          <w:t>(b)</w:t>
        </w:r>
        <w:r>
          <w:tab/>
          <w:t>subdivision of land;</w:t>
        </w:r>
      </w:ins>
    </w:p>
    <w:p>
      <w:pPr>
        <w:pStyle w:val="Indenta"/>
        <w:rPr>
          <w:ins w:id="85" w:author="Master Repository Process" w:date="2025-06-23T11:38:00Z"/>
        </w:rPr>
      </w:pPr>
      <w:ins w:id="86" w:author="Master Repository Process" w:date="2025-06-23T11:38:00Z">
        <w:r>
          <w:tab/>
          <w:t>(c)</w:t>
        </w:r>
        <w:r>
          <w:tab/>
          <w:t>property development;</w:t>
        </w:r>
      </w:ins>
    </w:p>
    <w:p>
      <w:pPr>
        <w:pStyle w:val="Indenta"/>
        <w:rPr>
          <w:ins w:id="87" w:author="Master Repository Process" w:date="2025-06-23T11:38:00Z"/>
        </w:rPr>
      </w:pPr>
      <w:ins w:id="88" w:author="Master Repository Process" w:date="2025-06-23T11:38:00Z">
        <w:r>
          <w:tab/>
          <w:t>(d)</w:t>
        </w:r>
        <w:r>
          <w:tab/>
          <w:t>planning and management of infrastructure;</w:t>
        </w:r>
      </w:ins>
    </w:p>
    <w:p>
      <w:pPr>
        <w:pStyle w:val="Indenta"/>
        <w:rPr>
          <w:ins w:id="89" w:author="Master Repository Process" w:date="2025-06-23T11:38:00Z"/>
        </w:rPr>
      </w:pPr>
      <w:ins w:id="90" w:author="Master Repository Process" w:date="2025-06-23T11:38:00Z">
        <w:r>
          <w:tab/>
          <w:t>(e)</w:t>
        </w:r>
        <w:r>
          <w:tab/>
          <w:t>economic, social and environmental policy;</w:t>
        </w:r>
      </w:ins>
    </w:p>
    <w:p>
      <w:pPr>
        <w:pStyle w:val="Indenta"/>
        <w:rPr>
          <w:ins w:id="91" w:author="Master Repository Process" w:date="2025-06-23T11:38:00Z"/>
        </w:rPr>
      </w:pPr>
      <w:ins w:id="92" w:author="Master Repository Process" w:date="2025-06-23T11:38:00Z">
        <w:r>
          <w:tab/>
          <w:t>(f)</w:t>
        </w:r>
        <w:r>
          <w:tab/>
          <w:t>public sector governance and administration.</w:t>
        </w:r>
      </w:ins>
    </w:p>
    <w:p>
      <w:pPr>
        <w:pStyle w:val="Subsection"/>
        <w:rPr>
          <w:ins w:id="93" w:author="Master Repository Process" w:date="2025-06-23T11:38:00Z"/>
        </w:rPr>
      </w:pPr>
      <w:ins w:id="94" w:author="Master Repository Process" w:date="2025-06-23T11:38:00Z">
        <w:r>
          <w:tab/>
          <w:t>(7)</w:t>
        </w:r>
        <w:r>
          <w:tab/>
          <w:t xml:space="preserve">In addition to the requirement of subsection (6), the Minister must ensure the following — </w:t>
        </w:r>
      </w:ins>
    </w:p>
    <w:p>
      <w:pPr>
        <w:pStyle w:val="Indenta"/>
      </w:pPr>
      <w:ins w:id="95" w:author="Master Repository Process" w:date="2025-06-23T11:38:00Z">
        <w:r>
          <w:tab/>
          <w:t>(a)</w:t>
        </w:r>
        <w:r>
          <w:tab/>
          <w:t>that the chairperson, and at least 1 other member, each has what the Minister considers to be —</w:t>
        </w:r>
      </w:ins>
      <w:r>
        <w:t xml:space="preserve"> </w:t>
      </w:r>
    </w:p>
    <w:p>
      <w:pPr>
        <w:pStyle w:val="Indenti"/>
      </w:pPr>
      <w:r>
        <w:tab/>
        <w:t>(i)</w:t>
      </w:r>
      <w:r>
        <w:tab/>
      </w:r>
      <w:del w:id="96" w:author="Master Repository Process" w:date="2025-06-23T11:38:00Z">
        <w:r>
          <w:delText>one is to be a person nominated by the Minister from a list of the names of 4 persons representing the interests of local governments within the metropolitan region submitted to the Minister by WALGA</w:delText>
        </w:r>
      </w:del>
      <w:ins w:id="97" w:author="Master Repository Process" w:date="2025-06-23T11:38:00Z">
        <w:r>
          <w:t>extensive knowledge, expertise and experience in the field of urban and regional planning</w:t>
        </w:r>
      </w:ins>
      <w:r>
        <w:t>; and</w:t>
      </w:r>
    </w:p>
    <w:p>
      <w:pPr>
        <w:pStyle w:val="Indenti"/>
        <w:rPr>
          <w:ins w:id="98" w:author="Master Repository Process" w:date="2025-06-23T11:38:00Z"/>
        </w:rPr>
      </w:pPr>
      <w:r>
        <w:tab/>
        <w:t>(ii)</w:t>
      </w:r>
      <w:r>
        <w:tab/>
      </w:r>
      <w:del w:id="99" w:author="Master Repository Process" w:date="2025-06-23T11:38:00Z">
        <w:r>
          <w:delText xml:space="preserve">one is to be </w:delText>
        </w:r>
      </w:del>
      <w:r>
        <w:t xml:space="preserve">a </w:t>
      </w:r>
      <w:del w:id="100" w:author="Master Repository Process" w:date="2025-06-23T11:38:00Z">
        <w:r>
          <w:delText>person nominated by</w:delText>
        </w:r>
      </w:del>
      <w:ins w:id="101" w:author="Master Repository Process" w:date="2025-06-23T11:38:00Z">
        <w:r>
          <w:t>suitable professional qualification or accreditation in that field;</w:t>
        </w:r>
      </w:ins>
    </w:p>
    <w:p>
      <w:pPr>
        <w:pStyle w:val="Indenta"/>
        <w:rPr>
          <w:ins w:id="102" w:author="Master Repository Process" w:date="2025-06-23T11:38:00Z"/>
        </w:rPr>
      </w:pPr>
      <w:ins w:id="103" w:author="Master Repository Process" w:date="2025-06-23T11:38:00Z">
        <w:r>
          <w:tab/>
          <w:t>(b)</w:t>
        </w:r>
        <w:r>
          <w:tab/>
          <w:t>that at least 1 member has what</w:t>
        </w:r>
      </w:ins>
      <w:r>
        <w:t xml:space="preserve"> the Minister </w:t>
      </w:r>
      <w:del w:id="104" w:author="Master Repository Process" w:date="2025-06-23T11:38:00Z">
        <w:r>
          <w:delText>from a list</w:delText>
        </w:r>
      </w:del>
      <w:ins w:id="105" w:author="Master Repository Process" w:date="2025-06-23T11:38:00Z">
        <w:r>
          <w:t>considers to be extensive experience in local government administration as either or both</w:t>
        </w:r>
      </w:ins>
      <w:r>
        <w:t xml:space="preserve"> of the </w:t>
      </w:r>
      <w:del w:id="106" w:author="Master Repository Process" w:date="2025-06-23T11:38:00Z">
        <w:r>
          <w:delText>names</w:delText>
        </w:r>
      </w:del>
      <w:ins w:id="107" w:author="Master Repository Process" w:date="2025-06-23T11:38:00Z">
        <w:r>
          <w:t xml:space="preserve">following — </w:t>
        </w:r>
      </w:ins>
    </w:p>
    <w:p>
      <w:pPr>
        <w:pStyle w:val="Indenti"/>
        <w:rPr>
          <w:ins w:id="108" w:author="Master Repository Process" w:date="2025-06-23T11:38:00Z"/>
        </w:rPr>
      </w:pPr>
      <w:ins w:id="109" w:author="Master Repository Process" w:date="2025-06-23T11:38:00Z">
        <w:r>
          <w:tab/>
          <w:t>(i)</w:t>
        </w:r>
        <w:r>
          <w:tab/>
          <w:t>a member</w:t>
        </w:r>
      </w:ins>
      <w:r>
        <w:t xml:space="preserve"> of </w:t>
      </w:r>
      <w:del w:id="110" w:author="Master Repository Process" w:date="2025-06-23T11:38:00Z">
        <w:r>
          <w:delText xml:space="preserve">4 persons representing </w:delText>
        </w:r>
      </w:del>
      <w:r>
        <w:t xml:space="preserve">the </w:t>
      </w:r>
      <w:del w:id="111" w:author="Master Repository Process" w:date="2025-06-23T11:38:00Z">
        <w:r>
          <w:delText>interests</w:delText>
        </w:r>
      </w:del>
      <w:ins w:id="112" w:author="Master Repository Process" w:date="2025-06-23T11:38:00Z">
        <w:r>
          <w:t>council</w:t>
        </w:r>
      </w:ins>
      <w:r>
        <w:t xml:space="preserve"> of </w:t>
      </w:r>
      <w:del w:id="113" w:author="Master Repository Process" w:date="2025-06-23T11:38:00Z">
        <w:r>
          <w:delText>the</w:delText>
        </w:r>
      </w:del>
      <w:ins w:id="114" w:author="Master Repository Process" w:date="2025-06-23T11:38:00Z">
        <w:r>
          <w:t>a</w:t>
        </w:r>
      </w:ins>
      <w:r>
        <w:t xml:space="preserve"> local </w:t>
      </w:r>
      <w:del w:id="115" w:author="Master Repository Process" w:date="2025-06-23T11:38:00Z">
        <w:r>
          <w:delText>governments outside</w:delText>
        </w:r>
      </w:del>
      <w:ins w:id="116" w:author="Master Repository Process" w:date="2025-06-23T11:38:00Z">
        <w:r>
          <w:t>government;</w:t>
        </w:r>
      </w:ins>
    </w:p>
    <w:p>
      <w:pPr>
        <w:pStyle w:val="Indenti"/>
        <w:rPr>
          <w:ins w:id="117" w:author="Master Repository Process" w:date="2025-06-23T11:38:00Z"/>
        </w:rPr>
      </w:pPr>
      <w:ins w:id="118" w:author="Master Repository Process" w:date="2025-06-23T11:38:00Z">
        <w:r>
          <w:tab/>
          <w:t>(ii)</w:t>
        </w:r>
        <w:r>
          <w:tab/>
          <w:t>an employee of a local government;</w:t>
        </w:r>
      </w:ins>
    </w:p>
    <w:p>
      <w:pPr>
        <w:pStyle w:val="Indenta"/>
        <w:rPr>
          <w:ins w:id="119" w:author="Master Repository Process" w:date="2025-06-23T11:38:00Z"/>
        </w:rPr>
      </w:pPr>
      <w:ins w:id="120" w:author="Master Repository Process" w:date="2025-06-23T11:38:00Z">
        <w:r>
          <w:tab/>
          <w:t>(c)</w:t>
        </w:r>
        <w:r>
          <w:tab/>
          <w:t>that at least 1 member has what the Minister considers to be extensive experience of living and working in regions other than</w:t>
        </w:r>
      </w:ins>
      <w:r>
        <w:t xml:space="preserve"> the </w:t>
      </w:r>
      <w:ins w:id="121" w:author="Master Repository Process" w:date="2025-06-23T11:38:00Z">
        <w:r>
          <w:t xml:space="preserve">following — </w:t>
        </w:r>
      </w:ins>
    </w:p>
    <w:p>
      <w:pPr>
        <w:pStyle w:val="Indenti"/>
      </w:pPr>
      <w:ins w:id="122" w:author="Master Repository Process" w:date="2025-06-23T11:38:00Z">
        <w:r>
          <w:tab/>
          <w:t>(i)</w:t>
        </w:r>
        <w:r>
          <w:tab/>
          <w:t xml:space="preserve">the </w:t>
        </w:r>
      </w:ins>
      <w:r>
        <w:t>metropolitan region</w:t>
      </w:r>
      <w:del w:id="123" w:author="Master Repository Process" w:date="2025-06-23T11:38:00Z">
        <w:r>
          <w:delText xml:space="preserve"> submitted to the Minister by WALGA; and</w:delText>
        </w:r>
      </w:del>
      <w:ins w:id="124" w:author="Master Repository Process" w:date="2025-06-23T11:38:00Z">
        <w:r>
          <w:t>;</w:t>
        </w:r>
      </w:ins>
    </w:p>
    <w:p>
      <w:pPr>
        <w:pStyle w:val="Indenti"/>
        <w:rPr>
          <w:ins w:id="125" w:author="Master Repository Process" w:date="2025-06-23T11:38:00Z"/>
        </w:rPr>
      </w:pPr>
      <w:r>
        <w:tab/>
        <w:t>(</w:t>
      </w:r>
      <w:del w:id="126" w:author="Master Repository Process" w:date="2025-06-23T11:38:00Z">
        <w:r>
          <w:delText>iii)</w:delText>
        </w:r>
        <w:r>
          <w:tab/>
          <w:delText xml:space="preserve">one is to be a person nominated by </w:delText>
        </w:r>
      </w:del>
      <w:ins w:id="127" w:author="Master Repository Process" w:date="2025-06-23T11:38:00Z">
        <w:r>
          <w:t>ii)</w:t>
        </w:r>
        <w:r>
          <w:tab/>
        </w:r>
      </w:ins>
      <w:r>
        <w:t xml:space="preserve">the </w:t>
      </w:r>
      <w:del w:id="128" w:author="Master Repository Process" w:date="2025-06-23T11:38:00Z">
        <w:r>
          <w:delText>Minister as having experience</w:delText>
        </w:r>
      </w:del>
      <w:ins w:id="129" w:author="Master Repository Process" w:date="2025-06-23T11:38:00Z">
        <w:r>
          <w:t>region referred to in item 6</w:t>
        </w:r>
      </w:ins>
      <w:r>
        <w:t xml:space="preserve"> of </w:t>
      </w:r>
      <w:del w:id="130" w:author="Master Repository Process" w:date="2025-06-23T11:38:00Z">
        <w:r>
          <w:delText>the field</w:delText>
        </w:r>
      </w:del>
      <w:ins w:id="131" w:author="Master Repository Process" w:date="2025-06-23T11:38:00Z">
        <w:r>
          <w:t>Schedule 4.</w:t>
        </w:r>
      </w:ins>
    </w:p>
    <w:p>
      <w:pPr>
        <w:pStyle w:val="Footnotesection"/>
        <w:rPr>
          <w:ins w:id="132" w:author="Master Repository Process" w:date="2025-06-23T11:38:00Z"/>
        </w:rPr>
      </w:pPr>
      <w:ins w:id="133" w:author="Master Repository Process" w:date="2025-06-23T11:38:00Z">
        <w:r>
          <w:tab/>
          <w:t>[Section 10 inserted: No. 34</w:t>
        </w:r>
      </w:ins>
      <w:r>
        <w:t xml:space="preserve"> of </w:t>
      </w:r>
      <w:del w:id="134" w:author="Master Repository Process" w:date="2025-06-23T11:38:00Z">
        <w:r>
          <w:delText>coastal planning</w:delText>
        </w:r>
      </w:del>
      <w:ins w:id="135" w:author="Master Repository Process" w:date="2025-06-23T11:38:00Z">
        <w:r>
          <w:t>2023 s. 38.]</w:t>
        </w:r>
      </w:ins>
    </w:p>
    <w:p>
      <w:pPr>
        <w:pStyle w:val="Heading5"/>
        <w:rPr>
          <w:ins w:id="136" w:author="Master Repository Process" w:date="2025-06-23T11:38:00Z"/>
        </w:rPr>
      </w:pPr>
      <w:bookmarkStart w:id="137" w:name="_Toc153285352"/>
      <w:bookmarkStart w:id="138" w:name="_Toc169515978"/>
      <w:ins w:id="139" w:author="Master Repository Process" w:date="2025-06-23T11:38:00Z">
        <w:r>
          <w:rPr>
            <w:rStyle w:val="CharSectno"/>
          </w:rPr>
          <w:t>11</w:t>
        </w:r>
        <w:r>
          <w:t>.</w:t>
        </w:r>
        <w:r>
          <w:tab/>
          <w:t>Board’s constitution</w:t>
        </w:r>
      </w:ins>
      <w:r>
        <w:t xml:space="preserve"> and </w:t>
      </w:r>
      <w:del w:id="140" w:author="Master Repository Process" w:date="2025-06-23T11:38:00Z">
        <w:r>
          <w:delText>management;</w:delText>
        </w:r>
      </w:del>
      <w:ins w:id="141" w:author="Master Repository Process" w:date="2025-06-23T11:38:00Z">
        <w:r>
          <w:t>proceedings</w:t>
        </w:r>
        <w:bookmarkEnd w:id="137"/>
        <w:bookmarkEnd w:id="138"/>
      </w:ins>
    </w:p>
    <w:p>
      <w:pPr>
        <w:pStyle w:val="Subsection"/>
      </w:pPr>
      <w:ins w:id="142" w:author="Master Repository Process" w:date="2025-06-23T11:38:00Z">
        <w:r>
          <w:tab/>
          <w:t>(1)</w:t>
        </w:r>
        <w:r>
          <w:tab/>
          <w:t>Regulations may make provision in relation to the constitution</w:t>
        </w:r>
      </w:ins>
      <w:r>
        <w:t xml:space="preserve"> and</w:t>
      </w:r>
      <w:ins w:id="143" w:author="Master Repository Process" w:date="2025-06-23T11:38:00Z">
        <w:r>
          <w:t xml:space="preserve"> proceedings of the board.</w:t>
        </w:r>
      </w:ins>
    </w:p>
    <w:p>
      <w:pPr>
        <w:pStyle w:val="Indenti"/>
        <w:rPr>
          <w:del w:id="144" w:author="Master Repository Process" w:date="2025-06-23T11:38:00Z"/>
        </w:rPr>
      </w:pPr>
      <w:del w:id="145" w:author="Master Repository Process" w:date="2025-06-23T11:38:00Z">
        <w:r>
          <w:tab/>
          <w:delText>(iv)</w:delText>
        </w:r>
        <w:r>
          <w:tab/>
          <w:delTex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delText>
        </w:r>
      </w:del>
    </w:p>
    <w:p>
      <w:pPr>
        <w:pStyle w:val="Indenti"/>
        <w:rPr>
          <w:del w:id="146" w:author="Master Repository Process" w:date="2025-06-23T11:38:00Z"/>
        </w:rPr>
      </w:pPr>
      <w:del w:id="147" w:author="Master Repository Process" w:date="2025-06-23T11:38:00Z">
        <w:r>
          <w:tab/>
          <w:delText>(v)</w:delText>
        </w:r>
        <w:r>
          <w:tab/>
          <w:delText>one is to be a person nominated by the Minister as having practical knowledge of and experience in one or more of the fields of environmental conservation, natural resource management or heritage interests; and</w:delText>
        </w:r>
      </w:del>
    </w:p>
    <w:p>
      <w:pPr>
        <w:pStyle w:val="Indenti"/>
        <w:rPr>
          <w:del w:id="148" w:author="Master Repository Process" w:date="2025-06-23T11:38:00Z"/>
        </w:rPr>
      </w:pPr>
      <w:del w:id="149" w:author="Master Repository Process" w:date="2025-06-23T11:38:00Z">
        <w:r>
          <w:tab/>
          <w:delText>(vi)</w:delText>
        </w:r>
        <w:r>
          <w:tab/>
          <w:delText>one is to be a person nominated by the Minister as having practical knowledge of and experience in one or more of the fields of planning and provision of community services, community affairs or indigenous interests;</w:delText>
        </w:r>
      </w:del>
    </w:p>
    <w:p>
      <w:pPr>
        <w:pStyle w:val="Indenta"/>
        <w:rPr>
          <w:del w:id="150" w:author="Master Repository Process" w:date="2025-06-23T11:38:00Z"/>
        </w:rPr>
      </w:pPr>
      <w:del w:id="151" w:author="Master Repository Process" w:date="2025-06-23T11:38:00Z">
        <w:r>
          <w:tab/>
        </w:r>
        <w:r>
          <w:tab/>
          <w:delText>and</w:delText>
        </w:r>
      </w:del>
    </w:p>
    <w:p>
      <w:pPr>
        <w:pStyle w:val="Subsection"/>
        <w:rPr>
          <w:ins w:id="152" w:author="Master Repository Process" w:date="2025-06-23T11:38:00Z"/>
        </w:rPr>
      </w:pPr>
      <w:del w:id="153" w:author="Master Repository Process" w:date="2025-06-23T11:38:00Z">
        <w:r>
          <w:tab/>
          <w:delText>(c)</w:delText>
        </w:r>
        <w:r>
          <w:tab/>
        </w:r>
      </w:del>
      <w:ins w:id="154" w:author="Master Repository Process" w:date="2025-06-23T11:38:00Z">
        <w:r>
          <w:tab/>
          <w:t>(2)</w:t>
        </w:r>
        <w:r>
          <w:tab/>
          <w:t xml:space="preserve">Without limiting subsection (1), regulations made for the purposes of that subsection may make provision in relation to any of the following — </w:t>
        </w:r>
      </w:ins>
    </w:p>
    <w:p>
      <w:pPr>
        <w:pStyle w:val="Indenta"/>
        <w:rPr>
          <w:ins w:id="155" w:author="Master Repository Process" w:date="2025-06-23T11:38:00Z"/>
        </w:rPr>
      </w:pPr>
      <w:ins w:id="156" w:author="Master Repository Process" w:date="2025-06-23T11:38:00Z">
        <w:r>
          <w:tab/>
          <w:t>(a)</w:t>
        </w:r>
        <w:r>
          <w:tab/>
          <w:t>the appointment of members, including method of recruitment and terms and conditions of appointments;</w:t>
        </w:r>
      </w:ins>
    </w:p>
    <w:p>
      <w:pPr>
        <w:pStyle w:val="Indenta"/>
        <w:rPr>
          <w:ins w:id="157" w:author="Master Repository Process" w:date="2025-06-23T11:38:00Z"/>
        </w:rPr>
      </w:pPr>
      <w:ins w:id="158" w:author="Master Repository Process" w:date="2025-06-23T11:38:00Z">
        <w:r>
          <w:tab/>
          <w:t>(b)</w:t>
        </w:r>
        <w:r>
          <w:tab/>
          <w:t>circumstances that cause vacancies in offices of members and the filling of vacancies;</w:t>
        </w:r>
      </w:ins>
    </w:p>
    <w:p>
      <w:pPr>
        <w:pStyle w:val="Indenta"/>
        <w:rPr>
          <w:ins w:id="159" w:author="Master Repository Process" w:date="2025-06-23T11:38:00Z"/>
        </w:rPr>
      </w:pPr>
      <w:ins w:id="160" w:author="Master Repository Process" w:date="2025-06-23T11:38:00Z">
        <w:r>
          <w:tab/>
          <w:t>(c)</w:t>
        </w:r>
        <w:r>
          <w:tab/>
          <w:t>circumstances in which a member can be removed from office and the process for removing a member;</w:t>
        </w:r>
      </w:ins>
    </w:p>
    <w:p>
      <w:pPr>
        <w:pStyle w:val="Indenta"/>
      </w:pPr>
      <w:ins w:id="161" w:author="Master Repository Process" w:date="2025-06-23T11:38:00Z">
        <w:r>
          <w:tab/>
          <w:t>(d)</w:t>
        </w:r>
        <w:r>
          <w:tab/>
        </w:r>
      </w:ins>
      <w:r>
        <w:t xml:space="preserve">the </w:t>
      </w:r>
      <w:del w:id="162" w:author="Master Repository Process" w:date="2025-06-23T11:38:00Z">
        <w:r>
          <w:delText>least number</w:delText>
        </w:r>
      </w:del>
      <w:ins w:id="163" w:author="Master Repository Process" w:date="2025-06-23T11:38:00Z">
        <w:r>
          <w:t>granting</w:t>
        </w:r>
      </w:ins>
      <w:r>
        <w:t xml:space="preserve"> of </w:t>
      </w:r>
      <w:del w:id="164" w:author="Master Repository Process" w:date="2025-06-23T11:38:00Z">
        <w:r>
          <w:delText xml:space="preserve">other members who include — </w:delText>
        </w:r>
      </w:del>
      <w:ins w:id="165" w:author="Master Repository Process" w:date="2025-06-23T11:38:00Z">
        <w:r>
          <w:t>leave of absence for a member;</w:t>
        </w:r>
      </w:ins>
    </w:p>
    <w:p>
      <w:pPr>
        <w:pStyle w:val="Indenta"/>
        <w:rPr>
          <w:ins w:id="166" w:author="Master Repository Process" w:date="2025-06-23T11:38:00Z"/>
        </w:rPr>
      </w:pPr>
      <w:r>
        <w:tab/>
        <w:t>(</w:t>
      </w:r>
      <w:del w:id="167" w:author="Master Repository Process" w:date="2025-06-23T11:38:00Z">
        <w:r>
          <w:delText>i</w:delText>
        </w:r>
      </w:del>
      <w:ins w:id="168" w:author="Master Repository Process" w:date="2025-06-23T11:38:00Z">
        <w:r>
          <w:t>e</w:t>
        </w:r>
      </w:ins>
      <w:r>
        <w:t>)</w:t>
      </w:r>
      <w:r>
        <w:tab/>
        <w:t xml:space="preserve">the </w:t>
      </w:r>
      <w:del w:id="169" w:author="Master Repository Process" w:date="2025-06-23T11:38:00Z">
        <w:r>
          <w:delText>chief executive officer</w:delText>
        </w:r>
      </w:del>
      <w:ins w:id="170" w:author="Master Repository Process" w:date="2025-06-23T11:38:00Z">
        <w:r>
          <w:t>role</w:t>
        </w:r>
      </w:ins>
      <w:r>
        <w:t xml:space="preserve"> of the </w:t>
      </w:r>
      <w:del w:id="171" w:author="Master Repository Process" w:date="2025-06-23T11:38:00Z">
        <w:r>
          <w:delText xml:space="preserve">department principally assisting in </w:delText>
        </w:r>
      </w:del>
      <w:ins w:id="172" w:author="Master Repository Process" w:date="2025-06-23T11:38:00Z">
        <w:r>
          <w:t>chairperson and any deputy chairpersons;</w:t>
        </w:r>
      </w:ins>
    </w:p>
    <w:p>
      <w:pPr>
        <w:pStyle w:val="Indenta"/>
      </w:pPr>
      <w:ins w:id="173" w:author="Master Repository Process" w:date="2025-06-23T11:38:00Z">
        <w:r>
          <w:tab/>
          <w:t>(f)</w:t>
        </w:r>
        <w:r>
          <w:tab/>
          <w:t xml:space="preserve">procedures of </w:t>
        </w:r>
      </w:ins>
      <w:r>
        <w:t xml:space="preserve">the </w:t>
      </w:r>
      <w:del w:id="174" w:author="Master Repository Process" w:date="2025-06-23T11:38:00Z">
        <w:r>
          <w:delText>administration of this Act; and</w:delText>
        </w:r>
      </w:del>
      <w:ins w:id="175" w:author="Master Repository Process" w:date="2025-06-23T11:38:00Z">
        <w:r>
          <w:t>board.</w:t>
        </w:r>
      </w:ins>
    </w:p>
    <w:p>
      <w:pPr>
        <w:pStyle w:val="Indenti"/>
        <w:rPr>
          <w:del w:id="176" w:author="Master Repository Process" w:date="2025-06-23T11:38:00Z"/>
        </w:rPr>
      </w:pPr>
      <w:del w:id="177" w:author="Master Repository Process" w:date="2025-06-23T11:38:00Z">
        <w:r>
          <w:tab/>
          <w:delText>(ii)</w:delText>
        </w:r>
        <w:r>
          <w:tab/>
          <w:delText>the chief executive officer of the department principally assisting in the administration of the</w:delText>
        </w:r>
        <w:r>
          <w:rPr>
            <w:i/>
          </w:rPr>
          <w:delText xml:space="preserve"> </w:delText>
        </w:r>
        <w:r>
          <w:rPr>
            <w:i/>
            <w:iCs/>
          </w:rPr>
          <w:delText>Water Agencies (Powers) Act 1984</w:delText>
        </w:r>
        <w:r>
          <w:delText>; and</w:delText>
        </w:r>
      </w:del>
    </w:p>
    <w:p>
      <w:pPr>
        <w:pStyle w:val="Indenti"/>
        <w:rPr>
          <w:del w:id="178" w:author="Master Repository Process" w:date="2025-06-23T11:38:00Z"/>
        </w:rPr>
      </w:pPr>
      <w:del w:id="179" w:author="Master Repository Process" w:date="2025-06-23T11:38:00Z">
        <w:r>
          <w:tab/>
          <w:delText>(iii)</w:delText>
        </w:r>
        <w:r>
          <w:tab/>
          <w:delText xml:space="preserve">the chief executive officer of the department principally assisting in the administration of the </w:delText>
        </w:r>
        <w:r>
          <w:rPr>
            <w:i/>
          </w:rPr>
          <w:delText>Transport Co</w:delText>
        </w:r>
        <w:r>
          <w:rPr>
            <w:i/>
          </w:rPr>
          <w:noBreakHyphen/>
          <w:delText>ordination Act 1966</w:delText>
        </w:r>
        <w:r>
          <w:delText>; and</w:delText>
        </w:r>
      </w:del>
    </w:p>
    <w:p>
      <w:pPr>
        <w:pStyle w:val="Indenti"/>
        <w:rPr>
          <w:del w:id="180" w:author="Master Repository Process" w:date="2025-06-23T11:38:00Z"/>
        </w:rPr>
      </w:pPr>
      <w:del w:id="181" w:author="Master Repository Process" w:date="2025-06-23T11:38:00Z">
        <w:r>
          <w:tab/>
          <w:delText>(iv)</w:delText>
        </w:r>
        <w:r>
          <w:tab/>
          <w:delText xml:space="preserve">the chief executive officer of the department principally assisting in the administration of the </w:delText>
        </w:r>
        <w:r>
          <w:rPr>
            <w:i/>
          </w:rPr>
          <w:delText>Environmental Protection Act 1986</w:delText>
        </w:r>
        <w:r>
          <w:delText>; and</w:delText>
        </w:r>
      </w:del>
    </w:p>
    <w:p>
      <w:pPr>
        <w:pStyle w:val="Indenti"/>
        <w:rPr>
          <w:del w:id="182" w:author="Master Repository Process" w:date="2025-06-23T11:38:00Z"/>
        </w:rPr>
      </w:pPr>
      <w:del w:id="183" w:author="Master Repository Process" w:date="2025-06-23T11:38:00Z">
        <w:r>
          <w:tab/>
          <w:delText>(v)</w:delText>
        </w:r>
        <w:r>
          <w:tab/>
          <w:delText xml:space="preserve">the chief executive officer of the department principally assisting in the administration of the </w:delText>
        </w:r>
        <w:r>
          <w:rPr>
            <w:i/>
          </w:rPr>
          <w:delText>Government Agreements Act 1979</w:delText>
        </w:r>
        <w:r>
          <w:delText>; and</w:delText>
        </w:r>
      </w:del>
    </w:p>
    <w:p>
      <w:pPr>
        <w:pStyle w:val="Indenti"/>
        <w:rPr>
          <w:del w:id="184" w:author="Master Repository Process" w:date="2025-06-23T11:38:00Z"/>
        </w:rPr>
      </w:pPr>
      <w:del w:id="185" w:author="Master Repository Process" w:date="2025-06-23T11:38:00Z">
        <w:r>
          <w:tab/>
          <w:delText>(vi)</w:delText>
        </w:r>
        <w:r>
          <w:tab/>
          <w:delText xml:space="preserve">the chief executive officer of the department principally assisting in the administration of the </w:delText>
        </w:r>
        <w:r>
          <w:rPr>
            <w:i/>
          </w:rPr>
          <w:delText>Housing Act 1980</w:delText>
        </w:r>
        <w:r>
          <w:delText>; and</w:delText>
        </w:r>
      </w:del>
    </w:p>
    <w:p>
      <w:pPr>
        <w:pStyle w:val="Subsection"/>
        <w:rPr>
          <w:ins w:id="186" w:author="Master Repository Process" w:date="2025-06-23T11:38:00Z"/>
        </w:rPr>
      </w:pPr>
      <w:del w:id="187" w:author="Master Repository Process" w:date="2025-06-23T11:38:00Z">
        <w:r>
          <w:tab/>
          <w:delText>(vii)</w:delText>
        </w:r>
        <w:r>
          <w:tab/>
          <w:delText xml:space="preserve">a person, whether a member under another subparagraph or another person nominated by the Minister, who has experience in the field of urban and regional planning and is employed in an agency, </w:delText>
        </w:r>
      </w:del>
      <w:ins w:id="188" w:author="Master Repository Process" w:date="2025-06-23T11:38:00Z">
        <w:r>
          <w:tab/>
          <w:t>(3)</w:t>
        </w:r>
        <w:r>
          <w:tab/>
          <w:t>Subject to regulations made for the purposes of subsection (1), the board must determine its own procedures.</w:t>
        </w:r>
      </w:ins>
    </w:p>
    <w:p>
      <w:pPr>
        <w:pStyle w:val="Indenti"/>
        <w:rPr>
          <w:del w:id="189" w:author="Master Repository Process" w:date="2025-06-23T11:38:00Z"/>
        </w:rPr>
      </w:pPr>
      <w:ins w:id="190" w:author="Master Repository Process" w:date="2025-06-23T11:38:00Z">
        <w:r>
          <w:tab/>
          <w:t>(4)</w:t>
        </w:r>
        <w:r>
          <w:tab/>
          <w:t>The board may invite representatives of public sector bodies (</w:t>
        </w:r>
      </w:ins>
      <w:r>
        <w:t xml:space="preserve">as defined in the </w:t>
      </w:r>
      <w:r>
        <w:rPr>
          <w:i/>
        </w:rPr>
        <w:t>Public Sector Management Act 1994</w:t>
      </w:r>
      <w:del w:id="191" w:author="Master Repository Process" w:date="2025-06-23T11:38:00Z">
        <w:r>
          <w:delText>, for which the Minister is responsible; and</w:delText>
        </w:r>
      </w:del>
    </w:p>
    <w:p>
      <w:pPr>
        <w:pStyle w:val="Indenti"/>
        <w:rPr>
          <w:del w:id="192" w:author="Master Repository Process" w:date="2025-06-23T11:38:00Z"/>
        </w:rPr>
      </w:pPr>
      <w:del w:id="193" w:author="Master Repository Process" w:date="2025-06-23T11:38:00Z">
        <w:r>
          <w:tab/>
          <w:delText>(viii)</w:delText>
        </w:r>
        <w:r>
          <w:tab/>
          <w:delText>a person nominated by the Regional Minister.</w:delText>
        </w:r>
      </w:del>
    </w:p>
    <w:p>
      <w:pPr>
        <w:pStyle w:val="Subsection"/>
        <w:rPr>
          <w:del w:id="194" w:author="Master Repository Process" w:date="2025-06-23T11:38:00Z"/>
        </w:rPr>
      </w:pPr>
      <w:del w:id="195" w:author="Master Repository Process" w:date="2025-06-23T11:38:00Z">
        <w:r>
          <w:tab/>
          <w:delText>(2)</w:delText>
        </w:r>
        <w:r>
          <w:tab/>
          <w:delTex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delText>
        </w:r>
      </w:del>
    </w:p>
    <w:p>
      <w:pPr>
        <w:pStyle w:val="Subsection"/>
        <w:keepNext/>
        <w:rPr>
          <w:del w:id="196" w:author="Master Repository Process" w:date="2025-06-23T11:38:00Z"/>
        </w:rPr>
      </w:pPr>
      <w:del w:id="197" w:author="Master Repository Process" w:date="2025-06-23T11:38:00Z">
        <w:r>
          <w:tab/>
          <w:delText>(3)</w:delText>
        </w:r>
        <w:r>
          <w:tab/>
          <w:delText>If a submission is not made under subsection (2) within the time specified under that subsection, the Minister may nominate a person the Minister thinks fit to be a member in place of the person referred to in subsection (1)(b)(i) or (ii).</w:delText>
        </w:r>
      </w:del>
    </w:p>
    <w:p>
      <w:pPr>
        <w:pStyle w:val="Footnotesection"/>
        <w:rPr>
          <w:del w:id="198" w:author="Master Repository Process" w:date="2025-06-23T11:38:00Z"/>
        </w:rPr>
      </w:pPr>
      <w:del w:id="199" w:author="Master Repository Process" w:date="2025-06-23T11:38:00Z">
        <w:r>
          <w:tab/>
          <w:delText>[Section 10 amended: No. 25 of 2012 s. 222(2).]</w:delText>
        </w:r>
      </w:del>
    </w:p>
    <w:p>
      <w:pPr>
        <w:pStyle w:val="Heading5"/>
        <w:keepLines w:val="0"/>
        <w:rPr>
          <w:del w:id="200" w:author="Master Repository Process" w:date="2025-06-23T11:38:00Z"/>
        </w:rPr>
      </w:pPr>
      <w:bookmarkStart w:id="201" w:name="_Toc168987901"/>
      <w:del w:id="202" w:author="Master Repository Process" w:date="2025-06-23T11:38:00Z">
        <w:r>
          <w:rPr>
            <w:rStyle w:val="CharSectno"/>
          </w:rPr>
          <w:delText>11</w:delText>
        </w:r>
        <w:r>
          <w:delText>.</w:delText>
        </w:r>
        <w:r>
          <w:tab/>
          <w:delText>Associate members of board, for regions</w:delText>
        </w:r>
        <w:bookmarkEnd w:id="201"/>
      </w:del>
    </w:p>
    <w:p>
      <w:pPr>
        <w:pStyle w:val="Subsection"/>
        <w:keepNext/>
        <w:rPr>
          <w:del w:id="203" w:author="Master Repository Process" w:date="2025-06-23T11:38:00Z"/>
        </w:rPr>
      </w:pPr>
      <w:del w:id="204" w:author="Master Repository Process" w:date="2025-06-23T11:38:00Z">
        <w:r>
          <w:tab/>
          <w:delText>(1)</w:delText>
        </w:r>
        <w:r>
          <w:tab/>
          <w:delText>In this</w:delText>
        </w:r>
      </w:del>
      <w:r>
        <w:t xml:space="preserve"> section </w:t>
      </w:r>
      <w:del w:id="205" w:author="Master Repository Process" w:date="2025-06-23T11:38:00Z">
        <w:r>
          <w:delText xml:space="preserve">— </w:delText>
        </w:r>
      </w:del>
    </w:p>
    <w:p>
      <w:pPr>
        <w:pStyle w:val="Defstart"/>
        <w:rPr>
          <w:del w:id="206" w:author="Master Repository Process" w:date="2025-06-23T11:38:00Z"/>
        </w:rPr>
      </w:pPr>
      <w:del w:id="207" w:author="Master Repository Process" w:date="2025-06-23T11:38:00Z">
        <w:r>
          <w:tab/>
        </w:r>
        <w:r>
          <w:rPr>
            <w:rStyle w:val="CharDefText"/>
          </w:rPr>
          <w:delText>regional matter</w:delText>
        </w:r>
        <w:r>
          <w:delText xml:space="preserve"> means a matter that, in the opinion of the chairperson, affects more than one local government in a region referred to in Schedule 4.</w:delText>
        </w:r>
      </w:del>
    </w:p>
    <w:p>
      <w:pPr>
        <w:pStyle w:val="Subsection"/>
      </w:pPr>
      <w:del w:id="208" w:author="Master Repository Process" w:date="2025-06-23T11:38:00Z">
        <w:r>
          <w:tab/>
          <w:delText>(2)</w:delText>
        </w:r>
        <w:r>
          <w:tab/>
          <w:delText>The Governor may, on the nomination of the Minister, appoint an associate member for a region referred</w:delText>
        </w:r>
      </w:del>
      <w:ins w:id="209" w:author="Master Repository Process" w:date="2025-06-23T11:38:00Z">
        <w:r>
          <w:t>3(1))</w:t>
        </w:r>
      </w:ins>
      <w:r>
        <w:t xml:space="preserve"> to </w:t>
      </w:r>
      <w:del w:id="210" w:author="Master Repository Process" w:date="2025-06-23T11:38:00Z">
        <w:r>
          <w:delText>in Schedule 4</w:delText>
        </w:r>
      </w:del>
      <w:ins w:id="211" w:author="Master Repository Process" w:date="2025-06-23T11:38:00Z">
        <w:r>
          <w:t>participate in meetings or other proceedings of the board as if they were members</w:t>
        </w:r>
      </w:ins>
      <w:r>
        <w:t>.</w:t>
      </w:r>
    </w:p>
    <w:p>
      <w:pPr>
        <w:pStyle w:val="Subsection"/>
        <w:rPr>
          <w:ins w:id="212" w:author="Master Repository Process" w:date="2025-06-23T11:38:00Z"/>
        </w:rPr>
      </w:pPr>
      <w:r>
        <w:tab/>
        <w:t>(</w:t>
      </w:r>
      <w:del w:id="213" w:author="Master Repository Process" w:date="2025-06-23T11:38:00Z">
        <w:r>
          <w:delText>3)</w:delText>
        </w:r>
        <w:r>
          <w:tab/>
          <w:delText>Each nomination by the Minister for appointment as an associate member</w:delText>
        </w:r>
      </w:del>
      <w:ins w:id="214" w:author="Master Repository Process" w:date="2025-06-23T11:38:00Z">
        <w:r>
          <w:t>5)</w:t>
        </w:r>
        <w:r>
          <w:tab/>
          <w:t>An invitation</w:t>
        </w:r>
      </w:ins>
      <w:r>
        <w:t xml:space="preserve"> under subsection (</w:t>
      </w:r>
      <w:del w:id="215" w:author="Master Repository Process" w:date="2025-06-23T11:38:00Z">
        <w:r>
          <w:delText xml:space="preserve">2) </w:delText>
        </w:r>
      </w:del>
      <w:ins w:id="216" w:author="Master Repository Process" w:date="2025-06-23T11:38:00Z">
        <w:r>
          <w:t xml:space="preserve">4) — </w:t>
        </w:r>
      </w:ins>
    </w:p>
    <w:p>
      <w:pPr>
        <w:pStyle w:val="Indenta"/>
      </w:pPr>
      <w:ins w:id="217" w:author="Master Repository Process" w:date="2025-06-23T11:38:00Z">
        <w:r>
          <w:tab/>
          <w:t>(a)</w:t>
        </w:r>
        <w:r>
          <w:tab/>
        </w:r>
      </w:ins>
      <w:r>
        <w:t xml:space="preserve">is </w:t>
      </w:r>
      <w:ins w:id="218" w:author="Master Repository Process" w:date="2025-06-23T11:38:00Z">
        <w:r>
          <w:t xml:space="preserve">subject </w:t>
        </w:r>
      </w:ins>
      <w:r>
        <w:t xml:space="preserve">to </w:t>
      </w:r>
      <w:del w:id="219" w:author="Master Repository Process" w:date="2025-06-23T11:38:00Z">
        <w:r>
          <w:delText>be made on the recommendation of the Regional Minister.</w:delText>
        </w:r>
      </w:del>
      <w:ins w:id="220" w:author="Master Repository Process" w:date="2025-06-23T11:38:00Z">
        <w:r>
          <w:t>any conditions or other limitations specified by the board; and</w:t>
        </w:r>
      </w:ins>
    </w:p>
    <w:p>
      <w:pPr>
        <w:pStyle w:val="Subsection"/>
        <w:spacing w:before="120"/>
        <w:rPr>
          <w:del w:id="221" w:author="Master Repository Process" w:date="2025-06-23T11:38:00Z"/>
        </w:rPr>
      </w:pPr>
      <w:del w:id="222" w:author="Master Repository Process" w:date="2025-06-23T11:38:00Z">
        <w:r>
          <w:tab/>
          <w:delText>(4)</w:delText>
        </w:r>
        <w:r>
          <w:tab/>
          <w:delTex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delText>
        </w:r>
      </w:del>
    </w:p>
    <w:p>
      <w:pPr>
        <w:pStyle w:val="Heading5"/>
        <w:rPr>
          <w:del w:id="223" w:author="Master Repository Process" w:date="2025-06-23T11:38:00Z"/>
        </w:rPr>
      </w:pPr>
      <w:bookmarkStart w:id="224" w:name="_Toc168987902"/>
      <w:del w:id="225" w:author="Master Repository Process" w:date="2025-06-23T11:38:00Z">
        <w:r>
          <w:rPr>
            <w:rStyle w:val="CharSectno"/>
          </w:rPr>
          <w:delText>12</w:delText>
        </w:r>
        <w:r>
          <w:delText>.</w:delText>
        </w:r>
        <w:r>
          <w:tab/>
          <w:delText>Board’s constitution and proceedings (Sch. 1)</w:delText>
        </w:r>
        <w:bookmarkEnd w:id="224"/>
      </w:del>
    </w:p>
    <w:p>
      <w:pPr>
        <w:pStyle w:val="Subsection"/>
        <w:spacing w:before="120"/>
        <w:rPr>
          <w:del w:id="226" w:author="Master Repository Process" w:date="2025-06-23T11:38:00Z"/>
        </w:rPr>
      </w:pPr>
      <w:del w:id="227" w:author="Master Repository Process" w:date="2025-06-23T11:38:00Z">
        <w:r>
          <w:tab/>
        </w:r>
        <w:r>
          <w:tab/>
          <w:delText>Schedule 1 has effect.</w:delText>
        </w:r>
      </w:del>
    </w:p>
    <w:p>
      <w:pPr>
        <w:pStyle w:val="Indenta"/>
        <w:rPr>
          <w:ins w:id="228" w:author="Master Repository Process" w:date="2025-06-23T11:38:00Z"/>
        </w:rPr>
      </w:pPr>
      <w:bookmarkStart w:id="229" w:name="_Toc168987903"/>
      <w:del w:id="230" w:author="Master Repository Process" w:date="2025-06-23T11:38:00Z">
        <w:r>
          <w:rPr>
            <w:rStyle w:val="CharSectno"/>
          </w:rPr>
          <w:delText>13</w:delText>
        </w:r>
      </w:del>
      <w:ins w:id="231" w:author="Master Repository Process" w:date="2025-06-23T11:38:00Z">
        <w:r>
          <w:tab/>
          <w:t>(b)</w:t>
        </w:r>
        <w:r>
          <w:tab/>
          <w:t>does not enable the representative to vote or to do anything else that is binding on the board.</w:t>
        </w:r>
      </w:ins>
    </w:p>
    <w:p>
      <w:pPr>
        <w:pStyle w:val="Footnotesection"/>
        <w:rPr>
          <w:ins w:id="232" w:author="Master Repository Process" w:date="2025-06-23T11:38:00Z"/>
        </w:rPr>
      </w:pPr>
      <w:ins w:id="233" w:author="Master Repository Process" w:date="2025-06-23T11:38:00Z">
        <w:r>
          <w:tab/>
          <w:t>[Section 11 inserted: No. 34 of 2023 s. 38.]</w:t>
        </w:r>
      </w:ins>
    </w:p>
    <w:p>
      <w:pPr>
        <w:pStyle w:val="Heading5"/>
      </w:pPr>
      <w:bookmarkStart w:id="234" w:name="_Toc153285353"/>
      <w:bookmarkStart w:id="235" w:name="_Toc169515979"/>
      <w:ins w:id="236" w:author="Master Repository Process" w:date="2025-06-23T11:38:00Z">
        <w:r>
          <w:rPr>
            <w:rStyle w:val="CharSectno"/>
          </w:rPr>
          <w:t>12</w:t>
        </w:r>
      </w:ins>
      <w:r>
        <w:t>.</w:t>
      </w:r>
      <w:r>
        <w:tab/>
        <w:t>Remuneration and allowances</w:t>
      </w:r>
      <w:bookmarkEnd w:id="234"/>
      <w:bookmarkEnd w:id="235"/>
      <w:bookmarkEnd w:id="229"/>
    </w:p>
    <w:p>
      <w:pPr>
        <w:pStyle w:val="Subsection"/>
      </w:pPr>
      <w:del w:id="237" w:author="Master Repository Process" w:date="2025-06-23T11:38:00Z">
        <w:r>
          <w:tab/>
        </w:r>
        <w:r>
          <w:tab/>
          <w:delText>A member, a deputy member, an associate member or a</w:delText>
        </w:r>
      </w:del>
      <w:ins w:id="238" w:author="Master Repository Process" w:date="2025-06-23T11:38:00Z">
        <w:r>
          <w:tab/>
        </w:r>
        <w:r>
          <w:tab/>
          <w:t>A</w:t>
        </w:r>
      </w:ins>
      <w:r>
        <w:t xml:space="preserve"> member </w:t>
      </w:r>
      <w:del w:id="239" w:author="Master Repository Process" w:date="2025-06-23T11:38:00Z">
        <w:r>
          <w:delText xml:space="preserve">of a committee established under Schedule 2 or the </w:delText>
        </w:r>
        <w:r>
          <w:rPr>
            <w:i/>
          </w:rPr>
          <w:delText>Swan Valley Planning Act 2020</w:delText>
        </w:r>
        <w:r>
          <w:delText xml:space="preserve"> section 33 is to</w:delText>
        </w:r>
      </w:del>
      <w:ins w:id="240" w:author="Master Repository Process" w:date="2025-06-23T11:38:00Z">
        <w:r>
          <w:t>must</w:t>
        </w:r>
      </w:ins>
      <w:r>
        <w:t xml:space="preserve"> be paid </w:t>
      </w:r>
      <w:del w:id="241" w:author="Master Repository Process" w:date="2025-06-23T11:38:00Z">
        <w:r>
          <w:delText>such</w:delText>
        </w:r>
      </w:del>
      <w:ins w:id="242" w:author="Master Repository Process" w:date="2025-06-23T11:38:00Z">
        <w:r>
          <w:t>the</w:t>
        </w:r>
      </w:ins>
      <w:r>
        <w:t xml:space="preserve"> remuneration and allowances </w:t>
      </w:r>
      <w:del w:id="243" w:author="Master Repository Process" w:date="2025-06-23T11:38:00Z">
        <w:r>
          <w:delText xml:space="preserve">as are </w:delText>
        </w:r>
      </w:del>
      <w:r>
        <w:t>determined by the Minister on the recommendation of the Public Sector Commissioner.</w:t>
      </w:r>
    </w:p>
    <w:p>
      <w:pPr>
        <w:pStyle w:val="Footnotesection"/>
      </w:pPr>
      <w:r>
        <w:tab/>
        <w:t>[Section</w:t>
      </w:r>
      <w:del w:id="244" w:author="Master Repository Process" w:date="2025-06-23T11:38:00Z">
        <w:r>
          <w:delText xml:space="preserve"> 13 amended: No. 39 of 2010 s. 89;</w:delText>
        </w:r>
      </w:del>
      <w:ins w:id="245" w:author="Master Repository Process" w:date="2025-06-23T11:38:00Z">
        <w:r>
          <w:t> 12 inserted:</w:t>
        </w:r>
      </w:ins>
      <w:r>
        <w:t xml:space="preserve"> No. </w:t>
      </w:r>
      <w:del w:id="246" w:author="Master Repository Process" w:date="2025-06-23T11:38:00Z">
        <w:r>
          <w:delText>45</w:delText>
        </w:r>
      </w:del>
      <w:ins w:id="247" w:author="Master Repository Process" w:date="2025-06-23T11:38:00Z">
        <w:r>
          <w:t>34</w:t>
        </w:r>
      </w:ins>
      <w:r>
        <w:t xml:space="preserve"> of </w:t>
      </w:r>
      <w:del w:id="248" w:author="Master Repository Process" w:date="2025-06-23T11:38:00Z">
        <w:r>
          <w:delText>2020</w:delText>
        </w:r>
      </w:del>
      <w:ins w:id="249" w:author="Master Repository Process" w:date="2025-06-23T11:38:00Z">
        <w:r>
          <w:t>2023</w:t>
        </w:r>
      </w:ins>
      <w:r>
        <w:t xml:space="preserve"> s. </w:t>
      </w:r>
      <w:del w:id="250" w:author="Master Repository Process" w:date="2025-06-23T11:38:00Z">
        <w:r>
          <w:delText>58</w:delText>
        </w:r>
      </w:del>
      <w:ins w:id="251" w:author="Master Repository Process" w:date="2025-06-23T11:38:00Z">
        <w:r>
          <w:t>38</w:t>
        </w:r>
      </w:ins>
      <w:r>
        <w:t>.]</w:t>
      </w:r>
    </w:p>
    <w:p>
      <w:pPr>
        <w:pStyle w:val="Heading3"/>
      </w:pPr>
      <w:bookmarkStart w:id="252" w:name="_Toc169175391"/>
      <w:bookmarkStart w:id="253" w:name="_Toc169177839"/>
      <w:bookmarkStart w:id="254" w:name="_Toc169187369"/>
      <w:bookmarkStart w:id="255" w:name="_Toc169189057"/>
      <w:bookmarkStart w:id="256" w:name="_Toc169189597"/>
      <w:bookmarkStart w:id="257" w:name="_Toc169515980"/>
      <w:bookmarkStart w:id="258" w:name="_Toc168654914"/>
      <w:bookmarkStart w:id="259" w:name="_Toc168655472"/>
      <w:bookmarkStart w:id="260" w:name="_Toc168987904"/>
      <w:r>
        <w:rPr>
          <w:rStyle w:val="CharDivNo"/>
        </w:rPr>
        <w:t>Division 2</w:t>
      </w:r>
      <w:r>
        <w:t> — </w:t>
      </w:r>
      <w:r>
        <w:rPr>
          <w:rStyle w:val="CharDivText"/>
        </w:rPr>
        <w:t>Functions and powers</w:t>
      </w:r>
      <w:bookmarkEnd w:id="252"/>
      <w:bookmarkEnd w:id="253"/>
      <w:bookmarkEnd w:id="254"/>
      <w:bookmarkEnd w:id="255"/>
      <w:bookmarkEnd w:id="256"/>
      <w:bookmarkEnd w:id="257"/>
      <w:bookmarkEnd w:id="258"/>
      <w:bookmarkEnd w:id="259"/>
      <w:bookmarkEnd w:id="260"/>
    </w:p>
    <w:p>
      <w:pPr>
        <w:pStyle w:val="Heading5"/>
        <w:rPr>
          <w:ins w:id="261" w:author="Master Repository Process" w:date="2025-06-23T11:38:00Z"/>
        </w:rPr>
      </w:pPr>
      <w:bookmarkStart w:id="262" w:name="_Toc153285355"/>
      <w:bookmarkStart w:id="263" w:name="_Toc169515981"/>
      <w:ins w:id="264" w:author="Master Repository Process" w:date="2025-06-23T11:38:00Z">
        <w:r>
          <w:rPr>
            <w:rStyle w:val="CharSectno"/>
          </w:rPr>
          <w:t>13</w:t>
        </w:r>
        <w:r>
          <w:t>.</w:t>
        </w:r>
        <w:r>
          <w:tab/>
          <w:t>Introduction to Commission’s role</w:t>
        </w:r>
        <w:bookmarkEnd w:id="262"/>
        <w:bookmarkEnd w:id="263"/>
      </w:ins>
    </w:p>
    <w:p>
      <w:pPr>
        <w:pStyle w:val="Subsection"/>
        <w:rPr>
          <w:ins w:id="265" w:author="Master Repository Process" w:date="2025-06-23T11:38:00Z"/>
        </w:rPr>
      </w:pPr>
      <w:ins w:id="266" w:author="Master Repository Process" w:date="2025-06-23T11:38:00Z">
        <w:r>
          <w:tab/>
        </w:r>
        <w:r>
          <w:tab/>
          <w:t xml:space="preserve">The Commission is the State’s leading body for land use planning and, as such, must perform its functions having regard to the following — </w:t>
        </w:r>
      </w:ins>
    </w:p>
    <w:p>
      <w:pPr>
        <w:pStyle w:val="Indenta"/>
        <w:rPr>
          <w:ins w:id="267" w:author="Master Repository Process" w:date="2025-06-23T11:38:00Z"/>
        </w:rPr>
      </w:pPr>
      <w:ins w:id="268" w:author="Master Repository Process" w:date="2025-06-23T11:38:00Z">
        <w:r>
          <w:tab/>
          <w:t>(a)</w:t>
        </w:r>
        <w:r>
          <w:tab/>
          <w:t>the need to provide leadership to local governments, public authorities and other persons or bodies in relation to their roles in land use planning;</w:t>
        </w:r>
      </w:ins>
    </w:p>
    <w:p>
      <w:pPr>
        <w:pStyle w:val="Indenta"/>
        <w:rPr>
          <w:ins w:id="269" w:author="Master Repository Process" w:date="2025-06-23T11:38:00Z"/>
        </w:rPr>
      </w:pPr>
      <w:ins w:id="270" w:author="Master Repository Process" w:date="2025-06-23T11:38:00Z">
        <w:r>
          <w:tab/>
          <w:t>(b)</w:t>
        </w:r>
        <w:r>
          <w:tab/>
          <w:t xml:space="preserve">the need to promote the following — </w:t>
        </w:r>
      </w:ins>
    </w:p>
    <w:p>
      <w:pPr>
        <w:pStyle w:val="Indenti"/>
        <w:rPr>
          <w:ins w:id="271" w:author="Master Repository Process" w:date="2025-06-23T11:38:00Z"/>
        </w:rPr>
      </w:pPr>
      <w:ins w:id="272" w:author="Master Repository Process" w:date="2025-06-23T11:38:00Z">
        <w:r>
          <w:tab/>
          <w:t>(i)</w:t>
        </w:r>
        <w:r>
          <w:tab/>
          <w:t>an efficient and effective land use planning system in the State;</w:t>
        </w:r>
      </w:ins>
    </w:p>
    <w:p>
      <w:pPr>
        <w:pStyle w:val="Indenti"/>
        <w:rPr>
          <w:ins w:id="273" w:author="Master Repository Process" w:date="2025-06-23T11:38:00Z"/>
        </w:rPr>
      </w:pPr>
      <w:ins w:id="274" w:author="Master Repository Process" w:date="2025-06-23T11:38:00Z">
        <w:r>
          <w:tab/>
          <w:t>(ii)</w:t>
        </w:r>
        <w:r>
          <w:tab/>
          <w:t>the integrated and sustainable development of land in the State;</w:t>
        </w:r>
      </w:ins>
    </w:p>
    <w:p>
      <w:pPr>
        <w:pStyle w:val="Indenta"/>
        <w:rPr>
          <w:ins w:id="275" w:author="Master Repository Process" w:date="2025-06-23T11:38:00Z"/>
        </w:rPr>
      </w:pPr>
      <w:ins w:id="276" w:author="Master Repository Process" w:date="2025-06-23T11:38:00Z">
        <w:r>
          <w:tab/>
          <w:t>(c)</w:t>
        </w:r>
        <w:r>
          <w:tab/>
          <w:t>the need to act expertly;</w:t>
        </w:r>
      </w:ins>
    </w:p>
    <w:p>
      <w:pPr>
        <w:pStyle w:val="Indenta"/>
        <w:rPr>
          <w:ins w:id="277" w:author="Master Repository Process" w:date="2025-06-23T11:38:00Z"/>
        </w:rPr>
      </w:pPr>
      <w:ins w:id="278" w:author="Master Repository Process" w:date="2025-06-23T11:38:00Z">
        <w:r>
          <w:tab/>
          <w:t>(d)</w:t>
        </w:r>
        <w:r>
          <w:tab/>
          <w:t>the need to act impartially, subject to this Act and any other written law;</w:t>
        </w:r>
      </w:ins>
    </w:p>
    <w:p>
      <w:pPr>
        <w:pStyle w:val="Indenta"/>
        <w:rPr>
          <w:ins w:id="279" w:author="Master Repository Process" w:date="2025-06-23T11:38:00Z"/>
        </w:rPr>
      </w:pPr>
      <w:ins w:id="280" w:author="Master Repository Process" w:date="2025-06-23T11:38:00Z">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ins>
    </w:p>
    <w:p>
      <w:pPr>
        <w:pStyle w:val="Footnotesection"/>
        <w:rPr>
          <w:ins w:id="281" w:author="Master Repository Process" w:date="2025-06-23T11:38:00Z"/>
        </w:rPr>
      </w:pPr>
      <w:ins w:id="282" w:author="Master Repository Process" w:date="2025-06-23T11:38:00Z">
        <w:r>
          <w:tab/>
          <w:t>[Section 13 inserted: No. 34 of 2023 s. 39.]</w:t>
        </w:r>
      </w:ins>
    </w:p>
    <w:p>
      <w:pPr>
        <w:pStyle w:val="Heading5"/>
      </w:pPr>
      <w:bookmarkStart w:id="283" w:name="_Toc153285356"/>
      <w:bookmarkStart w:id="284" w:name="_Toc169515982"/>
      <w:bookmarkStart w:id="285" w:name="_Toc168987905"/>
      <w:r>
        <w:rPr>
          <w:rStyle w:val="CharSectno"/>
        </w:rPr>
        <w:t>14</w:t>
      </w:r>
      <w:r>
        <w:t>.</w:t>
      </w:r>
      <w:r>
        <w:tab/>
        <w:t>Functions</w:t>
      </w:r>
      <w:bookmarkEnd w:id="283"/>
      <w:bookmarkEnd w:id="284"/>
      <w:bookmarkEnd w:id="285"/>
    </w:p>
    <w:p>
      <w:pPr>
        <w:pStyle w:val="Subsection"/>
        <w:keepNext/>
      </w:pPr>
      <w:r>
        <w:tab/>
      </w:r>
      <w:r>
        <w:tab/>
        <w:t xml:space="preserve">The </w:t>
      </w:r>
      <w:ins w:id="286" w:author="Master Repository Process" w:date="2025-06-23T11:38:00Z">
        <w:r>
          <w:t xml:space="preserve">Commission’s </w:t>
        </w:r>
      </w:ins>
      <w:r>
        <w:t xml:space="preserve">functions </w:t>
      </w:r>
      <w:del w:id="287" w:author="Master Repository Process" w:date="2025-06-23T11:38:00Z">
        <w:r>
          <w:delText xml:space="preserve">of the Commission </w:delText>
        </w:r>
      </w:del>
      <w:r>
        <w:t>are</w:t>
      </w:r>
      <w:ins w:id="288" w:author="Master Repository Process" w:date="2025-06-23T11:38:00Z">
        <w:r>
          <w:t xml:space="preserve"> as follows</w:t>
        </w:r>
      </w:ins>
      <w:r>
        <w:t xml:space="preserve"> — </w:t>
      </w:r>
    </w:p>
    <w:p>
      <w:pPr>
        <w:pStyle w:val="Indenta"/>
        <w:keepNext/>
        <w:rPr>
          <w:del w:id="289" w:author="Master Repository Process" w:date="2025-06-23T11:38:00Z"/>
        </w:rPr>
      </w:pPr>
      <w:r>
        <w:tab/>
        <w:t>(a)</w:t>
      </w:r>
      <w:r>
        <w:tab/>
        <w:t xml:space="preserve">to advise the Minister </w:t>
      </w:r>
      <w:del w:id="290" w:author="Master Repository Process" w:date="2025-06-23T11:38:00Z">
        <w:r>
          <w:delText xml:space="preserve">on — </w:delText>
        </w:r>
      </w:del>
    </w:p>
    <w:p>
      <w:pPr>
        <w:pStyle w:val="Indenta"/>
      </w:pPr>
      <w:del w:id="291" w:author="Master Repository Process" w:date="2025-06-23T11:38:00Z">
        <w:r>
          <w:tab/>
          <w:delText>(i)</w:delText>
        </w:r>
        <w:r>
          <w:tab/>
        </w:r>
      </w:del>
      <w:ins w:id="292" w:author="Master Repository Process" w:date="2025-06-23T11:38:00Z">
        <w:r>
          <w:t xml:space="preserve">in relation to </w:t>
        </w:r>
      </w:ins>
      <w:r>
        <w:t xml:space="preserve">the coordination and promotion of </w:t>
      </w:r>
      <w:del w:id="293" w:author="Master Repository Process" w:date="2025-06-23T11:38:00Z">
        <w:r>
          <w:delText xml:space="preserve">land use, transport </w:delText>
        </w:r>
      </w:del>
      <w:r>
        <w:t xml:space="preserve">planning </w:t>
      </w:r>
      <w:ins w:id="294" w:author="Master Repository Process" w:date="2025-06-23T11:38:00Z">
        <w:r>
          <w:t xml:space="preserve">for integrated </w:t>
        </w:r>
      </w:ins>
      <w:r>
        <w:t xml:space="preserve">and </w:t>
      </w:r>
      <w:del w:id="295" w:author="Master Repository Process" w:date="2025-06-23T11:38:00Z">
        <w:r>
          <w:delText>land</w:delText>
        </w:r>
      </w:del>
      <w:ins w:id="296" w:author="Master Repository Process" w:date="2025-06-23T11:38:00Z">
        <w:r>
          <w:t>sustainable</w:t>
        </w:r>
      </w:ins>
      <w:r>
        <w:t xml:space="preserve"> development in the State</w:t>
      </w:r>
      <w:del w:id="297" w:author="Master Repository Process" w:date="2025-06-23T11:38:00Z">
        <w:r>
          <w:delText xml:space="preserve"> in a sustainable manner</w:delText>
        </w:r>
      </w:del>
      <w:r>
        <w:t>;</w:t>
      </w:r>
    </w:p>
    <w:p>
      <w:pPr>
        <w:pStyle w:val="Indenta"/>
      </w:pPr>
      <w:del w:id="298" w:author="Master Repository Process" w:date="2025-06-23T11:38:00Z">
        <w:r>
          <w:tab/>
          <w:delText>(ii)</w:delText>
        </w:r>
        <w:r>
          <w:tab/>
        </w:r>
      </w:del>
      <w:ins w:id="299" w:author="Master Repository Process" w:date="2025-06-23T11:38:00Z">
        <w:r>
          <w:tab/>
          <w:t>(b)</w:t>
        </w:r>
        <w:r>
          <w:tab/>
          <w:t xml:space="preserve">to advise and assist the Minister in relation to </w:t>
        </w:r>
      </w:ins>
      <w:r>
        <w:t xml:space="preserve">the administration, revision and reform of legislation relating to </w:t>
      </w:r>
      <w:del w:id="300" w:author="Master Repository Process" w:date="2025-06-23T11:38:00Z">
        <w:r>
          <w:delText xml:space="preserve">land use, transport planning and land </w:delText>
        </w:r>
      </w:del>
      <w:r>
        <w:t>development</w:t>
      </w:r>
      <w:del w:id="301" w:author="Master Repository Process" w:date="2025-06-23T11:38:00Z">
        <w:r>
          <w:delText>;</w:delText>
        </w:r>
      </w:del>
      <w:ins w:id="302" w:author="Master Repository Process" w:date="2025-06-23T11:38:00Z">
        <w:r>
          <w:t xml:space="preserve"> and planning for development;</w:t>
        </w:r>
      </w:ins>
    </w:p>
    <w:p>
      <w:pPr>
        <w:pStyle w:val="Indenti"/>
        <w:rPr>
          <w:del w:id="303" w:author="Master Repository Process" w:date="2025-06-23T11:38:00Z"/>
        </w:rPr>
      </w:pPr>
      <w:r>
        <w:tab/>
        <w:t>(</w:t>
      </w:r>
      <w:del w:id="304" w:author="Master Repository Process" w:date="2025-06-23T11:38:00Z">
        <w:r>
          <w:delText>iii)</w:delText>
        </w:r>
        <w:r>
          <w:tab/>
          <w:delText>local planning schemes, and amendments to those schemes, made or proposed to be made for any part of the State;</w:delText>
        </w:r>
      </w:del>
    </w:p>
    <w:p>
      <w:pPr>
        <w:pStyle w:val="Indenta"/>
        <w:rPr>
          <w:del w:id="305" w:author="Master Repository Process" w:date="2025-06-23T11:38:00Z"/>
        </w:rPr>
      </w:pPr>
      <w:del w:id="306" w:author="Master Repository Process" w:date="2025-06-23T11:38:00Z">
        <w:r>
          <w:tab/>
        </w:r>
        <w:r>
          <w:tab/>
          <w:delText>and</w:delText>
        </w:r>
      </w:del>
    </w:p>
    <w:p>
      <w:pPr>
        <w:pStyle w:val="Indenta"/>
        <w:rPr>
          <w:del w:id="307" w:author="Master Repository Process" w:date="2025-06-23T11:38:00Z"/>
        </w:rPr>
      </w:pPr>
      <w:del w:id="308" w:author="Master Repository Process" w:date="2025-06-23T11:38:00Z">
        <w:r>
          <w:tab/>
          <w:delText>(b</w:delText>
        </w:r>
      </w:del>
      <w:ins w:id="309" w:author="Master Repository Process" w:date="2025-06-23T11:38:00Z">
        <w:r>
          <w:t>c</w:t>
        </w:r>
      </w:ins>
      <w:r>
        <w:t>)</w:t>
      </w:r>
      <w:r>
        <w:tab/>
        <w:t xml:space="preserve">to prepare and </w:t>
      </w:r>
      <w:del w:id="310" w:author="Master Repository Process" w:date="2025-06-23T11:38:00Z">
        <w:r>
          <w:delText xml:space="preserve">keep under review — </w:delText>
        </w:r>
      </w:del>
    </w:p>
    <w:p>
      <w:pPr>
        <w:pStyle w:val="Indenti"/>
        <w:rPr>
          <w:del w:id="311" w:author="Master Repository Process" w:date="2025-06-23T11:38:00Z"/>
        </w:rPr>
      </w:pPr>
      <w:del w:id="312" w:author="Master Repository Process" w:date="2025-06-23T11:38:00Z">
        <w:r>
          <w:tab/>
          <w:delText>(i)</w:delText>
        </w:r>
        <w:r>
          <w:tab/>
          <w:delText>a planning strategy for the State; and</w:delText>
        </w:r>
      </w:del>
    </w:p>
    <w:p>
      <w:pPr>
        <w:pStyle w:val="Indenti"/>
        <w:rPr>
          <w:del w:id="313" w:author="Master Repository Process" w:date="2025-06-23T11:38:00Z"/>
        </w:rPr>
      </w:pPr>
      <w:del w:id="314" w:author="Master Repository Process" w:date="2025-06-23T11:38:00Z">
        <w:r>
          <w:tab/>
          <w:delText>(ii)</w:delText>
        </w:r>
        <w:r>
          <w:tab/>
          <w:delText>planning policies,</w:delText>
        </w:r>
      </w:del>
    </w:p>
    <w:p>
      <w:pPr>
        <w:pStyle w:val="Indenta"/>
      </w:pPr>
      <w:del w:id="315" w:author="Master Repository Process" w:date="2025-06-23T11:38:00Z">
        <w:r>
          <w:tab/>
        </w:r>
        <w:r>
          <w:tab/>
        </w:r>
      </w:del>
      <w:ins w:id="316" w:author="Master Repository Process" w:date="2025-06-23T11:38:00Z">
        <w:r>
          <w:t xml:space="preserve">maintain the following </w:t>
        </w:r>
      </w:ins>
      <w:r>
        <w:t xml:space="preserve">as a basis for coordinating and promoting </w:t>
      </w:r>
      <w:del w:id="317" w:author="Master Repository Process" w:date="2025-06-23T11:38:00Z">
        <w:r>
          <w:delText xml:space="preserve">land use </w:delText>
        </w:r>
      </w:del>
      <w:r>
        <w:t>planning</w:t>
      </w:r>
      <w:del w:id="318" w:author="Master Repository Process" w:date="2025-06-23T11:38:00Z">
        <w:r>
          <w:delText>, transport planning</w:delText>
        </w:r>
      </w:del>
      <w:ins w:id="319" w:author="Master Repository Process" w:date="2025-06-23T11:38:00Z">
        <w:r>
          <w:t xml:space="preserve"> for integrated</w:t>
        </w:r>
      </w:ins>
      <w:r>
        <w:t xml:space="preserve"> and</w:t>
      </w:r>
      <w:del w:id="320" w:author="Master Repository Process" w:date="2025-06-23T11:38:00Z">
        <w:r>
          <w:delText xml:space="preserve"> land development in a</w:delText>
        </w:r>
      </w:del>
      <w:r>
        <w:t xml:space="preserve"> sustainable </w:t>
      </w:r>
      <w:del w:id="321" w:author="Master Repository Process" w:date="2025-06-23T11:38:00Z">
        <w:r>
          <w:delText>manner,</w:delText>
        </w:r>
      </w:del>
      <w:ins w:id="322" w:author="Master Repository Process" w:date="2025-06-23T11:38:00Z">
        <w:r>
          <w:t>development in the State</w:t>
        </w:r>
      </w:ins>
      <w:r>
        <w:rPr>
          <w:b/>
        </w:rPr>
        <w:t xml:space="preserve"> </w:t>
      </w:r>
      <w:r>
        <w:t xml:space="preserve">and </w:t>
      </w:r>
      <w:del w:id="323" w:author="Master Repository Process" w:date="2025-06-23T11:38:00Z">
        <w:r>
          <w:delText>for the</w:delText>
        </w:r>
      </w:del>
      <w:ins w:id="324" w:author="Master Repository Process" w:date="2025-06-23T11:38:00Z">
        <w:r>
          <w:t>to provide</w:t>
        </w:r>
      </w:ins>
      <w:r>
        <w:t xml:space="preserve"> guidance </w:t>
      </w:r>
      <w:del w:id="325" w:author="Master Repository Process" w:date="2025-06-23T11:38:00Z">
        <w:r>
          <w:delText>of</w:delText>
        </w:r>
      </w:del>
      <w:ins w:id="326" w:author="Master Repository Process" w:date="2025-06-23T11:38:00Z">
        <w:r>
          <w:t>for</w:t>
        </w:r>
      </w:ins>
      <w:r>
        <w:t xml:space="preserve"> public authorities and local governments on those matters</w:t>
      </w:r>
      <w:del w:id="327" w:author="Master Repository Process" w:date="2025-06-23T11:38:00Z">
        <w:r>
          <w:delText>; and</w:delText>
        </w:r>
      </w:del>
      <w:ins w:id="328" w:author="Master Repository Process" w:date="2025-06-23T11:38:00Z">
        <w:r>
          <w:t xml:space="preserve"> — </w:t>
        </w:r>
      </w:ins>
    </w:p>
    <w:p>
      <w:pPr>
        <w:pStyle w:val="Indenta"/>
        <w:rPr>
          <w:del w:id="329" w:author="Master Repository Process" w:date="2025-06-23T11:38:00Z"/>
        </w:rPr>
      </w:pPr>
      <w:del w:id="330" w:author="Master Repository Process" w:date="2025-06-23T11:38:00Z">
        <w:r>
          <w:tab/>
          <w:delText>(c)</w:delText>
        </w:r>
        <w:r>
          <w:tab/>
          <w:delText>to plan for the coordinated provision of transport and infrastructure for land development; and</w:delText>
        </w:r>
      </w:del>
    </w:p>
    <w:p>
      <w:pPr>
        <w:pStyle w:val="Indenta"/>
        <w:rPr>
          <w:del w:id="331" w:author="Master Repository Process" w:date="2025-06-23T11:38:00Z"/>
        </w:rPr>
      </w:pPr>
      <w:del w:id="332" w:author="Master Repository Process" w:date="2025-06-23T11:38:00Z">
        <w:r>
          <w:tab/>
          <w:delText>(d)</w:delText>
        </w:r>
        <w:r>
          <w:tab/>
          <w:delText>to provide advice and assistance to any body or person on land use planning and land development and in particular to local governments in relation to local planning schemes and their planning and development functions; and</w:delText>
        </w:r>
      </w:del>
    </w:p>
    <w:p>
      <w:pPr>
        <w:pStyle w:val="Indenta"/>
        <w:rPr>
          <w:del w:id="333" w:author="Master Repository Process" w:date="2025-06-23T11:38:00Z"/>
        </w:rPr>
      </w:pPr>
      <w:del w:id="334" w:author="Master Repository Process" w:date="2025-06-23T11:38:00Z">
        <w:r>
          <w:tab/>
          <w:delText>(e)</w:delText>
        </w:r>
        <w:r>
          <w:tab/>
          <w:delText>to undertake research and develop planning methods and models relating to land use planning, land development and associated matters; and</w:delText>
        </w:r>
      </w:del>
    </w:p>
    <w:p>
      <w:pPr>
        <w:pStyle w:val="Indenti"/>
        <w:rPr>
          <w:ins w:id="335" w:author="Master Repository Process" w:date="2025-06-23T11:38:00Z"/>
        </w:rPr>
      </w:pPr>
      <w:del w:id="336" w:author="Master Repository Process" w:date="2025-06-23T11:38:00Z">
        <w:r>
          <w:tab/>
          <w:delText>(f)</w:delText>
        </w:r>
        <w:r>
          <w:tab/>
          <w:delText>to keep under review the strategic planning</w:delText>
        </w:r>
      </w:del>
      <w:ins w:id="337" w:author="Master Repository Process" w:date="2025-06-23T11:38:00Z">
        <w:r>
          <w:tab/>
          <w:t>(i)</w:t>
        </w:r>
        <w:r>
          <w:tab/>
          <w:t>a planning strategy for the State to be approved by the Minister;</w:t>
        </w:r>
      </w:ins>
    </w:p>
    <w:p>
      <w:pPr>
        <w:pStyle w:val="Indenti"/>
        <w:rPr>
          <w:ins w:id="338" w:author="Master Repository Process" w:date="2025-06-23T11:38:00Z"/>
        </w:rPr>
      </w:pPr>
      <w:ins w:id="339" w:author="Master Repository Process" w:date="2025-06-23T11:38:00Z">
        <w:r>
          <w:tab/>
          <w:t>(ii)</w:t>
        </w:r>
        <w:r>
          <w:tab/>
          <w:t>planning strategies</w:t>
        </w:r>
      </w:ins>
      <w:r>
        <w:t xml:space="preserve"> for the </w:t>
      </w:r>
      <w:del w:id="340" w:author="Master Repository Process" w:date="2025-06-23T11:38:00Z">
        <w:r>
          <w:delText>metropolitan region and any other part</w:delText>
        </w:r>
      </w:del>
      <w:ins w:id="341" w:author="Master Repository Process" w:date="2025-06-23T11:38:00Z">
        <w:r>
          <w:t>parts</w:t>
        </w:r>
      </w:ins>
      <w:r>
        <w:t xml:space="preserve"> of the State to which </w:t>
      </w:r>
      <w:del w:id="342" w:author="Master Repository Process" w:date="2025-06-23T11:38:00Z">
        <w:r>
          <w:delText xml:space="preserve">a </w:delText>
        </w:r>
      </w:del>
      <w:r>
        <w:t xml:space="preserve">region planning </w:t>
      </w:r>
      <w:del w:id="343" w:author="Master Repository Process" w:date="2025-06-23T11:38:00Z">
        <w:r>
          <w:delText>scheme applies and to make recommendations to</w:delText>
        </w:r>
      </w:del>
      <w:ins w:id="344" w:author="Master Repository Process" w:date="2025-06-23T11:38:00Z">
        <w:r>
          <w:t>schemes apply;</w:t>
        </w:r>
      </w:ins>
    </w:p>
    <w:p>
      <w:pPr>
        <w:pStyle w:val="Indenti"/>
      </w:pPr>
      <w:ins w:id="345" w:author="Master Repository Process" w:date="2025-06-23T11:38:00Z">
        <w:r>
          <w:tab/>
          <w:t>(iii)</w:t>
        </w:r>
        <w:r>
          <w:tab/>
          <w:t>other planning strategies as agreed between</w:t>
        </w:r>
      </w:ins>
      <w:r>
        <w:t xml:space="preserve"> the Minister </w:t>
      </w:r>
      <w:del w:id="346" w:author="Master Repository Process" w:date="2025-06-23T11:38:00Z">
        <w:r>
          <w:delText>on that strategic planning; and</w:delText>
        </w:r>
      </w:del>
      <w:ins w:id="347" w:author="Master Repository Process" w:date="2025-06-23T11:38:00Z">
        <w:r>
          <w:t>and the Commission;</w:t>
        </w:r>
      </w:ins>
    </w:p>
    <w:p>
      <w:pPr>
        <w:pStyle w:val="Indenti"/>
      </w:pPr>
      <w:del w:id="348" w:author="Master Repository Process" w:date="2025-06-23T11:38:00Z">
        <w:r>
          <w:tab/>
          <w:delText>(g)</w:delText>
        </w:r>
        <w:r>
          <w:tab/>
          <w:delText xml:space="preserve">to prepare and amend </w:delText>
        </w:r>
      </w:del>
      <w:ins w:id="349" w:author="Master Repository Process" w:date="2025-06-23T11:38:00Z">
        <w:r>
          <w:tab/>
          <w:t>(iv)</w:t>
        </w:r>
        <w:r>
          <w:tab/>
        </w:r>
      </w:ins>
      <w:r>
        <w:t>State planning policies under Part 3;</w:t>
      </w:r>
      <w:del w:id="350" w:author="Master Repository Process" w:date="2025-06-23T11:38:00Z">
        <w:r>
          <w:delText xml:space="preserve"> and</w:delText>
        </w:r>
      </w:del>
    </w:p>
    <w:p>
      <w:pPr>
        <w:pStyle w:val="Indenti"/>
      </w:pPr>
      <w:del w:id="351" w:author="Master Repository Process" w:date="2025-06-23T11:38:00Z">
        <w:r>
          <w:tab/>
          <w:delText>(ga)</w:delText>
        </w:r>
        <w:r>
          <w:tab/>
          <w:delText xml:space="preserve">to prepare and amend </w:delText>
        </w:r>
      </w:del>
      <w:ins w:id="352" w:author="Master Repository Process" w:date="2025-06-23T11:38:00Z">
        <w:r>
          <w:tab/>
          <w:t>(v)</w:t>
        </w:r>
        <w:r>
          <w:tab/>
        </w:r>
      </w:ins>
      <w:r>
        <w:t>planning codes under Part 3A;</w:t>
      </w:r>
      <w:del w:id="353" w:author="Master Repository Process" w:date="2025-06-23T11:38:00Z">
        <w:r>
          <w:delText xml:space="preserve"> and</w:delText>
        </w:r>
      </w:del>
    </w:p>
    <w:p>
      <w:pPr>
        <w:pStyle w:val="Indenti"/>
        <w:rPr>
          <w:ins w:id="354" w:author="Master Repository Process" w:date="2025-06-23T11:38:00Z"/>
        </w:rPr>
      </w:pPr>
      <w:r>
        <w:tab/>
        <w:t>(</w:t>
      </w:r>
      <w:del w:id="355" w:author="Master Repository Process" w:date="2025-06-23T11:38:00Z">
        <w:r>
          <w:delText>h</w:delText>
        </w:r>
      </w:del>
      <w:ins w:id="356" w:author="Master Repository Process" w:date="2025-06-23T11:38:00Z">
        <w:r>
          <w:t>vi)</w:t>
        </w:r>
        <w:r>
          <w:tab/>
          <w:t>other documents, including plans, policies, guidance and operational documents;</w:t>
        </w:r>
      </w:ins>
    </w:p>
    <w:p>
      <w:pPr>
        <w:pStyle w:val="Indenta"/>
        <w:rPr>
          <w:ins w:id="357" w:author="Master Repository Process" w:date="2025-06-23T11:38:00Z"/>
        </w:rPr>
      </w:pPr>
      <w:ins w:id="358" w:author="Master Repository Process" w:date="2025-06-23T11:38:00Z">
        <w:r>
          <w:tab/>
          <w:t>(d</w:t>
        </w:r>
      </w:ins>
      <w:r>
        <w:t>)</w:t>
      </w:r>
      <w:r>
        <w:tab/>
        <w:t xml:space="preserve">to </w:t>
      </w:r>
      <w:ins w:id="359" w:author="Master Repository Process" w:date="2025-06-23T11:38:00Z">
        <w:r>
          <w:t>plan for the coordinated provision of transport and infrastructure to support development;</w:t>
        </w:r>
      </w:ins>
    </w:p>
    <w:p>
      <w:pPr>
        <w:pStyle w:val="Indenta"/>
        <w:rPr>
          <w:ins w:id="360" w:author="Master Repository Process" w:date="2025-06-23T11:38:00Z"/>
        </w:rPr>
      </w:pPr>
      <w:ins w:id="361" w:author="Master Repository Process" w:date="2025-06-23T11:38:00Z">
        <w:r>
          <w:tab/>
          <w:t>(e)</w:t>
        </w:r>
        <w:r>
          <w:tab/>
          <w:t xml:space="preserve">to undertake research, and to </w:t>
        </w:r>
      </w:ins>
      <w:r>
        <w:t>prepare</w:t>
      </w:r>
      <w:ins w:id="362" w:author="Master Repository Process" w:date="2025-06-23T11:38:00Z">
        <w:r>
          <w:t xml:space="preserve"> planning methods and models, relating to the following — </w:t>
        </w:r>
      </w:ins>
    </w:p>
    <w:p>
      <w:pPr>
        <w:pStyle w:val="Indenti"/>
        <w:rPr>
          <w:ins w:id="363" w:author="Master Repository Process" w:date="2025-06-23T11:38:00Z"/>
        </w:rPr>
      </w:pPr>
      <w:ins w:id="364" w:author="Master Repository Process" w:date="2025-06-23T11:38:00Z">
        <w:r>
          <w:tab/>
          <w:t>(i)</w:t>
        </w:r>
        <w:r>
          <w:tab/>
          <w:t>integrated and sustainable development;</w:t>
        </w:r>
      </w:ins>
    </w:p>
    <w:p>
      <w:pPr>
        <w:pStyle w:val="Indenti"/>
        <w:rPr>
          <w:ins w:id="365" w:author="Master Repository Process" w:date="2025-06-23T11:38:00Z"/>
        </w:rPr>
      </w:pPr>
      <w:ins w:id="366" w:author="Master Repository Process" w:date="2025-06-23T11:38:00Z">
        <w:r>
          <w:tab/>
          <w:t>(ii)</w:t>
        </w:r>
        <w:r>
          <w:tab/>
          <w:t>planning for such development;</w:t>
        </w:r>
      </w:ins>
    </w:p>
    <w:p>
      <w:pPr>
        <w:pStyle w:val="Indenti"/>
        <w:rPr>
          <w:ins w:id="367" w:author="Master Repository Process" w:date="2025-06-23T11:38:00Z"/>
        </w:rPr>
      </w:pPr>
      <w:ins w:id="368" w:author="Master Repository Process" w:date="2025-06-23T11:38:00Z">
        <w:r>
          <w:tab/>
          <w:t>(iii)</w:t>
        </w:r>
        <w:r>
          <w:tab/>
          <w:t>other matters relating to such development;</w:t>
        </w:r>
      </w:ins>
    </w:p>
    <w:p>
      <w:pPr>
        <w:pStyle w:val="Indenta"/>
        <w:rPr>
          <w:ins w:id="369" w:author="Master Repository Process" w:date="2025-06-23T11:38:00Z"/>
        </w:rPr>
      </w:pPr>
      <w:ins w:id="370" w:author="Master Repository Process" w:date="2025-06-23T11:38:00Z">
        <w:r>
          <w:tab/>
          <w:t>(f)</w:t>
        </w:r>
        <w:r>
          <w:tab/>
          <w:t xml:space="preserve">to provide advice and assistance to local governments and other persons or bodies in relation to development and planning for development, including advice and assistance in relation to the following — </w:t>
        </w:r>
      </w:ins>
    </w:p>
    <w:p>
      <w:pPr>
        <w:pStyle w:val="Indenti"/>
        <w:rPr>
          <w:ins w:id="371" w:author="Master Repository Process" w:date="2025-06-23T11:38:00Z"/>
        </w:rPr>
      </w:pPr>
      <w:ins w:id="372" w:author="Master Repository Process" w:date="2025-06-23T11:38:00Z">
        <w:r>
          <w:tab/>
          <w:t>(i)</w:t>
        </w:r>
        <w:r>
          <w:tab/>
          <w:t>planning schemes;</w:t>
        </w:r>
      </w:ins>
    </w:p>
    <w:p>
      <w:pPr>
        <w:pStyle w:val="Indenti"/>
        <w:rPr>
          <w:ins w:id="373" w:author="Master Repository Process" w:date="2025-06-23T11:38:00Z"/>
        </w:rPr>
      </w:pPr>
      <w:ins w:id="374" w:author="Master Repository Process" w:date="2025-06-23T11:38:00Z">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ins>
    </w:p>
    <w:p>
      <w:pPr>
        <w:pStyle w:val="Indenta"/>
      </w:pPr>
      <w:ins w:id="375" w:author="Master Repository Process" w:date="2025-06-23T11:38:00Z">
        <w:r>
          <w:tab/>
          <w:t>(g)</w:t>
        </w:r>
        <w:r>
          <w:tab/>
          <w:t>to prepare, maintain and administer</w:t>
        </w:r>
      </w:ins>
      <w:r>
        <w:t xml:space="preserve"> region planning schemes under Part 4;</w:t>
      </w:r>
      <w:del w:id="376" w:author="Master Repository Process" w:date="2025-06-23T11:38:00Z">
        <w:r>
          <w:delText xml:space="preserve"> and</w:delText>
        </w:r>
      </w:del>
    </w:p>
    <w:p>
      <w:pPr>
        <w:pStyle w:val="Indenta"/>
        <w:rPr>
          <w:ins w:id="377" w:author="Master Repository Process" w:date="2025-06-23T11:38:00Z"/>
        </w:rPr>
      </w:pPr>
      <w:r>
        <w:tab/>
        <w:t>(</w:t>
      </w:r>
      <w:del w:id="378" w:author="Master Repository Process" w:date="2025-06-23T11:38:00Z">
        <w:r>
          <w:delText>ia</w:delText>
        </w:r>
      </w:del>
      <w:ins w:id="379" w:author="Master Repository Process" w:date="2025-06-23T11:38:00Z">
        <w:r>
          <w:t>h</w:t>
        </w:r>
      </w:ins>
      <w:r>
        <w:t>)</w:t>
      </w:r>
      <w:r>
        <w:tab/>
        <w:t>to prepare</w:t>
      </w:r>
      <w:ins w:id="380" w:author="Master Repository Process" w:date="2025-06-23T11:38:00Z">
        <w:r>
          <w:t>, maintain and administer interim development orders under Part 6;</w:t>
        </w:r>
      </w:ins>
    </w:p>
    <w:p>
      <w:pPr>
        <w:pStyle w:val="Indenta"/>
        <w:rPr>
          <w:ins w:id="381" w:author="Master Repository Process" w:date="2025-06-23T11:38:00Z"/>
        </w:rPr>
      </w:pPr>
      <w:ins w:id="382" w:author="Master Repository Process" w:date="2025-06-23T11:38:00Z">
        <w:r>
          <w:tab/>
          <w:t>(i)</w:t>
        </w:r>
        <w:r>
          <w:tab/>
          <w:t>to declare planning control areas and administer those areas under Part 7;</w:t>
        </w:r>
      </w:ins>
    </w:p>
    <w:p>
      <w:pPr>
        <w:pStyle w:val="Indenta"/>
      </w:pPr>
      <w:ins w:id="383" w:author="Master Repository Process" w:date="2025-06-23T11:38:00Z">
        <w:r>
          <w:tab/>
          <w:t>(j)</w:t>
        </w:r>
        <w:r>
          <w:tab/>
          <w:t>to prepare, maintain and administer</w:t>
        </w:r>
      </w:ins>
      <w:r>
        <w:t xml:space="preserve"> improvement plans and improvement schemes under Part 8;</w:t>
      </w:r>
      <w:del w:id="384" w:author="Master Repository Process" w:date="2025-06-23T11:38:00Z">
        <w:r>
          <w:delText xml:space="preserve"> and</w:delText>
        </w:r>
      </w:del>
    </w:p>
    <w:p>
      <w:pPr>
        <w:pStyle w:val="Indenta"/>
        <w:rPr>
          <w:ins w:id="385" w:author="Master Repository Process" w:date="2025-06-23T11:38:00Z"/>
        </w:rPr>
      </w:pPr>
      <w:r>
        <w:tab/>
        <w:t>(</w:t>
      </w:r>
      <w:del w:id="386" w:author="Master Repository Process" w:date="2025-06-23T11:38:00Z">
        <w:r>
          <w:delText>i</w:delText>
        </w:r>
      </w:del>
      <w:ins w:id="387" w:author="Master Repository Process" w:date="2025-06-23T11:38:00Z">
        <w:r>
          <w:t>k</w:t>
        </w:r>
      </w:ins>
      <w:r>
        <w:t>)</w:t>
      </w:r>
      <w:r>
        <w:tab/>
        <w:t xml:space="preserve">to </w:t>
      </w:r>
      <w:del w:id="388" w:author="Master Repository Process" w:date="2025-06-23T11:38:00Z">
        <w:r>
          <w:delText>keep under review each region planning scheme</w:delText>
        </w:r>
      </w:del>
      <w:ins w:id="389" w:author="Master Repository Process" w:date="2025-06-23T11:38:00Z">
        <w:r>
          <w:t>prepare, maintain</w:t>
        </w:r>
      </w:ins>
      <w:r>
        <w:t xml:space="preserve"> and </w:t>
      </w:r>
      <w:del w:id="390" w:author="Master Repository Process" w:date="2025-06-23T11:38:00Z">
        <w:r>
          <w:delText>improvement scheme, to review</w:delText>
        </w:r>
      </w:del>
      <w:ins w:id="391" w:author="Master Repository Process" w:date="2025-06-23T11:38:00Z">
        <w:r>
          <w:t>administer</w:t>
        </w:r>
      </w:ins>
      <w:r>
        <w:t xml:space="preserve"> the </w:t>
      </w:r>
      <w:del w:id="392" w:author="Master Repository Process" w:date="2025-06-23T11:38:00Z">
        <w:r>
          <w:delText xml:space="preserve">scheme completely whenever requested by </w:delText>
        </w:r>
      </w:del>
      <w:ins w:id="393" w:author="Master Repository Process" w:date="2025-06-23T11:38:00Z">
        <w:r>
          <w:t xml:space="preserve">Swan Valley Planning Scheme under the </w:t>
        </w:r>
        <w:r>
          <w:rPr>
            <w:i/>
          </w:rPr>
          <w:t>Swan Valley Planning Act 2020</w:t>
        </w:r>
        <w:r>
          <w:t>;</w:t>
        </w:r>
      </w:ins>
    </w:p>
    <w:p>
      <w:pPr>
        <w:pStyle w:val="Indenta"/>
        <w:rPr>
          <w:ins w:id="394" w:author="Master Repository Process" w:date="2025-06-23T11:38:00Z"/>
        </w:rPr>
      </w:pPr>
      <w:ins w:id="395" w:author="Master Repository Process" w:date="2025-06-23T11:38:00Z">
        <w:r>
          <w:tab/>
          <w:t>(l)</w:t>
        </w:r>
        <w:r>
          <w:tab/>
          <w:t xml:space="preserve">to provide advice and assistance to </w:t>
        </w:r>
      </w:ins>
      <w:r>
        <w:t xml:space="preserve">the Minister </w:t>
      </w:r>
      <w:del w:id="396" w:author="Master Repository Process" w:date="2025-06-23T11:38:00Z">
        <w:r>
          <w:delText>to do so and</w:delText>
        </w:r>
      </w:del>
      <w:ins w:id="397" w:author="Master Repository Process" w:date="2025-06-23T11:38:00Z">
        <w:r>
          <w:t>in relation</w:t>
        </w:r>
      </w:ins>
      <w:r>
        <w:t xml:space="preserve"> to </w:t>
      </w:r>
      <w:del w:id="398" w:author="Master Repository Process" w:date="2025-06-23T11:38:00Z">
        <w:r>
          <w:delText>submit for approval</w:delText>
        </w:r>
      </w:del>
      <w:ins w:id="399" w:author="Master Repository Process" w:date="2025-06-23T11:38:00Z">
        <w:r>
          <w:t>the matters referred to in paragraphs (g) to (k);</w:t>
        </w:r>
      </w:ins>
    </w:p>
    <w:p>
      <w:pPr>
        <w:pStyle w:val="Indenta"/>
        <w:rPr>
          <w:ins w:id="400" w:author="Master Repository Process" w:date="2025-06-23T11:38:00Z"/>
        </w:rPr>
      </w:pPr>
      <w:ins w:id="401" w:author="Master Repository Process" w:date="2025-06-23T11:38:00Z">
        <w:r>
          <w:tab/>
          <w:t>(m)</w:t>
        </w:r>
        <w:r>
          <w:tab/>
          <w:t>to provide advice and assistance to the Minister in relation to local planning schemes, and amendments to those schemes, made or proposed</w:t>
        </w:r>
      </w:ins>
      <w:r>
        <w:t xml:space="preserve"> under Part </w:t>
      </w:r>
      <w:del w:id="402" w:author="Master Repository Process" w:date="2025-06-23T11:38:00Z">
        <w:r>
          <w:delText>4 or 8 any amendment considered necessary as a result</w:delText>
        </w:r>
      </w:del>
      <w:ins w:id="403" w:author="Master Repository Process" w:date="2025-06-23T11:38:00Z">
        <w:r>
          <w:t>5;</w:t>
        </w:r>
      </w:ins>
    </w:p>
    <w:p>
      <w:pPr>
        <w:pStyle w:val="Indenta"/>
      </w:pPr>
      <w:ins w:id="404" w:author="Master Repository Process" w:date="2025-06-23T11:38:00Z">
        <w:r>
          <w:tab/>
          <w:t>(n)</w:t>
        </w:r>
        <w:r>
          <w:tab/>
          <w:t>to acquire land for the purpose</w:t>
        </w:r>
      </w:ins>
      <w:r>
        <w:t xml:space="preserve"> of </w:t>
      </w:r>
      <w:del w:id="405" w:author="Master Repository Process" w:date="2025-06-23T11:38:00Z">
        <w:r>
          <w:delText>a review; and</w:delText>
        </w:r>
      </w:del>
      <w:ins w:id="406" w:author="Master Repository Process" w:date="2025-06-23T11:38:00Z">
        <w:r>
          <w:t>implementing region planning schemes, improvement schemes and the Swan Valley Planning Scheme;</w:t>
        </w:r>
      </w:ins>
    </w:p>
    <w:p>
      <w:pPr>
        <w:pStyle w:val="Indenta"/>
        <w:rPr>
          <w:ins w:id="407" w:author="Master Repository Process" w:date="2025-06-23T11:38:00Z"/>
        </w:rPr>
      </w:pPr>
      <w:r>
        <w:tab/>
        <w:t>(</w:t>
      </w:r>
      <w:del w:id="408" w:author="Master Repository Process" w:date="2025-06-23T11:38:00Z">
        <w:r>
          <w:delText>j</w:delText>
        </w:r>
      </w:del>
      <w:ins w:id="409" w:author="Master Repository Process" w:date="2025-06-23T11:38:00Z">
        <w:r>
          <w:t>o</w:t>
        </w:r>
      </w:ins>
      <w:r>
        <w:t>)</w:t>
      </w:r>
      <w:r>
        <w:tab/>
        <w:t xml:space="preserve">to develop, maintain and manage land held by </w:t>
      </w:r>
      <w:del w:id="410" w:author="Master Repository Process" w:date="2025-06-23T11:38:00Z">
        <w:r>
          <w:delText>it that is reserved under</w:delText>
        </w:r>
      </w:del>
      <w:ins w:id="411" w:author="Master Repository Process" w:date="2025-06-23T11:38:00Z">
        <w:r>
          <w:t>the Commission for the purpose of implementing</w:t>
        </w:r>
      </w:ins>
      <w:r>
        <w:t xml:space="preserve"> a region planning scheme, an improvement scheme or the Swan Valley Planning Scheme</w:t>
      </w:r>
      <w:del w:id="412" w:author="Master Repository Process" w:date="2025-06-23T11:38:00Z">
        <w:r>
          <w:delText xml:space="preserve"> and to carry</w:delText>
        </w:r>
      </w:del>
      <w:ins w:id="413" w:author="Master Repository Process" w:date="2025-06-23T11:38:00Z">
        <w:r>
          <w:t>, including carrying</w:t>
        </w:r>
      </w:ins>
      <w:r>
        <w:t xml:space="preserve"> out </w:t>
      </w:r>
      <w:del w:id="414" w:author="Master Repository Process" w:date="2025-06-23T11:38:00Z">
        <w:r>
          <w:delText xml:space="preserve">such </w:delText>
        </w:r>
      </w:del>
      <w:r>
        <w:t>works</w:t>
      </w:r>
      <w:del w:id="415" w:author="Master Repository Process" w:date="2025-06-23T11:38:00Z">
        <w:r>
          <w:delText>, including the provision of</w:delText>
        </w:r>
      </w:del>
      <w:ins w:id="416" w:author="Master Repository Process" w:date="2025-06-23T11:38:00Z">
        <w:r>
          <w:t xml:space="preserve"> and providing</w:t>
        </w:r>
      </w:ins>
      <w:r>
        <w:t xml:space="preserve"> facilities on the land</w:t>
      </w:r>
      <w:del w:id="417" w:author="Master Repository Process" w:date="2025-06-23T11:38:00Z">
        <w:r>
          <w:delText xml:space="preserve">, as may be </w:delText>
        </w:r>
      </w:del>
      <w:ins w:id="418" w:author="Master Repository Process" w:date="2025-06-23T11:38:00Z">
        <w:r>
          <w:t xml:space="preserve"> that are — </w:t>
        </w:r>
      </w:ins>
    </w:p>
    <w:p>
      <w:pPr>
        <w:pStyle w:val="Indenti"/>
        <w:rPr>
          <w:ins w:id="419" w:author="Master Repository Process" w:date="2025-06-23T11:38:00Z"/>
        </w:rPr>
      </w:pPr>
      <w:ins w:id="420" w:author="Master Repository Process" w:date="2025-06-23T11:38:00Z">
        <w:r>
          <w:tab/>
          <w:t>(i)</w:t>
        </w:r>
        <w:r>
          <w:tab/>
        </w:r>
      </w:ins>
      <w:r>
        <w:t xml:space="preserve">incidental to </w:t>
      </w:r>
      <w:ins w:id="421" w:author="Master Repository Process" w:date="2025-06-23T11:38:00Z">
        <w:r>
          <w:t xml:space="preserve">the </w:t>
        </w:r>
      </w:ins>
      <w:r>
        <w:t xml:space="preserve">development, maintenance or management </w:t>
      </w:r>
      <w:ins w:id="422" w:author="Master Repository Process" w:date="2025-06-23T11:38:00Z">
        <w:r>
          <w:t xml:space="preserve">of the land; </w:t>
        </w:r>
      </w:ins>
      <w:r>
        <w:t>or</w:t>
      </w:r>
      <w:del w:id="423" w:author="Master Repository Process" w:date="2025-06-23T11:38:00Z">
        <w:r>
          <w:delText xml:space="preserve"> to be </w:delText>
        </w:r>
      </w:del>
    </w:p>
    <w:p>
      <w:pPr>
        <w:pStyle w:val="Indenti"/>
      </w:pPr>
      <w:ins w:id="424" w:author="Master Repository Process" w:date="2025-06-23T11:38:00Z">
        <w:r>
          <w:tab/>
          <w:t>(ii)</w:t>
        </w:r>
        <w:r>
          <w:tab/>
        </w:r>
      </w:ins>
      <w:r>
        <w:t xml:space="preserve">conducive to the use of the land for any purpose for which </w:t>
      </w:r>
      <w:del w:id="425" w:author="Master Repository Process" w:date="2025-06-23T11:38:00Z">
        <w:r>
          <w:delText>it</w:delText>
        </w:r>
      </w:del>
      <w:ins w:id="426" w:author="Master Repository Process" w:date="2025-06-23T11:38:00Z">
        <w:r>
          <w:t>the land</w:t>
        </w:r>
      </w:ins>
      <w:r>
        <w:t xml:space="preserve"> is reserved;</w:t>
      </w:r>
      <w:del w:id="427" w:author="Master Repository Process" w:date="2025-06-23T11:38:00Z">
        <w:r>
          <w:delText xml:space="preserve"> and</w:delText>
        </w:r>
      </w:del>
    </w:p>
    <w:p>
      <w:pPr>
        <w:pStyle w:val="Indenta"/>
        <w:rPr>
          <w:del w:id="428" w:author="Master Repository Process" w:date="2025-06-23T11:38:00Z"/>
        </w:rPr>
      </w:pPr>
      <w:del w:id="429" w:author="Master Repository Process" w:date="2025-06-23T11:38:00Z">
        <w:r>
          <w:tab/>
          <w:delText>(k)</w:delText>
        </w:r>
        <w:r>
          <w:tab/>
          <w:delText xml:space="preserve">to establish, and exercise powers in relation to, committees under Schedule 2 and the </w:delText>
        </w:r>
        <w:r>
          <w:rPr>
            <w:i/>
          </w:rPr>
          <w:delText>Swan Valley Planning Act 2020</w:delText>
        </w:r>
        <w:r>
          <w:delText>; and</w:delText>
        </w:r>
      </w:del>
    </w:p>
    <w:p>
      <w:pPr>
        <w:pStyle w:val="Indenta"/>
        <w:rPr>
          <w:ins w:id="430" w:author="Master Repository Process" w:date="2025-06-23T11:38:00Z"/>
        </w:rPr>
      </w:pPr>
      <w:del w:id="431" w:author="Master Repository Process" w:date="2025-06-23T11:38:00Z">
        <w:r>
          <w:tab/>
          <w:delText>(l</w:delText>
        </w:r>
      </w:del>
      <w:ins w:id="432" w:author="Master Repository Process" w:date="2025-06-23T11:38:00Z">
        <w:r>
          <w:tab/>
          <w:t>(p)</w:t>
        </w:r>
        <w:r>
          <w:tab/>
          <w:t>to deal with matters relating to subdivisions of land under Part 10;</w:t>
        </w:r>
      </w:ins>
    </w:p>
    <w:p>
      <w:pPr>
        <w:pStyle w:val="Indenta"/>
        <w:rPr>
          <w:ins w:id="433" w:author="Master Repository Process" w:date="2025-06-23T11:38:00Z"/>
        </w:rPr>
      </w:pPr>
      <w:ins w:id="434" w:author="Master Repository Process" w:date="2025-06-23T11:38:00Z">
        <w:r>
          <w:tab/>
          <w:t>(q)</w:t>
        </w:r>
        <w:r>
          <w:tab/>
          <w:t>to deal with development applications under Parts 11B and 17;</w:t>
        </w:r>
      </w:ins>
    </w:p>
    <w:p>
      <w:pPr>
        <w:pStyle w:val="Indenta"/>
      </w:pPr>
      <w:ins w:id="435" w:author="Master Repository Process" w:date="2025-06-23T11:38:00Z">
        <w:r>
          <w:tab/>
          <w:t>(r</w:t>
        </w:r>
      </w:ins>
      <w:r>
        <w:t>)</w:t>
      </w:r>
      <w:r>
        <w:tab/>
        <w:t>to do all things that are necessary for the purpose of carrying out this Act, region planning schemes, improvement schemes and the Swan Valley Planning Scheme;</w:t>
      </w:r>
      <w:del w:id="436" w:author="Master Repository Process" w:date="2025-06-23T11:38:00Z">
        <w:r>
          <w:delText xml:space="preserve"> and</w:delText>
        </w:r>
      </w:del>
    </w:p>
    <w:p>
      <w:pPr>
        <w:pStyle w:val="Indenta"/>
      </w:pPr>
      <w:r>
        <w:tab/>
        <w:t>(</w:t>
      </w:r>
      <w:del w:id="437" w:author="Master Repository Process" w:date="2025-06-23T11:38:00Z">
        <w:r>
          <w:delText>m)</w:delText>
        </w:r>
        <w:r>
          <w:tab/>
          <w:delText>to do anything else that it is required or authorised to do by</w:delText>
        </w:r>
      </w:del>
      <w:ins w:id="438" w:author="Master Repository Process" w:date="2025-06-23T11:38:00Z">
        <w:r>
          <w:t>s)</w:t>
        </w:r>
        <w:r>
          <w:tab/>
          <w:t>any other functions conferred on the Commission under</w:t>
        </w:r>
      </w:ins>
      <w:r>
        <w:t xml:space="preserve"> this Act, the </w:t>
      </w:r>
      <w:r>
        <w:rPr>
          <w:i/>
        </w:rPr>
        <w:t>Swan Valley Planning Act 2020</w:t>
      </w:r>
      <w:r>
        <w:t xml:space="preserve"> or any other written law.</w:t>
      </w:r>
    </w:p>
    <w:p>
      <w:pPr>
        <w:pStyle w:val="Footnotesection"/>
      </w:pPr>
      <w:r>
        <w:tab/>
        <w:t xml:space="preserve">[Section 14 </w:t>
      </w:r>
      <w:del w:id="439" w:author="Master Repository Process" w:date="2025-06-23T11:38:00Z">
        <w:r>
          <w:delText>amended</w:delText>
        </w:r>
      </w:del>
      <w:ins w:id="440" w:author="Master Repository Process" w:date="2025-06-23T11:38:00Z">
        <w:r>
          <w:t>inserted</w:t>
        </w:r>
      </w:ins>
      <w:r>
        <w:t>: No. </w:t>
      </w:r>
      <w:del w:id="441" w:author="Master Repository Process" w:date="2025-06-23T11:38:00Z">
        <w:r>
          <w:delText>28</w:delText>
        </w:r>
      </w:del>
      <w:ins w:id="442" w:author="Master Repository Process" w:date="2025-06-23T11:38:00Z">
        <w:r>
          <w:t>34</w:t>
        </w:r>
      </w:ins>
      <w:r>
        <w:t xml:space="preserve"> of </w:t>
      </w:r>
      <w:del w:id="443" w:author="Master Repository Process" w:date="2025-06-23T11:38:00Z">
        <w:r>
          <w:delText>2010 s. 7; No. 26 of 2020</w:delText>
        </w:r>
      </w:del>
      <w:ins w:id="444" w:author="Master Repository Process" w:date="2025-06-23T11:38:00Z">
        <w:r>
          <w:t>2023</w:t>
        </w:r>
      </w:ins>
      <w:r>
        <w:t xml:space="preserve"> s. </w:t>
      </w:r>
      <w:del w:id="445" w:author="Master Repository Process" w:date="2025-06-23T11:38:00Z">
        <w:r>
          <w:delText xml:space="preserve">60; No. 45 of 2020 s. 59.] </w:delText>
        </w:r>
      </w:del>
      <w:ins w:id="446" w:author="Master Repository Process" w:date="2025-06-23T11:38:00Z">
        <w:r>
          <w:t>39.]</w:t>
        </w:r>
      </w:ins>
    </w:p>
    <w:p>
      <w:pPr>
        <w:pStyle w:val="Heading5"/>
      </w:pPr>
      <w:bookmarkStart w:id="447" w:name="_Toc169515983"/>
      <w:bookmarkStart w:id="448" w:name="_Toc168987906"/>
      <w:r>
        <w:rPr>
          <w:rStyle w:val="CharSectno"/>
        </w:rPr>
        <w:t>15</w:t>
      </w:r>
      <w:r>
        <w:t>.</w:t>
      </w:r>
      <w:r>
        <w:tab/>
        <w:t>Powers</w:t>
      </w:r>
      <w:bookmarkEnd w:id="447"/>
      <w:bookmarkEnd w:id="44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w:t>
      </w:r>
      <w:del w:id="449" w:author="Master Repository Process" w:date="2025-06-23T11:38:00Z">
        <w:r>
          <w:delText>j</w:delText>
        </w:r>
      </w:del>
      <w:ins w:id="450" w:author="Master Repository Process" w:date="2025-06-23T11:38:00Z">
        <w:r>
          <w:t>o</w:t>
        </w:r>
      </w:ins>
      <w:r>
        <w:t>);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rPr>
          <w:ins w:id="451" w:author="Master Repository Process" w:date="2025-06-23T11:38:00Z"/>
        </w:rPr>
      </w:pPr>
      <w:ins w:id="452" w:author="Master Repository Process" w:date="2025-06-23T11:38:00Z">
        <w:r>
          <w:tab/>
          <w:t>[Section 15 amended: No. 34 of 2023 s. 40.]</w:t>
        </w:r>
      </w:ins>
    </w:p>
    <w:p>
      <w:pPr>
        <w:pStyle w:val="Heading5"/>
      </w:pPr>
      <w:bookmarkStart w:id="453" w:name="_Toc169515984"/>
      <w:bookmarkStart w:id="454" w:name="_Toc168987907"/>
      <w:r>
        <w:rPr>
          <w:rStyle w:val="CharSectno"/>
        </w:rPr>
        <w:t>16</w:t>
      </w:r>
      <w:r>
        <w:t>.</w:t>
      </w:r>
      <w:r>
        <w:tab/>
        <w:t>Delegation by Commission</w:t>
      </w:r>
      <w:bookmarkEnd w:id="453"/>
      <w:bookmarkEnd w:id="45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w:t>
      </w:r>
      <w:del w:id="455" w:author="Master Repository Process" w:date="2025-06-23T11:38:00Z">
        <w:r>
          <w:delText xml:space="preserve">resolution referred to in </w:delText>
        </w:r>
      </w:del>
      <w:ins w:id="456" w:author="Master Repository Process" w:date="2025-06-23T11:38:00Z">
        <w:r>
          <w:t xml:space="preserve">delegation under </w:t>
        </w:r>
      </w:ins>
      <w:r>
        <w:t xml:space="preserve">subsection (1) takes effect </w:t>
      </w:r>
      <w:del w:id="457" w:author="Master Repository Process" w:date="2025-06-23T11:38:00Z">
        <w:r>
          <w:delText xml:space="preserve">when notice of </w:delText>
        </w:r>
      </w:del>
      <w:ins w:id="458" w:author="Master Repository Process" w:date="2025-06-23T11:38:00Z">
        <w:r>
          <w:t xml:space="preserve">on the day after the day on which </w:t>
        </w:r>
      </w:ins>
      <w:r>
        <w:t xml:space="preserve">the resolution is </w:t>
      </w:r>
      <w:del w:id="459" w:author="Master Repository Process" w:date="2025-06-23T11:38:00Z">
        <w:r>
          <w:delText>published</w:delText>
        </w:r>
      </w:del>
      <w:ins w:id="460" w:author="Master Repository Process" w:date="2025-06-23T11:38:00Z">
        <w:r>
          <w:t>made or on a later day specified</w:t>
        </w:r>
      </w:ins>
      <w:r>
        <w:t xml:space="preserve"> in the </w:t>
      </w:r>
      <w:del w:id="461" w:author="Master Repository Process" w:date="2025-06-23T11:38:00Z">
        <w:r>
          <w:rPr>
            <w:i/>
          </w:rPr>
          <w:delText>Gazette</w:delText>
        </w:r>
      </w:del>
      <w:ins w:id="462" w:author="Master Repository Process" w:date="2025-06-23T11:38:00Z">
        <w:r>
          <w:t>resolution</w:t>
        </w:r>
      </w:ins>
      <w:r>
        <w:t>.</w:t>
      </w:r>
    </w:p>
    <w:p>
      <w:pPr>
        <w:pStyle w:val="Subsection"/>
        <w:rPr>
          <w:ins w:id="463" w:author="Master Repository Process" w:date="2025-06-23T11:38:00Z"/>
        </w:rPr>
      </w:pPr>
      <w:ins w:id="464" w:author="Master Repository Process" w:date="2025-06-23T11:38:00Z">
        <w:r>
          <w:tab/>
          <w:t>(2A)</w:t>
        </w:r>
        <w:r>
          <w:tab/>
          <w:t>The Commission must publish a copy of a resolution under subsection (1) on a website maintained by, or on behalf of, the Commission (but a failure to do this does not invalidate the delegation).</w:t>
        </w:r>
      </w:ins>
    </w:p>
    <w:p>
      <w:pPr>
        <w:pStyle w:val="Subsection"/>
      </w:pPr>
      <w:r>
        <w:tab/>
        <w:t>(3)</w:t>
      </w:r>
      <w:r>
        <w:tab/>
        <w:t xml:space="preserve">A delegation under subsection (1) may be made to — </w:t>
      </w:r>
    </w:p>
    <w:p>
      <w:pPr>
        <w:pStyle w:val="Indenta"/>
      </w:pPr>
      <w:r>
        <w:tab/>
        <w:t>(a)</w:t>
      </w:r>
      <w:r>
        <w:tab/>
        <w:t>a member</w:t>
      </w:r>
      <w:del w:id="465" w:author="Master Repository Process" w:date="2025-06-23T11:38:00Z">
        <w:r>
          <w:delText xml:space="preserve"> or associate member</w:delText>
        </w:r>
      </w:del>
      <w:r>
        <w:t>;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 xml:space="preserve">Without limiting the generality of subsection (1), </w:t>
      </w:r>
      <w:del w:id="466" w:author="Master Repository Process" w:date="2025-06-23T11:38:00Z">
        <w:r>
          <w:delText>where the Commission has delegated its functions under section 14(i) and (l), the delegation includes, subject to the instrument of delegation,</w:delText>
        </w:r>
      </w:del>
      <w:ins w:id="467" w:author="Master Repository Process" w:date="2025-06-23T11:38:00Z">
        <w:r>
          <w:t>a delegation may be expressed as</w:t>
        </w:r>
      </w:ins>
      <w:r>
        <w:t xml:space="preserve"> a delegation of every function of the Commission </w:t>
      </w:r>
      <w:del w:id="468" w:author="Master Repository Process" w:date="2025-06-23T11:38:00Z">
        <w:r>
          <w:delText>under Part 4.</w:delText>
        </w:r>
      </w:del>
      <w:ins w:id="469" w:author="Master Repository Process" w:date="2025-06-23T11:38:00Z">
        <w:r>
          <w:t>within a specified class (subject to any specified exceptions).</w:t>
        </w:r>
      </w:ins>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t>
      </w:r>
      <w:del w:id="470" w:author="Master Repository Process" w:date="2025-06-23T11:38:00Z">
        <w:r>
          <w:delText>when notice</w:delText>
        </w:r>
      </w:del>
      <w:ins w:id="471" w:author="Master Repository Process" w:date="2025-06-23T11:38:00Z">
        <w:r>
          <w:t>on the day after the day on which the subdelegation is made or on a later day specified in the terms</w:t>
        </w:r>
      </w:ins>
      <w:r>
        <w:t xml:space="preserve"> of the subdelegation</w:t>
      </w:r>
      <w:del w:id="472" w:author="Master Repository Process" w:date="2025-06-23T11:38:00Z">
        <w:r>
          <w:delText xml:space="preserve"> is published in the </w:delText>
        </w:r>
        <w:r>
          <w:rPr>
            <w:i/>
          </w:rPr>
          <w:delText>Gazette</w:delText>
        </w:r>
      </w:del>
      <w:r>
        <w:t>.</w:t>
      </w:r>
    </w:p>
    <w:p>
      <w:pPr>
        <w:pStyle w:val="Subsection"/>
        <w:rPr>
          <w:ins w:id="473" w:author="Master Repository Process" w:date="2025-06-23T11:38:00Z"/>
        </w:rPr>
      </w:pPr>
      <w:ins w:id="474" w:author="Master Repository Process" w:date="2025-06-23T11:38:00Z">
        <w:r>
          <w:tab/>
          <w:t>(7BA)</w:t>
        </w:r>
        <w:r>
          <w:tab/>
          <w:t>The Metropolitan Redevelopment Authority must publish a copy of the terms of a subdelegation under subsection (7A) on a website maintained by, or on behalf of, the Authority (but a failure to do this does not invalidate the subdelegation).</w:t>
        </w:r>
      </w:ins>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del w:id="475" w:author="Master Repository Process" w:date="2025-06-23T11:38:00Z">
        <w:r>
          <w:delText>).]</w:delText>
        </w:r>
      </w:del>
      <w:ins w:id="476" w:author="Master Repository Process" w:date="2025-06-23T11:38:00Z">
        <w:r>
          <w:t>); No. 34 of 2023 s. 41.]</w:t>
        </w:r>
      </w:ins>
    </w:p>
    <w:p>
      <w:pPr>
        <w:pStyle w:val="Heading5"/>
      </w:pPr>
      <w:bookmarkStart w:id="477" w:name="_Toc169515985"/>
      <w:bookmarkStart w:id="478" w:name="_Toc168987908"/>
      <w:r>
        <w:rPr>
          <w:rStyle w:val="CharSectno"/>
        </w:rPr>
        <w:t>17</w:t>
      </w:r>
      <w:r>
        <w:t>.</w:t>
      </w:r>
      <w:r>
        <w:tab/>
        <w:t>Minister may give Commission directions</w:t>
      </w:r>
      <w:bookmarkEnd w:id="477"/>
      <w:bookmarkEnd w:id="478"/>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rPr>
          <w:ins w:id="479" w:author="Master Repository Process" w:date="2025-06-23T11:38:00Z"/>
        </w:rPr>
      </w:pPr>
      <w:ins w:id="480" w:author="Master Repository Process" w:date="2025-06-23T11:38:00Z">
        <w:r>
          <w:tab/>
          <w:t>(1A)</w:t>
        </w:r>
        <w:r>
          <w:tab/>
          <w:t xml:space="preserve">However, the Minister cannot give a direction under subsection (1) in relation to the following — </w:t>
        </w:r>
      </w:ins>
    </w:p>
    <w:p>
      <w:pPr>
        <w:pStyle w:val="Indenta"/>
        <w:rPr>
          <w:ins w:id="481" w:author="Master Repository Process" w:date="2025-06-23T11:38:00Z"/>
        </w:rPr>
      </w:pPr>
      <w:ins w:id="482" w:author="Master Repository Process" w:date="2025-06-23T11:38:00Z">
        <w:r>
          <w:tab/>
          <w:t>(a)</w:t>
        </w:r>
        <w:r>
          <w:tab/>
          <w:t xml:space="preserve">a particular application made to, or to be determined by, the Commission under any of the following — </w:t>
        </w:r>
      </w:ins>
    </w:p>
    <w:p>
      <w:pPr>
        <w:pStyle w:val="Indenti"/>
        <w:rPr>
          <w:ins w:id="483" w:author="Master Repository Process" w:date="2025-06-23T11:38:00Z"/>
        </w:rPr>
      </w:pPr>
      <w:ins w:id="484" w:author="Master Repository Process" w:date="2025-06-23T11:38:00Z">
        <w:r>
          <w:tab/>
          <w:t>(i)</w:t>
        </w:r>
        <w:r>
          <w:tab/>
          <w:t>a planning scheme;</w:t>
        </w:r>
      </w:ins>
    </w:p>
    <w:p>
      <w:pPr>
        <w:pStyle w:val="Indenti"/>
        <w:rPr>
          <w:ins w:id="485" w:author="Master Repository Process" w:date="2025-06-23T11:38:00Z"/>
        </w:rPr>
      </w:pPr>
      <w:ins w:id="486" w:author="Master Repository Process" w:date="2025-06-23T11:38:00Z">
        <w:r>
          <w:tab/>
          <w:t>(ii)</w:t>
        </w:r>
        <w:r>
          <w:tab/>
          <w:t>Part 10, 11B or 17;</w:t>
        </w:r>
      </w:ins>
    </w:p>
    <w:p>
      <w:pPr>
        <w:pStyle w:val="Indenti"/>
        <w:rPr>
          <w:ins w:id="487" w:author="Master Repository Process" w:date="2025-06-23T11:38:00Z"/>
        </w:rPr>
      </w:pPr>
      <w:ins w:id="488" w:author="Master Repository Process" w:date="2025-06-23T11:38:00Z">
        <w:r>
          <w:tab/>
          <w:t>(iii)</w:t>
        </w:r>
        <w:r>
          <w:tab/>
          <w:t>another provision of this Act;</w:t>
        </w:r>
      </w:ins>
    </w:p>
    <w:p>
      <w:pPr>
        <w:pStyle w:val="Indenti"/>
        <w:rPr>
          <w:ins w:id="489" w:author="Master Repository Process" w:date="2025-06-23T11:38:00Z"/>
        </w:rPr>
      </w:pPr>
      <w:ins w:id="490" w:author="Master Repository Process" w:date="2025-06-23T11:38:00Z">
        <w:r>
          <w:tab/>
          <w:t>(iv)</w:t>
        </w:r>
        <w:r>
          <w:tab/>
          <w:t>another written law;</w:t>
        </w:r>
      </w:ins>
    </w:p>
    <w:p>
      <w:pPr>
        <w:pStyle w:val="Indenta"/>
        <w:rPr>
          <w:ins w:id="491" w:author="Master Repository Process" w:date="2025-06-23T11:38:00Z"/>
        </w:rPr>
      </w:pPr>
      <w:ins w:id="492" w:author="Master Repository Process" w:date="2025-06-23T11:38:00Z">
        <w:r>
          <w:tab/>
          <w:t>(b)</w:t>
        </w:r>
        <w:r>
          <w:tab/>
          <w:t>a particular development or a particular proposed development, including any approval of a particular development or a particular proposed development.</w:t>
        </w:r>
      </w:ins>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32A(1), 51(1), 51(2), 52(2), 62A(1), 63(1) or 67(1).</w:t>
      </w:r>
    </w:p>
    <w:p>
      <w:pPr>
        <w:pStyle w:val="Footnotesection"/>
      </w:pPr>
      <w:r>
        <w:tab/>
        <w:t>[Section 17 amended: No. 77 of 2006 Sch. 1 cl. 127(2); No. 26 of 2020 s. 21 and 61</w:t>
      </w:r>
      <w:ins w:id="493" w:author="Master Repository Process" w:date="2025-06-23T11:38:00Z">
        <w:r>
          <w:t>; No. 34 of 2023 s. 42</w:t>
        </w:r>
      </w:ins>
      <w:r>
        <w:t>.]</w:t>
      </w:r>
    </w:p>
    <w:p>
      <w:pPr>
        <w:pStyle w:val="Heading5"/>
      </w:pPr>
      <w:bookmarkStart w:id="494" w:name="_Toc169515986"/>
      <w:bookmarkStart w:id="495" w:name="_Toc168987909"/>
      <w:r>
        <w:rPr>
          <w:rStyle w:val="CharSectno"/>
        </w:rPr>
        <w:t>18</w:t>
      </w:r>
      <w:r>
        <w:t>.</w:t>
      </w:r>
      <w:r>
        <w:tab/>
        <w:t>Minister to have access to information</w:t>
      </w:r>
      <w:bookmarkEnd w:id="494"/>
      <w:bookmarkEnd w:id="495"/>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96" w:name="_Toc168987910"/>
      <w:bookmarkStart w:id="497" w:name="_Toc153285361"/>
      <w:bookmarkStart w:id="498" w:name="_Toc169515987"/>
      <w:r>
        <w:rPr>
          <w:rStyle w:val="CharSectno"/>
        </w:rPr>
        <w:t>19</w:t>
      </w:r>
      <w:r>
        <w:t>.</w:t>
      </w:r>
      <w:r>
        <w:tab/>
        <w:t xml:space="preserve">Committees </w:t>
      </w:r>
      <w:del w:id="499" w:author="Master Repository Process" w:date="2025-06-23T11:38:00Z">
        <w:r>
          <w:delText>(Sch. 2)</w:delText>
        </w:r>
      </w:del>
      <w:bookmarkEnd w:id="496"/>
      <w:ins w:id="500" w:author="Master Repository Process" w:date="2025-06-23T11:38:00Z">
        <w:r>
          <w:t>of Commission</w:t>
        </w:r>
      </w:ins>
      <w:bookmarkEnd w:id="497"/>
      <w:bookmarkEnd w:id="498"/>
    </w:p>
    <w:p>
      <w:pPr>
        <w:pStyle w:val="Subsection"/>
        <w:rPr>
          <w:ins w:id="501" w:author="Master Repository Process" w:date="2025-06-23T11:38:00Z"/>
        </w:rPr>
      </w:pPr>
      <w:r>
        <w:tab/>
      </w:r>
      <w:ins w:id="502" w:author="Master Repository Process" w:date="2025-06-23T11:38:00Z">
        <w:r>
          <w:t>(1)</w:t>
        </w:r>
      </w:ins>
      <w:r>
        <w:tab/>
        <w:t xml:space="preserve">Schedule 2 has effect </w:t>
      </w:r>
      <w:del w:id="503" w:author="Master Repository Process" w:date="2025-06-23T11:38:00Z">
        <w:r>
          <w:delText>with respect</w:delText>
        </w:r>
      </w:del>
      <w:ins w:id="504" w:author="Master Repository Process" w:date="2025-06-23T11:38:00Z">
        <w:r>
          <w:t>in relation</w:t>
        </w:r>
      </w:ins>
      <w:r>
        <w:t xml:space="preserve"> to committees </w:t>
      </w:r>
      <w:del w:id="505" w:author="Master Repository Process" w:date="2025-06-23T11:38:00Z">
        <w:r>
          <w:delText>established by</w:delText>
        </w:r>
      </w:del>
      <w:ins w:id="506" w:author="Master Repository Process" w:date="2025-06-23T11:38:00Z">
        <w:r>
          <w:t>of</w:t>
        </w:r>
      </w:ins>
      <w:r>
        <w:t xml:space="preserve"> the Commission</w:t>
      </w:r>
      <w:ins w:id="507" w:author="Master Repository Process" w:date="2025-06-23T11:38:00Z">
        <w:r>
          <w:t>.</w:t>
        </w:r>
      </w:ins>
    </w:p>
    <w:p>
      <w:pPr>
        <w:pStyle w:val="Subsection"/>
        <w:rPr>
          <w:ins w:id="508" w:author="Master Repository Process" w:date="2025-06-23T11:38:00Z"/>
        </w:rPr>
      </w:pPr>
      <w:ins w:id="509" w:author="Master Repository Process" w:date="2025-06-23T11:38:00Z">
        <w:r>
          <w:tab/>
          <w:t>(2)</w:t>
        </w:r>
        <w:r>
          <w:tab/>
          <w:t>A member of a committee of the Commission must be paid the remuneration and allowances determined by the Minister on the recommendation of the Public Sector Commissioner.</w:t>
        </w:r>
      </w:ins>
    </w:p>
    <w:p>
      <w:pPr>
        <w:pStyle w:val="Subsection"/>
        <w:rPr>
          <w:ins w:id="510" w:author="Master Repository Process" w:date="2025-06-23T11:38:00Z"/>
        </w:rPr>
      </w:pPr>
      <w:ins w:id="511" w:author="Master Repository Process" w:date="2025-06-23T11:38:00Z">
        <w:r>
          <w:tab/>
          <w:t>(3)</w:t>
        </w:r>
        <w:r>
          <w:tab/>
          <w:t>Regulations may make provision in relation to committees of the Commission.</w:t>
        </w:r>
      </w:ins>
    </w:p>
    <w:p>
      <w:pPr>
        <w:pStyle w:val="Subsection"/>
        <w:rPr>
          <w:ins w:id="512" w:author="Master Repository Process" w:date="2025-06-23T11:38:00Z"/>
        </w:rPr>
      </w:pPr>
      <w:ins w:id="513" w:author="Master Repository Process" w:date="2025-06-23T11:38:00Z">
        <w:r>
          <w:tab/>
          <w:t>(4)</w:t>
        </w:r>
        <w:r>
          <w:tab/>
          <w:t xml:space="preserve">Without limiting subsection (3), regulations made for the purposes of that subsection may make provision in relation to any of the following — </w:t>
        </w:r>
      </w:ins>
    </w:p>
    <w:p>
      <w:pPr>
        <w:pStyle w:val="Indenta"/>
        <w:rPr>
          <w:ins w:id="514" w:author="Master Repository Process" w:date="2025-06-23T11:38:00Z"/>
        </w:rPr>
      </w:pPr>
      <w:ins w:id="515" w:author="Master Repository Process" w:date="2025-06-23T11:38:00Z">
        <w:r>
          <w:tab/>
          <w:t>(a)</w:t>
        </w:r>
        <w:r>
          <w:tab/>
          <w:t>the constitution and membership of committees;</w:t>
        </w:r>
      </w:ins>
    </w:p>
    <w:p>
      <w:pPr>
        <w:pStyle w:val="Indenta"/>
        <w:rPr>
          <w:ins w:id="516" w:author="Master Repository Process" w:date="2025-06-23T11:38:00Z"/>
        </w:rPr>
      </w:pPr>
      <w:ins w:id="517" w:author="Master Repository Process" w:date="2025-06-23T11:38:00Z">
        <w:r>
          <w:tab/>
          <w:t>(b)</w:t>
        </w:r>
        <w:r>
          <w:tab/>
          <w:t>the establishment of subcommittees;</w:t>
        </w:r>
      </w:ins>
    </w:p>
    <w:p>
      <w:pPr>
        <w:pStyle w:val="Indenta"/>
        <w:rPr>
          <w:ins w:id="518" w:author="Master Repository Process" w:date="2025-06-23T11:38:00Z"/>
        </w:rPr>
      </w:pPr>
      <w:ins w:id="519" w:author="Master Repository Process" w:date="2025-06-23T11:38:00Z">
        <w:r>
          <w:tab/>
          <w:t>(c)</w:t>
        </w:r>
        <w:r>
          <w:tab/>
          <w:t>the functions and procedures of committees;</w:t>
        </w:r>
      </w:ins>
    </w:p>
    <w:p>
      <w:pPr>
        <w:pStyle w:val="Indenta"/>
        <w:rPr>
          <w:ins w:id="520" w:author="Master Repository Process" w:date="2025-06-23T11:38:00Z"/>
        </w:rPr>
      </w:pPr>
      <w:ins w:id="521" w:author="Master Repository Process" w:date="2025-06-23T11:38:00Z">
        <w:r>
          <w:tab/>
          <w:t>(d)</w:t>
        </w:r>
        <w:r>
          <w:tab/>
          <w:t>the discharge, alteration or reconstituting of committees;</w:t>
        </w:r>
      </w:ins>
    </w:p>
    <w:p>
      <w:pPr>
        <w:pStyle w:val="Indenta"/>
        <w:rPr>
          <w:ins w:id="522" w:author="Master Repository Process" w:date="2025-06-23T11:38:00Z"/>
        </w:rPr>
      </w:pPr>
      <w:ins w:id="523" w:author="Master Repository Process" w:date="2025-06-23T11:38:00Z">
        <w:r>
          <w:tab/>
          <w:t>(e)</w:t>
        </w:r>
        <w:r>
          <w:tab/>
          <w:t>the Commission’s functions in relation to committees.</w:t>
        </w:r>
      </w:ins>
    </w:p>
    <w:p>
      <w:pPr>
        <w:pStyle w:val="Subsection"/>
        <w:rPr>
          <w:ins w:id="524" w:author="Master Repository Process" w:date="2025-06-23T11:38:00Z"/>
        </w:rPr>
      </w:pPr>
      <w:ins w:id="525" w:author="Master Repository Process" w:date="2025-06-23T11:38:00Z">
        <w:r>
          <w:tab/>
          <w:t>(5)</w:t>
        </w:r>
        <w:r>
          <w:tab/>
          <w:t xml:space="preserve">Regulations made for the purposes of subsection (3) may do the following — </w:t>
        </w:r>
      </w:ins>
    </w:p>
    <w:p>
      <w:pPr>
        <w:pStyle w:val="Indenta"/>
        <w:rPr>
          <w:ins w:id="526" w:author="Master Repository Process" w:date="2025-06-23T11:38:00Z"/>
        </w:rPr>
      </w:pPr>
      <w:ins w:id="527" w:author="Master Repository Process" w:date="2025-06-23T11:38:00Z">
        <w:r>
          <w:tab/>
          <w:t>(a)</w:t>
        </w:r>
        <w:r>
          <w:tab/>
          <w:t>limit the Commission’s powers</w:t>
        </w:r>
      </w:ins>
      <w:r>
        <w:t xml:space="preserve"> under </w:t>
      </w:r>
      <w:del w:id="528" w:author="Master Repository Process" w:date="2025-06-23T11:38:00Z">
        <w:r>
          <w:delText xml:space="preserve">that </w:delText>
        </w:r>
      </w:del>
      <w:r>
        <w:t>Schedule</w:t>
      </w:r>
      <w:del w:id="529" w:author="Master Repository Process" w:date="2025-06-23T11:38:00Z">
        <w:r>
          <w:delText xml:space="preserve"> or </w:delText>
        </w:r>
      </w:del>
      <w:ins w:id="530" w:author="Master Repository Process" w:date="2025-06-23T11:38:00Z">
        <w:r>
          <w:t> 2 or otherwise regulate the exercise of those powers;</w:t>
        </w:r>
      </w:ins>
    </w:p>
    <w:p>
      <w:pPr>
        <w:pStyle w:val="Indenta"/>
        <w:rPr>
          <w:ins w:id="531" w:author="Master Repository Process" w:date="2025-06-23T11:38:00Z"/>
        </w:rPr>
      </w:pPr>
      <w:ins w:id="532" w:author="Master Repository Process" w:date="2025-06-23T11:38:00Z">
        <w:r>
          <w:tab/>
          <w:t>(b)</w:t>
        </w:r>
        <w:r>
          <w:tab/>
          <w:t>limit a committee’s power under Schedule 2 clause 1(6) or otherwise regulate the exercise of that power.</w:t>
        </w:r>
      </w:ins>
    </w:p>
    <w:p>
      <w:pPr>
        <w:pStyle w:val="Subsection"/>
        <w:rPr>
          <w:ins w:id="533" w:author="Master Repository Process" w:date="2025-06-23T11:38:00Z"/>
        </w:rPr>
      </w:pPr>
      <w:ins w:id="534" w:author="Master Repository Process" w:date="2025-06-23T11:38:00Z">
        <w:r>
          <w:tab/>
          <w:t>(6)</w:t>
        </w:r>
        <w:r>
          <w:tab/>
          <w:t xml:space="preserve">Regulations made for the purposes of subsection (3) may supplement, but not override or otherwise limit, any requirements of — </w:t>
        </w:r>
      </w:ins>
    </w:p>
    <w:p>
      <w:pPr>
        <w:pStyle w:val="Indenta"/>
        <w:rPr>
          <w:ins w:id="535" w:author="Master Repository Process" w:date="2025-06-23T11:38:00Z"/>
        </w:rPr>
      </w:pPr>
      <w:ins w:id="536" w:author="Master Repository Process" w:date="2025-06-23T11:38:00Z">
        <w:r>
          <w:tab/>
          <w:t>(a)</w:t>
        </w:r>
        <w:r>
          <w:tab/>
          <w:t>Schedule 2 clauses 3 and 4; or</w:t>
        </w:r>
      </w:ins>
    </w:p>
    <w:p>
      <w:pPr>
        <w:pStyle w:val="Indenta"/>
      </w:pPr>
      <w:ins w:id="537" w:author="Master Repository Process" w:date="2025-06-23T11:38:00Z">
        <w:r>
          <w:tab/>
          <w:t>(b)</w:t>
        </w:r>
        <w:r>
          <w:tab/>
        </w:r>
      </w:ins>
      <w:r>
        <w:t xml:space="preserve">the </w:t>
      </w:r>
      <w:r>
        <w:rPr>
          <w:i/>
        </w:rPr>
        <w:t xml:space="preserve">Swan Valley Planning Act 2020 </w:t>
      </w:r>
      <w:del w:id="538" w:author="Master Repository Process" w:date="2025-06-23T11:38:00Z">
        <w:r>
          <w:delText>section 33</w:delText>
        </w:r>
      </w:del>
      <w:ins w:id="539" w:author="Master Repository Process" w:date="2025-06-23T11:38:00Z">
        <w:r>
          <w:t>Part 4</w:t>
        </w:r>
      </w:ins>
      <w:r>
        <w:t>.</w:t>
      </w:r>
    </w:p>
    <w:p>
      <w:pPr>
        <w:pStyle w:val="Footnotesection"/>
      </w:pPr>
      <w:r>
        <w:tab/>
        <w:t xml:space="preserve">[Section 19 </w:t>
      </w:r>
      <w:del w:id="540" w:author="Master Repository Process" w:date="2025-06-23T11:38:00Z">
        <w:r>
          <w:delText>amended</w:delText>
        </w:r>
      </w:del>
      <w:ins w:id="541" w:author="Master Repository Process" w:date="2025-06-23T11:38:00Z">
        <w:r>
          <w:t>inserted</w:t>
        </w:r>
      </w:ins>
      <w:r>
        <w:t>: No. </w:t>
      </w:r>
      <w:del w:id="542" w:author="Master Repository Process" w:date="2025-06-23T11:38:00Z">
        <w:r>
          <w:delText>45</w:delText>
        </w:r>
      </w:del>
      <w:ins w:id="543" w:author="Master Repository Process" w:date="2025-06-23T11:38:00Z">
        <w:r>
          <w:t>34</w:t>
        </w:r>
      </w:ins>
      <w:r>
        <w:t xml:space="preserve"> of </w:t>
      </w:r>
      <w:del w:id="544" w:author="Master Repository Process" w:date="2025-06-23T11:38:00Z">
        <w:r>
          <w:delText>2020</w:delText>
        </w:r>
      </w:del>
      <w:ins w:id="545" w:author="Master Repository Process" w:date="2025-06-23T11:38:00Z">
        <w:r>
          <w:t>2023</w:t>
        </w:r>
      </w:ins>
      <w:r>
        <w:t xml:space="preserve"> s. </w:t>
      </w:r>
      <w:del w:id="546" w:author="Master Repository Process" w:date="2025-06-23T11:38:00Z">
        <w:r>
          <w:delText>60</w:delText>
        </w:r>
      </w:del>
      <w:ins w:id="547" w:author="Master Repository Process" w:date="2025-06-23T11:38:00Z">
        <w:r>
          <w:t>43</w:t>
        </w:r>
      </w:ins>
      <w:r>
        <w:t>.]</w:t>
      </w:r>
    </w:p>
    <w:p>
      <w:pPr>
        <w:pStyle w:val="Heading5"/>
      </w:pPr>
      <w:bookmarkStart w:id="548" w:name="_Toc169515988"/>
      <w:bookmarkStart w:id="549" w:name="_Toc168987911"/>
      <w:r>
        <w:rPr>
          <w:rStyle w:val="CharSectno"/>
        </w:rPr>
        <w:t>20</w:t>
      </w:r>
      <w:r>
        <w:t>.</w:t>
      </w:r>
      <w:r>
        <w:tab/>
        <w:t>Fees for Commission’s services</w:t>
      </w:r>
      <w:bookmarkEnd w:id="548"/>
      <w:bookmarkEnd w:id="549"/>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550" w:name="_Toc169175399"/>
      <w:bookmarkStart w:id="551" w:name="_Toc169177848"/>
      <w:bookmarkStart w:id="552" w:name="_Toc169187378"/>
      <w:bookmarkStart w:id="553" w:name="_Toc169189066"/>
      <w:bookmarkStart w:id="554" w:name="_Toc169189606"/>
      <w:bookmarkStart w:id="555" w:name="_Toc169515989"/>
      <w:bookmarkStart w:id="556" w:name="_Toc168654922"/>
      <w:bookmarkStart w:id="557" w:name="_Toc168655480"/>
      <w:bookmarkStart w:id="558" w:name="_Toc168987912"/>
      <w:r>
        <w:rPr>
          <w:rStyle w:val="CharDivNo"/>
        </w:rPr>
        <w:t>Division 3</w:t>
      </w:r>
      <w:r>
        <w:t> — </w:t>
      </w:r>
      <w:r>
        <w:rPr>
          <w:rStyle w:val="CharDivText"/>
        </w:rPr>
        <w:t>Administration</w:t>
      </w:r>
      <w:bookmarkEnd w:id="550"/>
      <w:bookmarkEnd w:id="551"/>
      <w:bookmarkEnd w:id="552"/>
      <w:bookmarkEnd w:id="553"/>
      <w:bookmarkEnd w:id="554"/>
      <w:bookmarkEnd w:id="555"/>
      <w:bookmarkEnd w:id="556"/>
      <w:bookmarkEnd w:id="557"/>
      <w:bookmarkEnd w:id="558"/>
    </w:p>
    <w:p>
      <w:pPr>
        <w:pStyle w:val="Heading5"/>
      </w:pPr>
      <w:bookmarkStart w:id="559" w:name="_Toc169515990"/>
      <w:bookmarkStart w:id="560" w:name="_Toc168987913"/>
      <w:r>
        <w:rPr>
          <w:rStyle w:val="CharSectno"/>
        </w:rPr>
        <w:t>21</w:t>
      </w:r>
      <w:r>
        <w:t>.</w:t>
      </w:r>
      <w:r>
        <w:tab/>
        <w:t>Secretary</w:t>
      </w:r>
      <w:bookmarkEnd w:id="559"/>
      <w:bookmarkEnd w:id="560"/>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61" w:name="_Toc169515991"/>
      <w:bookmarkStart w:id="562" w:name="_Toc168987914"/>
      <w:r>
        <w:rPr>
          <w:rStyle w:val="CharSectno"/>
        </w:rPr>
        <w:t>22</w:t>
      </w:r>
      <w:r>
        <w:t>.</w:t>
      </w:r>
      <w:r>
        <w:tab/>
        <w:t>Staff</w:t>
      </w:r>
      <w:bookmarkEnd w:id="561"/>
      <w:bookmarkEnd w:id="562"/>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63" w:name="_Toc169515992"/>
      <w:bookmarkStart w:id="564" w:name="_Toc168987915"/>
      <w:r>
        <w:rPr>
          <w:rStyle w:val="CharSectno"/>
        </w:rPr>
        <w:t>23</w:t>
      </w:r>
      <w:r>
        <w:t>.</w:t>
      </w:r>
      <w:r>
        <w:tab/>
        <w:t>Use of staff and facilities of public authorities</w:t>
      </w:r>
      <w:bookmarkEnd w:id="563"/>
      <w:bookmarkEnd w:id="56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65" w:name="_Toc169175403"/>
      <w:bookmarkStart w:id="566" w:name="_Toc169177852"/>
      <w:bookmarkStart w:id="567" w:name="_Toc169187382"/>
      <w:bookmarkStart w:id="568" w:name="_Toc169189070"/>
      <w:bookmarkStart w:id="569" w:name="_Toc169189610"/>
      <w:bookmarkStart w:id="570" w:name="_Toc169515993"/>
      <w:bookmarkStart w:id="571" w:name="_Toc168654926"/>
      <w:bookmarkStart w:id="572" w:name="_Toc168655484"/>
      <w:bookmarkStart w:id="573" w:name="_Toc168987916"/>
      <w:r>
        <w:rPr>
          <w:rStyle w:val="CharDivNo"/>
        </w:rPr>
        <w:t>Division 4</w:t>
      </w:r>
      <w:r>
        <w:t> — </w:t>
      </w:r>
      <w:r>
        <w:rPr>
          <w:rStyle w:val="CharDivText"/>
        </w:rPr>
        <w:t>Miscellaneous</w:t>
      </w:r>
      <w:bookmarkEnd w:id="565"/>
      <w:bookmarkEnd w:id="566"/>
      <w:bookmarkEnd w:id="567"/>
      <w:bookmarkEnd w:id="568"/>
      <w:bookmarkEnd w:id="569"/>
      <w:bookmarkEnd w:id="570"/>
      <w:bookmarkEnd w:id="571"/>
      <w:bookmarkEnd w:id="572"/>
      <w:bookmarkEnd w:id="573"/>
    </w:p>
    <w:p>
      <w:pPr>
        <w:pStyle w:val="Heading5"/>
      </w:pPr>
      <w:bookmarkStart w:id="574" w:name="_Toc169515994"/>
      <w:bookmarkStart w:id="575" w:name="_Toc168987917"/>
      <w:r>
        <w:rPr>
          <w:rStyle w:val="CharSectno"/>
        </w:rPr>
        <w:t>24</w:t>
      </w:r>
      <w:r>
        <w:t>.</w:t>
      </w:r>
      <w:r>
        <w:tab/>
        <w:t>Execution of documents</w:t>
      </w:r>
      <w:bookmarkEnd w:id="574"/>
      <w:bookmarkEnd w:id="57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76" w:name="_Toc169175405"/>
      <w:bookmarkStart w:id="577" w:name="_Toc169177854"/>
      <w:bookmarkStart w:id="578" w:name="_Toc169187384"/>
      <w:bookmarkStart w:id="579" w:name="_Toc169189072"/>
      <w:bookmarkStart w:id="580" w:name="_Toc169189612"/>
      <w:bookmarkStart w:id="581" w:name="_Toc169515995"/>
      <w:bookmarkStart w:id="582" w:name="_Toc168654928"/>
      <w:bookmarkStart w:id="583" w:name="_Toc168655486"/>
      <w:bookmarkStart w:id="584" w:name="_Toc168987918"/>
      <w:r>
        <w:rPr>
          <w:rStyle w:val="CharPartNo"/>
        </w:rPr>
        <w:t>Part 3</w:t>
      </w:r>
      <w:r>
        <w:rPr>
          <w:rStyle w:val="CharDivNo"/>
        </w:rPr>
        <w:t> </w:t>
      </w:r>
      <w:r>
        <w:t>—</w:t>
      </w:r>
      <w:r>
        <w:rPr>
          <w:rStyle w:val="CharDivText"/>
        </w:rPr>
        <w:t> </w:t>
      </w:r>
      <w:r>
        <w:rPr>
          <w:rStyle w:val="CharPartText"/>
        </w:rPr>
        <w:t>State planning policies</w:t>
      </w:r>
      <w:bookmarkEnd w:id="576"/>
      <w:bookmarkEnd w:id="577"/>
      <w:bookmarkEnd w:id="578"/>
      <w:bookmarkEnd w:id="579"/>
      <w:bookmarkEnd w:id="580"/>
      <w:bookmarkEnd w:id="581"/>
      <w:bookmarkEnd w:id="582"/>
      <w:bookmarkEnd w:id="583"/>
      <w:bookmarkEnd w:id="584"/>
    </w:p>
    <w:p>
      <w:pPr>
        <w:pStyle w:val="Heading5"/>
      </w:pPr>
      <w:bookmarkStart w:id="585" w:name="_Toc169515996"/>
      <w:bookmarkStart w:id="586" w:name="_Toc168987919"/>
      <w:r>
        <w:rPr>
          <w:rStyle w:val="CharSectno"/>
        </w:rPr>
        <w:t>25</w:t>
      </w:r>
      <w:r>
        <w:t>.</w:t>
      </w:r>
      <w:r>
        <w:tab/>
        <w:t>Statements of planning policy under repealed Act, effect of</w:t>
      </w:r>
      <w:bookmarkEnd w:id="585"/>
      <w:bookmarkEnd w:id="58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587" w:name="_Toc169515997"/>
      <w:bookmarkStart w:id="588" w:name="_Toc168987920"/>
      <w:r>
        <w:rPr>
          <w:rStyle w:val="CharSectno"/>
        </w:rPr>
        <w:t>26</w:t>
      </w:r>
      <w:r>
        <w:t>.</w:t>
      </w:r>
      <w:r>
        <w:tab/>
        <w:t>Preparation and content of State planning policy</w:t>
      </w:r>
      <w:bookmarkEnd w:id="587"/>
      <w:bookmarkEnd w:id="58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589" w:name="_Toc169515998"/>
      <w:bookmarkStart w:id="590" w:name="_Toc168987921"/>
      <w:r>
        <w:rPr>
          <w:rStyle w:val="CharSectno"/>
        </w:rPr>
        <w:t>27</w:t>
      </w:r>
      <w:r>
        <w:t>.</w:t>
      </w:r>
      <w:r>
        <w:tab/>
        <w:t>Matters to be considered when preparing State planning policy</w:t>
      </w:r>
      <w:bookmarkEnd w:id="589"/>
      <w:bookmarkEnd w:id="590"/>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591" w:name="_Toc169515999"/>
      <w:bookmarkStart w:id="592" w:name="_Toc168987922"/>
      <w:r>
        <w:rPr>
          <w:rStyle w:val="CharSectno"/>
        </w:rPr>
        <w:t>28</w:t>
      </w:r>
      <w:r>
        <w:t>.</w:t>
      </w:r>
      <w:r>
        <w:tab/>
        <w:t>Process for preparation and approval of State planning policy</w:t>
      </w:r>
      <w:bookmarkEnd w:id="591"/>
      <w:bookmarkEnd w:id="592"/>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593" w:name="_Toc169516000"/>
      <w:bookmarkStart w:id="594" w:name="_Toc168987923"/>
      <w:r>
        <w:rPr>
          <w:rStyle w:val="CharSectno"/>
        </w:rPr>
        <w:t>29</w:t>
      </w:r>
      <w:r>
        <w:t>.</w:t>
      </w:r>
      <w:r>
        <w:tab/>
        <w:t>Persons and bodies performing functions to have due regard to State planning policies</w:t>
      </w:r>
      <w:bookmarkEnd w:id="593"/>
      <w:bookmarkEnd w:id="594"/>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595" w:name="_Toc169175411"/>
      <w:bookmarkStart w:id="596" w:name="_Toc169177860"/>
      <w:bookmarkStart w:id="597" w:name="_Toc169187390"/>
      <w:bookmarkStart w:id="598" w:name="_Toc169189078"/>
      <w:bookmarkStart w:id="599" w:name="_Toc169189618"/>
      <w:bookmarkStart w:id="600" w:name="_Toc169516001"/>
      <w:bookmarkStart w:id="601" w:name="_Toc168654934"/>
      <w:bookmarkStart w:id="602" w:name="_Toc168655492"/>
      <w:bookmarkStart w:id="603" w:name="_Toc168987924"/>
      <w:r>
        <w:rPr>
          <w:rStyle w:val="CharPartNo"/>
        </w:rPr>
        <w:t>Part 3A</w:t>
      </w:r>
      <w:r>
        <w:rPr>
          <w:b w:val="0"/>
        </w:rPr>
        <w:t> </w:t>
      </w:r>
      <w:r>
        <w:t>—</w:t>
      </w:r>
      <w:r>
        <w:rPr>
          <w:b w:val="0"/>
        </w:rPr>
        <w:t> </w:t>
      </w:r>
      <w:r>
        <w:rPr>
          <w:rStyle w:val="CharPartText"/>
        </w:rPr>
        <w:t>Planning codes</w:t>
      </w:r>
      <w:bookmarkEnd w:id="595"/>
      <w:bookmarkEnd w:id="596"/>
      <w:bookmarkEnd w:id="597"/>
      <w:bookmarkEnd w:id="598"/>
      <w:bookmarkEnd w:id="599"/>
      <w:bookmarkEnd w:id="600"/>
      <w:bookmarkEnd w:id="601"/>
      <w:bookmarkEnd w:id="602"/>
      <w:bookmarkEnd w:id="603"/>
    </w:p>
    <w:p>
      <w:pPr>
        <w:pStyle w:val="Footnoteheading"/>
      </w:pPr>
      <w:r>
        <w:tab/>
        <w:t>[Heading inserted: No. 26 of 2020 s. 65.]</w:t>
      </w:r>
    </w:p>
    <w:p>
      <w:pPr>
        <w:pStyle w:val="Heading5"/>
      </w:pPr>
      <w:bookmarkStart w:id="604" w:name="_Toc169516002"/>
      <w:bookmarkStart w:id="605" w:name="_Toc168987925"/>
      <w:r>
        <w:rPr>
          <w:rStyle w:val="CharSectno"/>
        </w:rPr>
        <w:t>32A</w:t>
      </w:r>
      <w:r>
        <w:t>.</w:t>
      </w:r>
      <w:r>
        <w:tab/>
        <w:t>Planning codes</w:t>
      </w:r>
      <w:bookmarkEnd w:id="604"/>
      <w:bookmarkEnd w:id="605"/>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606" w:name="_Toc169516003"/>
      <w:bookmarkStart w:id="607" w:name="_Toc168987926"/>
      <w:r>
        <w:rPr>
          <w:rStyle w:val="CharSectno"/>
        </w:rPr>
        <w:t>32B</w:t>
      </w:r>
      <w:r>
        <w:t>.</w:t>
      </w:r>
      <w:r>
        <w:tab/>
        <w:t>Process for preparation and approval of planning code or amendment</w:t>
      </w:r>
      <w:bookmarkEnd w:id="606"/>
      <w:bookmarkEnd w:id="607"/>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608" w:name="_Toc169516004"/>
      <w:bookmarkStart w:id="609" w:name="_Toc168987927"/>
      <w:r>
        <w:rPr>
          <w:rStyle w:val="CharSectno"/>
        </w:rPr>
        <w:t>32C</w:t>
      </w:r>
      <w:r>
        <w:t>.</w:t>
      </w:r>
      <w:r>
        <w:tab/>
        <w:t>Effect of planning code</w:t>
      </w:r>
      <w:bookmarkEnd w:id="608"/>
      <w:bookmarkEnd w:id="609"/>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610" w:name="_Toc169175415"/>
      <w:bookmarkStart w:id="611" w:name="_Toc169177864"/>
      <w:bookmarkStart w:id="612" w:name="_Toc169187394"/>
      <w:bookmarkStart w:id="613" w:name="_Toc169189082"/>
      <w:bookmarkStart w:id="614" w:name="_Toc169189622"/>
      <w:bookmarkStart w:id="615" w:name="_Toc169516005"/>
      <w:bookmarkStart w:id="616" w:name="_Toc168654938"/>
      <w:bookmarkStart w:id="617" w:name="_Toc168655496"/>
      <w:bookmarkStart w:id="618" w:name="_Toc168987928"/>
      <w:r>
        <w:rPr>
          <w:rStyle w:val="CharPartNo"/>
        </w:rPr>
        <w:t>Part 4</w:t>
      </w:r>
      <w:r>
        <w:t> — </w:t>
      </w:r>
      <w:r>
        <w:rPr>
          <w:rStyle w:val="CharPartText"/>
        </w:rPr>
        <w:t>Region planning schemes</w:t>
      </w:r>
      <w:bookmarkEnd w:id="610"/>
      <w:bookmarkEnd w:id="611"/>
      <w:bookmarkEnd w:id="612"/>
      <w:bookmarkEnd w:id="613"/>
      <w:bookmarkEnd w:id="614"/>
      <w:bookmarkEnd w:id="615"/>
      <w:bookmarkEnd w:id="616"/>
      <w:bookmarkEnd w:id="617"/>
      <w:bookmarkEnd w:id="618"/>
    </w:p>
    <w:p>
      <w:pPr>
        <w:pStyle w:val="Heading3"/>
        <w:spacing w:before="220"/>
      </w:pPr>
      <w:bookmarkStart w:id="619" w:name="_Toc169175416"/>
      <w:bookmarkStart w:id="620" w:name="_Toc169177865"/>
      <w:bookmarkStart w:id="621" w:name="_Toc169187395"/>
      <w:bookmarkStart w:id="622" w:name="_Toc169189083"/>
      <w:bookmarkStart w:id="623" w:name="_Toc169189623"/>
      <w:bookmarkStart w:id="624" w:name="_Toc169516006"/>
      <w:bookmarkStart w:id="625" w:name="_Toc168654939"/>
      <w:bookmarkStart w:id="626" w:name="_Toc168655497"/>
      <w:bookmarkStart w:id="627" w:name="_Toc168987929"/>
      <w:r>
        <w:rPr>
          <w:rStyle w:val="CharDivNo"/>
        </w:rPr>
        <w:t>Division 1</w:t>
      </w:r>
      <w:r>
        <w:t> — </w:t>
      </w:r>
      <w:r>
        <w:rPr>
          <w:rStyle w:val="CharDivText"/>
        </w:rPr>
        <w:t>Continuation and formulation of region planning schemes</w:t>
      </w:r>
      <w:bookmarkEnd w:id="619"/>
      <w:bookmarkEnd w:id="620"/>
      <w:bookmarkEnd w:id="621"/>
      <w:bookmarkEnd w:id="622"/>
      <w:bookmarkEnd w:id="623"/>
      <w:bookmarkEnd w:id="624"/>
      <w:bookmarkEnd w:id="625"/>
      <w:bookmarkEnd w:id="626"/>
      <w:bookmarkEnd w:id="627"/>
    </w:p>
    <w:p>
      <w:pPr>
        <w:pStyle w:val="Heading5"/>
        <w:spacing w:before="180"/>
      </w:pPr>
      <w:bookmarkStart w:id="628" w:name="_Toc169516007"/>
      <w:bookmarkStart w:id="629" w:name="_Toc168987930"/>
      <w:r>
        <w:rPr>
          <w:rStyle w:val="CharSectno"/>
        </w:rPr>
        <w:t>33</w:t>
      </w:r>
      <w:r>
        <w:t>.</w:t>
      </w:r>
      <w:r>
        <w:tab/>
        <w:t>Schemes under repealed Act, effect of</w:t>
      </w:r>
      <w:bookmarkEnd w:id="628"/>
      <w:bookmarkEnd w:id="62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0" w:name="_Toc169516008"/>
      <w:bookmarkStart w:id="631" w:name="_Toc168987931"/>
      <w:r>
        <w:rPr>
          <w:rStyle w:val="CharSectno"/>
        </w:rPr>
        <w:t>34</w:t>
      </w:r>
      <w:r>
        <w:t>.</w:t>
      </w:r>
      <w:r>
        <w:tab/>
        <w:t>Region planning schemes, preparation and content of</w:t>
      </w:r>
      <w:bookmarkEnd w:id="630"/>
      <w:bookmarkEnd w:id="63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632" w:name="_Toc169516009"/>
      <w:bookmarkStart w:id="633" w:name="_Toc168987932"/>
      <w:r>
        <w:rPr>
          <w:rStyle w:val="CharSectno"/>
        </w:rPr>
        <w:t>35</w:t>
      </w:r>
      <w:r>
        <w:t>.</w:t>
      </w:r>
      <w:r>
        <w:tab/>
        <w:t>Commission may resolve to prepare or amend region planning scheme</w:t>
      </w:r>
      <w:bookmarkEnd w:id="632"/>
      <w:bookmarkEnd w:id="633"/>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34" w:name="_Toc169516010"/>
      <w:bookmarkStart w:id="635" w:name="_Toc168987933"/>
      <w:r>
        <w:rPr>
          <w:rStyle w:val="CharSectno"/>
        </w:rPr>
        <w:t>36</w:t>
      </w:r>
      <w:r>
        <w:t>.</w:t>
      </w:r>
      <w:r>
        <w:tab/>
        <w:t>Restrictions on making or amending region planning scheme for metropolitan region</w:t>
      </w:r>
      <w:bookmarkEnd w:id="634"/>
      <w:bookmarkEnd w:id="63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636" w:name="_Toc169516011"/>
      <w:bookmarkStart w:id="637" w:name="_Toc168987934"/>
      <w:r>
        <w:rPr>
          <w:rStyle w:val="CharSectno"/>
        </w:rPr>
        <w:t>37</w:t>
      </w:r>
      <w:r>
        <w:t>.</w:t>
      </w:r>
      <w:r>
        <w:tab/>
        <w:t>Region planning scheme may be amended or repealed</w:t>
      </w:r>
      <w:bookmarkEnd w:id="636"/>
      <w:bookmarkEnd w:id="63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38" w:name="_Toc169175422"/>
      <w:bookmarkStart w:id="639" w:name="_Toc169177871"/>
      <w:bookmarkStart w:id="640" w:name="_Toc169187401"/>
      <w:bookmarkStart w:id="641" w:name="_Toc169189089"/>
      <w:bookmarkStart w:id="642" w:name="_Toc169189629"/>
      <w:bookmarkStart w:id="643" w:name="_Toc169516012"/>
      <w:bookmarkStart w:id="644" w:name="_Toc168654945"/>
      <w:bookmarkStart w:id="645" w:name="_Toc168655503"/>
      <w:bookmarkStart w:id="646" w:name="_Toc168987935"/>
      <w:r>
        <w:rPr>
          <w:rStyle w:val="CharDivNo"/>
        </w:rPr>
        <w:t>Division 2</w:t>
      </w:r>
      <w:r>
        <w:t> — </w:t>
      </w:r>
      <w:r>
        <w:rPr>
          <w:rStyle w:val="CharDivText"/>
        </w:rPr>
        <w:t>Relevant considerations in preparation or amendment of region planning scheme or amendment and requirement to advertise</w:t>
      </w:r>
      <w:bookmarkEnd w:id="638"/>
      <w:bookmarkEnd w:id="639"/>
      <w:bookmarkEnd w:id="640"/>
      <w:bookmarkEnd w:id="641"/>
      <w:bookmarkEnd w:id="642"/>
      <w:bookmarkEnd w:id="643"/>
      <w:bookmarkEnd w:id="644"/>
      <w:bookmarkEnd w:id="645"/>
      <w:bookmarkEnd w:id="646"/>
    </w:p>
    <w:p>
      <w:pPr>
        <w:pStyle w:val="Footnoteheading"/>
      </w:pPr>
      <w:r>
        <w:tab/>
        <w:t>[Heading inserted: No. 26 of 2020 s. 22.]</w:t>
      </w:r>
    </w:p>
    <w:p>
      <w:pPr>
        <w:pStyle w:val="Heading5"/>
      </w:pPr>
      <w:bookmarkStart w:id="647" w:name="_Toc169516013"/>
      <w:bookmarkStart w:id="648" w:name="_Toc168987936"/>
      <w:r>
        <w:rPr>
          <w:rStyle w:val="CharSectno"/>
        </w:rPr>
        <w:t>38</w:t>
      </w:r>
      <w:r>
        <w:t>.</w:t>
      </w:r>
      <w:r>
        <w:tab/>
        <w:t>Referral of proposed scheme or amendment to EPA</w:t>
      </w:r>
      <w:bookmarkEnd w:id="647"/>
      <w:bookmarkEnd w:id="648"/>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649" w:name="_Toc169516014"/>
      <w:bookmarkStart w:id="650" w:name="_Toc168987937"/>
      <w:r>
        <w:rPr>
          <w:rStyle w:val="CharSectno"/>
        </w:rPr>
        <w:t>39</w:t>
      </w:r>
      <w:r>
        <w:t>.</w:t>
      </w:r>
      <w:r>
        <w:tab/>
        <w:t>Environmental review of proposed scheme or amendment</w:t>
      </w:r>
      <w:bookmarkEnd w:id="649"/>
      <w:bookmarkEnd w:id="65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651" w:name="_Toc169516015"/>
      <w:bookmarkStart w:id="652" w:name="_Toc168987938"/>
      <w:r>
        <w:rPr>
          <w:rStyle w:val="CharSectno"/>
        </w:rPr>
        <w:t>43</w:t>
      </w:r>
      <w:r>
        <w:t>.</w:t>
      </w:r>
      <w:r>
        <w:tab/>
        <w:t>Advertising proposed scheme or amendment</w:t>
      </w:r>
      <w:bookmarkEnd w:id="651"/>
      <w:bookmarkEnd w:id="652"/>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653" w:name="_Toc169516016"/>
      <w:bookmarkStart w:id="654" w:name="_Toc168987939"/>
      <w:r>
        <w:rPr>
          <w:rStyle w:val="CharSectno"/>
        </w:rPr>
        <w:t>45</w:t>
      </w:r>
      <w:r>
        <w:t>.</w:t>
      </w:r>
      <w:r>
        <w:tab/>
        <w:t>Commission’s duties if proposed scheme or amendment is to be assessed under EP Act</w:t>
      </w:r>
      <w:bookmarkEnd w:id="653"/>
      <w:bookmarkEnd w:id="65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655" w:name="_Toc169175427"/>
      <w:bookmarkStart w:id="656" w:name="_Toc169177876"/>
      <w:bookmarkStart w:id="657" w:name="_Toc169187406"/>
      <w:bookmarkStart w:id="658" w:name="_Toc169189094"/>
      <w:bookmarkStart w:id="659" w:name="_Toc169189634"/>
      <w:bookmarkStart w:id="660" w:name="_Toc169516017"/>
      <w:bookmarkStart w:id="661" w:name="_Toc168654950"/>
      <w:bookmarkStart w:id="662" w:name="_Toc168655508"/>
      <w:bookmarkStart w:id="663" w:name="_Toc168987940"/>
      <w:r>
        <w:rPr>
          <w:rStyle w:val="CharDivNo"/>
        </w:rPr>
        <w:t>Division 3</w:t>
      </w:r>
      <w:r>
        <w:t xml:space="preserve"> — </w:t>
      </w:r>
      <w:r>
        <w:rPr>
          <w:rStyle w:val="CharDivText"/>
        </w:rPr>
        <w:t>Submission and approval of region planning schemes or amendment other than minor amendments</w:t>
      </w:r>
      <w:bookmarkEnd w:id="655"/>
      <w:bookmarkEnd w:id="656"/>
      <w:bookmarkEnd w:id="657"/>
      <w:bookmarkEnd w:id="658"/>
      <w:bookmarkEnd w:id="659"/>
      <w:bookmarkEnd w:id="660"/>
      <w:bookmarkEnd w:id="661"/>
      <w:bookmarkEnd w:id="662"/>
      <w:bookmarkEnd w:id="663"/>
    </w:p>
    <w:p>
      <w:pPr>
        <w:pStyle w:val="Footnoteheading"/>
      </w:pPr>
      <w:r>
        <w:tab/>
        <w:t>[Heading inserted: No. 26 of 2020 s. 31.]</w:t>
      </w:r>
    </w:p>
    <w:p>
      <w:pPr>
        <w:pStyle w:val="Heading5"/>
      </w:pPr>
      <w:bookmarkStart w:id="664" w:name="_Toc169516018"/>
      <w:bookmarkStart w:id="665" w:name="_Toc168987941"/>
      <w:r>
        <w:rPr>
          <w:rStyle w:val="CharSectno"/>
        </w:rPr>
        <w:t>47A</w:t>
      </w:r>
      <w:r>
        <w:t>.</w:t>
      </w:r>
      <w:r>
        <w:tab/>
        <w:t>Region planning scheme or non</w:t>
      </w:r>
      <w:r>
        <w:noBreakHyphen/>
        <w:t>minor amendment to be submitted and approved under this Division</w:t>
      </w:r>
      <w:bookmarkEnd w:id="664"/>
      <w:bookmarkEnd w:id="665"/>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666" w:name="_Toc169516019"/>
      <w:bookmarkStart w:id="667" w:name="_Toc168987942"/>
      <w:r>
        <w:rPr>
          <w:rStyle w:val="CharSectno"/>
        </w:rPr>
        <w:t>48</w:t>
      </w:r>
      <w:r>
        <w:t>.</w:t>
      </w:r>
      <w:r>
        <w:tab/>
        <w:t>Proposed scheme or amendment and public submissions to be submitted to Minister</w:t>
      </w:r>
      <w:bookmarkEnd w:id="666"/>
      <w:bookmarkEnd w:id="667"/>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668" w:name="_Toc169516020"/>
      <w:bookmarkStart w:id="669" w:name="_Toc168987943"/>
      <w:r>
        <w:rPr>
          <w:rStyle w:val="CharSectno"/>
        </w:rPr>
        <w:t>50</w:t>
      </w:r>
      <w:r>
        <w:t>.</w:t>
      </w:r>
      <w:r>
        <w:tab/>
        <w:t>When Minister may submit proposed scheme or amendment for Governor’s approval</w:t>
      </w:r>
      <w:bookmarkEnd w:id="668"/>
      <w:bookmarkEnd w:id="669"/>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70" w:name="_Toc169516021"/>
      <w:bookmarkStart w:id="671" w:name="_Toc168987944"/>
      <w:r>
        <w:rPr>
          <w:rStyle w:val="CharSectno"/>
        </w:rPr>
        <w:t>51</w:t>
      </w:r>
      <w:r>
        <w:t>.</w:t>
      </w:r>
      <w:r>
        <w:tab/>
        <w:t>Minister may direct proposed scheme or amendment to be republicised</w:t>
      </w:r>
      <w:bookmarkEnd w:id="670"/>
      <w:bookmarkEnd w:id="67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672" w:name="_Toc169516022"/>
      <w:bookmarkStart w:id="673" w:name="_Toc168987945"/>
      <w:r>
        <w:rPr>
          <w:rStyle w:val="CharSectno"/>
        </w:rPr>
        <w:t>52</w:t>
      </w:r>
      <w:r>
        <w:t>.</w:t>
      </w:r>
      <w:r>
        <w:tab/>
        <w:t>Modifications to proposed scheme or amendment, procedure on</w:t>
      </w:r>
      <w:bookmarkEnd w:id="672"/>
      <w:bookmarkEnd w:id="67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674" w:name="_Toc169516023"/>
      <w:bookmarkStart w:id="675" w:name="_Toc168987946"/>
      <w:r>
        <w:rPr>
          <w:rStyle w:val="CharSectno"/>
        </w:rPr>
        <w:t>53</w:t>
      </w:r>
      <w:r>
        <w:t>.</w:t>
      </w:r>
      <w:r>
        <w:tab/>
        <w:t>Approval of Governor</w:t>
      </w:r>
      <w:bookmarkEnd w:id="674"/>
      <w:bookmarkEnd w:id="675"/>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676" w:name="_Toc169516024"/>
      <w:bookmarkStart w:id="677" w:name="_Toc168987947"/>
      <w:r>
        <w:rPr>
          <w:rStyle w:val="CharSectno"/>
        </w:rPr>
        <w:t>54</w:t>
      </w:r>
      <w:r>
        <w:t>.</w:t>
      </w:r>
      <w:r>
        <w:tab/>
        <w:t>Publicising approved scheme or amendment</w:t>
      </w:r>
      <w:bookmarkEnd w:id="676"/>
      <w:bookmarkEnd w:id="677"/>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78" w:name="_Toc169516025"/>
      <w:bookmarkStart w:id="679" w:name="_Toc168987948"/>
      <w:r>
        <w:rPr>
          <w:rStyle w:val="CharSectno"/>
        </w:rPr>
        <w:t>55</w:t>
      </w:r>
      <w:r>
        <w:t>.</w:t>
      </w:r>
      <w:r>
        <w:tab/>
        <w:t>Revoking approval of scheme or amendment</w:t>
      </w:r>
      <w:bookmarkEnd w:id="678"/>
      <w:bookmarkEnd w:id="67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80" w:name="_Toc169516026"/>
      <w:bookmarkStart w:id="681" w:name="_Toc168987949"/>
      <w:r>
        <w:rPr>
          <w:rStyle w:val="CharSectno"/>
        </w:rPr>
        <w:t>56</w:t>
      </w:r>
      <w:r>
        <w:t>.</w:t>
      </w:r>
      <w:r>
        <w:tab/>
        <w:t>Parliament may disallow scheme or amendment</w:t>
      </w:r>
      <w:bookmarkEnd w:id="680"/>
      <w:bookmarkEnd w:id="681"/>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82" w:name="_Toc169175437"/>
      <w:bookmarkStart w:id="683" w:name="_Toc169177886"/>
      <w:bookmarkStart w:id="684" w:name="_Toc169187416"/>
      <w:bookmarkStart w:id="685" w:name="_Toc169189104"/>
      <w:bookmarkStart w:id="686" w:name="_Toc169189644"/>
      <w:bookmarkStart w:id="687" w:name="_Toc169516027"/>
      <w:bookmarkStart w:id="688" w:name="_Toc168654960"/>
      <w:bookmarkStart w:id="689" w:name="_Toc168655518"/>
      <w:bookmarkStart w:id="690" w:name="_Toc168987950"/>
      <w:r>
        <w:rPr>
          <w:rStyle w:val="CharDivNo"/>
        </w:rPr>
        <w:t>Division 4</w:t>
      </w:r>
      <w:r>
        <w:t> — </w:t>
      </w:r>
      <w:r>
        <w:rPr>
          <w:rStyle w:val="CharDivText"/>
        </w:rPr>
        <w:t>Submission and approval of minor amendments to region planning schemes</w:t>
      </w:r>
      <w:bookmarkEnd w:id="682"/>
      <w:bookmarkEnd w:id="683"/>
      <w:bookmarkEnd w:id="684"/>
      <w:bookmarkEnd w:id="685"/>
      <w:bookmarkEnd w:id="686"/>
      <w:bookmarkEnd w:id="687"/>
      <w:bookmarkEnd w:id="688"/>
      <w:bookmarkEnd w:id="689"/>
      <w:bookmarkEnd w:id="690"/>
    </w:p>
    <w:p>
      <w:pPr>
        <w:pStyle w:val="Footnoteheading"/>
      </w:pPr>
      <w:r>
        <w:tab/>
        <w:t>[Heading inserted: No. 26 of 2020 s. 37.]</w:t>
      </w:r>
    </w:p>
    <w:p>
      <w:pPr>
        <w:pStyle w:val="Heading5"/>
      </w:pPr>
      <w:bookmarkStart w:id="691" w:name="_Toc169516028"/>
      <w:bookmarkStart w:id="692" w:name="_Toc168987951"/>
      <w:r>
        <w:rPr>
          <w:rStyle w:val="CharSectno"/>
        </w:rPr>
        <w:t>56A</w:t>
      </w:r>
      <w:r>
        <w:t>.</w:t>
      </w:r>
      <w:r>
        <w:tab/>
        <w:t>Term used: minor region planning scheme amendment</w:t>
      </w:r>
      <w:bookmarkEnd w:id="691"/>
      <w:bookmarkEnd w:id="692"/>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693" w:name="_Toc169516029"/>
      <w:bookmarkStart w:id="694" w:name="_Toc168987952"/>
      <w:r>
        <w:rPr>
          <w:rStyle w:val="CharSectno"/>
        </w:rPr>
        <w:t>57</w:t>
      </w:r>
      <w:r>
        <w:t>.</w:t>
      </w:r>
      <w:r>
        <w:tab/>
        <w:t>Proposed minor amendment may be submitted and approved under this Division</w:t>
      </w:r>
      <w:bookmarkEnd w:id="693"/>
      <w:bookmarkEnd w:id="694"/>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695" w:name="_Toc169516030"/>
      <w:bookmarkStart w:id="696" w:name="_Toc168987953"/>
      <w:r>
        <w:rPr>
          <w:rStyle w:val="CharSectno"/>
        </w:rPr>
        <w:t>61</w:t>
      </w:r>
      <w:r>
        <w:t>.</w:t>
      </w:r>
      <w:r>
        <w:tab/>
        <w:t>Minister not to approve proposed minor amendment in some cases</w:t>
      </w:r>
      <w:bookmarkEnd w:id="695"/>
      <w:bookmarkEnd w:id="696"/>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697" w:name="_Toc169516031"/>
      <w:bookmarkStart w:id="698" w:name="_Toc168987954"/>
      <w:r>
        <w:rPr>
          <w:rStyle w:val="CharSectno"/>
        </w:rPr>
        <w:t>62</w:t>
      </w:r>
      <w:r>
        <w:t>.</w:t>
      </w:r>
      <w:r>
        <w:tab/>
        <w:t>Minister may approve or decline to approve minor amendment</w:t>
      </w:r>
      <w:bookmarkEnd w:id="697"/>
      <w:bookmarkEnd w:id="698"/>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699" w:name="_Toc169175442"/>
      <w:bookmarkStart w:id="700" w:name="_Toc169177891"/>
      <w:bookmarkStart w:id="701" w:name="_Toc169187421"/>
      <w:bookmarkStart w:id="702" w:name="_Toc169189109"/>
      <w:bookmarkStart w:id="703" w:name="_Toc169189649"/>
      <w:bookmarkStart w:id="704" w:name="_Toc169516032"/>
      <w:bookmarkStart w:id="705" w:name="_Toc168654965"/>
      <w:bookmarkStart w:id="706" w:name="_Toc168655523"/>
      <w:bookmarkStart w:id="707" w:name="_Toc168987955"/>
      <w:r>
        <w:rPr>
          <w:rStyle w:val="CharDivNo"/>
        </w:rPr>
        <w:t>Division 4A</w:t>
      </w:r>
      <w:r>
        <w:t> — </w:t>
      </w:r>
      <w:r>
        <w:rPr>
          <w:rStyle w:val="CharDivText"/>
        </w:rPr>
        <w:t>Withdrawal of region planning scheme or amendment</w:t>
      </w:r>
      <w:bookmarkEnd w:id="699"/>
      <w:bookmarkEnd w:id="700"/>
      <w:bookmarkEnd w:id="701"/>
      <w:bookmarkEnd w:id="702"/>
      <w:bookmarkEnd w:id="703"/>
      <w:bookmarkEnd w:id="704"/>
      <w:bookmarkEnd w:id="705"/>
      <w:bookmarkEnd w:id="706"/>
      <w:bookmarkEnd w:id="707"/>
    </w:p>
    <w:p>
      <w:pPr>
        <w:pStyle w:val="Footnoteheading"/>
      </w:pPr>
      <w:r>
        <w:tab/>
        <w:t>[Heading inserted: No. 26 of 2020 s. 43.]</w:t>
      </w:r>
    </w:p>
    <w:p>
      <w:pPr>
        <w:pStyle w:val="Heading5"/>
      </w:pPr>
      <w:bookmarkStart w:id="708" w:name="_Toc169516033"/>
      <w:bookmarkStart w:id="709" w:name="_Toc168987956"/>
      <w:r>
        <w:rPr>
          <w:rStyle w:val="CharSectno"/>
        </w:rPr>
        <w:t>62A</w:t>
      </w:r>
      <w:r>
        <w:t>.</w:t>
      </w:r>
      <w:r>
        <w:tab/>
        <w:t>Minister may withdraw or direct withdrawal of proposed scheme or amendment</w:t>
      </w:r>
      <w:bookmarkEnd w:id="708"/>
      <w:bookmarkEnd w:id="709"/>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710" w:name="_Toc169175444"/>
      <w:bookmarkStart w:id="711" w:name="_Toc169177893"/>
      <w:bookmarkStart w:id="712" w:name="_Toc169187423"/>
      <w:bookmarkStart w:id="713" w:name="_Toc169189111"/>
      <w:bookmarkStart w:id="714" w:name="_Toc169189651"/>
      <w:bookmarkStart w:id="715" w:name="_Toc169516034"/>
      <w:bookmarkStart w:id="716" w:name="_Toc168654967"/>
      <w:bookmarkStart w:id="717" w:name="_Toc168655525"/>
      <w:bookmarkStart w:id="718" w:name="_Toc168987957"/>
      <w:r>
        <w:rPr>
          <w:rStyle w:val="CharDivNo"/>
        </w:rPr>
        <w:t>Division 5</w:t>
      </w:r>
      <w:r>
        <w:t> — </w:t>
      </w:r>
      <w:r>
        <w:rPr>
          <w:rStyle w:val="CharDivText"/>
        </w:rPr>
        <w:t>Consolidation of region planning scheme</w:t>
      </w:r>
      <w:bookmarkEnd w:id="710"/>
      <w:bookmarkEnd w:id="711"/>
      <w:bookmarkEnd w:id="712"/>
      <w:bookmarkEnd w:id="713"/>
      <w:bookmarkEnd w:id="714"/>
      <w:bookmarkEnd w:id="715"/>
      <w:bookmarkEnd w:id="716"/>
      <w:bookmarkEnd w:id="717"/>
      <w:bookmarkEnd w:id="718"/>
    </w:p>
    <w:p>
      <w:pPr>
        <w:pStyle w:val="Heading5"/>
      </w:pPr>
      <w:bookmarkStart w:id="719" w:name="_Toc169516035"/>
      <w:bookmarkStart w:id="720" w:name="_Toc168987958"/>
      <w:r>
        <w:rPr>
          <w:rStyle w:val="CharSectno"/>
        </w:rPr>
        <w:t>63</w:t>
      </w:r>
      <w:r>
        <w:t>.</w:t>
      </w:r>
      <w:r>
        <w:tab/>
        <w:t>Minister may direct consolidation</w:t>
      </w:r>
      <w:bookmarkEnd w:id="719"/>
      <w:bookmarkEnd w:id="72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21" w:name="_Toc169516036"/>
      <w:bookmarkStart w:id="722" w:name="_Toc168987959"/>
      <w:r>
        <w:rPr>
          <w:rStyle w:val="CharSectno"/>
        </w:rPr>
        <w:t>64</w:t>
      </w:r>
      <w:r>
        <w:t>.</w:t>
      </w:r>
      <w:r>
        <w:tab/>
        <w:t>Maps, plans, diagrams may be added or substituted</w:t>
      </w:r>
      <w:bookmarkEnd w:id="721"/>
      <w:bookmarkEnd w:id="72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723" w:name="_Toc169516037"/>
      <w:bookmarkStart w:id="724" w:name="_Toc168987960"/>
      <w:r>
        <w:rPr>
          <w:rStyle w:val="CharSectno"/>
        </w:rPr>
        <w:t>65</w:t>
      </w:r>
      <w:r>
        <w:t>.</w:t>
      </w:r>
      <w:r>
        <w:tab/>
        <w:t>Certification and delivery of consolidation</w:t>
      </w:r>
      <w:bookmarkEnd w:id="723"/>
      <w:bookmarkEnd w:id="72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25" w:name="_Toc169516038"/>
      <w:bookmarkStart w:id="726" w:name="_Toc168987961"/>
      <w:r>
        <w:rPr>
          <w:rStyle w:val="CharSectno"/>
        </w:rPr>
        <w:t>66</w:t>
      </w:r>
      <w:r>
        <w:t>.</w:t>
      </w:r>
      <w:r>
        <w:tab/>
        <w:t>Proof of consolidation</w:t>
      </w:r>
      <w:bookmarkEnd w:id="725"/>
      <w:bookmarkEnd w:id="72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27" w:name="_Toc169516039"/>
      <w:bookmarkStart w:id="728" w:name="_Toc168987962"/>
      <w:r>
        <w:rPr>
          <w:rStyle w:val="CharSectno"/>
        </w:rPr>
        <w:t>67</w:t>
      </w:r>
      <w:r>
        <w:t>.</w:t>
      </w:r>
      <w:r>
        <w:tab/>
        <w:t>Consolidation of portion of region planning scheme</w:t>
      </w:r>
      <w:bookmarkEnd w:id="727"/>
      <w:bookmarkEnd w:id="72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29" w:name="_Toc169175450"/>
      <w:bookmarkStart w:id="730" w:name="_Toc169177899"/>
      <w:bookmarkStart w:id="731" w:name="_Toc169187429"/>
      <w:bookmarkStart w:id="732" w:name="_Toc169189117"/>
      <w:bookmarkStart w:id="733" w:name="_Toc169189657"/>
      <w:bookmarkStart w:id="734" w:name="_Toc169516040"/>
      <w:bookmarkStart w:id="735" w:name="_Toc168654973"/>
      <w:bookmarkStart w:id="736" w:name="_Toc168655531"/>
      <w:bookmarkStart w:id="737" w:name="_Toc168987963"/>
      <w:r>
        <w:rPr>
          <w:rStyle w:val="CharPartNo"/>
        </w:rPr>
        <w:t>Part 5</w:t>
      </w:r>
      <w:r>
        <w:t> — </w:t>
      </w:r>
      <w:r>
        <w:rPr>
          <w:rStyle w:val="CharPartText"/>
        </w:rPr>
        <w:t>Local planning schemes</w:t>
      </w:r>
      <w:bookmarkEnd w:id="729"/>
      <w:bookmarkEnd w:id="730"/>
      <w:bookmarkEnd w:id="731"/>
      <w:bookmarkEnd w:id="732"/>
      <w:bookmarkEnd w:id="733"/>
      <w:bookmarkEnd w:id="734"/>
      <w:bookmarkEnd w:id="735"/>
      <w:bookmarkEnd w:id="736"/>
      <w:bookmarkEnd w:id="737"/>
    </w:p>
    <w:p>
      <w:pPr>
        <w:pStyle w:val="Heading3"/>
      </w:pPr>
      <w:bookmarkStart w:id="738" w:name="_Toc169175451"/>
      <w:bookmarkStart w:id="739" w:name="_Toc169177900"/>
      <w:bookmarkStart w:id="740" w:name="_Toc169187430"/>
      <w:bookmarkStart w:id="741" w:name="_Toc169189118"/>
      <w:bookmarkStart w:id="742" w:name="_Toc169189658"/>
      <w:bookmarkStart w:id="743" w:name="_Toc169516041"/>
      <w:bookmarkStart w:id="744" w:name="_Toc168654974"/>
      <w:bookmarkStart w:id="745" w:name="_Toc168655532"/>
      <w:bookmarkStart w:id="746" w:name="_Toc168987964"/>
      <w:r>
        <w:rPr>
          <w:rStyle w:val="CharDivNo"/>
        </w:rPr>
        <w:t>Division 1</w:t>
      </w:r>
      <w:r>
        <w:t> — </w:t>
      </w:r>
      <w:r>
        <w:rPr>
          <w:rStyle w:val="CharDivText"/>
        </w:rPr>
        <w:t>Continuation and formulation of local planning schemes</w:t>
      </w:r>
      <w:bookmarkEnd w:id="738"/>
      <w:bookmarkEnd w:id="739"/>
      <w:bookmarkEnd w:id="740"/>
      <w:bookmarkEnd w:id="741"/>
      <w:bookmarkEnd w:id="742"/>
      <w:bookmarkEnd w:id="743"/>
      <w:bookmarkEnd w:id="744"/>
      <w:bookmarkEnd w:id="745"/>
      <w:bookmarkEnd w:id="746"/>
    </w:p>
    <w:p>
      <w:pPr>
        <w:pStyle w:val="Heading5"/>
      </w:pPr>
      <w:bookmarkStart w:id="747" w:name="_Toc169516042"/>
      <w:bookmarkStart w:id="748" w:name="_Toc168987965"/>
      <w:r>
        <w:rPr>
          <w:rStyle w:val="CharSectno"/>
        </w:rPr>
        <w:t>68</w:t>
      </w:r>
      <w:r>
        <w:t>.</w:t>
      </w:r>
      <w:r>
        <w:tab/>
        <w:t>Town planning schemes under repealed Act, effect of</w:t>
      </w:r>
      <w:bookmarkEnd w:id="747"/>
      <w:bookmarkEnd w:id="74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749" w:name="_Toc169516043"/>
      <w:bookmarkStart w:id="750" w:name="_Toc168987966"/>
      <w:r>
        <w:rPr>
          <w:rStyle w:val="CharSectno"/>
        </w:rPr>
        <w:t>69</w:t>
      </w:r>
      <w:r>
        <w:t>.</w:t>
      </w:r>
      <w:r>
        <w:tab/>
        <w:t>General objects of schemes</w:t>
      </w:r>
      <w:bookmarkEnd w:id="749"/>
      <w:bookmarkEnd w:id="75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751" w:name="_Toc169516044"/>
      <w:bookmarkStart w:id="752" w:name="_Toc168987967"/>
      <w:r>
        <w:rPr>
          <w:rStyle w:val="CharSectno"/>
        </w:rPr>
        <w:t>70</w:t>
      </w:r>
      <w:r>
        <w:t>.</w:t>
      </w:r>
      <w:r>
        <w:tab/>
        <w:t>Scheme may be made for land outside scheme or be concurrent with another scheme</w:t>
      </w:r>
      <w:bookmarkEnd w:id="751"/>
      <w:bookmarkEnd w:id="75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53" w:name="_Toc169516045"/>
      <w:bookmarkStart w:id="754" w:name="_Toc168987968"/>
      <w:r>
        <w:rPr>
          <w:rStyle w:val="CharSectno"/>
        </w:rPr>
        <w:t>71</w:t>
      </w:r>
      <w:r>
        <w:t>.</w:t>
      </w:r>
      <w:r>
        <w:tab/>
        <w:t>Scheme not to apply to redevelopment area or Swan Valley</w:t>
      </w:r>
      <w:bookmarkEnd w:id="753"/>
      <w:bookmarkEnd w:id="75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755" w:name="_Toc169516046"/>
      <w:bookmarkStart w:id="756" w:name="_Toc168987969"/>
      <w:r>
        <w:rPr>
          <w:rStyle w:val="CharSectno"/>
        </w:rPr>
        <w:t>72</w:t>
      </w:r>
      <w:r>
        <w:t>.</w:t>
      </w:r>
      <w:r>
        <w:tab/>
        <w:t>Local government may prepare or adopt scheme</w:t>
      </w:r>
      <w:bookmarkEnd w:id="755"/>
      <w:bookmarkEnd w:id="75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57" w:name="_Toc169516047"/>
      <w:bookmarkStart w:id="758" w:name="_Toc168987970"/>
      <w:r>
        <w:rPr>
          <w:rStyle w:val="CharSectno"/>
        </w:rPr>
        <w:t>73</w:t>
      </w:r>
      <w:r>
        <w:t>.</w:t>
      </w:r>
      <w:r>
        <w:tab/>
        <w:t>Contents of scheme</w:t>
      </w:r>
      <w:bookmarkEnd w:id="757"/>
      <w:bookmarkEnd w:id="75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759" w:name="_Toc169516048"/>
      <w:bookmarkStart w:id="760" w:name="_Toc168987971"/>
      <w:r>
        <w:rPr>
          <w:rStyle w:val="CharSectno"/>
        </w:rPr>
        <w:t>74</w:t>
      </w:r>
      <w:r>
        <w:t>.</w:t>
      </w:r>
      <w:r>
        <w:tab/>
        <w:t>Repealing scheme</w:t>
      </w:r>
      <w:bookmarkEnd w:id="759"/>
      <w:bookmarkEnd w:id="76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761" w:name="_Toc169516049"/>
      <w:bookmarkStart w:id="762" w:name="_Toc168987972"/>
      <w:r>
        <w:rPr>
          <w:rStyle w:val="CharSectno"/>
        </w:rPr>
        <w:t>75</w:t>
      </w:r>
      <w:r>
        <w:t>.</w:t>
      </w:r>
      <w:r>
        <w:tab/>
        <w:t>Amending scheme</w:t>
      </w:r>
      <w:bookmarkEnd w:id="761"/>
      <w:bookmarkEnd w:id="76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763" w:name="_Toc169175460"/>
      <w:bookmarkStart w:id="764" w:name="_Toc169177909"/>
      <w:bookmarkStart w:id="765" w:name="_Toc169187439"/>
      <w:bookmarkStart w:id="766" w:name="_Toc169189127"/>
      <w:bookmarkStart w:id="767" w:name="_Toc169189667"/>
      <w:bookmarkStart w:id="768" w:name="_Toc169516050"/>
      <w:bookmarkStart w:id="769" w:name="_Toc168654983"/>
      <w:bookmarkStart w:id="770" w:name="_Toc168655541"/>
      <w:bookmarkStart w:id="771" w:name="_Toc168987973"/>
      <w:r>
        <w:rPr>
          <w:rStyle w:val="CharDivNo"/>
        </w:rPr>
        <w:t>Division 2</w:t>
      </w:r>
      <w:r>
        <w:t> — </w:t>
      </w:r>
      <w:r>
        <w:rPr>
          <w:rStyle w:val="CharDivText"/>
        </w:rPr>
        <w:t>Minister’s powers in relation to local planning schemes</w:t>
      </w:r>
      <w:bookmarkEnd w:id="763"/>
      <w:bookmarkEnd w:id="764"/>
      <w:bookmarkEnd w:id="765"/>
      <w:bookmarkEnd w:id="766"/>
      <w:bookmarkEnd w:id="767"/>
      <w:bookmarkEnd w:id="768"/>
      <w:bookmarkEnd w:id="769"/>
      <w:bookmarkEnd w:id="770"/>
      <w:bookmarkEnd w:id="771"/>
    </w:p>
    <w:p>
      <w:pPr>
        <w:pStyle w:val="Heading5"/>
        <w:spacing w:before="180"/>
      </w:pPr>
      <w:bookmarkStart w:id="772" w:name="_Toc169516051"/>
      <w:bookmarkStart w:id="773" w:name="_Toc168987974"/>
      <w:r>
        <w:rPr>
          <w:rStyle w:val="CharSectno"/>
        </w:rPr>
        <w:t>76</w:t>
      </w:r>
      <w:r>
        <w:t>.</w:t>
      </w:r>
      <w:r>
        <w:tab/>
        <w:t>Minister may order local government to prepare or adopt scheme or amendment</w:t>
      </w:r>
      <w:bookmarkEnd w:id="772"/>
      <w:bookmarkEnd w:id="773"/>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774" w:name="_Toc169516052"/>
      <w:bookmarkStart w:id="775" w:name="_Toc168987975"/>
      <w:r>
        <w:rPr>
          <w:rStyle w:val="CharSectno"/>
        </w:rPr>
        <w:t>77A</w:t>
      </w:r>
      <w:r>
        <w:t>.</w:t>
      </w:r>
      <w:r>
        <w:tab/>
        <w:t>Minister may order local government to amend scheme to be consistent with State planning policy</w:t>
      </w:r>
      <w:bookmarkEnd w:id="774"/>
      <w:bookmarkEnd w:id="77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776" w:name="_Toc169175463"/>
      <w:bookmarkStart w:id="777" w:name="_Toc169177912"/>
      <w:bookmarkStart w:id="778" w:name="_Toc169187442"/>
      <w:bookmarkStart w:id="779" w:name="_Toc169189130"/>
      <w:bookmarkStart w:id="780" w:name="_Toc169189670"/>
      <w:bookmarkStart w:id="781" w:name="_Toc169516053"/>
      <w:bookmarkStart w:id="782" w:name="_Toc168654986"/>
      <w:bookmarkStart w:id="783" w:name="_Toc168655544"/>
      <w:bookmarkStart w:id="784" w:name="_Toc168987976"/>
      <w:r>
        <w:rPr>
          <w:rStyle w:val="CharDivNo"/>
        </w:rPr>
        <w:t>Division 3</w:t>
      </w:r>
      <w:r>
        <w:t> — </w:t>
      </w:r>
      <w:r>
        <w:rPr>
          <w:rStyle w:val="CharDivText"/>
        </w:rPr>
        <w:t>Relevant considerations in preparation or amendment of local planning scheme</w:t>
      </w:r>
      <w:bookmarkEnd w:id="776"/>
      <w:bookmarkEnd w:id="777"/>
      <w:bookmarkEnd w:id="778"/>
      <w:bookmarkEnd w:id="779"/>
      <w:bookmarkEnd w:id="780"/>
      <w:bookmarkEnd w:id="781"/>
      <w:bookmarkEnd w:id="782"/>
      <w:bookmarkEnd w:id="783"/>
      <w:bookmarkEnd w:id="784"/>
    </w:p>
    <w:p>
      <w:pPr>
        <w:pStyle w:val="Heading5"/>
        <w:spacing w:before="180"/>
      </w:pPr>
      <w:bookmarkStart w:id="785" w:name="_Toc169516054"/>
      <w:bookmarkStart w:id="786" w:name="_Toc168987977"/>
      <w:r>
        <w:rPr>
          <w:rStyle w:val="CharSectno"/>
        </w:rPr>
        <w:t>77</w:t>
      </w:r>
      <w:r>
        <w:t>.</w:t>
      </w:r>
      <w:r>
        <w:tab/>
        <w:t>Effect of State planning policies and planning codes on scheme</w:t>
      </w:r>
      <w:bookmarkEnd w:id="785"/>
      <w:bookmarkEnd w:id="78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planning code, as from time to time amended, or any subsequent planning 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787" w:name="_Toc169516055"/>
      <w:bookmarkStart w:id="788" w:name="_Toc168987978"/>
      <w:r>
        <w:rPr>
          <w:rStyle w:val="CharSectno"/>
        </w:rPr>
        <w:t>79</w:t>
      </w:r>
      <w:r>
        <w:t>.</w:t>
      </w:r>
      <w:r>
        <w:tab/>
        <w:t>Heritage Council’s advice to be sought in some cases</w:t>
      </w:r>
      <w:bookmarkEnd w:id="787"/>
      <w:bookmarkEnd w:id="788"/>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789" w:name="_Toc169516056"/>
      <w:bookmarkStart w:id="790" w:name="_Toc168987979"/>
      <w:r>
        <w:rPr>
          <w:rStyle w:val="CharSectno"/>
        </w:rPr>
        <w:t>80</w:t>
      </w:r>
      <w:r>
        <w:t>.</w:t>
      </w:r>
      <w:r>
        <w:tab/>
        <w:t>Swan and Canning Rivers management programme, effect of</w:t>
      </w:r>
      <w:bookmarkEnd w:id="789"/>
      <w:bookmarkEnd w:id="790"/>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791" w:name="_Toc169516057"/>
      <w:bookmarkStart w:id="792" w:name="_Toc168987980"/>
      <w:r>
        <w:rPr>
          <w:rStyle w:val="CharSectno"/>
        </w:rPr>
        <w:t>81</w:t>
      </w:r>
      <w:r>
        <w:t>.</w:t>
      </w:r>
      <w:r>
        <w:tab/>
        <w:t>Referral of proposed scheme or amendment to EPA</w:t>
      </w:r>
      <w:bookmarkEnd w:id="791"/>
      <w:bookmarkEnd w:id="792"/>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793" w:name="_Toc169516058"/>
      <w:bookmarkStart w:id="794" w:name="_Toc168987981"/>
      <w:r>
        <w:rPr>
          <w:rStyle w:val="CharSectno"/>
        </w:rPr>
        <w:t>82</w:t>
      </w:r>
      <w:r>
        <w:t>.</w:t>
      </w:r>
      <w:r>
        <w:tab/>
        <w:t>Environmental review, when required etc.</w:t>
      </w:r>
      <w:bookmarkEnd w:id="793"/>
      <w:bookmarkEnd w:id="794"/>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795" w:name="_Toc169516059"/>
      <w:bookmarkStart w:id="796" w:name="_Toc168987982"/>
      <w:r>
        <w:rPr>
          <w:rStyle w:val="CharSectno"/>
        </w:rPr>
        <w:t>83</w:t>
      </w:r>
      <w:r>
        <w:t>.</w:t>
      </w:r>
      <w:r>
        <w:tab/>
        <w:t>Consultation requirements</w:t>
      </w:r>
      <w:bookmarkEnd w:id="795"/>
      <w:bookmarkEnd w:id="79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797" w:name="_Toc169175470"/>
      <w:bookmarkStart w:id="798" w:name="_Toc169177919"/>
      <w:bookmarkStart w:id="799" w:name="_Toc169187449"/>
      <w:bookmarkStart w:id="800" w:name="_Toc169189137"/>
      <w:bookmarkStart w:id="801" w:name="_Toc169189677"/>
      <w:bookmarkStart w:id="802" w:name="_Toc169516060"/>
      <w:bookmarkStart w:id="803" w:name="_Toc168654993"/>
      <w:bookmarkStart w:id="804" w:name="_Toc168655551"/>
      <w:bookmarkStart w:id="805" w:name="_Toc168987983"/>
      <w:r>
        <w:rPr>
          <w:rStyle w:val="CharDivNo"/>
        </w:rPr>
        <w:t>Division 4</w:t>
      </w:r>
      <w:r>
        <w:t> — </w:t>
      </w:r>
      <w:r>
        <w:rPr>
          <w:rStyle w:val="CharDivText"/>
        </w:rPr>
        <w:t>Advertisement and approval</w:t>
      </w:r>
      <w:bookmarkEnd w:id="797"/>
      <w:bookmarkEnd w:id="798"/>
      <w:bookmarkEnd w:id="799"/>
      <w:bookmarkEnd w:id="800"/>
      <w:bookmarkEnd w:id="801"/>
      <w:bookmarkEnd w:id="802"/>
      <w:bookmarkEnd w:id="803"/>
      <w:bookmarkEnd w:id="804"/>
      <w:bookmarkEnd w:id="805"/>
    </w:p>
    <w:p>
      <w:pPr>
        <w:pStyle w:val="Heading5"/>
      </w:pPr>
      <w:bookmarkStart w:id="806" w:name="_Toc169516061"/>
      <w:bookmarkStart w:id="807" w:name="_Toc168987984"/>
      <w:r>
        <w:rPr>
          <w:rStyle w:val="CharSectno"/>
        </w:rPr>
        <w:t>83A</w:t>
      </w:r>
      <w:r>
        <w:t>.</w:t>
      </w:r>
      <w:r>
        <w:tab/>
        <w:t>Proposed scheme or amendment to be submitted to Minister for approval to advertise</w:t>
      </w:r>
      <w:bookmarkEnd w:id="806"/>
      <w:bookmarkEnd w:id="807"/>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808" w:name="_Toc169516062"/>
      <w:bookmarkStart w:id="809" w:name="_Toc168987985"/>
      <w:r>
        <w:rPr>
          <w:rStyle w:val="CharSectno"/>
        </w:rPr>
        <w:t>84</w:t>
      </w:r>
      <w:r>
        <w:t>.</w:t>
      </w:r>
      <w:r>
        <w:tab/>
        <w:t>Advertising proposed scheme or amendment</w:t>
      </w:r>
      <w:bookmarkEnd w:id="808"/>
      <w:bookmarkEnd w:id="80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810" w:name="_Toc169516063"/>
      <w:bookmarkStart w:id="811" w:name="_Toc168987986"/>
      <w:r>
        <w:rPr>
          <w:rStyle w:val="CharSectno"/>
        </w:rPr>
        <w:t>85</w:t>
      </w:r>
      <w:r>
        <w:t>.</w:t>
      </w:r>
      <w:r>
        <w:tab/>
        <w:t>Local government’s duties if proposed scheme or amendment to be assessed under EP Act</w:t>
      </w:r>
      <w:bookmarkEnd w:id="810"/>
      <w:bookmarkEnd w:id="811"/>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812" w:name="_Toc169516064"/>
      <w:bookmarkStart w:id="813" w:name="_Toc168987987"/>
      <w:r>
        <w:rPr>
          <w:rStyle w:val="CharSectno"/>
        </w:rPr>
        <w:t>86</w:t>
      </w:r>
      <w:r>
        <w:t>.</w:t>
      </w:r>
      <w:r>
        <w:tab/>
        <w:t>Minister not to approve proposed scheme or amendment in some cases</w:t>
      </w:r>
      <w:bookmarkEnd w:id="812"/>
      <w:bookmarkEnd w:id="81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814" w:name="_Toc169516065"/>
      <w:bookmarkStart w:id="815" w:name="_Toc168987988"/>
      <w:r>
        <w:rPr>
          <w:rStyle w:val="CharSectno"/>
        </w:rPr>
        <w:t>87</w:t>
      </w:r>
      <w:r>
        <w:t>.</w:t>
      </w:r>
      <w:r>
        <w:tab/>
        <w:t>Approving and publicising scheme or amendment</w:t>
      </w:r>
      <w:bookmarkEnd w:id="814"/>
      <w:bookmarkEnd w:id="815"/>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816" w:name="_Toc169175476"/>
      <w:bookmarkStart w:id="817" w:name="_Toc169177925"/>
      <w:bookmarkStart w:id="818" w:name="_Toc169187455"/>
      <w:bookmarkStart w:id="819" w:name="_Toc169189143"/>
      <w:bookmarkStart w:id="820" w:name="_Toc169189683"/>
      <w:bookmarkStart w:id="821" w:name="_Toc169516066"/>
      <w:bookmarkStart w:id="822" w:name="_Toc168654999"/>
      <w:bookmarkStart w:id="823" w:name="_Toc168655557"/>
      <w:bookmarkStart w:id="824" w:name="_Toc168987989"/>
      <w:r>
        <w:rPr>
          <w:rStyle w:val="CharDivNo"/>
        </w:rPr>
        <w:t>Division 5</w:t>
      </w:r>
      <w:r>
        <w:t> — </w:t>
      </w:r>
      <w:r>
        <w:rPr>
          <w:rStyle w:val="CharDivText"/>
        </w:rPr>
        <w:t>Review of local planning schemes</w:t>
      </w:r>
      <w:bookmarkEnd w:id="816"/>
      <w:bookmarkEnd w:id="817"/>
      <w:bookmarkEnd w:id="818"/>
      <w:bookmarkEnd w:id="819"/>
      <w:bookmarkEnd w:id="820"/>
      <w:bookmarkEnd w:id="821"/>
      <w:bookmarkEnd w:id="822"/>
      <w:bookmarkEnd w:id="823"/>
      <w:bookmarkEnd w:id="824"/>
    </w:p>
    <w:p>
      <w:pPr>
        <w:pStyle w:val="Heading5"/>
      </w:pPr>
      <w:bookmarkStart w:id="825" w:name="_Toc169516067"/>
      <w:bookmarkStart w:id="826" w:name="_Toc168987990"/>
      <w:r>
        <w:rPr>
          <w:rStyle w:val="CharSectno"/>
        </w:rPr>
        <w:t>88</w:t>
      </w:r>
      <w:r>
        <w:t>.</w:t>
      </w:r>
      <w:r>
        <w:tab/>
        <w:t>Consolidated scheme, when to be prepared</w:t>
      </w:r>
      <w:bookmarkEnd w:id="825"/>
      <w:bookmarkEnd w:id="82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827" w:name="_Toc169516068"/>
      <w:bookmarkStart w:id="828" w:name="_Toc168987991"/>
      <w:r>
        <w:rPr>
          <w:rStyle w:val="CharSectno"/>
        </w:rPr>
        <w:t>89</w:t>
      </w:r>
      <w:r>
        <w:t>.</w:t>
      </w:r>
      <w:r>
        <w:tab/>
        <w:t>Consolidated scheme, public submissions to be sought on</w:t>
      </w:r>
      <w:bookmarkEnd w:id="827"/>
      <w:bookmarkEnd w:id="82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29" w:name="_Toc169516069"/>
      <w:bookmarkStart w:id="830" w:name="_Toc168987992"/>
      <w:r>
        <w:rPr>
          <w:rStyle w:val="CharSectno"/>
        </w:rPr>
        <w:t>90</w:t>
      </w:r>
      <w:r>
        <w:t>.</w:t>
      </w:r>
      <w:r>
        <w:tab/>
        <w:t>Consolidated scheme, report on operation of required</w:t>
      </w:r>
      <w:bookmarkEnd w:id="829"/>
      <w:bookmarkEnd w:id="83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spacing w:before="180"/>
      </w:pPr>
      <w:bookmarkStart w:id="831" w:name="_Toc169516070"/>
      <w:bookmarkStart w:id="832" w:name="_Toc168987993"/>
      <w:r>
        <w:rPr>
          <w:rStyle w:val="CharSectno"/>
        </w:rPr>
        <w:t>91</w:t>
      </w:r>
      <w:r>
        <w:t>.</w:t>
      </w:r>
      <w:r>
        <w:tab/>
        <w:t>Procedure if s. 90 report does not recommend change to scheme</w:t>
      </w:r>
      <w:bookmarkEnd w:id="831"/>
      <w:bookmarkEnd w:id="83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833" w:name="_Toc169516071"/>
      <w:bookmarkStart w:id="834" w:name="_Toc168987994"/>
      <w:r>
        <w:rPr>
          <w:rStyle w:val="CharSectno"/>
        </w:rPr>
        <w:t>92</w:t>
      </w:r>
      <w:r>
        <w:t>.</w:t>
      </w:r>
      <w:r>
        <w:tab/>
        <w:t>Procedure if s. 90 report recommends change to scheme</w:t>
      </w:r>
      <w:bookmarkEnd w:id="833"/>
      <w:bookmarkEnd w:id="834"/>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35" w:name="_Toc169516072"/>
      <w:bookmarkStart w:id="836" w:name="_Toc168987995"/>
      <w:r>
        <w:rPr>
          <w:rStyle w:val="CharSectno"/>
        </w:rPr>
        <w:t>93</w:t>
      </w:r>
      <w:r>
        <w:t>.</w:t>
      </w:r>
      <w:r>
        <w:tab/>
        <w:t>Consolidated scheme, effect of publication of</w:t>
      </w:r>
      <w:bookmarkEnd w:id="835"/>
      <w:bookmarkEnd w:id="83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37" w:name="_Toc169516073"/>
      <w:bookmarkStart w:id="838" w:name="_Toc168987996"/>
      <w:r>
        <w:rPr>
          <w:rStyle w:val="CharSectno"/>
        </w:rPr>
        <w:t>94</w:t>
      </w:r>
      <w:r>
        <w:t>.</w:t>
      </w:r>
      <w:r>
        <w:tab/>
        <w:t>Procedure if new scheme prepared following s. 90 report</w:t>
      </w:r>
      <w:bookmarkEnd w:id="837"/>
      <w:bookmarkEnd w:id="83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39" w:name="_Toc169516074"/>
      <w:bookmarkStart w:id="840" w:name="_Toc168987997"/>
      <w:r>
        <w:rPr>
          <w:rStyle w:val="CharSectno"/>
        </w:rPr>
        <w:t>95</w:t>
      </w:r>
      <w:r>
        <w:t>.</w:t>
      </w:r>
      <w:r>
        <w:tab/>
        <w:t>Procedure if scheme repealed following s. 90 report</w:t>
      </w:r>
      <w:bookmarkEnd w:id="839"/>
      <w:bookmarkEnd w:id="84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41" w:name="_Toc169516075"/>
      <w:bookmarkStart w:id="842" w:name="_Toc168987998"/>
      <w:r>
        <w:rPr>
          <w:rStyle w:val="CharSectno"/>
        </w:rPr>
        <w:t>96</w:t>
      </w:r>
      <w:r>
        <w:t>.</w:t>
      </w:r>
      <w:r>
        <w:tab/>
        <w:t>Consolidation of 2 or more schemes, when this Div. applies to</w:t>
      </w:r>
      <w:bookmarkEnd w:id="841"/>
      <w:bookmarkEnd w:id="84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843" w:name="_Toc169175486"/>
      <w:bookmarkStart w:id="844" w:name="_Toc169177935"/>
      <w:bookmarkStart w:id="845" w:name="_Toc169187465"/>
      <w:bookmarkStart w:id="846" w:name="_Toc169189153"/>
      <w:bookmarkStart w:id="847" w:name="_Toc169189693"/>
      <w:bookmarkStart w:id="848" w:name="_Toc169516076"/>
      <w:bookmarkStart w:id="849" w:name="_Toc168655009"/>
      <w:bookmarkStart w:id="850" w:name="_Toc168655567"/>
      <w:bookmarkStart w:id="851" w:name="_Toc168987999"/>
      <w:r>
        <w:rPr>
          <w:rStyle w:val="CharDivNo"/>
        </w:rPr>
        <w:t>Division 6</w:t>
      </w:r>
      <w:r>
        <w:t> — </w:t>
      </w:r>
      <w:r>
        <w:rPr>
          <w:rStyle w:val="CharDivText"/>
        </w:rPr>
        <w:t>Crown land</w:t>
      </w:r>
      <w:bookmarkEnd w:id="843"/>
      <w:bookmarkEnd w:id="844"/>
      <w:bookmarkEnd w:id="845"/>
      <w:bookmarkEnd w:id="846"/>
      <w:bookmarkEnd w:id="847"/>
      <w:bookmarkEnd w:id="848"/>
      <w:bookmarkEnd w:id="849"/>
      <w:bookmarkEnd w:id="850"/>
      <w:bookmarkEnd w:id="851"/>
    </w:p>
    <w:p>
      <w:pPr>
        <w:pStyle w:val="Heading5"/>
        <w:spacing w:before="180"/>
      </w:pPr>
      <w:bookmarkStart w:id="852" w:name="_Toc169516077"/>
      <w:bookmarkStart w:id="853" w:name="_Toc168988000"/>
      <w:r>
        <w:rPr>
          <w:rStyle w:val="CharSectno"/>
        </w:rPr>
        <w:t>97</w:t>
      </w:r>
      <w:r>
        <w:t>.</w:t>
      </w:r>
      <w:r>
        <w:tab/>
        <w:t>Schemes for Crown lands</w:t>
      </w:r>
      <w:bookmarkEnd w:id="852"/>
      <w:bookmarkEnd w:id="85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54" w:name="_Toc169175488"/>
      <w:bookmarkStart w:id="855" w:name="_Toc169177937"/>
      <w:bookmarkStart w:id="856" w:name="_Toc169187467"/>
      <w:bookmarkStart w:id="857" w:name="_Toc169189155"/>
      <w:bookmarkStart w:id="858" w:name="_Toc169189695"/>
      <w:bookmarkStart w:id="859" w:name="_Toc169516078"/>
      <w:bookmarkStart w:id="860" w:name="_Toc168655011"/>
      <w:bookmarkStart w:id="861" w:name="_Toc168655569"/>
      <w:bookmarkStart w:id="862" w:name="_Toc168988001"/>
      <w:r>
        <w:rPr>
          <w:rStyle w:val="CharPartNo"/>
        </w:rPr>
        <w:t>Part 6</w:t>
      </w:r>
      <w:r>
        <w:t> — </w:t>
      </w:r>
      <w:r>
        <w:rPr>
          <w:rStyle w:val="CharPartText"/>
        </w:rPr>
        <w:t>Interim development orders</w:t>
      </w:r>
      <w:bookmarkEnd w:id="854"/>
      <w:bookmarkEnd w:id="855"/>
      <w:bookmarkEnd w:id="856"/>
      <w:bookmarkEnd w:id="857"/>
      <w:bookmarkEnd w:id="858"/>
      <w:bookmarkEnd w:id="859"/>
      <w:bookmarkEnd w:id="860"/>
      <w:bookmarkEnd w:id="861"/>
      <w:bookmarkEnd w:id="862"/>
    </w:p>
    <w:p>
      <w:pPr>
        <w:pStyle w:val="Heading3"/>
      </w:pPr>
      <w:bookmarkStart w:id="863" w:name="_Toc169175489"/>
      <w:bookmarkStart w:id="864" w:name="_Toc169177938"/>
      <w:bookmarkStart w:id="865" w:name="_Toc169187468"/>
      <w:bookmarkStart w:id="866" w:name="_Toc169189156"/>
      <w:bookmarkStart w:id="867" w:name="_Toc169189696"/>
      <w:bookmarkStart w:id="868" w:name="_Toc169516079"/>
      <w:bookmarkStart w:id="869" w:name="_Toc168655012"/>
      <w:bookmarkStart w:id="870" w:name="_Toc168655570"/>
      <w:bookmarkStart w:id="871" w:name="_Toc168988002"/>
      <w:r>
        <w:rPr>
          <w:rStyle w:val="CharDivNo"/>
        </w:rPr>
        <w:t>Division 1</w:t>
      </w:r>
      <w:r>
        <w:t> — </w:t>
      </w:r>
      <w:r>
        <w:rPr>
          <w:rStyle w:val="CharDivText"/>
        </w:rPr>
        <w:t>Regional interim development orders</w:t>
      </w:r>
      <w:bookmarkEnd w:id="863"/>
      <w:bookmarkEnd w:id="864"/>
      <w:bookmarkEnd w:id="865"/>
      <w:bookmarkEnd w:id="866"/>
      <w:bookmarkEnd w:id="867"/>
      <w:bookmarkEnd w:id="868"/>
      <w:bookmarkEnd w:id="869"/>
      <w:bookmarkEnd w:id="870"/>
      <w:bookmarkEnd w:id="871"/>
    </w:p>
    <w:p>
      <w:pPr>
        <w:pStyle w:val="Heading5"/>
      </w:pPr>
      <w:bookmarkStart w:id="872" w:name="_Toc169516080"/>
      <w:bookmarkStart w:id="873" w:name="_Toc168988003"/>
      <w:r>
        <w:rPr>
          <w:rStyle w:val="CharSectno"/>
        </w:rPr>
        <w:t>98</w:t>
      </w:r>
      <w:r>
        <w:t>.</w:t>
      </w:r>
      <w:r>
        <w:tab/>
        <w:t>Making and purpose of order</w:t>
      </w:r>
      <w:bookmarkEnd w:id="872"/>
      <w:bookmarkEnd w:id="87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74" w:name="_Toc169516081"/>
      <w:bookmarkStart w:id="875" w:name="_Toc168988004"/>
      <w:r>
        <w:rPr>
          <w:rStyle w:val="CharSectno"/>
        </w:rPr>
        <w:t>99</w:t>
      </w:r>
      <w:r>
        <w:t>.</w:t>
      </w:r>
      <w:r>
        <w:tab/>
        <w:t>Contents of order</w:t>
      </w:r>
      <w:bookmarkEnd w:id="874"/>
      <w:bookmarkEnd w:id="87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876" w:name="_Toc169516082"/>
      <w:bookmarkStart w:id="877" w:name="_Toc168988005"/>
      <w:r>
        <w:rPr>
          <w:rStyle w:val="CharSectno"/>
        </w:rPr>
        <w:t>100</w:t>
      </w:r>
      <w:r>
        <w:t>.</w:t>
      </w:r>
      <w:r>
        <w:tab/>
        <w:t>Commission to consult local government on some development applications</w:t>
      </w:r>
      <w:bookmarkEnd w:id="876"/>
      <w:bookmarkEnd w:id="87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78" w:name="_Toc169516083"/>
      <w:bookmarkStart w:id="879" w:name="_Toc168988006"/>
      <w:r>
        <w:rPr>
          <w:rStyle w:val="CharSectno"/>
        </w:rPr>
        <w:t>101</w:t>
      </w:r>
      <w:r>
        <w:t>.</w:t>
      </w:r>
      <w:r>
        <w:tab/>
        <w:t>Restrictions on power to grant development approval</w:t>
      </w:r>
      <w:bookmarkEnd w:id="878"/>
      <w:bookmarkEnd w:id="87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80" w:name="_Toc169175494"/>
      <w:bookmarkStart w:id="881" w:name="_Toc169177943"/>
      <w:bookmarkStart w:id="882" w:name="_Toc169187473"/>
      <w:bookmarkStart w:id="883" w:name="_Toc169189161"/>
      <w:bookmarkStart w:id="884" w:name="_Toc169189701"/>
      <w:bookmarkStart w:id="885" w:name="_Toc169516084"/>
      <w:bookmarkStart w:id="886" w:name="_Toc168655017"/>
      <w:bookmarkStart w:id="887" w:name="_Toc168655575"/>
      <w:bookmarkStart w:id="888" w:name="_Toc168988007"/>
      <w:r>
        <w:rPr>
          <w:rStyle w:val="CharDivNo"/>
        </w:rPr>
        <w:t>Division 2</w:t>
      </w:r>
      <w:r>
        <w:t> — </w:t>
      </w:r>
      <w:r>
        <w:rPr>
          <w:rStyle w:val="CharDivText"/>
        </w:rPr>
        <w:t>Local interim development orders</w:t>
      </w:r>
      <w:bookmarkEnd w:id="880"/>
      <w:bookmarkEnd w:id="881"/>
      <w:bookmarkEnd w:id="882"/>
      <w:bookmarkEnd w:id="883"/>
      <w:bookmarkEnd w:id="884"/>
      <w:bookmarkEnd w:id="885"/>
      <w:bookmarkEnd w:id="886"/>
      <w:bookmarkEnd w:id="887"/>
      <w:bookmarkEnd w:id="888"/>
    </w:p>
    <w:p>
      <w:pPr>
        <w:pStyle w:val="Heading5"/>
      </w:pPr>
      <w:bookmarkStart w:id="889" w:name="_Toc169516085"/>
      <w:bookmarkStart w:id="890" w:name="_Toc168988008"/>
      <w:r>
        <w:rPr>
          <w:rStyle w:val="CharSectno"/>
        </w:rPr>
        <w:t>102</w:t>
      </w:r>
      <w:r>
        <w:t>.</w:t>
      </w:r>
      <w:r>
        <w:tab/>
        <w:t>Making and purpose of order</w:t>
      </w:r>
      <w:bookmarkEnd w:id="889"/>
      <w:bookmarkEnd w:id="89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891" w:name="_Toc169516086"/>
      <w:bookmarkStart w:id="892" w:name="_Toc168988009"/>
      <w:r>
        <w:rPr>
          <w:rStyle w:val="CharSectno"/>
        </w:rPr>
        <w:t>103</w:t>
      </w:r>
      <w:r>
        <w:t>.</w:t>
      </w:r>
      <w:r>
        <w:tab/>
        <w:t>Contents of order</w:t>
      </w:r>
      <w:bookmarkEnd w:id="891"/>
      <w:bookmarkEnd w:id="89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893" w:name="_Toc169175497"/>
      <w:bookmarkStart w:id="894" w:name="_Toc169177946"/>
      <w:bookmarkStart w:id="895" w:name="_Toc169187476"/>
      <w:bookmarkStart w:id="896" w:name="_Toc169189164"/>
      <w:bookmarkStart w:id="897" w:name="_Toc169189704"/>
      <w:bookmarkStart w:id="898" w:name="_Toc169516087"/>
      <w:bookmarkStart w:id="899" w:name="_Toc168655020"/>
      <w:bookmarkStart w:id="900" w:name="_Toc168655578"/>
      <w:bookmarkStart w:id="901" w:name="_Toc168988010"/>
      <w:r>
        <w:rPr>
          <w:rStyle w:val="CharDivNo"/>
        </w:rPr>
        <w:t>Division 3</w:t>
      </w:r>
      <w:r>
        <w:t> — </w:t>
      </w:r>
      <w:r>
        <w:rPr>
          <w:rStyle w:val="CharDivText"/>
        </w:rPr>
        <w:t>Provisions applying to regional and local interim development orders</w:t>
      </w:r>
      <w:bookmarkEnd w:id="893"/>
      <w:bookmarkEnd w:id="894"/>
      <w:bookmarkEnd w:id="895"/>
      <w:bookmarkEnd w:id="896"/>
      <w:bookmarkEnd w:id="897"/>
      <w:bookmarkEnd w:id="898"/>
      <w:bookmarkEnd w:id="899"/>
      <w:bookmarkEnd w:id="900"/>
      <w:bookmarkEnd w:id="901"/>
    </w:p>
    <w:p>
      <w:pPr>
        <w:pStyle w:val="Heading5"/>
      </w:pPr>
      <w:bookmarkStart w:id="902" w:name="_Toc169516088"/>
      <w:bookmarkStart w:id="903" w:name="_Toc168988011"/>
      <w:r>
        <w:rPr>
          <w:rStyle w:val="CharSectno"/>
        </w:rPr>
        <w:t>104</w:t>
      </w:r>
      <w:r>
        <w:t>.</w:t>
      </w:r>
      <w:r>
        <w:tab/>
        <w:t>Consultation requirements</w:t>
      </w:r>
      <w:bookmarkEnd w:id="902"/>
      <w:bookmarkEnd w:id="90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04" w:name="_Toc169516089"/>
      <w:bookmarkStart w:id="905" w:name="_Toc168988012"/>
      <w:r>
        <w:rPr>
          <w:rStyle w:val="CharSectno"/>
        </w:rPr>
        <w:t>105</w:t>
      </w:r>
      <w:r>
        <w:t>.</w:t>
      </w:r>
      <w:r>
        <w:tab/>
        <w:t>Publicising interim development order</w:t>
      </w:r>
      <w:bookmarkEnd w:id="904"/>
      <w:bookmarkEnd w:id="90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06" w:name="_Toc169516090"/>
      <w:bookmarkStart w:id="907" w:name="_Toc168988013"/>
      <w:r>
        <w:rPr>
          <w:rStyle w:val="CharSectno"/>
        </w:rPr>
        <w:t>106</w:t>
      </w:r>
      <w:r>
        <w:t>.</w:t>
      </w:r>
      <w:r>
        <w:tab/>
        <w:t>Administration of interim development order</w:t>
      </w:r>
      <w:bookmarkEnd w:id="906"/>
      <w:bookmarkEnd w:id="90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08" w:name="_Toc169516091"/>
      <w:bookmarkStart w:id="909" w:name="_Toc168988014"/>
      <w:r>
        <w:rPr>
          <w:rStyle w:val="CharSectno"/>
        </w:rPr>
        <w:t>107</w:t>
      </w:r>
      <w:r>
        <w:t>.</w:t>
      </w:r>
      <w:r>
        <w:tab/>
        <w:t>Effect and duration of interim development order</w:t>
      </w:r>
      <w:bookmarkEnd w:id="908"/>
      <w:bookmarkEnd w:id="90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10" w:name="_Toc169516092"/>
      <w:bookmarkStart w:id="911" w:name="_Toc168988015"/>
      <w:r>
        <w:rPr>
          <w:rStyle w:val="CharSectno"/>
        </w:rPr>
        <w:t>108</w:t>
      </w:r>
      <w:r>
        <w:t>.</w:t>
      </w:r>
      <w:r>
        <w:tab/>
        <w:t>Existing lawful development not affected</w:t>
      </w:r>
      <w:bookmarkEnd w:id="910"/>
      <w:bookmarkEnd w:id="91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12" w:name="_Toc169516093"/>
      <w:bookmarkStart w:id="913" w:name="_Toc168988016"/>
      <w:r>
        <w:rPr>
          <w:rStyle w:val="CharSectno"/>
        </w:rPr>
        <w:t>109</w:t>
      </w:r>
      <w:r>
        <w:t>.</w:t>
      </w:r>
      <w:r>
        <w:tab/>
        <w:t>Amending interim development order</w:t>
      </w:r>
      <w:bookmarkEnd w:id="912"/>
      <w:bookmarkEnd w:id="91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14" w:name="_Toc169516094"/>
      <w:bookmarkStart w:id="915" w:name="_Toc168988017"/>
      <w:r>
        <w:rPr>
          <w:rStyle w:val="CharSectno"/>
        </w:rPr>
        <w:t>110</w:t>
      </w:r>
      <w:r>
        <w:t>.</w:t>
      </w:r>
      <w:r>
        <w:tab/>
        <w:t>Revoking interim development order</w:t>
      </w:r>
      <w:bookmarkEnd w:id="914"/>
      <w:bookmarkEnd w:id="91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16" w:name="_Toc169516095"/>
      <w:bookmarkStart w:id="917" w:name="_Toc168988018"/>
      <w:r>
        <w:rPr>
          <w:rStyle w:val="CharSectno"/>
        </w:rPr>
        <w:t>111</w:t>
      </w:r>
      <w:r>
        <w:t>.</w:t>
      </w:r>
      <w:r>
        <w:tab/>
        <w:t>Non</w:t>
      </w:r>
      <w:r>
        <w:noBreakHyphen/>
        <w:t>conforming development by local government or public authority, procedure for</w:t>
      </w:r>
      <w:bookmarkEnd w:id="916"/>
      <w:bookmarkEnd w:id="91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918" w:name="_Toc169175506"/>
      <w:bookmarkStart w:id="919" w:name="_Toc169177955"/>
      <w:bookmarkStart w:id="920" w:name="_Toc169187485"/>
      <w:bookmarkStart w:id="921" w:name="_Toc169189173"/>
      <w:bookmarkStart w:id="922" w:name="_Toc169189713"/>
      <w:bookmarkStart w:id="923" w:name="_Toc169516096"/>
      <w:bookmarkStart w:id="924" w:name="_Toc168655029"/>
      <w:bookmarkStart w:id="925" w:name="_Toc168655587"/>
      <w:bookmarkStart w:id="926" w:name="_Toc168988019"/>
      <w:r>
        <w:rPr>
          <w:rStyle w:val="CharPartNo"/>
        </w:rPr>
        <w:t>Part 7</w:t>
      </w:r>
      <w:r>
        <w:rPr>
          <w:rStyle w:val="CharDivNo"/>
        </w:rPr>
        <w:t> </w:t>
      </w:r>
      <w:r>
        <w:t>—</w:t>
      </w:r>
      <w:r>
        <w:rPr>
          <w:rStyle w:val="CharDivText"/>
        </w:rPr>
        <w:t> </w:t>
      </w:r>
      <w:r>
        <w:rPr>
          <w:rStyle w:val="CharPartText"/>
        </w:rPr>
        <w:t>Planning control areas</w:t>
      </w:r>
      <w:bookmarkEnd w:id="918"/>
      <w:bookmarkEnd w:id="919"/>
      <w:bookmarkEnd w:id="920"/>
      <w:bookmarkEnd w:id="921"/>
      <w:bookmarkEnd w:id="922"/>
      <w:bookmarkEnd w:id="923"/>
      <w:bookmarkEnd w:id="924"/>
      <w:bookmarkEnd w:id="925"/>
      <w:bookmarkEnd w:id="926"/>
    </w:p>
    <w:p>
      <w:pPr>
        <w:pStyle w:val="Heading5"/>
      </w:pPr>
      <w:bookmarkStart w:id="927" w:name="_Toc169516097"/>
      <w:bookmarkStart w:id="928" w:name="_Toc168988020"/>
      <w:r>
        <w:rPr>
          <w:rStyle w:val="CharSectno"/>
        </w:rPr>
        <w:t>112</w:t>
      </w:r>
      <w:r>
        <w:t>.</w:t>
      </w:r>
      <w:r>
        <w:tab/>
        <w:t>Declaration of planning control areas</w:t>
      </w:r>
      <w:bookmarkEnd w:id="927"/>
      <w:bookmarkEnd w:id="92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929" w:name="_Toc169516098"/>
      <w:bookmarkStart w:id="930" w:name="_Toc168988021"/>
      <w:r>
        <w:rPr>
          <w:rStyle w:val="CharSectno"/>
        </w:rPr>
        <w:t>113</w:t>
      </w:r>
      <w:r>
        <w:t>.</w:t>
      </w:r>
      <w:r>
        <w:tab/>
        <w:t>Amending or revoking s. 112 declaration</w:t>
      </w:r>
      <w:bookmarkEnd w:id="929"/>
      <w:bookmarkEnd w:id="93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31" w:name="_Toc169516099"/>
      <w:bookmarkStart w:id="932" w:name="_Toc168988022"/>
      <w:r>
        <w:rPr>
          <w:rStyle w:val="CharSectno"/>
        </w:rPr>
        <w:t>114</w:t>
      </w:r>
      <w:r>
        <w:t>.</w:t>
      </w:r>
      <w:r>
        <w:tab/>
        <w:t>Duration of s. 112 declaration</w:t>
      </w:r>
      <w:bookmarkEnd w:id="931"/>
      <w:bookmarkEnd w:id="93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33" w:name="_Toc169516100"/>
      <w:bookmarkStart w:id="934" w:name="_Toc168988023"/>
      <w:r>
        <w:rPr>
          <w:rStyle w:val="CharSectno"/>
        </w:rPr>
        <w:t>115</w:t>
      </w:r>
      <w:r>
        <w:t>.</w:t>
      </w:r>
      <w:r>
        <w:tab/>
        <w:t>Development in planning control area, applying for approval of</w:t>
      </w:r>
      <w:bookmarkEnd w:id="933"/>
      <w:bookmarkEnd w:id="93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35" w:name="_Toc169516101"/>
      <w:bookmarkStart w:id="936" w:name="_Toc168988024"/>
      <w:r>
        <w:rPr>
          <w:rStyle w:val="CharSectno"/>
        </w:rPr>
        <w:t>116</w:t>
      </w:r>
      <w:r>
        <w:t>.</w:t>
      </w:r>
      <w:r>
        <w:tab/>
        <w:t>Commission may approve or refuse s. 115 application</w:t>
      </w:r>
      <w:bookmarkEnd w:id="935"/>
      <w:bookmarkEnd w:id="93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937" w:name="_Toc169516102"/>
      <w:bookmarkStart w:id="938" w:name="_Toc168988025"/>
      <w:r>
        <w:rPr>
          <w:rStyle w:val="CharSectno"/>
        </w:rPr>
        <w:t>117</w:t>
      </w:r>
      <w:r>
        <w:t>.</w:t>
      </w:r>
      <w:r>
        <w:tab/>
        <w:t>Commission may revoke approval if development does not conform with it</w:t>
      </w:r>
      <w:bookmarkEnd w:id="937"/>
      <w:bookmarkEnd w:id="93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39" w:name="_Toc169516103"/>
      <w:bookmarkStart w:id="940" w:name="_Toc168988026"/>
      <w:r>
        <w:rPr>
          <w:rStyle w:val="CharSectno"/>
        </w:rPr>
        <w:t>118</w:t>
      </w:r>
      <w:r>
        <w:t>.</w:t>
      </w:r>
      <w:r>
        <w:tab/>
        <w:t>Existing lawful development not affected</w:t>
      </w:r>
      <w:bookmarkEnd w:id="939"/>
      <w:bookmarkEnd w:id="94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41" w:name="_Toc169175514"/>
      <w:bookmarkStart w:id="942" w:name="_Toc169177963"/>
      <w:bookmarkStart w:id="943" w:name="_Toc169187493"/>
      <w:bookmarkStart w:id="944" w:name="_Toc169189181"/>
      <w:bookmarkStart w:id="945" w:name="_Toc169189721"/>
      <w:bookmarkStart w:id="946" w:name="_Toc169516104"/>
      <w:bookmarkStart w:id="947" w:name="_Toc168655037"/>
      <w:bookmarkStart w:id="948" w:name="_Toc168655595"/>
      <w:bookmarkStart w:id="949" w:name="_Toc168988027"/>
      <w:r>
        <w:rPr>
          <w:rStyle w:val="CharPartNo"/>
        </w:rPr>
        <w:t>Part 8</w:t>
      </w:r>
      <w:r>
        <w:rPr>
          <w:b w:val="0"/>
        </w:rPr>
        <w:t> </w:t>
      </w:r>
      <w:r>
        <w:t>—</w:t>
      </w:r>
      <w:r>
        <w:rPr>
          <w:b w:val="0"/>
        </w:rPr>
        <w:t> </w:t>
      </w:r>
      <w:r>
        <w:rPr>
          <w:rStyle w:val="CharPartText"/>
        </w:rPr>
        <w:t>Improvement plans and schemes</w:t>
      </w:r>
      <w:bookmarkEnd w:id="941"/>
      <w:bookmarkEnd w:id="942"/>
      <w:bookmarkEnd w:id="943"/>
      <w:bookmarkEnd w:id="944"/>
      <w:bookmarkEnd w:id="945"/>
      <w:bookmarkEnd w:id="946"/>
      <w:bookmarkEnd w:id="947"/>
      <w:bookmarkEnd w:id="948"/>
      <w:bookmarkEnd w:id="949"/>
    </w:p>
    <w:p>
      <w:pPr>
        <w:pStyle w:val="Footnoteheading"/>
      </w:pPr>
      <w:r>
        <w:tab/>
        <w:t>[Heading inserted: No. 28 of 2010 s. 9.]</w:t>
      </w:r>
    </w:p>
    <w:p>
      <w:pPr>
        <w:pStyle w:val="Heading3"/>
      </w:pPr>
      <w:bookmarkStart w:id="950" w:name="_Toc169175515"/>
      <w:bookmarkStart w:id="951" w:name="_Toc169177964"/>
      <w:bookmarkStart w:id="952" w:name="_Toc169187494"/>
      <w:bookmarkStart w:id="953" w:name="_Toc169189182"/>
      <w:bookmarkStart w:id="954" w:name="_Toc169189722"/>
      <w:bookmarkStart w:id="955" w:name="_Toc169516105"/>
      <w:bookmarkStart w:id="956" w:name="_Toc168655038"/>
      <w:bookmarkStart w:id="957" w:name="_Toc168655596"/>
      <w:bookmarkStart w:id="958" w:name="_Toc168988028"/>
      <w:r>
        <w:rPr>
          <w:rStyle w:val="CharDivNo"/>
        </w:rPr>
        <w:t>Division 1</w:t>
      </w:r>
      <w:r>
        <w:t> — </w:t>
      </w:r>
      <w:r>
        <w:rPr>
          <w:rStyle w:val="CharDivText"/>
        </w:rPr>
        <w:t>Improvement plans</w:t>
      </w:r>
      <w:bookmarkEnd w:id="950"/>
      <w:bookmarkEnd w:id="951"/>
      <w:bookmarkEnd w:id="952"/>
      <w:bookmarkEnd w:id="953"/>
      <w:bookmarkEnd w:id="954"/>
      <w:bookmarkEnd w:id="955"/>
      <w:bookmarkEnd w:id="956"/>
      <w:bookmarkEnd w:id="957"/>
      <w:bookmarkEnd w:id="958"/>
    </w:p>
    <w:p>
      <w:pPr>
        <w:pStyle w:val="Footnoteheading"/>
      </w:pPr>
      <w:r>
        <w:tab/>
        <w:t>[Heading inserted: No. 28 of 2010 s. 9.]</w:t>
      </w:r>
    </w:p>
    <w:p>
      <w:pPr>
        <w:pStyle w:val="Heading5"/>
      </w:pPr>
      <w:bookmarkStart w:id="959" w:name="_Toc169516106"/>
      <w:bookmarkStart w:id="960" w:name="_Toc168988029"/>
      <w:r>
        <w:rPr>
          <w:rStyle w:val="CharSectno"/>
        </w:rPr>
        <w:t>119</w:t>
      </w:r>
      <w:r>
        <w:t>.</w:t>
      </w:r>
      <w:r>
        <w:tab/>
        <w:t>Preparing and making improvement plan</w:t>
      </w:r>
      <w:bookmarkEnd w:id="959"/>
      <w:bookmarkEnd w:id="96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961" w:name="_Toc169516107"/>
      <w:bookmarkStart w:id="962" w:name="_Toc168988030"/>
      <w:r>
        <w:rPr>
          <w:rStyle w:val="CharSectno"/>
        </w:rPr>
        <w:t>120</w:t>
      </w:r>
      <w:r>
        <w:t>.</w:t>
      </w:r>
      <w:r>
        <w:tab/>
        <w:t>Amending or revoking improvement plan</w:t>
      </w:r>
      <w:bookmarkEnd w:id="961"/>
      <w:bookmarkEnd w:id="96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963" w:name="_Toc169516108"/>
      <w:bookmarkStart w:id="964" w:name="_Toc168988031"/>
      <w:r>
        <w:rPr>
          <w:rStyle w:val="CharSectno"/>
        </w:rPr>
        <w:t>121</w:t>
      </w:r>
      <w:r>
        <w:t>.</w:t>
      </w:r>
      <w:r>
        <w:tab/>
        <w:t>Commission’s powers as to land under improvement plan</w:t>
      </w:r>
      <w:bookmarkEnd w:id="963"/>
      <w:bookmarkEnd w:id="96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965" w:name="_Toc169175519"/>
      <w:bookmarkStart w:id="966" w:name="_Toc169177968"/>
      <w:bookmarkStart w:id="967" w:name="_Toc169187498"/>
      <w:bookmarkStart w:id="968" w:name="_Toc169189186"/>
      <w:bookmarkStart w:id="969" w:name="_Toc169189726"/>
      <w:bookmarkStart w:id="970" w:name="_Toc169516109"/>
      <w:bookmarkStart w:id="971" w:name="_Toc168655042"/>
      <w:bookmarkStart w:id="972" w:name="_Toc168655600"/>
      <w:bookmarkStart w:id="973" w:name="_Toc168988032"/>
      <w:r>
        <w:rPr>
          <w:rStyle w:val="CharDivNo"/>
        </w:rPr>
        <w:t>Division 2</w:t>
      </w:r>
      <w:r>
        <w:t> — </w:t>
      </w:r>
      <w:r>
        <w:rPr>
          <w:rStyle w:val="CharDivText"/>
        </w:rPr>
        <w:t>Improvement schemes</w:t>
      </w:r>
      <w:bookmarkEnd w:id="965"/>
      <w:bookmarkEnd w:id="966"/>
      <w:bookmarkEnd w:id="967"/>
      <w:bookmarkEnd w:id="968"/>
      <w:bookmarkEnd w:id="969"/>
      <w:bookmarkEnd w:id="970"/>
      <w:bookmarkEnd w:id="971"/>
      <w:bookmarkEnd w:id="972"/>
      <w:bookmarkEnd w:id="973"/>
    </w:p>
    <w:p>
      <w:pPr>
        <w:pStyle w:val="Footnoteheading"/>
        <w:keepNext/>
        <w:keepLines/>
      </w:pPr>
      <w:r>
        <w:tab/>
        <w:t>[Heading inserted: No. 28 of 2010 s. 11.]</w:t>
      </w:r>
    </w:p>
    <w:p>
      <w:pPr>
        <w:pStyle w:val="Heading5"/>
        <w:spacing w:before="180"/>
      </w:pPr>
      <w:bookmarkStart w:id="974" w:name="_Toc169516110"/>
      <w:bookmarkStart w:id="975" w:name="_Toc168988033"/>
      <w:r>
        <w:rPr>
          <w:rStyle w:val="CharSectno"/>
        </w:rPr>
        <w:t>122A</w:t>
      </w:r>
      <w:r>
        <w:t>.</w:t>
      </w:r>
      <w:r>
        <w:tab/>
        <w:t>Content of improvement scheme</w:t>
      </w:r>
      <w:bookmarkEnd w:id="974"/>
      <w:bookmarkEnd w:id="975"/>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976" w:name="_Toc169516111"/>
      <w:bookmarkStart w:id="977" w:name="_Toc168988034"/>
      <w:r>
        <w:rPr>
          <w:rStyle w:val="CharSectno"/>
        </w:rPr>
        <w:t>122B</w:t>
      </w:r>
      <w:r>
        <w:t>.</w:t>
      </w:r>
      <w:r>
        <w:tab/>
        <w:t>Preparing, approving and reviewing improvement scheme</w:t>
      </w:r>
      <w:bookmarkEnd w:id="976"/>
      <w:bookmarkEnd w:id="97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978" w:name="_Toc169516112"/>
      <w:bookmarkStart w:id="979" w:name="_Toc168988035"/>
      <w:r>
        <w:rPr>
          <w:rStyle w:val="CharSectno"/>
        </w:rPr>
        <w:t>122C</w:t>
      </w:r>
      <w:r>
        <w:t>.</w:t>
      </w:r>
      <w:r>
        <w:tab/>
        <w:t>Existing lawful development not affected</w:t>
      </w:r>
      <w:bookmarkEnd w:id="978"/>
      <w:bookmarkEnd w:id="97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980" w:name="_Toc169516113"/>
      <w:bookmarkStart w:id="981" w:name="_Toc168988036"/>
      <w:r>
        <w:rPr>
          <w:rStyle w:val="CharSectno"/>
        </w:rPr>
        <w:t>122D</w:t>
      </w:r>
      <w:r>
        <w:t>.</w:t>
      </w:r>
      <w:r>
        <w:tab/>
        <w:t>Effect of improvement scheme on other planning schemes</w:t>
      </w:r>
      <w:bookmarkEnd w:id="980"/>
      <w:bookmarkEnd w:id="981"/>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982" w:name="_Toc169516114"/>
      <w:bookmarkStart w:id="983" w:name="_Toc168988037"/>
      <w:r>
        <w:rPr>
          <w:rStyle w:val="CharSectno"/>
        </w:rPr>
        <w:t>122E</w:t>
      </w:r>
      <w:r>
        <w:t>.</w:t>
      </w:r>
      <w:r>
        <w:tab/>
        <w:t>Removal of land from improvement scheme area or repeal of improvement scheme, effect of</w:t>
      </w:r>
      <w:bookmarkEnd w:id="982"/>
      <w:bookmarkEnd w:id="98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984" w:name="_Toc169516115"/>
      <w:bookmarkStart w:id="985" w:name="_Toc168988038"/>
      <w:r>
        <w:rPr>
          <w:rStyle w:val="CharSectno"/>
        </w:rPr>
        <w:t>122F</w:t>
      </w:r>
      <w:r>
        <w:t>.</w:t>
      </w:r>
      <w:r>
        <w:tab/>
        <w:t>Transitional provisions for amended improvement scheme area</w:t>
      </w:r>
      <w:bookmarkEnd w:id="984"/>
      <w:bookmarkEnd w:id="985"/>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986" w:name="_Toc169516116"/>
      <w:bookmarkStart w:id="987" w:name="_Toc168988039"/>
      <w:r>
        <w:rPr>
          <w:rStyle w:val="CharSectno"/>
        </w:rPr>
        <w:t>122G</w:t>
      </w:r>
      <w:r>
        <w:t>.</w:t>
      </w:r>
      <w:r>
        <w:tab/>
        <w:t>Applications for development pending when land removed or improvement scheme repealed</w:t>
      </w:r>
      <w:bookmarkEnd w:id="986"/>
      <w:bookmarkEnd w:id="98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988" w:name="_Toc169516117"/>
      <w:bookmarkStart w:id="989" w:name="_Toc168988040"/>
      <w:r>
        <w:rPr>
          <w:rStyle w:val="CharSectno"/>
        </w:rPr>
        <w:t>122H</w:t>
      </w:r>
      <w:r>
        <w:t>.</w:t>
      </w:r>
      <w:r>
        <w:tab/>
        <w:t>Permanently closing street in improvement scheme area</w:t>
      </w:r>
      <w:bookmarkEnd w:id="988"/>
      <w:bookmarkEnd w:id="989"/>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990" w:name="_Toc169516118"/>
      <w:bookmarkStart w:id="991" w:name="_Toc168988041"/>
      <w:r>
        <w:rPr>
          <w:rStyle w:val="CharSectno"/>
        </w:rPr>
        <w:t>122I</w:t>
      </w:r>
      <w:r>
        <w:t>.</w:t>
      </w:r>
      <w:r>
        <w:tab/>
        <w:t>Some planning schemes have no force while improvement scheme in force</w:t>
      </w:r>
      <w:bookmarkEnd w:id="990"/>
      <w:bookmarkEnd w:id="991"/>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992" w:name="_Toc169516119"/>
      <w:bookmarkStart w:id="993" w:name="_Toc168988042"/>
      <w:r>
        <w:rPr>
          <w:rStyle w:val="CharSectno"/>
        </w:rPr>
        <w:t>122J</w:t>
      </w:r>
      <w:r>
        <w:t>.</w:t>
      </w:r>
      <w:r>
        <w:tab/>
        <w:t>Minister may amend local planning scheme to conform with improvement scheme</w:t>
      </w:r>
      <w:bookmarkEnd w:id="992"/>
      <w:bookmarkEnd w:id="993"/>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994" w:name="_Toc169516120"/>
      <w:bookmarkStart w:id="995" w:name="_Toc168988043"/>
      <w:r>
        <w:rPr>
          <w:rStyle w:val="CharSectno"/>
        </w:rPr>
        <w:t>122K</w:t>
      </w:r>
      <w:r>
        <w:t>.</w:t>
      </w:r>
      <w:r>
        <w:tab/>
        <w:t>Region planning scheme may be amended to conform with improvement scheme</w:t>
      </w:r>
      <w:bookmarkEnd w:id="994"/>
      <w:bookmarkEnd w:id="995"/>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996" w:name="_Toc169516121"/>
      <w:bookmarkStart w:id="997" w:name="_Toc168988044"/>
      <w:r>
        <w:rPr>
          <w:rStyle w:val="CharSectno"/>
        </w:rPr>
        <w:t>122L</w:t>
      </w:r>
      <w:r>
        <w:t>.</w:t>
      </w:r>
      <w:r>
        <w:tab/>
        <w:t>Minister has s. 211 and 212 powers for improvement scheme</w:t>
      </w:r>
      <w:bookmarkEnd w:id="996"/>
      <w:bookmarkEnd w:id="99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998" w:name="_Toc169516122"/>
      <w:bookmarkStart w:id="999" w:name="_Toc168988045"/>
      <w:r>
        <w:rPr>
          <w:rStyle w:val="CharSectno"/>
        </w:rPr>
        <w:t>122M</w:t>
      </w:r>
      <w:r>
        <w:t>.</w:t>
      </w:r>
      <w:r>
        <w:tab/>
        <w:t>Fees for planning matters under improvement scheme, Commission may impose</w:t>
      </w:r>
      <w:bookmarkEnd w:id="998"/>
      <w:bookmarkEnd w:id="99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000" w:name="_Toc169175533"/>
      <w:bookmarkStart w:id="1001" w:name="_Toc169177982"/>
      <w:bookmarkStart w:id="1002" w:name="_Toc169187512"/>
      <w:bookmarkStart w:id="1003" w:name="_Toc169189200"/>
      <w:bookmarkStart w:id="1004" w:name="_Toc169189740"/>
      <w:bookmarkStart w:id="1005" w:name="_Toc169516123"/>
      <w:bookmarkStart w:id="1006" w:name="_Toc168655056"/>
      <w:bookmarkStart w:id="1007" w:name="_Toc168655614"/>
      <w:bookmarkStart w:id="1008" w:name="_Toc168988046"/>
      <w:r>
        <w:rPr>
          <w:rStyle w:val="CharDivNo"/>
        </w:rPr>
        <w:t>Division 3</w:t>
      </w:r>
      <w:r>
        <w:t> — </w:t>
      </w:r>
      <w:r>
        <w:rPr>
          <w:rStyle w:val="CharDivText"/>
        </w:rPr>
        <w:t>General</w:t>
      </w:r>
      <w:bookmarkEnd w:id="1000"/>
      <w:bookmarkEnd w:id="1001"/>
      <w:bookmarkEnd w:id="1002"/>
      <w:bookmarkEnd w:id="1003"/>
      <w:bookmarkEnd w:id="1004"/>
      <w:bookmarkEnd w:id="1005"/>
      <w:bookmarkEnd w:id="1006"/>
      <w:bookmarkEnd w:id="1007"/>
      <w:bookmarkEnd w:id="1008"/>
    </w:p>
    <w:p>
      <w:pPr>
        <w:pStyle w:val="Footnoteheading"/>
        <w:keepNext/>
      </w:pPr>
      <w:r>
        <w:tab/>
        <w:t>[Heading inserted: No. 28 of 2010 s. 12.]</w:t>
      </w:r>
    </w:p>
    <w:p>
      <w:pPr>
        <w:pStyle w:val="Heading5"/>
      </w:pPr>
      <w:bookmarkStart w:id="1009" w:name="_Toc169516124"/>
      <w:bookmarkStart w:id="1010" w:name="_Toc168988047"/>
      <w:r>
        <w:rPr>
          <w:rStyle w:val="CharSectno"/>
        </w:rPr>
        <w:t>122</w:t>
      </w:r>
      <w:r>
        <w:t>.</w:t>
      </w:r>
      <w:r>
        <w:tab/>
        <w:t>This Part does not derogate from other powers</w:t>
      </w:r>
      <w:bookmarkEnd w:id="1009"/>
      <w:bookmarkEnd w:id="101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011" w:name="_Toc169175535"/>
      <w:bookmarkStart w:id="1012" w:name="_Toc169177984"/>
      <w:bookmarkStart w:id="1013" w:name="_Toc169187514"/>
      <w:bookmarkStart w:id="1014" w:name="_Toc169189202"/>
      <w:bookmarkStart w:id="1015" w:name="_Toc169189742"/>
      <w:bookmarkStart w:id="1016" w:name="_Toc169516125"/>
      <w:bookmarkStart w:id="1017" w:name="_Toc168655058"/>
      <w:bookmarkStart w:id="1018" w:name="_Toc168655616"/>
      <w:bookmarkStart w:id="1019" w:name="_Toc168988048"/>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011"/>
      <w:bookmarkEnd w:id="1012"/>
      <w:bookmarkEnd w:id="1013"/>
      <w:bookmarkEnd w:id="1014"/>
      <w:bookmarkEnd w:id="1015"/>
      <w:bookmarkEnd w:id="1016"/>
      <w:bookmarkEnd w:id="1017"/>
      <w:bookmarkEnd w:id="1018"/>
      <w:bookmarkEnd w:id="1019"/>
    </w:p>
    <w:p>
      <w:pPr>
        <w:pStyle w:val="Footnoteheading"/>
      </w:pPr>
      <w:r>
        <w:tab/>
        <w:t>[Heading inserted: No. 28 of 2010 s. 14.]</w:t>
      </w:r>
    </w:p>
    <w:p>
      <w:pPr>
        <w:pStyle w:val="Heading5"/>
      </w:pPr>
      <w:bookmarkStart w:id="1020" w:name="_Toc169516126"/>
      <w:bookmarkStart w:id="1021" w:name="_Toc168988049"/>
      <w:r>
        <w:rPr>
          <w:rStyle w:val="CharSectno"/>
        </w:rPr>
        <w:t>123</w:t>
      </w:r>
      <w:r>
        <w:t>.</w:t>
      </w:r>
      <w:r>
        <w:tab/>
        <w:t>Local planning scheme or local law to be consistent with region planning scheme or Swan Valley Planning Scheme</w:t>
      </w:r>
      <w:bookmarkEnd w:id="1020"/>
      <w:bookmarkEnd w:id="102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1022" w:name="_Toc169516127"/>
      <w:bookmarkStart w:id="1023" w:name="_Toc168988050"/>
      <w:r>
        <w:rPr>
          <w:rStyle w:val="CharSectno"/>
        </w:rPr>
        <w:t>124</w:t>
      </w:r>
      <w:r>
        <w:t>.</w:t>
      </w:r>
      <w:r>
        <w:tab/>
        <w:t>Effect of region planning scheme on local planning scheme</w:t>
      </w:r>
      <w:bookmarkEnd w:id="1022"/>
      <w:bookmarkEnd w:id="102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1024" w:name="_Toc169516128"/>
      <w:bookmarkStart w:id="1025" w:name="_Toc168988051"/>
      <w:r>
        <w:rPr>
          <w:rStyle w:val="CharSectno"/>
        </w:rPr>
        <w:t>125</w:t>
      </w:r>
      <w:r>
        <w:t>.</w:t>
      </w:r>
      <w:r>
        <w:tab/>
        <w:t>Minister may direct local government to amend local planning scheme to be consistent with region planning scheme etc.</w:t>
      </w:r>
      <w:bookmarkEnd w:id="1024"/>
      <w:bookmarkEnd w:id="102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1026" w:name="_Toc169516129"/>
      <w:bookmarkStart w:id="1027" w:name="_Toc168988052"/>
      <w:r>
        <w:rPr>
          <w:rStyle w:val="CharSectno"/>
        </w:rPr>
        <w:t>126</w:t>
      </w:r>
      <w:r>
        <w:t>.</w:t>
      </w:r>
      <w:r>
        <w:tab/>
        <w:t>Local planning scheme, amendment of due to region planning scheme</w:t>
      </w:r>
      <w:bookmarkEnd w:id="1026"/>
      <w:bookmarkEnd w:id="102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1028" w:name="_Toc169516130"/>
      <w:bookmarkStart w:id="1029" w:name="_Toc168988053"/>
      <w:r>
        <w:rPr>
          <w:rStyle w:val="CharSectno"/>
        </w:rPr>
        <w:t>127</w:t>
      </w:r>
      <w:r>
        <w:t>.</w:t>
      </w:r>
      <w:r>
        <w:tab/>
        <w:t>Minister may direct local government to modify proposed scheme or amendment to be consistent with region planning scheme</w:t>
      </w:r>
      <w:bookmarkEnd w:id="1028"/>
      <w:bookmarkEnd w:id="102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1030" w:name="_Toc169516131"/>
      <w:bookmarkStart w:id="1031" w:name="_Toc168988054"/>
      <w:r>
        <w:rPr>
          <w:rStyle w:val="CharSectno"/>
        </w:rPr>
        <w:t>128</w:t>
      </w:r>
      <w:r>
        <w:t>.</w:t>
      </w:r>
      <w:r>
        <w:tab/>
        <w:t>Breach of s. 124(2), 125 or 127(2), Minister’s powers in case of</w:t>
      </w:r>
      <w:bookmarkEnd w:id="1030"/>
      <w:bookmarkEnd w:id="103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32" w:name="_Toc169516132"/>
      <w:bookmarkStart w:id="1033" w:name="_Toc168988055"/>
      <w:r>
        <w:rPr>
          <w:rStyle w:val="CharSectno"/>
        </w:rPr>
        <w:t>129</w:t>
      </w:r>
      <w:r>
        <w:t>.</w:t>
      </w:r>
      <w:r>
        <w:tab/>
        <w:t>Inconsistency between interim development order and local planning scheme or local law, effect of</w:t>
      </w:r>
      <w:bookmarkEnd w:id="1032"/>
      <w:bookmarkEnd w:id="103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1034" w:name="_Toc169516133"/>
      <w:bookmarkStart w:id="1035" w:name="_Toc168988056"/>
      <w:r>
        <w:rPr>
          <w:rStyle w:val="CharSectno"/>
        </w:rPr>
        <w:t>130</w:t>
      </w:r>
      <w:r>
        <w:t>.</w:t>
      </w:r>
      <w:r>
        <w:tab/>
        <w:t>Planning control area provisions (Part 7) prevail</w:t>
      </w:r>
      <w:bookmarkEnd w:id="1034"/>
      <w:bookmarkEnd w:id="103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1036" w:name="_Toc169516134"/>
      <w:bookmarkStart w:id="1037" w:name="_Toc168988057"/>
      <w:r>
        <w:rPr>
          <w:rStyle w:val="CharSectno"/>
        </w:rPr>
        <w:t>131</w:t>
      </w:r>
      <w:r>
        <w:t>.</w:t>
      </w:r>
      <w:r>
        <w:tab/>
      </w:r>
      <w:r>
        <w:rPr>
          <w:bCs/>
        </w:rPr>
        <w:t>Building standards etc. prevail</w:t>
      </w:r>
      <w:bookmarkEnd w:id="1036"/>
      <w:bookmarkEnd w:id="1037"/>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1038" w:name="_Toc169516135"/>
      <w:bookmarkStart w:id="1039" w:name="_Toc168988058"/>
      <w:r>
        <w:rPr>
          <w:rStyle w:val="CharSectno"/>
        </w:rPr>
        <w:t>131A</w:t>
      </w:r>
      <w:r>
        <w:t>.</w:t>
      </w:r>
      <w:r>
        <w:tab/>
        <w:t>Relationship between Swan Valley Planning Scheme and other planning schemes or policies</w:t>
      </w:r>
      <w:bookmarkEnd w:id="1038"/>
      <w:bookmarkEnd w:id="1039"/>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1040" w:name="_Toc169516136"/>
      <w:bookmarkStart w:id="1041" w:name="_Toc168988059"/>
      <w:r>
        <w:rPr>
          <w:rStyle w:val="CharSectno"/>
        </w:rPr>
        <w:t>132</w:t>
      </w:r>
      <w:r>
        <w:t>.</w:t>
      </w:r>
      <w:r>
        <w:tab/>
        <w:t>Governor may modify or suspend law to enable planning scheme to have effect</w:t>
      </w:r>
      <w:bookmarkEnd w:id="1040"/>
      <w:bookmarkEnd w:id="104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042" w:name="_Toc169175547"/>
      <w:bookmarkStart w:id="1043" w:name="_Toc169177996"/>
      <w:bookmarkStart w:id="1044" w:name="_Toc169187526"/>
      <w:bookmarkStart w:id="1045" w:name="_Toc169189214"/>
      <w:bookmarkStart w:id="1046" w:name="_Toc169189754"/>
      <w:bookmarkStart w:id="1047" w:name="_Toc169516137"/>
      <w:bookmarkStart w:id="1048" w:name="_Toc168655070"/>
      <w:bookmarkStart w:id="1049" w:name="_Toc168655628"/>
      <w:bookmarkStart w:id="1050" w:name="_Toc168988060"/>
      <w:r>
        <w:rPr>
          <w:rStyle w:val="CharPartNo"/>
        </w:rPr>
        <w:t>Part 10</w:t>
      </w:r>
      <w:r>
        <w:t> — </w:t>
      </w:r>
      <w:r>
        <w:rPr>
          <w:rStyle w:val="CharPartText"/>
        </w:rPr>
        <w:t>Subdivision and development control</w:t>
      </w:r>
      <w:bookmarkEnd w:id="1042"/>
      <w:bookmarkEnd w:id="1043"/>
      <w:bookmarkEnd w:id="1044"/>
      <w:bookmarkEnd w:id="1045"/>
      <w:bookmarkEnd w:id="1046"/>
      <w:bookmarkEnd w:id="1047"/>
      <w:bookmarkEnd w:id="1048"/>
      <w:bookmarkEnd w:id="1049"/>
      <w:bookmarkEnd w:id="1050"/>
    </w:p>
    <w:p>
      <w:pPr>
        <w:pStyle w:val="Heading3"/>
      </w:pPr>
      <w:bookmarkStart w:id="1051" w:name="_Toc169175548"/>
      <w:bookmarkStart w:id="1052" w:name="_Toc169177997"/>
      <w:bookmarkStart w:id="1053" w:name="_Toc169187527"/>
      <w:bookmarkStart w:id="1054" w:name="_Toc169189215"/>
      <w:bookmarkStart w:id="1055" w:name="_Toc169189755"/>
      <w:bookmarkStart w:id="1056" w:name="_Toc169516138"/>
      <w:bookmarkStart w:id="1057" w:name="_Toc168655071"/>
      <w:bookmarkStart w:id="1058" w:name="_Toc168655629"/>
      <w:bookmarkStart w:id="1059" w:name="_Toc168988061"/>
      <w:r>
        <w:rPr>
          <w:rStyle w:val="CharDivNo"/>
        </w:rPr>
        <w:t>Division 1</w:t>
      </w:r>
      <w:r>
        <w:t> — </w:t>
      </w:r>
      <w:r>
        <w:rPr>
          <w:rStyle w:val="CharDivText"/>
        </w:rPr>
        <w:t>Application</w:t>
      </w:r>
      <w:bookmarkEnd w:id="1051"/>
      <w:bookmarkEnd w:id="1052"/>
      <w:bookmarkEnd w:id="1053"/>
      <w:bookmarkEnd w:id="1054"/>
      <w:bookmarkEnd w:id="1055"/>
      <w:bookmarkEnd w:id="1056"/>
      <w:bookmarkEnd w:id="1057"/>
      <w:bookmarkEnd w:id="1058"/>
      <w:bookmarkEnd w:id="1059"/>
    </w:p>
    <w:p>
      <w:pPr>
        <w:pStyle w:val="Heading5"/>
      </w:pPr>
      <w:bookmarkStart w:id="1060" w:name="_Toc169516139"/>
      <w:bookmarkStart w:id="1061" w:name="_Toc168988062"/>
      <w:r>
        <w:rPr>
          <w:rStyle w:val="CharSectno"/>
        </w:rPr>
        <w:t>133</w:t>
      </w:r>
      <w:r>
        <w:t>.</w:t>
      </w:r>
      <w:r>
        <w:tab/>
        <w:t>Application of Part to Crown land</w:t>
      </w:r>
      <w:bookmarkEnd w:id="1060"/>
      <w:bookmarkEnd w:id="106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1062" w:name="_Toc169516140"/>
      <w:bookmarkStart w:id="1063" w:name="_Toc168988063"/>
      <w:r>
        <w:rPr>
          <w:rStyle w:val="CharSectno"/>
        </w:rPr>
        <w:t>134</w:t>
      </w:r>
      <w:r>
        <w:t>.</w:t>
      </w:r>
      <w:r>
        <w:tab/>
        <w:t>Relationship of Part to some other laws</w:t>
      </w:r>
      <w:bookmarkEnd w:id="1062"/>
      <w:bookmarkEnd w:id="106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1064" w:name="_Toc169175551"/>
      <w:bookmarkStart w:id="1065" w:name="_Toc169178000"/>
      <w:bookmarkStart w:id="1066" w:name="_Toc169187530"/>
      <w:bookmarkStart w:id="1067" w:name="_Toc169189218"/>
      <w:bookmarkStart w:id="1068" w:name="_Toc169189758"/>
      <w:bookmarkStart w:id="1069" w:name="_Toc169516141"/>
      <w:bookmarkStart w:id="1070" w:name="_Toc168655074"/>
      <w:bookmarkStart w:id="1071" w:name="_Toc168655632"/>
      <w:bookmarkStart w:id="1072" w:name="_Toc168988064"/>
      <w:r>
        <w:rPr>
          <w:rStyle w:val="CharDivNo"/>
        </w:rPr>
        <w:t>Division 2</w:t>
      </w:r>
      <w:r>
        <w:t> — </w:t>
      </w:r>
      <w:r>
        <w:rPr>
          <w:rStyle w:val="CharDivText"/>
        </w:rPr>
        <w:t>Approval for subdivision and certain transactions</w:t>
      </w:r>
      <w:bookmarkEnd w:id="1064"/>
      <w:bookmarkEnd w:id="1065"/>
      <w:bookmarkEnd w:id="1066"/>
      <w:bookmarkEnd w:id="1067"/>
      <w:bookmarkEnd w:id="1068"/>
      <w:bookmarkEnd w:id="1069"/>
      <w:bookmarkEnd w:id="1070"/>
      <w:bookmarkEnd w:id="1071"/>
      <w:bookmarkEnd w:id="1072"/>
    </w:p>
    <w:p>
      <w:pPr>
        <w:pStyle w:val="Heading5"/>
      </w:pPr>
      <w:bookmarkStart w:id="1073" w:name="_Toc169516142"/>
      <w:bookmarkStart w:id="1074" w:name="_Toc168988065"/>
      <w:r>
        <w:rPr>
          <w:rStyle w:val="CharSectno"/>
        </w:rPr>
        <w:t>135</w:t>
      </w:r>
      <w:r>
        <w:t>.</w:t>
      </w:r>
      <w:r>
        <w:tab/>
        <w:t>No subdivision etc. without approval</w:t>
      </w:r>
      <w:bookmarkEnd w:id="1073"/>
      <w:bookmarkEnd w:id="107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075" w:name="_Toc169516143"/>
      <w:bookmarkStart w:id="1076" w:name="_Toc168988066"/>
      <w:r>
        <w:rPr>
          <w:rStyle w:val="CharSectno"/>
        </w:rPr>
        <w:t>136</w:t>
      </w:r>
      <w:r>
        <w:t>.</w:t>
      </w:r>
      <w:r>
        <w:tab/>
        <w:t>Approval required for some dealings as to land not dealt with as lot or lots</w:t>
      </w:r>
      <w:bookmarkEnd w:id="1075"/>
      <w:bookmarkEnd w:id="1076"/>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1077" w:name="_Toc169516144"/>
      <w:bookmarkStart w:id="1078" w:name="_Toc168988067"/>
      <w:r>
        <w:rPr>
          <w:rStyle w:val="CharSectno"/>
        </w:rPr>
        <w:t>137</w:t>
      </w:r>
      <w:r>
        <w:t>.</w:t>
      </w:r>
      <w:r>
        <w:tab/>
        <w:t>Heritage land, subdivision etc. of</w:t>
      </w:r>
      <w:bookmarkEnd w:id="1077"/>
      <w:bookmarkEnd w:id="1078"/>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1079" w:name="_Toc169516145"/>
      <w:bookmarkStart w:id="1080" w:name="_Toc168988068"/>
      <w:r>
        <w:rPr>
          <w:rStyle w:val="CharSectno"/>
        </w:rPr>
        <w:t>138</w:t>
      </w:r>
      <w:r>
        <w:t>.</w:t>
      </w:r>
      <w:r>
        <w:tab/>
        <w:t>Commission’s functions when approving subdivision etc.</w:t>
      </w:r>
      <w:bookmarkEnd w:id="1079"/>
      <w:bookmarkEnd w:id="108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081" w:name="_Toc169516146"/>
      <w:bookmarkStart w:id="1082" w:name="_Toc168988069"/>
      <w:r>
        <w:rPr>
          <w:rStyle w:val="CharSectno"/>
        </w:rPr>
        <w:t>138A</w:t>
      </w:r>
      <w:r>
        <w:t>.</w:t>
      </w:r>
      <w:r>
        <w:tab/>
        <w:t>Commission’s functions when approving subdivision etc. in Swan Valley</w:t>
      </w:r>
      <w:bookmarkEnd w:id="1081"/>
      <w:bookmarkEnd w:id="108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1083" w:name="_Toc169516147"/>
      <w:bookmarkStart w:id="1084" w:name="_Toc168988070"/>
      <w:r>
        <w:rPr>
          <w:rStyle w:val="CharSectno"/>
        </w:rPr>
        <w:t>139</w:t>
      </w:r>
      <w:r>
        <w:t>.</w:t>
      </w:r>
      <w:r>
        <w:tab/>
        <w:t>Leases and licences that do not need approval under s. 136</w:t>
      </w:r>
      <w:bookmarkEnd w:id="1083"/>
      <w:bookmarkEnd w:id="108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085" w:name="_Toc169516148"/>
      <w:bookmarkStart w:id="1086" w:name="_Toc168988071"/>
      <w:r>
        <w:rPr>
          <w:rStyle w:val="CharSectno"/>
        </w:rPr>
        <w:t>140</w:t>
      </w:r>
      <w:r>
        <w:t>.</w:t>
      </w:r>
      <w:r>
        <w:tab/>
        <w:t>Saving of some agreements entered into without approval under s. 136</w:t>
      </w:r>
      <w:bookmarkEnd w:id="1085"/>
      <w:bookmarkEnd w:id="1086"/>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087" w:name="_Toc169516149"/>
      <w:bookmarkStart w:id="1088" w:name="_Toc168988072"/>
      <w:r>
        <w:rPr>
          <w:rStyle w:val="CharSectno"/>
        </w:rPr>
        <w:t>141</w:t>
      </w:r>
      <w:r>
        <w:t>.</w:t>
      </w:r>
      <w:r>
        <w:tab/>
        <w:t>Refund where land transaction cannot be completed</w:t>
      </w:r>
      <w:bookmarkEnd w:id="1087"/>
      <w:bookmarkEnd w:id="108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089" w:name="_Toc169516150"/>
      <w:bookmarkStart w:id="1090" w:name="_Toc168988073"/>
      <w:r>
        <w:rPr>
          <w:rStyle w:val="CharSectno"/>
        </w:rPr>
        <w:t>142</w:t>
      </w:r>
      <w:r>
        <w:t>.</w:t>
      </w:r>
      <w:r>
        <w:tab/>
        <w:t>Consultation requirements as to proposed subdivision</w:t>
      </w:r>
      <w:bookmarkEnd w:id="1089"/>
      <w:bookmarkEnd w:id="109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091" w:name="_Toc169516151"/>
      <w:bookmarkStart w:id="1092" w:name="_Toc168988074"/>
      <w:r>
        <w:rPr>
          <w:rStyle w:val="CharSectno"/>
        </w:rPr>
        <w:t>143</w:t>
      </w:r>
      <w:r>
        <w:t>.</w:t>
      </w:r>
      <w:r>
        <w:tab/>
        <w:t>Commission’s duties when dealing with plan of subdivision</w:t>
      </w:r>
      <w:bookmarkEnd w:id="1091"/>
      <w:bookmarkEnd w:id="1092"/>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093" w:name="_Toc169516152"/>
      <w:bookmarkStart w:id="1094" w:name="_Toc168988075"/>
      <w:r>
        <w:rPr>
          <w:rStyle w:val="CharSectno"/>
        </w:rPr>
        <w:t>144</w:t>
      </w:r>
      <w:r>
        <w:t>.</w:t>
      </w:r>
      <w:r>
        <w:tab/>
        <w:t>Reconsidering refusal to approve plan of subdivision</w:t>
      </w:r>
      <w:bookmarkEnd w:id="1093"/>
      <w:bookmarkEnd w:id="109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095" w:name="_Toc169516153"/>
      <w:bookmarkStart w:id="1096" w:name="_Toc168988076"/>
      <w:r>
        <w:rPr>
          <w:rStyle w:val="CharSectno"/>
        </w:rPr>
        <w:t>145</w:t>
      </w:r>
      <w:r>
        <w:t>.</w:t>
      </w:r>
      <w:r>
        <w:tab/>
        <w:t>Diagram or plan of survey of approved plan of subdivision, approval of</w:t>
      </w:r>
      <w:bookmarkEnd w:id="1095"/>
      <w:bookmarkEnd w:id="1096"/>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1097" w:name="_Toc169516154"/>
      <w:bookmarkStart w:id="1098" w:name="_Toc168988077"/>
      <w:r>
        <w:rPr>
          <w:rStyle w:val="CharSectno"/>
        </w:rPr>
        <w:t>145A</w:t>
      </w:r>
      <w:r>
        <w:t>.</w:t>
      </w:r>
      <w:r>
        <w:tab/>
        <w:t>Period for submission of diagram or plan of survey for approval by Commission</w:t>
      </w:r>
      <w:bookmarkEnd w:id="1097"/>
      <w:bookmarkEnd w:id="1098"/>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1099" w:name="_Toc169516155"/>
      <w:bookmarkStart w:id="1100" w:name="_Toc168988078"/>
      <w:r>
        <w:rPr>
          <w:rStyle w:val="CharSectno"/>
        </w:rPr>
        <w:t>145B</w:t>
      </w:r>
      <w:r>
        <w:t>.</w:t>
      </w:r>
      <w:r>
        <w:tab/>
        <w:t>Land subject to strata titles scheme</w:t>
      </w:r>
      <w:bookmarkEnd w:id="1099"/>
      <w:bookmarkEnd w:id="1100"/>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1101" w:name="_Toc169516156"/>
      <w:bookmarkStart w:id="1102" w:name="_Toc168988079"/>
      <w:r>
        <w:rPr>
          <w:rStyle w:val="CharSectno"/>
        </w:rPr>
        <w:t>146</w:t>
      </w:r>
      <w:r>
        <w:t>.</w:t>
      </w:r>
      <w:r>
        <w:tab/>
        <w:t>No certificate of title for subdivided land without approved diagram or plan of survey</w:t>
      </w:r>
      <w:bookmarkEnd w:id="1101"/>
      <w:bookmarkEnd w:id="110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1103" w:name="_Toc169516157"/>
      <w:bookmarkStart w:id="1104" w:name="_Toc168988080"/>
      <w:r>
        <w:rPr>
          <w:rStyle w:val="CharSectno"/>
        </w:rPr>
        <w:t>147</w:t>
      </w:r>
      <w:r>
        <w:t>.</w:t>
      </w:r>
      <w:r>
        <w:tab/>
        <w:t>No registration etc. of some land dealings without Commission’s approval</w:t>
      </w:r>
      <w:bookmarkEnd w:id="1103"/>
      <w:bookmarkEnd w:id="110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105" w:name="_Toc169175568"/>
      <w:bookmarkStart w:id="1106" w:name="_Toc169178017"/>
      <w:bookmarkStart w:id="1107" w:name="_Toc169187547"/>
      <w:bookmarkStart w:id="1108" w:name="_Toc169189235"/>
      <w:bookmarkStart w:id="1109" w:name="_Toc169189775"/>
      <w:bookmarkStart w:id="1110" w:name="_Toc169516158"/>
      <w:bookmarkStart w:id="1111" w:name="_Toc168655091"/>
      <w:bookmarkStart w:id="1112" w:name="_Toc168655649"/>
      <w:bookmarkStart w:id="1113" w:name="_Toc168988081"/>
      <w:r>
        <w:rPr>
          <w:rStyle w:val="CharDivNo"/>
        </w:rPr>
        <w:t>Division 3</w:t>
      </w:r>
      <w:r>
        <w:t> — </w:t>
      </w:r>
      <w:r>
        <w:rPr>
          <w:rStyle w:val="CharDivText"/>
        </w:rPr>
        <w:t>Conditions of subdivision</w:t>
      </w:r>
      <w:bookmarkEnd w:id="1105"/>
      <w:bookmarkEnd w:id="1106"/>
      <w:bookmarkEnd w:id="1107"/>
      <w:bookmarkEnd w:id="1108"/>
      <w:bookmarkEnd w:id="1109"/>
      <w:bookmarkEnd w:id="1110"/>
      <w:bookmarkEnd w:id="1111"/>
      <w:bookmarkEnd w:id="1112"/>
      <w:bookmarkEnd w:id="111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1114" w:name="_Toc169516159"/>
      <w:bookmarkStart w:id="1115" w:name="_Toc168988082"/>
      <w:r>
        <w:rPr>
          <w:rStyle w:val="CharSectno"/>
        </w:rPr>
        <w:t>149A</w:t>
      </w:r>
      <w:r>
        <w:t>.</w:t>
      </w:r>
      <w:r>
        <w:tab/>
        <w:t>Condition requiring termination of strata titles scheme</w:t>
      </w:r>
      <w:bookmarkEnd w:id="1114"/>
      <w:bookmarkEnd w:id="1115"/>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1116" w:name="_Toc169516160"/>
      <w:bookmarkStart w:id="1117" w:name="_Toc168988083"/>
      <w:r>
        <w:rPr>
          <w:rStyle w:val="CharSectno"/>
        </w:rPr>
        <w:t>150</w:t>
      </w:r>
      <w:r>
        <w:t>.</w:t>
      </w:r>
      <w:r>
        <w:tab/>
        <w:t>Road access, conditions as to</w:t>
      </w:r>
      <w:bookmarkEnd w:id="1116"/>
      <w:bookmarkEnd w:id="111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1118" w:name="_Toc169516161"/>
      <w:bookmarkStart w:id="1119" w:name="_Toc168988084"/>
      <w:r>
        <w:rPr>
          <w:rStyle w:val="CharSectno"/>
        </w:rPr>
        <w:t>151</w:t>
      </w:r>
      <w:r>
        <w:t>.</w:t>
      </w:r>
      <w:r>
        <w:tab/>
        <w:t>Reconsidering conditions</w:t>
      </w:r>
      <w:bookmarkEnd w:id="1118"/>
      <w:bookmarkEnd w:id="111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120" w:name="_Toc169516162"/>
      <w:bookmarkStart w:id="1121" w:name="_Toc168988085"/>
      <w:r>
        <w:rPr>
          <w:rStyle w:val="CharSectno"/>
        </w:rPr>
        <w:t>152</w:t>
      </w:r>
      <w:r>
        <w:t>.</w:t>
      </w:r>
      <w:r>
        <w:tab/>
        <w:t>Certain land to vest in Crown</w:t>
      </w:r>
      <w:bookmarkEnd w:id="1120"/>
      <w:bookmarkEnd w:id="112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1122" w:name="_Toc169516163"/>
      <w:bookmarkStart w:id="1123" w:name="_Toc168988086"/>
      <w:r>
        <w:rPr>
          <w:rStyle w:val="CharSectno"/>
        </w:rPr>
        <w:t>153</w:t>
      </w:r>
      <w:r>
        <w:t>.</w:t>
      </w:r>
      <w:r>
        <w:tab/>
        <w:t>Setting aside land for open space or payment in lieu</w:t>
      </w:r>
      <w:bookmarkEnd w:id="1122"/>
      <w:bookmarkEnd w:id="1123"/>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1124" w:name="_Toc169516164"/>
      <w:bookmarkStart w:id="1125" w:name="_Toc168988087"/>
      <w:r>
        <w:rPr>
          <w:rStyle w:val="CharSectno"/>
        </w:rPr>
        <w:t>154</w:t>
      </w:r>
      <w:r>
        <w:t>.</w:t>
      </w:r>
      <w:r>
        <w:tab/>
        <w:t>Money paid in lieu of open space, application of</w:t>
      </w:r>
      <w:bookmarkEnd w:id="1124"/>
      <w:bookmarkEnd w:id="1125"/>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1126" w:name="_Toc169516165"/>
      <w:bookmarkStart w:id="1127" w:name="_Toc168988088"/>
      <w:r>
        <w:rPr>
          <w:rStyle w:val="CharSectno"/>
        </w:rPr>
        <w:t>155</w:t>
      </w:r>
      <w:r>
        <w:t>.</w:t>
      </w:r>
      <w:r>
        <w:tab/>
        <w:t>Value of land for s. 153, how determined</w:t>
      </w:r>
      <w:bookmarkEnd w:id="1126"/>
      <w:bookmarkEnd w:id="1127"/>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128" w:name="_Toc169516166"/>
      <w:bookmarkStart w:id="1129" w:name="_Toc168988089"/>
      <w:r>
        <w:rPr>
          <w:rStyle w:val="CharSectno"/>
        </w:rPr>
        <w:t>156</w:t>
      </w:r>
      <w:r>
        <w:t>.</w:t>
      </w:r>
      <w:r>
        <w:tab/>
        <w:t>Valuation under s. 155, dispute as to</w:t>
      </w:r>
      <w:bookmarkEnd w:id="1128"/>
      <w:bookmarkEnd w:id="112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1130" w:name="_Toc169516167"/>
      <w:bookmarkStart w:id="1131" w:name="_Toc168988090"/>
      <w:r>
        <w:rPr>
          <w:rStyle w:val="CharSectno"/>
        </w:rPr>
        <w:t>157</w:t>
      </w:r>
      <w:r>
        <w:t>.</w:t>
      </w:r>
      <w:r>
        <w:tab/>
        <w:t>When approval of subdivision deemed to be approval under planning scheme</w:t>
      </w:r>
      <w:bookmarkEnd w:id="1130"/>
      <w:bookmarkEnd w:id="113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132" w:name="_Toc169175578"/>
      <w:bookmarkStart w:id="1133" w:name="_Toc169178027"/>
      <w:bookmarkStart w:id="1134" w:name="_Toc169187557"/>
      <w:bookmarkStart w:id="1135" w:name="_Toc169189245"/>
      <w:bookmarkStart w:id="1136" w:name="_Toc169189785"/>
      <w:bookmarkStart w:id="1137" w:name="_Toc169516168"/>
      <w:bookmarkStart w:id="1138" w:name="_Toc168655101"/>
      <w:bookmarkStart w:id="1139" w:name="_Toc168655659"/>
      <w:bookmarkStart w:id="1140" w:name="_Toc168988091"/>
      <w:r>
        <w:rPr>
          <w:rStyle w:val="CharDivNo"/>
        </w:rPr>
        <w:t>Division 4</w:t>
      </w:r>
      <w:r>
        <w:t> — </w:t>
      </w:r>
      <w:r>
        <w:rPr>
          <w:rStyle w:val="CharDivText"/>
        </w:rPr>
        <w:t>Subdivision costs</w:t>
      </w:r>
      <w:bookmarkEnd w:id="1132"/>
      <w:bookmarkEnd w:id="1133"/>
      <w:bookmarkEnd w:id="1134"/>
      <w:bookmarkEnd w:id="1135"/>
      <w:bookmarkEnd w:id="1136"/>
      <w:bookmarkEnd w:id="1137"/>
      <w:bookmarkEnd w:id="1138"/>
      <w:bookmarkEnd w:id="1139"/>
      <w:bookmarkEnd w:id="1140"/>
    </w:p>
    <w:p>
      <w:pPr>
        <w:pStyle w:val="Heading5"/>
      </w:pPr>
      <w:bookmarkStart w:id="1141" w:name="_Toc169516169"/>
      <w:bookmarkStart w:id="1142" w:name="_Toc168988092"/>
      <w:r>
        <w:rPr>
          <w:rStyle w:val="CharSectno"/>
        </w:rPr>
        <w:t>158</w:t>
      </w:r>
      <w:r>
        <w:t>.</w:t>
      </w:r>
      <w:r>
        <w:tab/>
        <w:t>Expenses of construction etc. of roads etc.</w:t>
      </w:r>
      <w:bookmarkEnd w:id="1141"/>
      <w:bookmarkEnd w:id="114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143" w:name="_Toc169516170"/>
      <w:bookmarkStart w:id="1144" w:name="_Toc168988093"/>
      <w:r>
        <w:rPr>
          <w:rStyle w:val="CharSectno"/>
        </w:rPr>
        <w:t>159</w:t>
      </w:r>
      <w:r>
        <w:t>.</w:t>
      </w:r>
      <w:r>
        <w:tab/>
        <w:t>Subdivider may recover portion of road costs from later subdivider</w:t>
      </w:r>
      <w:bookmarkEnd w:id="1143"/>
      <w:bookmarkEnd w:id="114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1145" w:name="_Toc169516171"/>
      <w:bookmarkStart w:id="1146" w:name="_Toc168988094"/>
      <w:r>
        <w:rPr>
          <w:rStyle w:val="CharSectno"/>
        </w:rPr>
        <w:t>160</w:t>
      </w:r>
      <w:r>
        <w:t>.</w:t>
      </w:r>
      <w:r>
        <w:tab/>
        <w:t>Money payable under s. 159, recovery of</w:t>
      </w:r>
      <w:bookmarkEnd w:id="1145"/>
      <w:bookmarkEnd w:id="1146"/>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1147" w:name="_Toc169516172"/>
      <w:bookmarkStart w:id="1148" w:name="_Toc168988095"/>
      <w:r>
        <w:rPr>
          <w:rStyle w:val="CharSectno"/>
        </w:rPr>
        <w:t>161</w:t>
      </w:r>
      <w:r>
        <w:t>.</w:t>
      </w:r>
      <w:r>
        <w:tab/>
        <w:t>When subdivision occurs</w:t>
      </w:r>
      <w:bookmarkEnd w:id="1147"/>
      <w:bookmarkEnd w:id="1148"/>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1149" w:name="_Toc169175583"/>
      <w:bookmarkStart w:id="1150" w:name="_Toc169178032"/>
      <w:bookmarkStart w:id="1151" w:name="_Toc169187562"/>
      <w:bookmarkStart w:id="1152" w:name="_Toc169189250"/>
      <w:bookmarkStart w:id="1153" w:name="_Toc169189790"/>
      <w:bookmarkStart w:id="1154" w:name="_Toc169516173"/>
      <w:bookmarkStart w:id="1155" w:name="_Toc168655106"/>
      <w:bookmarkStart w:id="1156" w:name="_Toc168655664"/>
      <w:bookmarkStart w:id="1157" w:name="_Toc168988096"/>
      <w:r>
        <w:rPr>
          <w:rStyle w:val="CharDivNo"/>
        </w:rPr>
        <w:t>Division 5</w:t>
      </w:r>
      <w:r>
        <w:t> — </w:t>
      </w:r>
      <w:r>
        <w:rPr>
          <w:rStyle w:val="CharDivText"/>
        </w:rPr>
        <w:t>Development controls</w:t>
      </w:r>
      <w:bookmarkEnd w:id="1149"/>
      <w:bookmarkEnd w:id="1150"/>
      <w:bookmarkEnd w:id="1151"/>
      <w:bookmarkEnd w:id="1152"/>
      <w:bookmarkEnd w:id="1153"/>
      <w:bookmarkEnd w:id="1154"/>
      <w:bookmarkEnd w:id="1155"/>
      <w:bookmarkEnd w:id="1156"/>
      <w:bookmarkEnd w:id="1157"/>
    </w:p>
    <w:p>
      <w:pPr>
        <w:pStyle w:val="Heading5"/>
        <w:spacing w:before="180"/>
      </w:pPr>
      <w:bookmarkStart w:id="1158" w:name="_Toc169516174"/>
      <w:bookmarkStart w:id="1159" w:name="_Toc168988097"/>
      <w:r>
        <w:rPr>
          <w:rStyle w:val="CharSectno"/>
        </w:rPr>
        <w:t>162</w:t>
      </w:r>
      <w:r>
        <w:t>.</w:t>
      </w:r>
      <w:r>
        <w:tab/>
        <w:t>No development except with approval</w:t>
      </w:r>
      <w:bookmarkEnd w:id="1158"/>
      <w:bookmarkEnd w:id="115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1160" w:name="_Toc169516175"/>
      <w:bookmarkStart w:id="1161" w:name="_Toc168988098"/>
      <w:r>
        <w:rPr>
          <w:rStyle w:val="CharSectno"/>
        </w:rPr>
        <w:t>163</w:t>
      </w:r>
      <w:r>
        <w:t>.</w:t>
      </w:r>
      <w:r>
        <w:tab/>
        <w:t>Application for development of heritage place</w:t>
      </w:r>
      <w:bookmarkEnd w:id="1160"/>
      <w:bookmarkEnd w:id="1161"/>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1162" w:name="_Toc169516176"/>
      <w:bookmarkStart w:id="1163" w:name="_Toc168988099"/>
      <w:r>
        <w:rPr>
          <w:rStyle w:val="CharSectno"/>
        </w:rPr>
        <w:t>164</w:t>
      </w:r>
      <w:r>
        <w:t>.</w:t>
      </w:r>
      <w:r>
        <w:tab/>
        <w:t>Development commenced or carried out, subsequent approval of</w:t>
      </w:r>
      <w:bookmarkEnd w:id="1162"/>
      <w:bookmarkEnd w:id="116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164" w:name="_Toc169175587"/>
      <w:bookmarkStart w:id="1165" w:name="_Toc169178036"/>
      <w:bookmarkStart w:id="1166" w:name="_Toc169187566"/>
      <w:bookmarkStart w:id="1167" w:name="_Toc169189254"/>
      <w:bookmarkStart w:id="1168" w:name="_Toc169189794"/>
      <w:bookmarkStart w:id="1169" w:name="_Toc169516177"/>
      <w:bookmarkStart w:id="1170" w:name="_Toc168655110"/>
      <w:bookmarkStart w:id="1171" w:name="_Toc168655668"/>
      <w:bookmarkStart w:id="1172" w:name="_Toc168988100"/>
      <w:r>
        <w:rPr>
          <w:rStyle w:val="CharDivNo"/>
        </w:rPr>
        <w:t>Division 5A</w:t>
      </w:r>
      <w:r>
        <w:t> — </w:t>
      </w:r>
      <w:r>
        <w:rPr>
          <w:rStyle w:val="CharDivText"/>
        </w:rPr>
        <w:t>Integration of subdivision and development</w:t>
      </w:r>
      <w:bookmarkEnd w:id="1164"/>
      <w:bookmarkEnd w:id="1165"/>
      <w:bookmarkEnd w:id="1166"/>
      <w:bookmarkEnd w:id="1167"/>
      <w:bookmarkEnd w:id="1168"/>
      <w:bookmarkEnd w:id="1169"/>
      <w:bookmarkEnd w:id="1170"/>
      <w:bookmarkEnd w:id="1171"/>
      <w:bookmarkEnd w:id="1172"/>
    </w:p>
    <w:p>
      <w:pPr>
        <w:pStyle w:val="Footnoteheading"/>
        <w:keepNext/>
      </w:pPr>
      <w:r>
        <w:tab/>
        <w:t>[Heading inserted: No. 30 of 2018 s. 166.]</w:t>
      </w:r>
    </w:p>
    <w:p>
      <w:pPr>
        <w:pStyle w:val="Heading5"/>
      </w:pPr>
      <w:bookmarkStart w:id="1173" w:name="_Toc169516178"/>
      <w:bookmarkStart w:id="1174" w:name="_Toc168988101"/>
      <w:r>
        <w:rPr>
          <w:rStyle w:val="CharSectno"/>
        </w:rPr>
        <w:t>164A</w:t>
      </w:r>
      <w:r>
        <w:t>.</w:t>
      </w:r>
      <w:r>
        <w:tab/>
        <w:t>Integration of subdivision and development</w:t>
      </w:r>
      <w:bookmarkEnd w:id="1173"/>
      <w:bookmarkEnd w:id="1174"/>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1175" w:name="_Toc169175589"/>
      <w:bookmarkStart w:id="1176" w:name="_Toc169178038"/>
      <w:bookmarkStart w:id="1177" w:name="_Toc169187568"/>
      <w:bookmarkStart w:id="1178" w:name="_Toc169189256"/>
      <w:bookmarkStart w:id="1179" w:name="_Toc169189796"/>
      <w:bookmarkStart w:id="1180" w:name="_Toc169516179"/>
      <w:bookmarkStart w:id="1181" w:name="_Toc168655112"/>
      <w:bookmarkStart w:id="1182" w:name="_Toc168655670"/>
      <w:bookmarkStart w:id="1183" w:name="_Toc168988102"/>
      <w:r>
        <w:rPr>
          <w:rStyle w:val="CharDivNo"/>
        </w:rPr>
        <w:t>Division 6</w:t>
      </w:r>
      <w:r>
        <w:t> — </w:t>
      </w:r>
      <w:r>
        <w:rPr>
          <w:rStyle w:val="CharDivText"/>
        </w:rPr>
        <w:t>Miscellaneous</w:t>
      </w:r>
      <w:bookmarkEnd w:id="1175"/>
      <w:bookmarkEnd w:id="1176"/>
      <w:bookmarkEnd w:id="1177"/>
      <w:bookmarkEnd w:id="1178"/>
      <w:bookmarkEnd w:id="1179"/>
      <w:bookmarkEnd w:id="1180"/>
      <w:bookmarkEnd w:id="1181"/>
      <w:bookmarkEnd w:id="1182"/>
      <w:bookmarkEnd w:id="1183"/>
    </w:p>
    <w:p>
      <w:pPr>
        <w:pStyle w:val="Heading5"/>
      </w:pPr>
      <w:bookmarkStart w:id="1184" w:name="_Toc169516180"/>
      <w:bookmarkStart w:id="1185" w:name="_Toc168988103"/>
      <w:r>
        <w:rPr>
          <w:rStyle w:val="CharSectno"/>
        </w:rPr>
        <w:t>165</w:t>
      </w:r>
      <w:r>
        <w:t>.</w:t>
      </w:r>
      <w:r>
        <w:tab/>
        <w:t>Hazard etc. affecting land, notating titles as to</w:t>
      </w:r>
      <w:bookmarkEnd w:id="1184"/>
      <w:bookmarkEnd w:id="118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1186" w:name="_Toc169516181"/>
      <w:bookmarkStart w:id="1187" w:name="_Toc168988104"/>
      <w:r>
        <w:rPr>
          <w:rStyle w:val="CharSectno"/>
        </w:rPr>
        <w:t>166</w:t>
      </w:r>
      <w:r>
        <w:t>.</w:t>
      </w:r>
      <w:r>
        <w:tab/>
        <w:t>Encroachment that leads to approved subdivision</w:t>
      </w:r>
      <w:bookmarkEnd w:id="1186"/>
      <w:bookmarkEnd w:id="1187"/>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1188" w:name="_Toc169516182"/>
      <w:bookmarkStart w:id="1189" w:name="_Toc168988105"/>
      <w:r>
        <w:rPr>
          <w:rStyle w:val="CharSectno"/>
        </w:rPr>
        <w:t>167</w:t>
      </w:r>
      <w:r>
        <w:t>.</w:t>
      </w:r>
      <w:r>
        <w:tab/>
        <w:t>Easement, creation of etc. on subdivision etc.</w:t>
      </w:r>
      <w:bookmarkEnd w:id="1188"/>
      <w:bookmarkEnd w:id="118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1190" w:name="_Toc169516183"/>
      <w:bookmarkStart w:id="1191" w:name="_Toc168988106"/>
      <w:r>
        <w:rPr>
          <w:rStyle w:val="CharSectno"/>
        </w:rPr>
        <w:t>168</w:t>
      </w:r>
      <w:r>
        <w:t>.</w:t>
      </w:r>
      <w:r>
        <w:tab/>
        <w:t>Road, creation of etc. on subdivision etc.</w:t>
      </w:r>
      <w:bookmarkEnd w:id="1190"/>
      <w:bookmarkEnd w:id="1191"/>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1192" w:name="_Toc169516184"/>
      <w:bookmarkStart w:id="1193" w:name="_Toc168988107"/>
      <w:r>
        <w:rPr>
          <w:rStyle w:val="CharSectno"/>
        </w:rPr>
        <w:t>169</w:t>
      </w:r>
      <w:r>
        <w:t>.</w:t>
      </w:r>
      <w:r>
        <w:tab/>
        <w:t>Roads and waterways, minimum standards of construction for</w:t>
      </w:r>
      <w:bookmarkEnd w:id="1192"/>
      <w:bookmarkEnd w:id="119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1194" w:name="_Toc169516185"/>
      <w:bookmarkStart w:id="1195" w:name="_Toc168988108"/>
      <w:r>
        <w:rPr>
          <w:rStyle w:val="CharSectno"/>
        </w:rPr>
        <w:t>170</w:t>
      </w:r>
      <w:r>
        <w:t>.</w:t>
      </w:r>
      <w:r>
        <w:tab/>
        <w:t>Proposed road or waterway, drawings etc. of required</w:t>
      </w:r>
      <w:bookmarkEnd w:id="1194"/>
      <w:bookmarkEnd w:id="1195"/>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1196" w:name="_Toc169175596"/>
      <w:bookmarkStart w:id="1197" w:name="_Toc169178045"/>
      <w:bookmarkStart w:id="1198" w:name="_Toc169187575"/>
      <w:bookmarkStart w:id="1199" w:name="_Toc169189263"/>
      <w:bookmarkStart w:id="1200" w:name="_Toc169189803"/>
      <w:bookmarkStart w:id="1201" w:name="_Toc169516186"/>
      <w:bookmarkStart w:id="1202" w:name="_Toc168655119"/>
      <w:bookmarkStart w:id="1203" w:name="_Toc168655677"/>
      <w:bookmarkStart w:id="1204" w:name="_Toc168988109"/>
      <w:r>
        <w:rPr>
          <w:rStyle w:val="CharPartNo"/>
        </w:rPr>
        <w:t>Part 11A</w:t>
      </w:r>
      <w:r>
        <w:rPr>
          <w:b w:val="0"/>
        </w:rPr>
        <w:t> </w:t>
      </w:r>
      <w:r>
        <w:t>—</w:t>
      </w:r>
      <w:r>
        <w:rPr>
          <w:b w:val="0"/>
        </w:rPr>
        <w:t> </w:t>
      </w:r>
      <w:r>
        <w:rPr>
          <w:rStyle w:val="CharPartText"/>
        </w:rPr>
        <w:t>Development Assessment Panels and development control</w:t>
      </w:r>
      <w:bookmarkEnd w:id="1196"/>
      <w:bookmarkEnd w:id="1197"/>
      <w:bookmarkEnd w:id="1198"/>
      <w:bookmarkEnd w:id="1199"/>
      <w:bookmarkEnd w:id="1200"/>
      <w:bookmarkEnd w:id="1201"/>
      <w:bookmarkEnd w:id="1202"/>
      <w:bookmarkEnd w:id="1203"/>
      <w:bookmarkEnd w:id="1204"/>
    </w:p>
    <w:p>
      <w:pPr>
        <w:pStyle w:val="Footnoteheading"/>
      </w:pPr>
      <w:r>
        <w:tab/>
        <w:t xml:space="preserve">[Heading inserted: No. 28 of 2010 s. 43.] </w:t>
      </w:r>
    </w:p>
    <w:p>
      <w:pPr>
        <w:pStyle w:val="Heading3"/>
      </w:pPr>
      <w:bookmarkStart w:id="1205" w:name="_Toc169175597"/>
      <w:bookmarkStart w:id="1206" w:name="_Toc169178046"/>
      <w:bookmarkStart w:id="1207" w:name="_Toc169187576"/>
      <w:bookmarkStart w:id="1208" w:name="_Toc169189264"/>
      <w:bookmarkStart w:id="1209" w:name="_Toc169189804"/>
      <w:bookmarkStart w:id="1210" w:name="_Toc169516187"/>
      <w:bookmarkStart w:id="1211" w:name="_Toc168655120"/>
      <w:bookmarkStart w:id="1212" w:name="_Toc168655678"/>
      <w:bookmarkStart w:id="1213" w:name="_Toc168988110"/>
      <w:r>
        <w:rPr>
          <w:rStyle w:val="CharDivNo"/>
        </w:rPr>
        <w:t>Division 1</w:t>
      </w:r>
      <w:r>
        <w:t> — </w:t>
      </w:r>
      <w:r>
        <w:rPr>
          <w:rStyle w:val="CharDivText"/>
        </w:rPr>
        <w:t>Functions of DAPs</w:t>
      </w:r>
      <w:bookmarkEnd w:id="1205"/>
      <w:bookmarkEnd w:id="1206"/>
      <w:bookmarkEnd w:id="1207"/>
      <w:bookmarkEnd w:id="1208"/>
      <w:bookmarkEnd w:id="1209"/>
      <w:bookmarkEnd w:id="1210"/>
      <w:bookmarkEnd w:id="1211"/>
      <w:bookmarkEnd w:id="1212"/>
      <w:bookmarkEnd w:id="1213"/>
    </w:p>
    <w:p>
      <w:pPr>
        <w:pStyle w:val="Footnoteheading"/>
      </w:pPr>
      <w:r>
        <w:tab/>
        <w:t xml:space="preserve">[Heading inserted: No. 28 of 2010 s. 43.] </w:t>
      </w:r>
    </w:p>
    <w:p>
      <w:pPr>
        <w:pStyle w:val="Heading5"/>
      </w:pPr>
      <w:bookmarkStart w:id="1214" w:name="_Toc169516188"/>
      <w:bookmarkStart w:id="1215" w:name="_Toc168988111"/>
      <w:r>
        <w:rPr>
          <w:rStyle w:val="CharSectno"/>
        </w:rPr>
        <w:t>171A</w:t>
      </w:r>
      <w:r>
        <w:t>.</w:t>
      </w:r>
      <w:r>
        <w:tab/>
        <w:t>Prescribed development applications, DAP to determine and regulations for</w:t>
      </w:r>
      <w:bookmarkEnd w:id="1214"/>
      <w:bookmarkEnd w:id="121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1216" w:name="_Toc169516189"/>
      <w:bookmarkStart w:id="1217" w:name="_Toc168988112"/>
      <w:r>
        <w:rPr>
          <w:rStyle w:val="CharSectno"/>
        </w:rPr>
        <w:t>171B</w:t>
      </w:r>
      <w:r>
        <w:t>.</w:t>
      </w:r>
      <w:r>
        <w:tab/>
        <w:t>DAP to carry out delegated functions</w:t>
      </w:r>
      <w:bookmarkEnd w:id="1216"/>
      <w:bookmarkEnd w:id="121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1218" w:name="_Toc169175600"/>
      <w:bookmarkStart w:id="1219" w:name="_Toc169178049"/>
      <w:bookmarkStart w:id="1220" w:name="_Toc169187579"/>
      <w:bookmarkStart w:id="1221" w:name="_Toc169189267"/>
      <w:bookmarkStart w:id="1222" w:name="_Toc169189807"/>
      <w:bookmarkStart w:id="1223" w:name="_Toc169516190"/>
      <w:bookmarkStart w:id="1224" w:name="_Toc168655123"/>
      <w:bookmarkStart w:id="1225" w:name="_Toc168655681"/>
      <w:bookmarkStart w:id="1226" w:name="_Toc168988113"/>
      <w:r>
        <w:rPr>
          <w:rStyle w:val="CharDivNo"/>
        </w:rPr>
        <w:t>Division 2</w:t>
      </w:r>
      <w:r>
        <w:t> — </w:t>
      </w:r>
      <w:r>
        <w:rPr>
          <w:rStyle w:val="CharDivText"/>
        </w:rPr>
        <w:t>Development Assessment Panels: establishment and administration</w:t>
      </w:r>
      <w:bookmarkEnd w:id="1218"/>
      <w:bookmarkEnd w:id="1219"/>
      <w:bookmarkEnd w:id="1220"/>
      <w:bookmarkEnd w:id="1221"/>
      <w:bookmarkEnd w:id="1222"/>
      <w:bookmarkEnd w:id="1223"/>
      <w:bookmarkEnd w:id="1224"/>
      <w:bookmarkEnd w:id="1225"/>
      <w:bookmarkEnd w:id="1226"/>
    </w:p>
    <w:p>
      <w:pPr>
        <w:pStyle w:val="Footnoteheading"/>
        <w:keepNext/>
      </w:pPr>
      <w:r>
        <w:tab/>
        <w:t xml:space="preserve">[Heading inserted: No. 28 of 2010 s. 43.] </w:t>
      </w:r>
    </w:p>
    <w:p>
      <w:pPr>
        <w:pStyle w:val="Heading5"/>
        <w:spacing w:before="180"/>
      </w:pPr>
      <w:bookmarkStart w:id="1227" w:name="_Toc169516191"/>
      <w:bookmarkStart w:id="1228" w:name="_Toc168988114"/>
      <w:r>
        <w:rPr>
          <w:rStyle w:val="CharSectno"/>
        </w:rPr>
        <w:t>171C</w:t>
      </w:r>
      <w:r>
        <w:t>.</w:t>
      </w:r>
      <w:r>
        <w:tab/>
        <w:t>Establishment of DAPs</w:t>
      </w:r>
      <w:bookmarkEnd w:id="1227"/>
      <w:bookmarkEnd w:id="1228"/>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1229" w:name="_Toc169516192"/>
      <w:bookmarkStart w:id="1230" w:name="_Toc168988115"/>
      <w:r>
        <w:rPr>
          <w:rStyle w:val="CharSectno"/>
        </w:rPr>
        <w:t>171D</w:t>
      </w:r>
      <w:r>
        <w:t>.</w:t>
      </w:r>
      <w:r>
        <w:tab/>
        <w:t>Constitution, procedure and conduct of DAPs</w:t>
      </w:r>
      <w:bookmarkEnd w:id="1229"/>
      <w:bookmarkEnd w:id="123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1231" w:name="_Toc169516193"/>
      <w:bookmarkStart w:id="1232" w:name="_Toc168988116"/>
      <w:r>
        <w:rPr>
          <w:rStyle w:val="CharSectno"/>
        </w:rPr>
        <w:t>171E</w:t>
      </w:r>
      <w:r>
        <w:t>.</w:t>
      </w:r>
      <w:r>
        <w:tab/>
        <w:t>Administration and costs of DAPs</w:t>
      </w:r>
      <w:bookmarkEnd w:id="1231"/>
      <w:bookmarkEnd w:id="123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1233" w:name="_Toc169516194"/>
      <w:bookmarkStart w:id="1234" w:name="_Toc168988117"/>
      <w:r>
        <w:rPr>
          <w:rStyle w:val="CharSectno"/>
        </w:rPr>
        <w:t>171F</w:t>
      </w:r>
      <w:r>
        <w:t>.</w:t>
      </w:r>
      <w:r>
        <w:tab/>
        <w:t>Review of regulations</w:t>
      </w:r>
      <w:bookmarkEnd w:id="1233"/>
      <w:bookmarkEnd w:id="123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1235" w:name="_Toc169516195"/>
      <w:bookmarkStart w:id="1236" w:name="_Toc168988118"/>
      <w:r>
        <w:rPr>
          <w:rStyle w:val="CharSectno"/>
        </w:rPr>
        <w:t>171G</w:t>
      </w:r>
      <w:r>
        <w:t>.</w:t>
      </w:r>
      <w:r>
        <w:tab/>
        <w:t>Regulations about transitional matters</w:t>
      </w:r>
      <w:bookmarkEnd w:id="1235"/>
      <w:bookmarkEnd w:id="1236"/>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1237" w:name="_Toc169175606"/>
      <w:bookmarkStart w:id="1238" w:name="_Toc169178055"/>
      <w:bookmarkStart w:id="1239" w:name="_Toc169187585"/>
      <w:bookmarkStart w:id="1240" w:name="_Toc169189273"/>
      <w:bookmarkStart w:id="1241" w:name="_Toc169189813"/>
      <w:bookmarkStart w:id="1242" w:name="_Toc169516196"/>
      <w:bookmarkStart w:id="1243" w:name="_Toc168655129"/>
      <w:bookmarkStart w:id="1244" w:name="_Toc168655687"/>
      <w:bookmarkStart w:id="1245" w:name="_Toc168988119"/>
      <w:r>
        <w:rPr>
          <w:rStyle w:val="CharPartNo"/>
        </w:rPr>
        <w:t>Part 11B</w:t>
      </w:r>
      <w:r>
        <w:t> — </w:t>
      </w:r>
      <w:r>
        <w:rPr>
          <w:rStyle w:val="CharPartText"/>
        </w:rPr>
        <w:t>Development approval for significant development</w:t>
      </w:r>
      <w:bookmarkEnd w:id="1237"/>
      <w:bookmarkEnd w:id="1238"/>
      <w:bookmarkEnd w:id="1239"/>
      <w:bookmarkEnd w:id="1240"/>
      <w:bookmarkEnd w:id="1241"/>
      <w:bookmarkEnd w:id="1242"/>
      <w:bookmarkEnd w:id="1243"/>
      <w:bookmarkEnd w:id="1244"/>
      <w:bookmarkEnd w:id="1245"/>
    </w:p>
    <w:p>
      <w:pPr>
        <w:pStyle w:val="Footnoteheading"/>
      </w:pPr>
      <w:r>
        <w:tab/>
        <w:t>[Heading inserted: No. 34 of 2023 s. 11.]</w:t>
      </w:r>
    </w:p>
    <w:p>
      <w:pPr>
        <w:pStyle w:val="Heading3"/>
      </w:pPr>
      <w:bookmarkStart w:id="1246" w:name="_Toc169175607"/>
      <w:bookmarkStart w:id="1247" w:name="_Toc169178056"/>
      <w:bookmarkStart w:id="1248" w:name="_Toc169187586"/>
      <w:bookmarkStart w:id="1249" w:name="_Toc169189274"/>
      <w:bookmarkStart w:id="1250" w:name="_Toc169189814"/>
      <w:bookmarkStart w:id="1251" w:name="_Toc169516197"/>
      <w:bookmarkStart w:id="1252" w:name="_Toc168655130"/>
      <w:bookmarkStart w:id="1253" w:name="_Toc168655688"/>
      <w:bookmarkStart w:id="1254" w:name="_Toc168988120"/>
      <w:r>
        <w:rPr>
          <w:rStyle w:val="CharDivNo"/>
        </w:rPr>
        <w:t>Division 1</w:t>
      </w:r>
      <w:r>
        <w:t> — </w:t>
      </w:r>
      <w:r>
        <w:rPr>
          <w:rStyle w:val="CharDivText"/>
        </w:rPr>
        <w:t>Preliminary</w:t>
      </w:r>
      <w:bookmarkEnd w:id="1246"/>
      <w:bookmarkEnd w:id="1247"/>
      <w:bookmarkEnd w:id="1248"/>
      <w:bookmarkEnd w:id="1249"/>
      <w:bookmarkEnd w:id="1250"/>
      <w:bookmarkEnd w:id="1251"/>
      <w:bookmarkEnd w:id="1252"/>
      <w:bookmarkEnd w:id="1253"/>
      <w:bookmarkEnd w:id="1254"/>
    </w:p>
    <w:p>
      <w:pPr>
        <w:pStyle w:val="Footnoteheading"/>
      </w:pPr>
      <w:r>
        <w:tab/>
        <w:t>[Heading inserted: No. 34 of 2023 s. 11.]</w:t>
      </w:r>
    </w:p>
    <w:p>
      <w:pPr>
        <w:pStyle w:val="Heading5"/>
      </w:pPr>
      <w:bookmarkStart w:id="1255" w:name="_Toc169516198"/>
      <w:bookmarkStart w:id="1256" w:name="_Toc168988121"/>
      <w:r>
        <w:rPr>
          <w:rStyle w:val="CharSectno"/>
        </w:rPr>
        <w:t>171H</w:t>
      </w:r>
      <w:r>
        <w:t>.</w:t>
      </w:r>
      <w:r>
        <w:tab/>
        <w:t>Terms used</w:t>
      </w:r>
      <w:bookmarkEnd w:id="1255"/>
      <w:bookmarkEnd w:id="1256"/>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a reference to the conditions on an approval of development granted under section 171P(1) is a reference to those conditions as amended from time to 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1257" w:name="_Toc169516199"/>
      <w:bookmarkStart w:id="1258" w:name="_Toc168988122"/>
      <w:r>
        <w:rPr>
          <w:rStyle w:val="CharSectno"/>
        </w:rPr>
        <w:t>171I</w:t>
      </w:r>
      <w:r>
        <w:t>.</w:t>
      </w:r>
      <w:r>
        <w:tab/>
        <w:t>Prescribed significant development</w:t>
      </w:r>
      <w:bookmarkEnd w:id="1257"/>
      <w:bookmarkEnd w:id="1258"/>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1259" w:name="_Toc169516200"/>
      <w:bookmarkStart w:id="1260" w:name="_Toc168988123"/>
      <w:r>
        <w:rPr>
          <w:rStyle w:val="CharSectno"/>
        </w:rPr>
        <w:t>171J</w:t>
      </w:r>
      <w:r>
        <w:t>.</w:t>
      </w:r>
      <w:r>
        <w:tab/>
        <w:t>Development to which this Part applies</w:t>
      </w:r>
      <w:bookmarkEnd w:id="1259"/>
      <w:bookmarkEnd w:id="1260"/>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1261" w:name="_Toc169516201"/>
      <w:bookmarkStart w:id="1262" w:name="_Toc168988124"/>
      <w:r>
        <w:rPr>
          <w:rStyle w:val="CharSectno"/>
        </w:rPr>
        <w:t>171K</w:t>
      </w:r>
      <w:r>
        <w:t>.</w:t>
      </w:r>
      <w:r>
        <w:tab/>
        <w:t>Relationship of this Part with other laws</w:t>
      </w:r>
      <w:bookmarkEnd w:id="1261"/>
      <w:bookmarkEnd w:id="1262"/>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1263" w:name="_Toc169175612"/>
      <w:bookmarkStart w:id="1264" w:name="_Toc169178061"/>
      <w:bookmarkStart w:id="1265" w:name="_Toc169187591"/>
      <w:bookmarkStart w:id="1266" w:name="_Toc169189279"/>
      <w:bookmarkStart w:id="1267" w:name="_Toc169189819"/>
      <w:bookmarkStart w:id="1268" w:name="_Toc169516202"/>
      <w:bookmarkStart w:id="1269" w:name="_Toc168655135"/>
      <w:bookmarkStart w:id="1270" w:name="_Toc168655693"/>
      <w:bookmarkStart w:id="1271" w:name="_Toc168988125"/>
      <w:r>
        <w:rPr>
          <w:rStyle w:val="CharDivNo"/>
        </w:rPr>
        <w:t>Division 2</w:t>
      </w:r>
      <w:r>
        <w:t> — </w:t>
      </w:r>
      <w:r>
        <w:rPr>
          <w:rStyle w:val="CharDivText"/>
        </w:rPr>
        <w:t>Determination of significant development applications</w:t>
      </w:r>
      <w:bookmarkEnd w:id="1263"/>
      <w:bookmarkEnd w:id="1264"/>
      <w:bookmarkEnd w:id="1265"/>
      <w:bookmarkEnd w:id="1266"/>
      <w:bookmarkEnd w:id="1267"/>
      <w:bookmarkEnd w:id="1268"/>
      <w:bookmarkEnd w:id="1269"/>
      <w:bookmarkEnd w:id="1270"/>
      <w:bookmarkEnd w:id="1271"/>
    </w:p>
    <w:p>
      <w:pPr>
        <w:pStyle w:val="Footnoteheading"/>
      </w:pPr>
      <w:r>
        <w:tab/>
        <w:t>[Heading inserted: No. 34 of 2023 s. 11.]</w:t>
      </w:r>
    </w:p>
    <w:p>
      <w:pPr>
        <w:pStyle w:val="Heading4"/>
      </w:pPr>
      <w:bookmarkStart w:id="1272" w:name="_Toc169175613"/>
      <w:bookmarkStart w:id="1273" w:name="_Toc169178062"/>
      <w:bookmarkStart w:id="1274" w:name="_Toc169187592"/>
      <w:bookmarkStart w:id="1275" w:name="_Toc169189280"/>
      <w:bookmarkStart w:id="1276" w:name="_Toc169189820"/>
      <w:bookmarkStart w:id="1277" w:name="_Toc169516203"/>
      <w:bookmarkStart w:id="1278" w:name="_Toc168655136"/>
      <w:bookmarkStart w:id="1279" w:name="_Toc168655694"/>
      <w:bookmarkStart w:id="1280" w:name="_Toc168988126"/>
      <w:r>
        <w:t>Subdivision 1 — Making significant development applications</w:t>
      </w:r>
      <w:bookmarkEnd w:id="1272"/>
      <w:bookmarkEnd w:id="1273"/>
      <w:bookmarkEnd w:id="1274"/>
      <w:bookmarkEnd w:id="1275"/>
      <w:bookmarkEnd w:id="1276"/>
      <w:bookmarkEnd w:id="1277"/>
      <w:bookmarkEnd w:id="1278"/>
      <w:bookmarkEnd w:id="1279"/>
      <w:bookmarkEnd w:id="1280"/>
    </w:p>
    <w:p>
      <w:pPr>
        <w:pStyle w:val="Footnoteheading"/>
      </w:pPr>
      <w:r>
        <w:tab/>
        <w:t>[Heading inserted: No. 34 of 2023 s. 11.]</w:t>
      </w:r>
    </w:p>
    <w:p>
      <w:pPr>
        <w:pStyle w:val="Heading5"/>
      </w:pPr>
      <w:bookmarkStart w:id="1281" w:name="_Toc169516204"/>
      <w:bookmarkStart w:id="1282" w:name="_Toc168988127"/>
      <w:r>
        <w:rPr>
          <w:rStyle w:val="CharSectno"/>
        </w:rPr>
        <w:t>171L</w:t>
      </w:r>
      <w:r>
        <w:t>.</w:t>
      </w:r>
      <w:r>
        <w:tab/>
        <w:t>Development application may be made to Commission for determination under this Part</w:t>
      </w:r>
      <w:bookmarkEnd w:id="1281"/>
      <w:bookmarkEnd w:id="1282"/>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1283" w:name="_Toc169516205"/>
      <w:bookmarkStart w:id="1284" w:name="_Toc168988128"/>
      <w:r>
        <w:rPr>
          <w:rStyle w:val="CharSectno"/>
        </w:rPr>
        <w:t>171M</w:t>
      </w:r>
      <w:r>
        <w:t>.</w:t>
      </w:r>
      <w:r>
        <w:tab/>
        <w:t>Authorisation for application raising issues of State or regional importance to be made under s. 171L</w:t>
      </w:r>
      <w:bookmarkEnd w:id="1283"/>
      <w:bookmarkEnd w:id="1284"/>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1285" w:name="_Toc169516206"/>
      <w:bookmarkStart w:id="1286" w:name="_Toc168988129"/>
      <w:r>
        <w:rPr>
          <w:rStyle w:val="CharSectno"/>
        </w:rPr>
        <w:t>171N</w:t>
      </w:r>
      <w:r>
        <w:t>.</w:t>
      </w:r>
      <w:r>
        <w:tab/>
        <w:t>Supplementary provisions about applications and authorisations</w:t>
      </w:r>
      <w:bookmarkEnd w:id="1285"/>
      <w:bookmarkEnd w:id="1286"/>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1287" w:name="_Toc169175617"/>
      <w:bookmarkStart w:id="1288" w:name="_Toc169178066"/>
      <w:bookmarkStart w:id="1289" w:name="_Toc169187596"/>
      <w:bookmarkStart w:id="1290" w:name="_Toc169189284"/>
      <w:bookmarkStart w:id="1291" w:name="_Toc169189824"/>
      <w:bookmarkStart w:id="1292" w:name="_Toc169516207"/>
      <w:bookmarkStart w:id="1293" w:name="_Toc168655140"/>
      <w:bookmarkStart w:id="1294" w:name="_Toc168655698"/>
      <w:bookmarkStart w:id="1295" w:name="_Toc168988130"/>
      <w:r>
        <w:t>Subdivision 2 — Considering and determining significant development applications</w:t>
      </w:r>
      <w:bookmarkEnd w:id="1287"/>
      <w:bookmarkEnd w:id="1288"/>
      <w:bookmarkEnd w:id="1289"/>
      <w:bookmarkEnd w:id="1290"/>
      <w:bookmarkEnd w:id="1291"/>
      <w:bookmarkEnd w:id="1292"/>
      <w:bookmarkEnd w:id="1293"/>
      <w:bookmarkEnd w:id="1294"/>
      <w:bookmarkEnd w:id="1295"/>
    </w:p>
    <w:p>
      <w:pPr>
        <w:pStyle w:val="Footnoteheading"/>
      </w:pPr>
      <w:r>
        <w:tab/>
        <w:t>[Heading inserted: No. 34 of 2023 s. 11.]</w:t>
      </w:r>
    </w:p>
    <w:p>
      <w:pPr>
        <w:pStyle w:val="Heading5"/>
      </w:pPr>
      <w:bookmarkStart w:id="1296" w:name="_Toc169516208"/>
      <w:bookmarkStart w:id="1297" w:name="_Toc168988131"/>
      <w:r>
        <w:rPr>
          <w:rStyle w:val="CharSectno"/>
        </w:rPr>
        <w:t>171O</w:t>
      </w:r>
      <w:r>
        <w:t>.</w:t>
      </w:r>
      <w:r>
        <w:tab/>
        <w:t>Significant development application must be determined under s. 171P(1)</w:t>
      </w:r>
      <w:bookmarkEnd w:id="1296"/>
      <w:bookmarkEnd w:id="1297"/>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1298" w:name="_Toc169516209"/>
      <w:bookmarkStart w:id="1299" w:name="_Toc168988132"/>
      <w:r>
        <w:rPr>
          <w:rStyle w:val="CharSectno"/>
        </w:rPr>
        <w:t>171P</w:t>
      </w:r>
      <w:r>
        <w:t>.</w:t>
      </w:r>
      <w:r>
        <w:tab/>
        <w:t>Determination of significant development application by Commission</w:t>
      </w:r>
      <w:bookmarkEnd w:id="1298"/>
      <w:bookmarkEnd w:id="1299"/>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1300" w:name="_Toc169516210"/>
      <w:bookmarkStart w:id="1301" w:name="_Toc168988133"/>
      <w:r>
        <w:rPr>
          <w:rStyle w:val="CharSectno"/>
        </w:rPr>
        <w:t>171Q</w:t>
      </w:r>
      <w:r>
        <w:t>.</w:t>
      </w:r>
      <w:r>
        <w:tab/>
        <w:t>Procedures for dealing with significant development application</w:t>
      </w:r>
      <w:bookmarkEnd w:id="1300"/>
      <w:bookmarkEnd w:id="1301"/>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1302" w:name="_Toc169516211"/>
      <w:bookmarkStart w:id="1303" w:name="_Toc168988134"/>
      <w:r>
        <w:rPr>
          <w:rStyle w:val="CharSectno"/>
        </w:rPr>
        <w:t>171R</w:t>
      </w:r>
      <w:r>
        <w:t>.</w:t>
      </w:r>
      <w:r>
        <w:tab/>
        <w:t>Determining significant development application inconsistently with applicable planning instrument in some circumstances</w:t>
      </w:r>
      <w:bookmarkEnd w:id="1302"/>
      <w:bookmarkEnd w:id="1303"/>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1304" w:name="_Toc169516212"/>
      <w:bookmarkStart w:id="1305" w:name="_Toc168988135"/>
      <w:r>
        <w:rPr>
          <w:rStyle w:val="CharSectno"/>
        </w:rPr>
        <w:t>171S</w:t>
      </w:r>
      <w:r>
        <w:t>.</w:t>
      </w:r>
      <w:r>
        <w:tab/>
        <w:t>Provisions about determination of significant development application</w:t>
      </w:r>
      <w:bookmarkEnd w:id="1304"/>
      <w:bookmarkEnd w:id="1305"/>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1306" w:name="_Toc169516213"/>
      <w:bookmarkStart w:id="1307" w:name="_Toc168988136"/>
      <w:r>
        <w:rPr>
          <w:rStyle w:val="CharSectno"/>
        </w:rPr>
        <w:t>171T</w:t>
      </w:r>
      <w:r>
        <w:t>.</w:t>
      </w:r>
      <w:r>
        <w:tab/>
        <w:t>Time for determination of significant development application</w:t>
      </w:r>
      <w:bookmarkEnd w:id="1306"/>
      <w:bookmarkEnd w:id="1307"/>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1308" w:name="_Toc169175624"/>
      <w:bookmarkStart w:id="1309" w:name="_Toc169178073"/>
      <w:bookmarkStart w:id="1310" w:name="_Toc169187603"/>
      <w:bookmarkStart w:id="1311" w:name="_Toc169189291"/>
      <w:bookmarkStart w:id="1312" w:name="_Toc169189831"/>
      <w:bookmarkStart w:id="1313" w:name="_Toc169516214"/>
      <w:bookmarkStart w:id="1314" w:name="_Toc168655147"/>
      <w:bookmarkStart w:id="1315" w:name="_Toc168655705"/>
      <w:bookmarkStart w:id="1316" w:name="_Toc168988137"/>
      <w:r>
        <w:t>Subdivision 3 — Consequences of determination and amendment and cancellation of determination</w:t>
      </w:r>
      <w:bookmarkEnd w:id="1308"/>
      <w:bookmarkEnd w:id="1309"/>
      <w:bookmarkEnd w:id="1310"/>
      <w:bookmarkEnd w:id="1311"/>
      <w:bookmarkEnd w:id="1312"/>
      <w:bookmarkEnd w:id="1313"/>
      <w:bookmarkEnd w:id="1314"/>
      <w:bookmarkEnd w:id="1315"/>
      <w:bookmarkEnd w:id="1316"/>
    </w:p>
    <w:p>
      <w:pPr>
        <w:pStyle w:val="Footnoteheading"/>
      </w:pPr>
      <w:r>
        <w:tab/>
        <w:t>[Heading inserted: No. 34 of 2023 s. 11.]</w:t>
      </w:r>
    </w:p>
    <w:p>
      <w:pPr>
        <w:pStyle w:val="Heading5"/>
      </w:pPr>
      <w:bookmarkStart w:id="1317" w:name="_Toc169516215"/>
      <w:bookmarkStart w:id="1318" w:name="_Toc168988138"/>
      <w:r>
        <w:rPr>
          <w:rStyle w:val="CharSectno"/>
        </w:rPr>
        <w:t>171U</w:t>
      </w:r>
      <w:r>
        <w:t>.</w:t>
      </w:r>
      <w:r>
        <w:tab/>
        <w:t>Effect of determination of significant development application under s. 171P(1)</w:t>
      </w:r>
      <w:bookmarkEnd w:id="1317"/>
      <w:bookmarkEnd w:id="1318"/>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1319" w:name="_Toc169516216"/>
      <w:bookmarkStart w:id="1320" w:name="_Toc168988139"/>
      <w:r>
        <w:rPr>
          <w:rStyle w:val="CharSectno"/>
        </w:rPr>
        <w:t>171V</w:t>
      </w:r>
      <w:r>
        <w:t>.</w:t>
      </w:r>
      <w:r>
        <w:tab/>
        <w:t>Enforcement powers of Commission in relation to conditions</w:t>
      </w:r>
      <w:bookmarkEnd w:id="1319"/>
      <w:bookmarkEnd w:id="1320"/>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1321" w:name="_Toc169516217"/>
      <w:bookmarkStart w:id="1322" w:name="_Toc168988140"/>
      <w:r>
        <w:rPr>
          <w:rStyle w:val="CharSectno"/>
        </w:rPr>
        <w:t>171W</w:t>
      </w:r>
      <w:r>
        <w:t>.</w:t>
      </w:r>
      <w:r>
        <w:tab/>
        <w:t>Substantial commencement of development approved under s. 171P(1)</w:t>
      </w:r>
      <w:bookmarkEnd w:id="1321"/>
      <w:bookmarkEnd w:id="1322"/>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1323" w:name="_Toc169516218"/>
      <w:bookmarkStart w:id="1324" w:name="_Toc168988141"/>
      <w:r>
        <w:rPr>
          <w:rStyle w:val="CharSectno"/>
        </w:rPr>
        <w:t>171X</w:t>
      </w:r>
      <w:r>
        <w:t>.</w:t>
      </w:r>
      <w:r>
        <w:tab/>
        <w:t>Amendment or cancellation of approval granted under s. 171P(1)</w:t>
      </w:r>
      <w:bookmarkEnd w:id="1323"/>
      <w:bookmarkEnd w:id="1324"/>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1325" w:name="_Toc169175629"/>
      <w:bookmarkStart w:id="1326" w:name="_Toc169178078"/>
      <w:bookmarkStart w:id="1327" w:name="_Toc169187608"/>
      <w:bookmarkStart w:id="1328" w:name="_Toc169189296"/>
      <w:bookmarkStart w:id="1329" w:name="_Toc169189836"/>
      <w:bookmarkStart w:id="1330" w:name="_Toc169516219"/>
      <w:bookmarkStart w:id="1331" w:name="_Toc168655152"/>
      <w:bookmarkStart w:id="1332" w:name="_Toc168655710"/>
      <w:bookmarkStart w:id="1333" w:name="_Toc168988142"/>
      <w:r>
        <w:rPr>
          <w:rStyle w:val="CharDivNo"/>
        </w:rPr>
        <w:t>Division 3</w:t>
      </w:r>
      <w:r>
        <w:t> — </w:t>
      </w:r>
      <w:r>
        <w:rPr>
          <w:rStyle w:val="CharDivText"/>
        </w:rPr>
        <w:t>Oversight of Commission</w:t>
      </w:r>
      <w:bookmarkEnd w:id="1325"/>
      <w:bookmarkEnd w:id="1326"/>
      <w:bookmarkEnd w:id="1327"/>
      <w:bookmarkEnd w:id="1328"/>
      <w:bookmarkEnd w:id="1329"/>
      <w:bookmarkEnd w:id="1330"/>
      <w:bookmarkEnd w:id="1331"/>
      <w:bookmarkEnd w:id="1332"/>
      <w:bookmarkEnd w:id="1333"/>
    </w:p>
    <w:p>
      <w:pPr>
        <w:pStyle w:val="Footnoteheading"/>
      </w:pPr>
      <w:r>
        <w:tab/>
        <w:t>[Heading inserted: No. 34 of 2023 s. 11.]</w:t>
      </w:r>
    </w:p>
    <w:p>
      <w:pPr>
        <w:pStyle w:val="Heading5"/>
      </w:pPr>
      <w:bookmarkStart w:id="1334" w:name="_Toc169516220"/>
      <w:bookmarkStart w:id="1335" w:name="_Toc168988143"/>
      <w:r>
        <w:rPr>
          <w:rStyle w:val="CharSectno"/>
        </w:rPr>
        <w:t>171Y</w:t>
      </w:r>
      <w:r>
        <w:t>.</w:t>
      </w:r>
      <w:r>
        <w:tab/>
        <w:t>Review by State Administrative Tribunal</w:t>
      </w:r>
      <w:bookmarkEnd w:id="1334"/>
      <w:bookmarkEnd w:id="1335"/>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1336" w:name="_Toc169516221"/>
      <w:bookmarkStart w:id="1337" w:name="_Toc168988144"/>
      <w:r>
        <w:rPr>
          <w:rStyle w:val="CharSectno"/>
        </w:rPr>
        <w:t>171Z</w:t>
      </w:r>
      <w:r>
        <w:t>.</w:t>
      </w:r>
      <w:r>
        <w:tab/>
        <w:t>Ministerial call</w:t>
      </w:r>
      <w:r>
        <w:noBreakHyphen/>
        <w:t>in of application for review under s. 171Y</w:t>
      </w:r>
      <w:bookmarkEnd w:id="1336"/>
      <w:bookmarkEnd w:id="1337"/>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1338" w:name="_Toc169516222"/>
      <w:bookmarkStart w:id="1339" w:name="_Toc168988145"/>
      <w:r>
        <w:rPr>
          <w:rStyle w:val="CharSectno"/>
        </w:rPr>
        <w:t>171ZA</w:t>
      </w:r>
      <w:r>
        <w:t>.</w:t>
      </w:r>
      <w:r>
        <w:tab/>
        <w:t>Governor may amend or cancel approval granted by Commission under s. 171P(1)</w:t>
      </w:r>
      <w:bookmarkEnd w:id="1338"/>
      <w:bookmarkEnd w:id="1339"/>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1340" w:name="_Toc169175633"/>
      <w:bookmarkStart w:id="1341" w:name="_Toc169178082"/>
      <w:bookmarkStart w:id="1342" w:name="_Toc169187612"/>
      <w:bookmarkStart w:id="1343" w:name="_Toc169189300"/>
      <w:bookmarkStart w:id="1344" w:name="_Toc169189840"/>
      <w:bookmarkStart w:id="1345" w:name="_Toc169516223"/>
      <w:bookmarkStart w:id="1346" w:name="_Toc168655156"/>
      <w:bookmarkStart w:id="1347" w:name="_Toc168655714"/>
      <w:bookmarkStart w:id="1348" w:name="_Toc168988146"/>
      <w:r>
        <w:rPr>
          <w:rStyle w:val="CharDivNo"/>
        </w:rPr>
        <w:t>Division 4</w:t>
      </w:r>
      <w:r>
        <w:t> — </w:t>
      </w:r>
      <w:r>
        <w:rPr>
          <w:rStyle w:val="CharDivText"/>
        </w:rPr>
        <w:t>Miscellaneous</w:t>
      </w:r>
      <w:bookmarkEnd w:id="1340"/>
      <w:bookmarkEnd w:id="1341"/>
      <w:bookmarkEnd w:id="1342"/>
      <w:bookmarkEnd w:id="1343"/>
      <w:bookmarkEnd w:id="1344"/>
      <w:bookmarkEnd w:id="1345"/>
      <w:bookmarkEnd w:id="1346"/>
      <w:bookmarkEnd w:id="1347"/>
      <w:bookmarkEnd w:id="1348"/>
    </w:p>
    <w:p>
      <w:pPr>
        <w:pStyle w:val="Footnoteheading"/>
      </w:pPr>
      <w:r>
        <w:tab/>
        <w:t>[Heading inserted: No. 34 of 2023 s. 11.]</w:t>
      </w:r>
    </w:p>
    <w:p>
      <w:pPr>
        <w:pStyle w:val="Heading5"/>
      </w:pPr>
      <w:bookmarkStart w:id="1349" w:name="_Toc169516224"/>
      <w:bookmarkStart w:id="1350" w:name="_Toc168988147"/>
      <w:r>
        <w:rPr>
          <w:rStyle w:val="CharSectno"/>
        </w:rPr>
        <w:t>171ZB</w:t>
      </w:r>
      <w:r>
        <w:t>.</w:t>
      </w:r>
      <w:r>
        <w:tab/>
        <w:t>Meetings to be open to public</w:t>
      </w:r>
      <w:bookmarkEnd w:id="1349"/>
      <w:bookmarkEnd w:id="1350"/>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1351" w:name="_Toc169516225"/>
      <w:bookmarkStart w:id="1352" w:name="_Toc168988148"/>
      <w:r>
        <w:rPr>
          <w:rStyle w:val="CharSectno"/>
        </w:rPr>
        <w:t>171ZC</w:t>
      </w:r>
      <w:r>
        <w:t>.</w:t>
      </w:r>
      <w:r>
        <w:tab/>
        <w:t>Fees</w:t>
      </w:r>
      <w:bookmarkEnd w:id="1351"/>
      <w:bookmarkEnd w:id="1352"/>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1353" w:name="_Toc169516226"/>
      <w:bookmarkStart w:id="1354" w:name="_Toc168988149"/>
      <w:r>
        <w:rPr>
          <w:rStyle w:val="CharSectno"/>
        </w:rPr>
        <w:t>171ZD</w:t>
      </w:r>
      <w:r>
        <w:t>.</w:t>
      </w:r>
      <w:r>
        <w:tab/>
        <w:t>Regulations</w:t>
      </w:r>
      <w:bookmarkEnd w:id="1353"/>
      <w:bookmarkEnd w:id="135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1355" w:name="_Toc169175637"/>
      <w:bookmarkStart w:id="1356" w:name="_Toc169178086"/>
      <w:bookmarkStart w:id="1357" w:name="_Toc169187616"/>
      <w:bookmarkStart w:id="1358" w:name="_Toc169189304"/>
      <w:bookmarkStart w:id="1359" w:name="_Toc169189844"/>
      <w:bookmarkStart w:id="1360" w:name="_Toc169516227"/>
      <w:bookmarkStart w:id="1361" w:name="_Toc168655160"/>
      <w:bookmarkStart w:id="1362" w:name="_Toc168655718"/>
      <w:bookmarkStart w:id="1363" w:name="_Toc168988150"/>
      <w:r>
        <w:rPr>
          <w:rStyle w:val="CharPartNo"/>
        </w:rPr>
        <w:t>Part 11C</w:t>
      </w:r>
      <w:r>
        <w:t> — </w:t>
      </w:r>
      <w:r>
        <w:rPr>
          <w:rStyle w:val="CharPartText"/>
        </w:rPr>
        <w:t>Avoiding conflicts with certain development approvals</w:t>
      </w:r>
      <w:bookmarkEnd w:id="1355"/>
      <w:bookmarkEnd w:id="1356"/>
      <w:bookmarkEnd w:id="1357"/>
      <w:bookmarkEnd w:id="1358"/>
      <w:bookmarkEnd w:id="1359"/>
      <w:bookmarkEnd w:id="1360"/>
      <w:bookmarkEnd w:id="1361"/>
      <w:bookmarkEnd w:id="1362"/>
      <w:bookmarkEnd w:id="1363"/>
    </w:p>
    <w:p>
      <w:pPr>
        <w:pStyle w:val="Footnoteheading"/>
      </w:pPr>
      <w:r>
        <w:tab/>
        <w:t>[Heading inserted: No. 34 of 2023 s. 11.]</w:t>
      </w:r>
    </w:p>
    <w:p>
      <w:pPr>
        <w:pStyle w:val="Heading3"/>
      </w:pPr>
      <w:bookmarkStart w:id="1364" w:name="_Toc169175638"/>
      <w:bookmarkStart w:id="1365" w:name="_Toc169178087"/>
      <w:bookmarkStart w:id="1366" w:name="_Toc169187617"/>
      <w:bookmarkStart w:id="1367" w:name="_Toc169189305"/>
      <w:bookmarkStart w:id="1368" w:name="_Toc169189845"/>
      <w:bookmarkStart w:id="1369" w:name="_Toc169516228"/>
      <w:bookmarkStart w:id="1370" w:name="_Toc168655161"/>
      <w:bookmarkStart w:id="1371" w:name="_Toc168655719"/>
      <w:bookmarkStart w:id="1372" w:name="_Toc168988151"/>
      <w:r>
        <w:rPr>
          <w:rStyle w:val="CharDivNo"/>
        </w:rPr>
        <w:t>Division 1</w:t>
      </w:r>
      <w:r>
        <w:t> — </w:t>
      </w:r>
      <w:r>
        <w:rPr>
          <w:rStyle w:val="CharDivText"/>
        </w:rPr>
        <w:t>Preliminary</w:t>
      </w:r>
      <w:bookmarkEnd w:id="1364"/>
      <w:bookmarkEnd w:id="1365"/>
      <w:bookmarkEnd w:id="1366"/>
      <w:bookmarkEnd w:id="1367"/>
      <w:bookmarkEnd w:id="1368"/>
      <w:bookmarkEnd w:id="1369"/>
      <w:bookmarkEnd w:id="1370"/>
      <w:bookmarkEnd w:id="1371"/>
      <w:bookmarkEnd w:id="1372"/>
    </w:p>
    <w:p>
      <w:pPr>
        <w:pStyle w:val="Footnoteheading"/>
      </w:pPr>
      <w:r>
        <w:tab/>
        <w:t>[Heading inserted: No. 34 of 2023 s. 11.]</w:t>
      </w:r>
    </w:p>
    <w:p>
      <w:pPr>
        <w:pStyle w:val="Heading5"/>
      </w:pPr>
      <w:bookmarkStart w:id="1373" w:name="_Toc169516229"/>
      <w:bookmarkStart w:id="1374" w:name="_Toc168988152"/>
      <w:r>
        <w:rPr>
          <w:rStyle w:val="CharSectno"/>
        </w:rPr>
        <w:t>171ZE</w:t>
      </w:r>
      <w:r>
        <w:t>.</w:t>
      </w:r>
      <w:r>
        <w:tab/>
        <w:t>Terms used</w:t>
      </w:r>
      <w:bookmarkEnd w:id="1373"/>
      <w:bookmarkEnd w:id="1374"/>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1375" w:name="_Toc169516230"/>
      <w:bookmarkStart w:id="1376" w:name="_Toc168988153"/>
      <w:r>
        <w:rPr>
          <w:rStyle w:val="CharSectno"/>
        </w:rPr>
        <w:t>171ZF</w:t>
      </w:r>
      <w:r>
        <w:t>.</w:t>
      </w:r>
      <w:r>
        <w:tab/>
        <w:t>Relationship of this Part with other laws and instruments</w:t>
      </w:r>
      <w:bookmarkEnd w:id="1375"/>
      <w:bookmarkEnd w:id="1376"/>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1377" w:name="_Toc169516231"/>
      <w:bookmarkStart w:id="1378" w:name="_Toc168988154"/>
      <w:r>
        <w:rPr>
          <w:rStyle w:val="CharSectno"/>
        </w:rPr>
        <w:t>171ZG</w:t>
      </w:r>
      <w:r>
        <w:t>.</w:t>
      </w:r>
      <w:r>
        <w:tab/>
        <w:t>Relevant development approvals</w:t>
      </w:r>
      <w:bookmarkEnd w:id="1377"/>
      <w:bookmarkEnd w:id="1378"/>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1379" w:name="_Toc169516232"/>
      <w:bookmarkStart w:id="1380" w:name="_Toc168988155"/>
      <w:r>
        <w:rPr>
          <w:rStyle w:val="CharSectno"/>
        </w:rPr>
        <w:t>171ZH</w:t>
      </w:r>
      <w:r>
        <w:t>.</w:t>
      </w:r>
      <w:r>
        <w:tab/>
        <w:t>Performance of functions to which this Part applies</w:t>
      </w:r>
      <w:bookmarkEnd w:id="1379"/>
      <w:bookmarkEnd w:id="1380"/>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Footnotesection"/>
      </w:pPr>
      <w:r>
        <w:tab/>
        <w:t>[Section 171ZH inserted: No. 34 of 2023 s. 11.]</w:t>
      </w:r>
    </w:p>
    <w:p>
      <w:pPr>
        <w:pStyle w:val="Heading5"/>
      </w:pPr>
      <w:bookmarkStart w:id="1381" w:name="_Toc169516233"/>
      <w:bookmarkStart w:id="1382" w:name="_Toc168988156"/>
      <w:r>
        <w:rPr>
          <w:rStyle w:val="CharSectno"/>
        </w:rPr>
        <w:t>171ZI</w:t>
      </w:r>
      <w:r>
        <w:t>.</w:t>
      </w:r>
      <w:r>
        <w:tab/>
        <w:t>When performance of function conflicts with relevant development approval</w:t>
      </w:r>
      <w:bookmarkEnd w:id="1381"/>
      <w:bookmarkEnd w:id="1382"/>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1383" w:name="_Toc169175644"/>
      <w:bookmarkStart w:id="1384" w:name="_Toc169178093"/>
      <w:bookmarkStart w:id="1385" w:name="_Toc169187623"/>
      <w:bookmarkStart w:id="1386" w:name="_Toc169189311"/>
      <w:bookmarkStart w:id="1387" w:name="_Toc169189851"/>
      <w:bookmarkStart w:id="1388" w:name="_Toc169516234"/>
      <w:bookmarkStart w:id="1389" w:name="_Toc168655167"/>
      <w:bookmarkStart w:id="1390" w:name="_Toc168655725"/>
      <w:bookmarkStart w:id="1391" w:name="_Toc168988157"/>
      <w:r>
        <w:rPr>
          <w:rStyle w:val="CharDivNo"/>
        </w:rPr>
        <w:t>Division 2</w:t>
      </w:r>
      <w:r>
        <w:t> — </w:t>
      </w:r>
      <w:r>
        <w:rPr>
          <w:rStyle w:val="CharDivText"/>
        </w:rPr>
        <w:t>Dealing with conflicts with relevant development approvals</w:t>
      </w:r>
      <w:bookmarkEnd w:id="1383"/>
      <w:bookmarkEnd w:id="1384"/>
      <w:bookmarkEnd w:id="1385"/>
      <w:bookmarkEnd w:id="1386"/>
      <w:bookmarkEnd w:id="1387"/>
      <w:bookmarkEnd w:id="1388"/>
      <w:bookmarkEnd w:id="1389"/>
      <w:bookmarkEnd w:id="1390"/>
      <w:bookmarkEnd w:id="1391"/>
    </w:p>
    <w:p>
      <w:pPr>
        <w:pStyle w:val="Footnoteheading"/>
      </w:pPr>
      <w:r>
        <w:tab/>
        <w:t>[Heading inserted: No. 34 of 2023 s. 11.]</w:t>
      </w:r>
    </w:p>
    <w:p>
      <w:pPr>
        <w:pStyle w:val="Heading5"/>
      </w:pPr>
      <w:bookmarkStart w:id="1392" w:name="_Toc169516235"/>
      <w:bookmarkStart w:id="1393" w:name="_Toc168988158"/>
      <w:r>
        <w:rPr>
          <w:rStyle w:val="CharSectno"/>
        </w:rPr>
        <w:t>171ZJ</w:t>
      </w:r>
      <w:r>
        <w:t>.</w:t>
      </w:r>
      <w:r>
        <w:tab/>
        <w:t>Proposed performance of function that conflicts with relevant development approval</w:t>
      </w:r>
      <w:bookmarkEnd w:id="1392"/>
      <w:bookmarkEnd w:id="1393"/>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1394" w:name="_Toc169516236"/>
      <w:bookmarkStart w:id="1395" w:name="_Toc168988159"/>
      <w:r>
        <w:rPr>
          <w:rStyle w:val="CharSectno"/>
        </w:rPr>
        <w:t>171ZK</w:t>
      </w:r>
      <w:r>
        <w:t>.</w:t>
      </w:r>
      <w:r>
        <w:tab/>
        <w:t>Direction to decision</w:t>
      </w:r>
      <w:r>
        <w:noBreakHyphen/>
        <w:t>maker by Minister on notification of proposed performance of function</w:t>
      </w:r>
      <w:bookmarkEnd w:id="1394"/>
      <w:bookmarkEnd w:id="1395"/>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it is proposed to 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1396" w:name="_Toc169516237"/>
      <w:bookmarkStart w:id="1397" w:name="_Toc168988160"/>
      <w:r>
        <w:rPr>
          <w:rStyle w:val="CharSectno"/>
        </w:rPr>
        <w:t>171ZL</w:t>
      </w:r>
      <w:r>
        <w:t>.</w:t>
      </w:r>
      <w:r>
        <w:tab/>
        <w:t>Application for direction if performance of function conflicts with approval</w:t>
      </w:r>
      <w:bookmarkEnd w:id="1396"/>
      <w:bookmarkEnd w:id="1397"/>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1398" w:name="_Toc169516238"/>
      <w:bookmarkStart w:id="1399" w:name="_Toc168988161"/>
      <w:r>
        <w:rPr>
          <w:rStyle w:val="CharSectno"/>
        </w:rPr>
        <w:t>171ZM</w:t>
      </w:r>
      <w:r>
        <w:t>.</w:t>
      </w:r>
      <w:r>
        <w:tab/>
        <w:t>Direction by Minister on application if performance of function conflicts with approval</w:t>
      </w:r>
      <w:bookmarkEnd w:id="1398"/>
      <w:bookmarkEnd w:id="1399"/>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1400" w:name="_Toc169516239"/>
      <w:bookmarkStart w:id="1401" w:name="_Toc168988162"/>
      <w:r>
        <w:rPr>
          <w:rStyle w:val="CharSectno"/>
        </w:rPr>
        <w:t>171ZN</w:t>
      </w:r>
      <w:r>
        <w:t>.</w:t>
      </w:r>
      <w:r>
        <w:tab/>
        <w:t>Direction is disallowable subsidiary legislation</w:t>
      </w:r>
      <w:bookmarkEnd w:id="1400"/>
      <w:bookmarkEnd w:id="1401"/>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1402" w:name="_Toc169516240"/>
      <w:bookmarkStart w:id="1403" w:name="_Toc168988163"/>
      <w:r>
        <w:rPr>
          <w:rStyle w:val="CharSectno"/>
        </w:rPr>
        <w:t>171ZO</w:t>
      </w:r>
      <w:r>
        <w:t>.</w:t>
      </w:r>
      <w:r>
        <w:tab/>
        <w:t>Effect of performance of function in compliance with direction</w:t>
      </w:r>
      <w:bookmarkEnd w:id="1402"/>
      <w:bookmarkEnd w:id="1403"/>
    </w:p>
    <w:p>
      <w:pPr>
        <w:pStyle w:val="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1404" w:name="_Toc169175651"/>
      <w:bookmarkStart w:id="1405" w:name="_Toc169178100"/>
      <w:bookmarkStart w:id="1406" w:name="_Toc169187630"/>
      <w:bookmarkStart w:id="1407" w:name="_Toc169189318"/>
      <w:bookmarkStart w:id="1408" w:name="_Toc169189858"/>
      <w:bookmarkStart w:id="1409" w:name="_Toc169516241"/>
      <w:bookmarkStart w:id="1410" w:name="_Toc168655174"/>
      <w:bookmarkStart w:id="1411" w:name="_Toc168655732"/>
      <w:bookmarkStart w:id="1412" w:name="_Toc168988164"/>
      <w:r>
        <w:rPr>
          <w:rStyle w:val="CharDivNo"/>
        </w:rPr>
        <w:t>Division 3</w:t>
      </w:r>
      <w:r>
        <w:t> — </w:t>
      </w:r>
      <w:r>
        <w:rPr>
          <w:rStyle w:val="CharDivText"/>
        </w:rPr>
        <w:t>Regulations</w:t>
      </w:r>
      <w:bookmarkEnd w:id="1404"/>
      <w:bookmarkEnd w:id="1405"/>
      <w:bookmarkEnd w:id="1406"/>
      <w:bookmarkEnd w:id="1407"/>
      <w:bookmarkEnd w:id="1408"/>
      <w:bookmarkEnd w:id="1409"/>
      <w:bookmarkEnd w:id="1410"/>
      <w:bookmarkEnd w:id="1411"/>
      <w:bookmarkEnd w:id="1412"/>
    </w:p>
    <w:p>
      <w:pPr>
        <w:pStyle w:val="Footnoteheading"/>
      </w:pPr>
      <w:r>
        <w:tab/>
        <w:t>[Heading inserted: No. 34 of 2023 s. 11.]</w:t>
      </w:r>
    </w:p>
    <w:p>
      <w:pPr>
        <w:pStyle w:val="Heading5"/>
      </w:pPr>
      <w:bookmarkStart w:id="1413" w:name="_Toc169516242"/>
      <w:bookmarkStart w:id="1414" w:name="_Toc168988165"/>
      <w:r>
        <w:rPr>
          <w:rStyle w:val="CharSectno"/>
        </w:rPr>
        <w:t>171ZP</w:t>
      </w:r>
      <w:r>
        <w:t>.</w:t>
      </w:r>
      <w:r>
        <w:tab/>
        <w:t>Regulations</w:t>
      </w:r>
      <w:bookmarkEnd w:id="1413"/>
      <w:bookmarkEnd w:id="1414"/>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1415" w:name="_Toc169175653"/>
      <w:bookmarkStart w:id="1416" w:name="_Toc169178102"/>
      <w:bookmarkStart w:id="1417" w:name="_Toc169187632"/>
      <w:bookmarkStart w:id="1418" w:name="_Toc169189320"/>
      <w:bookmarkStart w:id="1419" w:name="_Toc169189860"/>
      <w:bookmarkStart w:id="1420" w:name="_Toc169516243"/>
      <w:bookmarkStart w:id="1421" w:name="_Toc168655176"/>
      <w:bookmarkStart w:id="1422" w:name="_Toc168655734"/>
      <w:bookmarkStart w:id="1423" w:name="_Toc168988166"/>
      <w:r>
        <w:rPr>
          <w:rStyle w:val="CharPartNo"/>
        </w:rPr>
        <w:t>Part 11</w:t>
      </w:r>
      <w:r>
        <w:t> — </w:t>
      </w:r>
      <w:r>
        <w:rPr>
          <w:rStyle w:val="CharPartText"/>
        </w:rPr>
        <w:t>Compensation and acquisition</w:t>
      </w:r>
      <w:bookmarkEnd w:id="1415"/>
      <w:bookmarkEnd w:id="1416"/>
      <w:bookmarkEnd w:id="1417"/>
      <w:bookmarkEnd w:id="1418"/>
      <w:bookmarkEnd w:id="1419"/>
      <w:bookmarkEnd w:id="1420"/>
      <w:bookmarkEnd w:id="1421"/>
      <w:bookmarkEnd w:id="1422"/>
      <w:bookmarkEnd w:id="1423"/>
    </w:p>
    <w:p>
      <w:pPr>
        <w:pStyle w:val="Heading3"/>
      </w:pPr>
      <w:bookmarkStart w:id="1424" w:name="_Toc169175654"/>
      <w:bookmarkStart w:id="1425" w:name="_Toc169178103"/>
      <w:bookmarkStart w:id="1426" w:name="_Toc169187633"/>
      <w:bookmarkStart w:id="1427" w:name="_Toc169189321"/>
      <w:bookmarkStart w:id="1428" w:name="_Toc169189861"/>
      <w:bookmarkStart w:id="1429" w:name="_Toc169516244"/>
      <w:bookmarkStart w:id="1430" w:name="_Toc168655177"/>
      <w:bookmarkStart w:id="1431" w:name="_Toc168655735"/>
      <w:bookmarkStart w:id="1432" w:name="_Toc168988167"/>
      <w:r>
        <w:rPr>
          <w:rStyle w:val="CharDivNo"/>
        </w:rPr>
        <w:t>Division 1</w:t>
      </w:r>
      <w:r>
        <w:t> — </w:t>
      </w:r>
      <w:r>
        <w:rPr>
          <w:rStyle w:val="CharDivText"/>
        </w:rPr>
        <w:t>General matters in relation to compensation</w:t>
      </w:r>
      <w:bookmarkEnd w:id="1424"/>
      <w:bookmarkEnd w:id="1425"/>
      <w:bookmarkEnd w:id="1426"/>
      <w:bookmarkEnd w:id="1427"/>
      <w:bookmarkEnd w:id="1428"/>
      <w:bookmarkEnd w:id="1429"/>
      <w:bookmarkEnd w:id="1430"/>
      <w:bookmarkEnd w:id="1431"/>
      <w:bookmarkEnd w:id="1432"/>
    </w:p>
    <w:p>
      <w:pPr>
        <w:pStyle w:val="Heading5"/>
      </w:pPr>
      <w:bookmarkStart w:id="1433" w:name="_Toc169516245"/>
      <w:bookmarkStart w:id="1434" w:name="_Toc168988168"/>
      <w:r>
        <w:rPr>
          <w:rStyle w:val="CharSectno"/>
        </w:rPr>
        <w:t>171</w:t>
      </w:r>
      <w:r>
        <w:t>.</w:t>
      </w:r>
      <w:r>
        <w:tab/>
        <w:t>Entitlement to compensation, limits on</w:t>
      </w:r>
      <w:bookmarkEnd w:id="1433"/>
      <w:bookmarkEnd w:id="143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435" w:name="_Toc169175656"/>
      <w:bookmarkStart w:id="1436" w:name="_Toc169178105"/>
      <w:bookmarkStart w:id="1437" w:name="_Toc169187635"/>
      <w:bookmarkStart w:id="1438" w:name="_Toc169189323"/>
      <w:bookmarkStart w:id="1439" w:name="_Toc169189863"/>
      <w:bookmarkStart w:id="1440" w:name="_Toc169516246"/>
      <w:bookmarkStart w:id="1441" w:name="_Toc168655179"/>
      <w:bookmarkStart w:id="1442" w:name="_Toc168655737"/>
      <w:bookmarkStart w:id="1443" w:name="_Toc168988169"/>
      <w:r>
        <w:rPr>
          <w:rStyle w:val="CharDivNo"/>
        </w:rPr>
        <w:t>Division 2</w:t>
      </w:r>
      <w:r>
        <w:t> — </w:t>
      </w:r>
      <w:r>
        <w:rPr>
          <w:rStyle w:val="CharDivText"/>
        </w:rPr>
        <w:t>Compensation where land injuriously affected by planning scheme</w:t>
      </w:r>
      <w:bookmarkEnd w:id="1435"/>
      <w:bookmarkEnd w:id="1436"/>
      <w:bookmarkEnd w:id="1437"/>
      <w:bookmarkEnd w:id="1438"/>
      <w:bookmarkEnd w:id="1439"/>
      <w:bookmarkEnd w:id="1440"/>
      <w:bookmarkEnd w:id="1441"/>
      <w:bookmarkEnd w:id="1442"/>
      <w:bookmarkEnd w:id="1443"/>
    </w:p>
    <w:p>
      <w:pPr>
        <w:pStyle w:val="Heading5"/>
      </w:pPr>
      <w:bookmarkStart w:id="1444" w:name="_Toc169516247"/>
      <w:bookmarkStart w:id="1445" w:name="_Toc168988170"/>
      <w:r>
        <w:rPr>
          <w:rStyle w:val="CharSectno"/>
        </w:rPr>
        <w:t>172</w:t>
      </w:r>
      <w:r>
        <w:t>.</w:t>
      </w:r>
      <w:r>
        <w:tab/>
        <w:t>Terms used</w:t>
      </w:r>
      <w:bookmarkEnd w:id="1444"/>
      <w:bookmarkEnd w:id="144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446" w:name="_Toc169516248"/>
      <w:bookmarkStart w:id="1447" w:name="_Toc168988171"/>
      <w:r>
        <w:rPr>
          <w:rStyle w:val="CharSectno"/>
        </w:rPr>
        <w:t>173</w:t>
      </w:r>
      <w:r>
        <w:t>.</w:t>
      </w:r>
      <w:r>
        <w:tab/>
        <w:t>Injurious affection, compensation for</w:t>
      </w:r>
      <w:bookmarkEnd w:id="1446"/>
      <w:bookmarkEnd w:id="144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448" w:name="_Toc169516249"/>
      <w:bookmarkStart w:id="1449" w:name="_Toc168988172"/>
      <w:r>
        <w:rPr>
          <w:rStyle w:val="CharSectno"/>
        </w:rPr>
        <w:t>174</w:t>
      </w:r>
      <w:r>
        <w:t>.</w:t>
      </w:r>
      <w:r>
        <w:tab/>
        <w:t>When land is injuriously affected</w:t>
      </w:r>
      <w:bookmarkEnd w:id="1448"/>
      <w:bookmarkEnd w:id="144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450" w:name="_Toc169516250"/>
      <w:bookmarkStart w:id="1451" w:name="_Toc168988173"/>
      <w:r>
        <w:rPr>
          <w:rStyle w:val="CharSectno"/>
        </w:rPr>
        <w:t>175</w:t>
      </w:r>
      <w:r>
        <w:t>.</w:t>
      </w:r>
      <w:r>
        <w:tab/>
        <w:t>No compensation if scheme’s provisions are, or could have been, in certain other laws</w:t>
      </w:r>
      <w:bookmarkEnd w:id="1450"/>
      <w:bookmarkEnd w:id="1451"/>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1452" w:name="_Toc169516251"/>
      <w:bookmarkStart w:id="1453" w:name="_Toc168988174"/>
      <w:r>
        <w:rPr>
          <w:rStyle w:val="CharSectno"/>
        </w:rPr>
        <w:t>176</w:t>
      </w:r>
      <w:r>
        <w:t>.</w:t>
      </w:r>
      <w:r>
        <w:tab/>
        <w:t>Questions as to injurious affection etc., how determined</w:t>
      </w:r>
      <w:bookmarkEnd w:id="1452"/>
      <w:bookmarkEnd w:id="1453"/>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1454" w:name="_Toc169516252"/>
      <w:bookmarkStart w:id="1455" w:name="_Toc168988175"/>
      <w:r>
        <w:rPr>
          <w:rStyle w:val="CharSectno"/>
        </w:rPr>
        <w:t>177</w:t>
      </w:r>
      <w:r>
        <w:t>.</w:t>
      </w:r>
      <w:r>
        <w:tab/>
        <w:t>When compensation payable if land reserved</w:t>
      </w:r>
      <w:bookmarkEnd w:id="1454"/>
      <w:bookmarkEnd w:id="145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56" w:name="_Toc169516253"/>
      <w:bookmarkStart w:id="1457" w:name="_Toc168988176"/>
      <w:r>
        <w:rPr>
          <w:rStyle w:val="CharSectno"/>
        </w:rPr>
        <w:t>178</w:t>
      </w:r>
      <w:r>
        <w:t>.</w:t>
      </w:r>
      <w:r>
        <w:tab/>
        <w:t>Claim for compensation, time for making</w:t>
      </w:r>
      <w:bookmarkEnd w:id="1456"/>
      <w:bookmarkEnd w:id="1457"/>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58" w:name="_Toc169516254"/>
      <w:bookmarkStart w:id="1459" w:name="_Toc168988177"/>
      <w:r>
        <w:rPr>
          <w:rStyle w:val="CharSectno"/>
        </w:rPr>
        <w:t>179</w:t>
      </w:r>
      <w:r>
        <w:t>.</w:t>
      </w:r>
      <w:r>
        <w:tab/>
        <w:t>Injurious affection due to land being reserved, amount of compensation for</w:t>
      </w:r>
      <w:bookmarkEnd w:id="1458"/>
      <w:bookmarkEnd w:id="145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60" w:name="_Toc169516255"/>
      <w:bookmarkStart w:id="1461" w:name="_Toc168988178"/>
      <w:r>
        <w:rPr>
          <w:rStyle w:val="CharSectno"/>
        </w:rPr>
        <w:t>180</w:t>
      </w:r>
      <w:r>
        <w:t>.</w:t>
      </w:r>
      <w:r>
        <w:tab/>
        <w:t>Notating title to land after compensation paid</w:t>
      </w:r>
      <w:bookmarkEnd w:id="1460"/>
      <w:bookmarkEnd w:id="146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62" w:name="_Toc169516256"/>
      <w:bookmarkStart w:id="1463" w:name="_Toc168988179"/>
      <w:r>
        <w:rPr>
          <w:rStyle w:val="CharSectno"/>
        </w:rPr>
        <w:t>181</w:t>
      </w:r>
      <w:r>
        <w:t>.</w:t>
      </w:r>
      <w:r>
        <w:tab/>
        <w:t>Recovering paid compensation if reservation revoked or reduced</w:t>
      </w:r>
      <w:bookmarkEnd w:id="1462"/>
      <w:bookmarkEnd w:id="146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1464" w:name="_Toc169516257"/>
      <w:bookmarkStart w:id="1465" w:name="_Toc168988180"/>
      <w:r>
        <w:rPr>
          <w:rStyle w:val="CharSectno"/>
        </w:rPr>
        <w:t>182</w:t>
      </w:r>
      <w:r>
        <w:t>.</w:t>
      </w:r>
      <w:r>
        <w:tab/>
        <w:t>Board of Valuers</w:t>
      </w:r>
      <w:bookmarkEnd w:id="1464"/>
      <w:bookmarkEnd w:id="146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1466" w:name="_Toc169516258"/>
      <w:bookmarkStart w:id="1467" w:name="_Toc168988181"/>
      <w:r>
        <w:rPr>
          <w:rStyle w:val="CharSectno"/>
        </w:rPr>
        <w:t>183</w:t>
      </w:r>
      <w:r>
        <w:t>.</w:t>
      </w:r>
      <w:r>
        <w:tab/>
        <w:t>Valuations by Board</w:t>
      </w:r>
      <w:bookmarkEnd w:id="1466"/>
      <w:bookmarkEnd w:id="146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68" w:name="_Toc169175669"/>
      <w:bookmarkStart w:id="1469" w:name="_Toc169178118"/>
      <w:bookmarkStart w:id="1470" w:name="_Toc169187648"/>
      <w:bookmarkStart w:id="1471" w:name="_Toc169189336"/>
      <w:bookmarkStart w:id="1472" w:name="_Toc169189876"/>
      <w:bookmarkStart w:id="1473" w:name="_Toc169516259"/>
      <w:bookmarkStart w:id="1474" w:name="_Toc168655192"/>
      <w:bookmarkStart w:id="1475" w:name="_Toc168655750"/>
      <w:bookmarkStart w:id="1476" w:name="_Toc168988182"/>
      <w:r>
        <w:rPr>
          <w:rStyle w:val="CharDivNo"/>
        </w:rPr>
        <w:t>Division 3</w:t>
      </w:r>
      <w:r>
        <w:t> — </w:t>
      </w:r>
      <w:r>
        <w:rPr>
          <w:rStyle w:val="CharDivText"/>
        </w:rPr>
        <w:t>Other compensation</w:t>
      </w:r>
      <w:bookmarkEnd w:id="1468"/>
      <w:bookmarkEnd w:id="1469"/>
      <w:bookmarkEnd w:id="1470"/>
      <w:bookmarkEnd w:id="1471"/>
      <w:bookmarkEnd w:id="1472"/>
      <w:bookmarkEnd w:id="1473"/>
      <w:bookmarkEnd w:id="1474"/>
      <w:bookmarkEnd w:id="1475"/>
      <w:bookmarkEnd w:id="1476"/>
    </w:p>
    <w:p>
      <w:pPr>
        <w:pStyle w:val="Heading5"/>
      </w:pPr>
      <w:bookmarkStart w:id="1477" w:name="_Toc169516260"/>
      <w:bookmarkStart w:id="1478" w:name="_Toc168988183"/>
      <w:r>
        <w:rPr>
          <w:rStyle w:val="CharSectno"/>
        </w:rPr>
        <w:t>184</w:t>
      </w:r>
      <w:r>
        <w:t>.</w:t>
      </w:r>
      <w:r>
        <w:tab/>
        <w:t>Betterment; compensation for expenses rendered abortive by amendment or repeal of scheme</w:t>
      </w:r>
      <w:bookmarkEnd w:id="1477"/>
      <w:bookmarkEnd w:id="147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479" w:name="_Toc169516261"/>
      <w:bookmarkStart w:id="1480" w:name="_Toc168988184"/>
      <w:r>
        <w:rPr>
          <w:rStyle w:val="CharSectno"/>
        </w:rPr>
        <w:t>185</w:t>
      </w:r>
      <w:r>
        <w:t>.</w:t>
      </w:r>
      <w:r>
        <w:tab/>
        <w:t>Injurious affection due to interim development order</w:t>
      </w:r>
      <w:bookmarkEnd w:id="1479"/>
      <w:bookmarkEnd w:id="1480"/>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481" w:name="_Toc169516262"/>
      <w:bookmarkStart w:id="1482" w:name="_Toc168988185"/>
      <w:r>
        <w:rPr>
          <w:rStyle w:val="CharSectno"/>
        </w:rPr>
        <w:t>186</w:t>
      </w:r>
      <w:r>
        <w:t>.</w:t>
      </w:r>
      <w:r>
        <w:tab/>
        <w:t>Injurious affection due to planning control area</w:t>
      </w:r>
      <w:bookmarkEnd w:id="1481"/>
      <w:bookmarkEnd w:id="1482"/>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483" w:name="_Toc169175673"/>
      <w:bookmarkStart w:id="1484" w:name="_Toc169178122"/>
      <w:bookmarkStart w:id="1485" w:name="_Toc169187652"/>
      <w:bookmarkStart w:id="1486" w:name="_Toc169189340"/>
      <w:bookmarkStart w:id="1487" w:name="_Toc169189880"/>
      <w:bookmarkStart w:id="1488" w:name="_Toc169516263"/>
      <w:bookmarkStart w:id="1489" w:name="_Toc168655196"/>
      <w:bookmarkStart w:id="1490" w:name="_Toc168655754"/>
      <w:bookmarkStart w:id="1491" w:name="_Toc168988186"/>
      <w:r>
        <w:rPr>
          <w:rStyle w:val="CharDivNo"/>
        </w:rPr>
        <w:t>Division 4</w:t>
      </w:r>
      <w:r>
        <w:t> — </w:t>
      </w:r>
      <w:r>
        <w:rPr>
          <w:rStyle w:val="CharDivText"/>
        </w:rPr>
        <w:t>Purchase or compulsory acquisition</w:t>
      </w:r>
      <w:bookmarkEnd w:id="1483"/>
      <w:bookmarkEnd w:id="1484"/>
      <w:bookmarkEnd w:id="1485"/>
      <w:bookmarkEnd w:id="1486"/>
      <w:bookmarkEnd w:id="1487"/>
      <w:bookmarkEnd w:id="1488"/>
      <w:bookmarkEnd w:id="1489"/>
      <w:bookmarkEnd w:id="1490"/>
      <w:bookmarkEnd w:id="1491"/>
    </w:p>
    <w:p>
      <w:pPr>
        <w:pStyle w:val="Heading5"/>
        <w:spacing w:before="180"/>
      </w:pPr>
      <w:bookmarkStart w:id="1492" w:name="_Toc169516264"/>
      <w:bookmarkStart w:id="1493" w:name="_Toc168988187"/>
      <w:r>
        <w:rPr>
          <w:rStyle w:val="CharSectno"/>
        </w:rPr>
        <w:t>187</w:t>
      </w:r>
      <w:r>
        <w:t>.</w:t>
      </w:r>
      <w:r>
        <w:tab/>
        <w:t>Acquiring land in lieu of paying compensation</w:t>
      </w:r>
      <w:bookmarkEnd w:id="1492"/>
      <w:bookmarkEnd w:id="149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494" w:name="_Toc169516265"/>
      <w:bookmarkStart w:id="1495" w:name="_Toc168988188"/>
      <w:r>
        <w:rPr>
          <w:rStyle w:val="CharSectno"/>
        </w:rPr>
        <w:t>188</w:t>
      </w:r>
      <w:r>
        <w:t>.</w:t>
      </w:r>
      <w:r>
        <w:tab/>
        <w:t>Land to be acquired under s. 187, valuing</w:t>
      </w:r>
      <w:bookmarkEnd w:id="1494"/>
      <w:bookmarkEnd w:id="149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496" w:name="_Toc169516266"/>
      <w:bookmarkStart w:id="1497" w:name="_Toc168988189"/>
      <w:r>
        <w:rPr>
          <w:rStyle w:val="CharSectno"/>
        </w:rPr>
        <w:t>189</w:t>
      </w:r>
      <w:r>
        <w:t>.</w:t>
      </w:r>
      <w:r>
        <w:tab/>
        <w:t>Land in proposed region planning scheme, Commission may purchase</w:t>
      </w:r>
      <w:bookmarkEnd w:id="1496"/>
      <w:bookmarkEnd w:id="149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498" w:name="_Toc169516267"/>
      <w:bookmarkStart w:id="1499" w:name="_Toc168988190"/>
      <w:r>
        <w:rPr>
          <w:rStyle w:val="CharSectno"/>
        </w:rPr>
        <w:t>190</w:t>
      </w:r>
      <w:r>
        <w:t>.</w:t>
      </w:r>
      <w:r>
        <w:tab/>
        <w:t>Responsible authority may purchase land for planning scheme</w:t>
      </w:r>
      <w:bookmarkEnd w:id="1498"/>
      <w:bookmarkEnd w:id="1499"/>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1500" w:name="_Toc169516268"/>
      <w:bookmarkStart w:id="1501" w:name="_Toc168988191"/>
      <w:r>
        <w:rPr>
          <w:rStyle w:val="CharSectno"/>
        </w:rPr>
        <w:t>191</w:t>
      </w:r>
      <w:r>
        <w:t>.</w:t>
      </w:r>
      <w:r>
        <w:tab/>
        <w:t>Compulsory acquisition of land in scheme area</w:t>
      </w:r>
      <w:bookmarkEnd w:id="1500"/>
      <w:bookmarkEnd w:id="150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1502" w:name="_Toc169516269"/>
      <w:bookmarkStart w:id="1503" w:name="_Toc168988192"/>
      <w:r>
        <w:rPr>
          <w:rStyle w:val="CharSectno"/>
        </w:rPr>
        <w:t>192</w:t>
      </w:r>
      <w:r>
        <w:t>.</w:t>
      </w:r>
      <w:r>
        <w:tab/>
        <w:t>Land etc. to be acquired under s. 191, valuing</w:t>
      </w:r>
      <w:bookmarkEnd w:id="1502"/>
      <w:bookmarkEnd w:id="150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504" w:name="_Toc169516270"/>
      <w:bookmarkStart w:id="1505" w:name="_Toc168988193"/>
      <w:r>
        <w:rPr>
          <w:rStyle w:val="CharSectno"/>
        </w:rPr>
        <w:t>193</w:t>
      </w:r>
      <w:r>
        <w:t>.</w:t>
      </w:r>
      <w:r>
        <w:tab/>
        <w:t>Responsible authority’s powers as to acquired land</w:t>
      </w:r>
      <w:bookmarkEnd w:id="1504"/>
      <w:bookmarkEnd w:id="150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506" w:name="_Toc169516271"/>
      <w:bookmarkStart w:id="1507" w:name="_Toc168988194"/>
      <w:r>
        <w:rPr>
          <w:rStyle w:val="CharSectno"/>
        </w:rPr>
        <w:t>194</w:t>
      </w:r>
      <w:r>
        <w:t>.</w:t>
      </w:r>
      <w:r>
        <w:tab/>
        <w:t>Responsible authority may grant easement over acquired land</w:t>
      </w:r>
      <w:bookmarkEnd w:id="1506"/>
      <w:bookmarkEnd w:id="150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508" w:name="_Toc169516272"/>
      <w:bookmarkStart w:id="1509" w:name="_Toc168988195"/>
      <w:r>
        <w:rPr>
          <w:rStyle w:val="CharSectno"/>
        </w:rPr>
        <w:t>195</w:t>
      </w:r>
      <w:r>
        <w:t>.</w:t>
      </w:r>
      <w:r>
        <w:tab/>
        <w:t>Commission’s powers to acquire land in improvement plan</w:t>
      </w:r>
      <w:bookmarkEnd w:id="1508"/>
      <w:bookmarkEnd w:id="150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1510" w:name="_Toc169516273"/>
      <w:bookmarkStart w:id="1511" w:name="_Toc168988196"/>
      <w:r>
        <w:rPr>
          <w:rStyle w:val="CharSectno"/>
        </w:rPr>
        <w:t>196</w:t>
      </w:r>
      <w:r>
        <w:t>.</w:t>
      </w:r>
      <w:r>
        <w:tab/>
        <w:t>Commission may sell etc. acquired land</w:t>
      </w:r>
      <w:bookmarkEnd w:id="1510"/>
      <w:bookmarkEnd w:id="1511"/>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1512" w:name="_Toc169516274"/>
      <w:bookmarkStart w:id="1513" w:name="_Toc168988197"/>
      <w:r>
        <w:rPr>
          <w:rStyle w:val="CharSectno"/>
        </w:rPr>
        <w:t>197</w:t>
      </w:r>
      <w:r>
        <w:t>.</w:t>
      </w:r>
      <w:r>
        <w:tab/>
        <w:t>Declaring land for public work to be instead held etc. for region planning scheme or improvement plan</w:t>
      </w:r>
      <w:bookmarkEnd w:id="1512"/>
      <w:bookmarkEnd w:id="151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1514" w:name="_Toc169516275"/>
      <w:bookmarkStart w:id="1515" w:name="_Toc168988198"/>
      <w:r>
        <w:rPr>
          <w:rStyle w:val="CharSectno"/>
        </w:rPr>
        <w:t>197A</w:t>
      </w:r>
      <w:r>
        <w:t>.</w:t>
      </w:r>
      <w:r>
        <w:tab/>
        <w:t>Planning control areas</w:t>
      </w:r>
      <w:bookmarkEnd w:id="1514"/>
      <w:bookmarkEnd w:id="1515"/>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1516" w:name="_Toc169175686"/>
      <w:bookmarkStart w:id="1517" w:name="_Toc169178135"/>
      <w:bookmarkStart w:id="1518" w:name="_Toc169187665"/>
      <w:bookmarkStart w:id="1519" w:name="_Toc169189353"/>
      <w:bookmarkStart w:id="1520" w:name="_Toc169189893"/>
      <w:bookmarkStart w:id="1521" w:name="_Toc169516276"/>
      <w:bookmarkStart w:id="1522" w:name="_Toc168655209"/>
      <w:bookmarkStart w:id="1523" w:name="_Toc168655767"/>
      <w:bookmarkStart w:id="1524" w:name="_Toc168988199"/>
      <w:r>
        <w:rPr>
          <w:rStyle w:val="CharPartNo"/>
        </w:rPr>
        <w:t>Part 12</w:t>
      </w:r>
      <w:r>
        <w:t> — </w:t>
      </w:r>
      <w:r>
        <w:rPr>
          <w:rStyle w:val="CharPartText"/>
        </w:rPr>
        <w:t>Financial provisions</w:t>
      </w:r>
      <w:bookmarkEnd w:id="1516"/>
      <w:bookmarkEnd w:id="1517"/>
      <w:bookmarkEnd w:id="1518"/>
      <w:bookmarkEnd w:id="1519"/>
      <w:bookmarkEnd w:id="1520"/>
      <w:bookmarkEnd w:id="1521"/>
      <w:bookmarkEnd w:id="1522"/>
      <w:bookmarkEnd w:id="1523"/>
      <w:bookmarkEnd w:id="1524"/>
    </w:p>
    <w:p>
      <w:pPr>
        <w:pStyle w:val="Heading3"/>
      </w:pPr>
      <w:bookmarkStart w:id="1525" w:name="_Toc169175687"/>
      <w:bookmarkStart w:id="1526" w:name="_Toc169178136"/>
      <w:bookmarkStart w:id="1527" w:name="_Toc169187666"/>
      <w:bookmarkStart w:id="1528" w:name="_Toc169189354"/>
      <w:bookmarkStart w:id="1529" w:name="_Toc169189894"/>
      <w:bookmarkStart w:id="1530" w:name="_Toc169516277"/>
      <w:bookmarkStart w:id="1531" w:name="_Toc168655210"/>
      <w:bookmarkStart w:id="1532" w:name="_Toc168655768"/>
      <w:bookmarkStart w:id="1533" w:name="_Toc168988200"/>
      <w:r>
        <w:rPr>
          <w:rStyle w:val="CharDivNo"/>
        </w:rPr>
        <w:t>Division 1</w:t>
      </w:r>
      <w:r>
        <w:t> — </w:t>
      </w:r>
      <w:r>
        <w:rPr>
          <w:rStyle w:val="CharDivText"/>
        </w:rPr>
        <w:t>Metropolitan Region Improvement Fund</w:t>
      </w:r>
      <w:bookmarkEnd w:id="1525"/>
      <w:bookmarkEnd w:id="1526"/>
      <w:bookmarkEnd w:id="1527"/>
      <w:bookmarkEnd w:id="1528"/>
      <w:bookmarkEnd w:id="1529"/>
      <w:bookmarkEnd w:id="1530"/>
      <w:bookmarkEnd w:id="1531"/>
      <w:bookmarkEnd w:id="1532"/>
      <w:bookmarkEnd w:id="1533"/>
    </w:p>
    <w:p>
      <w:pPr>
        <w:pStyle w:val="Heading5"/>
        <w:spacing w:before="240"/>
      </w:pPr>
      <w:bookmarkStart w:id="1534" w:name="_Toc169516278"/>
      <w:bookmarkStart w:id="1535" w:name="_Toc168988201"/>
      <w:r>
        <w:rPr>
          <w:rStyle w:val="CharSectno"/>
        </w:rPr>
        <w:t>198</w:t>
      </w:r>
      <w:r>
        <w:t>.</w:t>
      </w:r>
      <w:r>
        <w:tab/>
        <w:t>Metropolitan Region Improvement Account</w:t>
      </w:r>
      <w:bookmarkEnd w:id="1534"/>
      <w:bookmarkEnd w:id="1535"/>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536" w:name="_Toc169516279"/>
      <w:bookmarkStart w:id="1537" w:name="_Toc168988202"/>
      <w:r>
        <w:rPr>
          <w:rStyle w:val="CharSectno"/>
        </w:rPr>
        <w:t>199</w:t>
      </w:r>
      <w:r>
        <w:t>.</w:t>
      </w:r>
      <w:r>
        <w:tab/>
        <w:t>MRI Account, application of</w:t>
      </w:r>
      <w:bookmarkEnd w:id="1536"/>
      <w:bookmarkEnd w:id="153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538" w:name="_Toc169175690"/>
      <w:bookmarkStart w:id="1539" w:name="_Toc169178139"/>
      <w:bookmarkStart w:id="1540" w:name="_Toc169187669"/>
      <w:bookmarkStart w:id="1541" w:name="_Toc169189357"/>
      <w:bookmarkStart w:id="1542" w:name="_Toc169189897"/>
      <w:bookmarkStart w:id="1543" w:name="_Toc169516280"/>
      <w:bookmarkStart w:id="1544" w:name="_Toc168655213"/>
      <w:bookmarkStart w:id="1545" w:name="_Toc168655771"/>
      <w:bookmarkStart w:id="1546" w:name="_Toc168988203"/>
      <w:r>
        <w:rPr>
          <w:rStyle w:val="CharDivNo"/>
        </w:rPr>
        <w:t>Division 2</w:t>
      </w:r>
      <w:r>
        <w:t> — </w:t>
      </w:r>
      <w:r>
        <w:rPr>
          <w:rStyle w:val="CharDivText"/>
        </w:rPr>
        <w:t>Metropolitan Region Improvement Tax</w:t>
      </w:r>
      <w:bookmarkEnd w:id="1538"/>
      <w:bookmarkEnd w:id="1539"/>
      <w:bookmarkEnd w:id="1540"/>
      <w:bookmarkEnd w:id="1541"/>
      <w:bookmarkEnd w:id="1542"/>
      <w:bookmarkEnd w:id="1543"/>
      <w:bookmarkEnd w:id="1544"/>
      <w:bookmarkEnd w:id="1545"/>
      <w:bookmarkEnd w:id="1546"/>
    </w:p>
    <w:p>
      <w:pPr>
        <w:pStyle w:val="Heading5"/>
      </w:pPr>
      <w:bookmarkStart w:id="1547" w:name="_Toc169516281"/>
      <w:bookmarkStart w:id="1548" w:name="_Toc168988204"/>
      <w:r>
        <w:rPr>
          <w:rStyle w:val="CharSectno"/>
        </w:rPr>
        <w:t>200</w:t>
      </w:r>
      <w:r>
        <w:t>.</w:t>
      </w:r>
      <w:r>
        <w:tab/>
        <w:t>Owners’ liability to pay tax</w:t>
      </w:r>
      <w:bookmarkEnd w:id="1547"/>
      <w:bookmarkEnd w:id="154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549" w:name="_Toc168988205"/>
      <w:bookmarkStart w:id="1550" w:name="_Toc169516282"/>
      <w:r>
        <w:rPr>
          <w:rStyle w:val="CharSectno"/>
        </w:rPr>
        <w:t>201</w:t>
      </w:r>
      <w:r>
        <w:t>.</w:t>
      </w:r>
      <w:del w:id="1551" w:author="Master Repository Process" w:date="2025-06-23T11:38:00Z">
        <w:r>
          <w:rPr>
            <w:vertAlign w:val="superscript"/>
          </w:rPr>
          <w:delText> 1MC</w:delText>
        </w:r>
      </w:del>
      <w:r>
        <w:tab/>
        <w:t>Tax collections, how to be dealt with</w:t>
      </w:r>
      <w:bookmarkEnd w:id="1549"/>
      <w:ins w:id="1552" w:author="Master Repository Process" w:date="2025-06-23T11:38:00Z">
        <w:r>
          <w:rPr>
            <w:vertAlign w:val="superscript"/>
          </w:rPr>
          <w:t> 1MC</w:t>
        </w:r>
      </w:ins>
      <w:bookmarkEnd w:id="155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553" w:name="_Toc169175693"/>
      <w:bookmarkStart w:id="1554" w:name="_Toc169178142"/>
      <w:bookmarkStart w:id="1555" w:name="_Toc169187672"/>
      <w:bookmarkStart w:id="1556" w:name="_Toc169189360"/>
      <w:bookmarkStart w:id="1557" w:name="_Toc169189900"/>
      <w:bookmarkStart w:id="1558" w:name="_Toc169516283"/>
      <w:bookmarkStart w:id="1559" w:name="_Toc168655216"/>
      <w:bookmarkStart w:id="1560" w:name="_Toc168655774"/>
      <w:bookmarkStart w:id="1561" w:name="_Toc168988206"/>
      <w:r>
        <w:rPr>
          <w:rStyle w:val="CharDivNo"/>
        </w:rPr>
        <w:t>Division 3</w:t>
      </w:r>
      <w:r>
        <w:t> — </w:t>
      </w:r>
      <w:r>
        <w:rPr>
          <w:rStyle w:val="CharDivText"/>
        </w:rPr>
        <w:t>Financial provisions relating to the Commission</w:t>
      </w:r>
      <w:bookmarkEnd w:id="1553"/>
      <w:bookmarkEnd w:id="1554"/>
      <w:bookmarkEnd w:id="1555"/>
      <w:bookmarkEnd w:id="1556"/>
      <w:bookmarkEnd w:id="1557"/>
      <w:bookmarkEnd w:id="1558"/>
      <w:bookmarkEnd w:id="1559"/>
      <w:bookmarkEnd w:id="1560"/>
      <w:bookmarkEnd w:id="1561"/>
    </w:p>
    <w:p>
      <w:pPr>
        <w:pStyle w:val="Heading5"/>
      </w:pPr>
      <w:bookmarkStart w:id="1562" w:name="_Toc169516284"/>
      <w:bookmarkStart w:id="1563" w:name="_Toc168988207"/>
      <w:r>
        <w:rPr>
          <w:rStyle w:val="CharSectno"/>
        </w:rPr>
        <w:t>202</w:t>
      </w:r>
      <w:r>
        <w:t>.</w:t>
      </w:r>
      <w:r>
        <w:tab/>
        <w:t>Saving</w:t>
      </w:r>
      <w:bookmarkEnd w:id="1562"/>
      <w:bookmarkEnd w:id="1563"/>
    </w:p>
    <w:p>
      <w:pPr>
        <w:pStyle w:val="Subsection"/>
      </w:pPr>
      <w:r>
        <w:tab/>
      </w:r>
      <w:r>
        <w:tab/>
        <w:t>Nothing in this Division is to be read as derogating from Division 1 and this Division has effect subject to that Division.</w:t>
      </w:r>
    </w:p>
    <w:p>
      <w:pPr>
        <w:pStyle w:val="Heading5"/>
      </w:pPr>
      <w:bookmarkStart w:id="1564" w:name="_Toc169516285"/>
      <w:bookmarkStart w:id="1565" w:name="_Toc168988208"/>
      <w:r>
        <w:rPr>
          <w:rStyle w:val="CharSectno"/>
        </w:rPr>
        <w:t>203</w:t>
      </w:r>
      <w:r>
        <w:t>.</w:t>
      </w:r>
      <w:r>
        <w:tab/>
        <w:t>Funds of Commission</w:t>
      </w:r>
      <w:bookmarkEnd w:id="1564"/>
      <w:bookmarkEnd w:id="1565"/>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566" w:name="_Toc169516286"/>
      <w:bookmarkStart w:id="1567" w:name="_Toc168988209"/>
      <w:r>
        <w:rPr>
          <w:rStyle w:val="CharSectno"/>
        </w:rPr>
        <w:t>204</w:t>
      </w:r>
      <w:r>
        <w:t>.</w:t>
      </w:r>
      <w:r>
        <w:tab/>
        <w:t>Minister’s approval needed for some contracts and expenditure</w:t>
      </w:r>
      <w:bookmarkEnd w:id="1566"/>
      <w:bookmarkEnd w:id="156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568" w:name="_Toc169516287"/>
      <w:bookmarkStart w:id="1569" w:name="_Toc168988210"/>
      <w:r>
        <w:rPr>
          <w:rStyle w:val="CharSectno"/>
        </w:rPr>
        <w:t>205</w:t>
      </w:r>
      <w:r>
        <w:t>.</w:t>
      </w:r>
      <w:r>
        <w:tab/>
        <w:t>Borrowing powers</w:t>
      </w:r>
      <w:bookmarkEnd w:id="1568"/>
      <w:bookmarkEnd w:id="156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570" w:name="_Toc169516288"/>
      <w:bookmarkStart w:id="1571" w:name="_Toc168988211"/>
      <w:r>
        <w:rPr>
          <w:rStyle w:val="CharSectno"/>
        </w:rPr>
        <w:t>206</w:t>
      </w:r>
      <w:r>
        <w:t>.</w:t>
      </w:r>
      <w:r>
        <w:tab/>
        <w:t>Borrowing from Treasurer</w:t>
      </w:r>
      <w:bookmarkEnd w:id="1570"/>
      <w:bookmarkEnd w:id="157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572" w:name="_Toc169516289"/>
      <w:bookmarkStart w:id="1573" w:name="_Toc168988212"/>
      <w:r>
        <w:rPr>
          <w:rStyle w:val="CharSectno"/>
        </w:rPr>
        <w:t>207</w:t>
      </w:r>
      <w:r>
        <w:t>.</w:t>
      </w:r>
      <w:r>
        <w:tab/>
        <w:t>Guarantees by Treasurer</w:t>
      </w:r>
      <w:bookmarkEnd w:id="1572"/>
      <w:bookmarkEnd w:id="157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574" w:name="_Toc169516290"/>
      <w:bookmarkStart w:id="1575" w:name="_Toc168988213"/>
      <w:r>
        <w:rPr>
          <w:rStyle w:val="CharSectno"/>
        </w:rPr>
        <w:t>208</w:t>
      </w:r>
      <w:r>
        <w:t>.</w:t>
      </w:r>
      <w:r>
        <w:tab/>
      </w:r>
      <w:r>
        <w:rPr>
          <w:i/>
        </w:rPr>
        <w:t>Financial Management Act 2006</w:t>
      </w:r>
      <w:r>
        <w:t xml:space="preserve"> and </w:t>
      </w:r>
      <w:r>
        <w:rPr>
          <w:i/>
        </w:rPr>
        <w:t>Auditor General Act 2006</w:t>
      </w:r>
      <w:r>
        <w:t>, application of</w:t>
      </w:r>
      <w:bookmarkEnd w:id="1574"/>
      <w:bookmarkEnd w:id="157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576" w:name="_Toc169516291"/>
      <w:bookmarkStart w:id="1577" w:name="_Toc168988214"/>
      <w:r>
        <w:rPr>
          <w:rStyle w:val="CharSectno"/>
        </w:rPr>
        <w:t>209</w:t>
      </w:r>
      <w:r>
        <w:t>.</w:t>
      </w:r>
      <w:r>
        <w:tab/>
        <w:t>Commission’s land not subject to rates etc.</w:t>
      </w:r>
      <w:bookmarkEnd w:id="1576"/>
      <w:bookmarkEnd w:id="15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578" w:name="_Toc169175702"/>
      <w:bookmarkStart w:id="1579" w:name="_Toc169178151"/>
      <w:bookmarkStart w:id="1580" w:name="_Toc169187681"/>
      <w:bookmarkStart w:id="1581" w:name="_Toc169189369"/>
      <w:bookmarkStart w:id="1582" w:name="_Toc169189909"/>
      <w:bookmarkStart w:id="1583" w:name="_Toc169516292"/>
      <w:bookmarkStart w:id="1584" w:name="_Toc168655225"/>
      <w:bookmarkStart w:id="1585" w:name="_Toc168655783"/>
      <w:bookmarkStart w:id="1586" w:name="_Toc168988215"/>
      <w:r>
        <w:rPr>
          <w:rStyle w:val="CharDivNo"/>
        </w:rPr>
        <w:t>Division 4</w:t>
      </w:r>
      <w:r>
        <w:t> — </w:t>
      </w:r>
      <w:r>
        <w:rPr>
          <w:rStyle w:val="CharDivText"/>
        </w:rPr>
        <w:t>Financial provisions relating to local governments</w:t>
      </w:r>
      <w:bookmarkEnd w:id="1578"/>
      <w:bookmarkEnd w:id="1579"/>
      <w:bookmarkEnd w:id="1580"/>
      <w:bookmarkEnd w:id="1581"/>
      <w:bookmarkEnd w:id="1582"/>
      <w:bookmarkEnd w:id="1583"/>
      <w:bookmarkEnd w:id="1584"/>
      <w:bookmarkEnd w:id="1585"/>
      <w:bookmarkEnd w:id="1586"/>
    </w:p>
    <w:p>
      <w:pPr>
        <w:pStyle w:val="Heading5"/>
      </w:pPr>
      <w:bookmarkStart w:id="1587" w:name="_Toc169516293"/>
      <w:bookmarkStart w:id="1588" w:name="_Toc168988216"/>
      <w:r>
        <w:rPr>
          <w:rStyle w:val="CharSectno"/>
        </w:rPr>
        <w:t>210</w:t>
      </w:r>
      <w:r>
        <w:t>.</w:t>
      </w:r>
      <w:r>
        <w:tab/>
        <w:t>Apportioning expenses between local governments</w:t>
      </w:r>
      <w:bookmarkEnd w:id="1587"/>
      <w:bookmarkEnd w:id="158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589" w:name="_Toc169175704"/>
      <w:bookmarkStart w:id="1590" w:name="_Toc169178153"/>
      <w:bookmarkStart w:id="1591" w:name="_Toc169187683"/>
      <w:bookmarkStart w:id="1592" w:name="_Toc169189371"/>
      <w:bookmarkStart w:id="1593" w:name="_Toc169189911"/>
      <w:bookmarkStart w:id="1594" w:name="_Toc169516294"/>
      <w:bookmarkStart w:id="1595" w:name="_Toc168655227"/>
      <w:bookmarkStart w:id="1596" w:name="_Toc168655785"/>
      <w:bookmarkStart w:id="1597" w:name="_Toc168988217"/>
      <w:r>
        <w:rPr>
          <w:rStyle w:val="CharPartNo"/>
        </w:rPr>
        <w:t>Part 13</w:t>
      </w:r>
      <w:r>
        <w:t> — </w:t>
      </w:r>
      <w:r>
        <w:rPr>
          <w:rStyle w:val="CharPartText"/>
        </w:rPr>
        <w:t>Enforcement and legal proceedings</w:t>
      </w:r>
      <w:bookmarkEnd w:id="1589"/>
      <w:bookmarkEnd w:id="1590"/>
      <w:bookmarkEnd w:id="1591"/>
      <w:bookmarkEnd w:id="1592"/>
      <w:bookmarkEnd w:id="1593"/>
      <w:bookmarkEnd w:id="1594"/>
      <w:bookmarkEnd w:id="1595"/>
      <w:bookmarkEnd w:id="1596"/>
      <w:bookmarkEnd w:id="1597"/>
    </w:p>
    <w:p>
      <w:pPr>
        <w:pStyle w:val="Heading3"/>
      </w:pPr>
      <w:bookmarkStart w:id="1598" w:name="_Toc169175705"/>
      <w:bookmarkStart w:id="1599" w:name="_Toc169178154"/>
      <w:bookmarkStart w:id="1600" w:name="_Toc169187684"/>
      <w:bookmarkStart w:id="1601" w:name="_Toc169189372"/>
      <w:bookmarkStart w:id="1602" w:name="_Toc169189912"/>
      <w:bookmarkStart w:id="1603" w:name="_Toc169516295"/>
      <w:bookmarkStart w:id="1604" w:name="_Toc168655228"/>
      <w:bookmarkStart w:id="1605" w:name="_Toc168655786"/>
      <w:bookmarkStart w:id="1606" w:name="_Toc168988218"/>
      <w:r>
        <w:rPr>
          <w:rStyle w:val="CharDivNo"/>
        </w:rPr>
        <w:t>Division 1</w:t>
      </w:r>
      <w:r>
        <w:t> — </w:t>
      </w:r>
      <w:r>
        <w:rPr>
          <w:rStyle w:val="CharDivText"/>
        </w:rPr>
        <w:t>Enforcement</w:t>
      </w:r>
      <w:bookmarkEnd w:id="1598"/>
      <w:bookmarkEnd w:id="1599"/>
      <w:bookmarkEnd w:id="1600"/>
      <w:bookmarkEnd w:id="1601"/>
      <w:bookmarkEnd w:id="1602"/>
      <w:bookmarkEnd w:id="1603"/>
      <w:bookmarkEnd w:id="1604"/>
      <w:bookmarkEnd w:id="1605"/>
      <w:bookmarkEnd w:id="1606"/>
    </w:p>
    <w:p>
      <w:pPr>
        <w:pStyle w:val="Heading5"/>
      </w:pPr>
      <w:bookmarkStart w:id="1607" w:name="_Toc169516296"/>
      <w:bookmarkStart w:id="1608" w:name="_Toc168988219"/>
      <w:r>
        <w:rPr>
          <w:rStyle w:val="CharSectno"/>
        </w:rPr>
        <w:t>211</w:t>
      </w:r>
      <w:r>
        <w:t>.</w:t>
      </w:r>
      <w:r>
        <w:tab/>
        <w:t>Person aggrieved by local government’s omission may go to Minister; Minister’s powers</w:t>
      </w:r>
      <w:bookmarkEnd w:id="1607"/>
      <w:bookmarkEnd w:id="160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609" w:name="_Toc169516297"/>
      <w:bookmarkStart w:id="1610" w:name="_Toc168988220"/>
      <w:r>
        <w:rPr>
          <w:rStyle w:val="CharSectno"/>
        </w:rPr>
        <w:t>212</w:t>
      </w:r>
      <w:r>
        <w:t>.</w:t>
      </w:r>
      <w:r>
        <w:tab/>
        <w:t>Breach of order etc. by local government, Minister’s powers as to</w:t>
      </w:r>
      <w:bookmarkEnd w:id="1609"/>
      <w:bookmarkEnd w:id="161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611" w:name="_Toc169516298"/>
      <w:bookmarkStart w:id="1612" w:name="_Toc168988221"/>
      <w:r>
        <w:rPr>
          <w:rStyle w:val="CharSectno"/>
        </w:rPr>
        <w:t>213</w:t>
      </w:r>
      <w:r>
        <w:t>.</w:t>
      </w:r>
      <w:r>
        <w:tab/>
        <w:t>Minister’s action under s. 212, effect of</w:t>
      </w:r>
      <w:bookmarkEnd w:id="1611"/>
      <w:bookmarkEnd w:id="161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613" w:name="_Toc169516299"/>
      <w:bookmarkStart w:id="1614" w:name="_Toc168988222"/>
      <w:r>
        <w:rPr>
          <w:rStyle w:val="CharSectno"/>
        </w:rPr>
        <w:t>214</w:t>
      </w:r>
      <w:r>
        <w:t>.</w:t>
      </w:r>
      <w:r>
        <w:tab/>
        <w:t>Illegal development, responsible authority’s powers as to</w:t>
      </w:r>
      <w:bookmarkEnd w:id="1613"/>
      <w:bookmarkEnd w:id="161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615" w:name="_Toc169516300"/>
      <w:bookmarkStart w:id="1616" w:name="_Toc168988223"/>
      <w:r>
        <w:rPr>
          <w:rStyle w:val="CharSectno"/>
        </w:rPr>
        <w:t>215</w:t>
      </w:r>
      <w:r>
        <w:t>.</w:t>
      </w:r>
      <w:r>
        <w:tab/>
        <w:t>Illegal development, responsible authority’s powers to remove etc.</w:t>
      </w:r>
      <w:bookmarkEnd w:id="1615"/>
      <w:bookmarkEnd w:id="161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617" w:name="_Toc169516301"/>
      <w:bookmarkStart w:id="1618" w:name="_Toc168988224"/>
      <w:r>
        <w:rPr>
          <w:rStyle w:val="CharSectno"/>
        </w:rPr>
        <w:t>216</w:t>
      </w:r>
      <w:r>
        <w:t>.</w:t>
      </w:r>
      <w:r>
        <w:tab/>
        <w:t>Breach of Act etc. or development approval, injunctions as to</w:t>
      </w:r>
      <w:bookmarkEnd w:id="1617"/>
      <w:bookmarkEnd w:id="161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619" w:name="_Toc169516302"/>
      <w:bookmarkStart w:id="1620" w:name="_Toc168988225"/>
      <w:r>
        <w:rPr>
          <w:rStyle w:val="CharSectno"/>
        </w:rPr>
        <w:t>217</w:t>
      </w:r>
      <w:r>
        <w:t>.</w:t>
      </w:r>
      <w:r>
        <w:tab/>
        <w:t>Environmental conditions, Minister’s powers to enforce</w:t>
      </w:r>
      <w:bookmarkEnd w:id="1619"/>
      <w:bookmarkEnd w:id="162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621" w:name="_Toc169175713"/>
      <w:bookmarkStart w:id="1622" w:name="_Toc169178162"/>
      <w:bookmarkStart w:id="1623" w:name="_Toc169187692"/>
      <w:bookmarkStart w:id="1624" w:name="_Toc169189380"/>
      <w:bookmarkStart w:id="1625" w:name="_Toc169189920"/>
      <w:bookmarkStart w:id="1626" w:name="_Toc169516303"/>
      <w:bookmarkStart w:id="1627" w:name="_Toc168655236"/>
      <w:bookmarkStart w:id="1628" w:name="_Toc168655794"/>
      <w:bookmarkStart w:id="1629" w:name="_Toc168988226"/>
      <w:r>
        <w:rPr>
          <w:rStyle w:val="CharDivNo"/>
        </w:rPr>
        <w:t>Division 2</w:t>
      </w:r>
      <w:r>
        <w:t> — </w:t>
      </w:r>
      <w:r>
        <w:rPr>
          <w:rStyle w:val="CharDivText"/>
        </w:rPr>
        <w:t>Offences</w:t>
      </w:r>
      <w:bookmarkEnd w:id="1621"/>
      <w:bookmarkEnd w:id="1622"/>
      <w:bookmarkEnd w:id="1623"/>
      <w:bookmarkEnd w:id="1624"/>
      <w:bookmarkEnd w:id="1625"/>
      <w:bookmarkEnd w:id="1626"/>
      <w:bookmarkEnd w:id="1627"/>
      <w:bookmarkEnd w:id="1628"/>
      <w:bookmarkEnd w:id="1629"/>
    </w:p>
    <w:p>
      <w:pPr>
        <w:pStyle w:val="Heading5"/>
      </w:pPr>
      <w:bookmarkStart w:id="1630" w:name="_Toc169516304"/>
      <w:bookmarkStart w:id="1631" w:name="_Toc168988227"/>
      <w:r>
        <w:rPr>
          <w:rStyle w:val="CharSectno"/>
        </w:rPr>
        <w:t>218</w:t>
      </w:r>
      <w:r>
        <w:t>.</w:t>
      </w:r>
      <w:r>
        <w:tab/>
        <w:t>Planning scheme or condition on development, contravening etc.</w:t>
      </w:r>
      <w:bookmarkEnd w:id="1630"/>
      <w:bookmarkEnd w:id="1631"/>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632" w:name="_Toc169516305"/>
      <w:bookmarkStart w:id="1633" w:name="_Toc168988228"/>
      <w:r>
        <w:rPr>
          <w:rStyle w:val="CharSectno"/>
        </w:rPr>
        <w:t>219</w:t>
      </w:r>
      <w:r>
        <w:t>.</w:t>
      </w:r>
      <w:r>
        <w:tab/>
        <w:t>Unauthorised subdivision works</w:t>
      </w:r>
      <w:bookmarkEnd w:id="1632"/>
      <w:bookmarkEnd w:id="163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634" w:name="_Toc169516306"/>
      <w:bookmarkStart w:id="1635" w:name="_Toc168988229"/>
      <w:r>
        <w:rPr>
          <w:rStyle w:val="CharSectno"/>
        </w:rPr>
        <w:t>220</w:t>
      </w:r>
      <w:r>
        <w:t>.</w:t>
      </w:r>
      <w:r>
        <w:tab/>
        <w:t>Planning control area, unauthorised development in</w:t>
      </w:r>
      <w:bookmarkEnd w:id="1634"/>
      <w:bookmarkEnd w:id="163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636" w:name="_Toc169516307"/>
      <w:bookmarkStart w:id="1637" w:name="_Toc168988230"/>
      <w:r>
        <w:rPr>
          <w:rStyle w:val="CharSectno"/>
        </w:rPr>
        <w:t>221</w:t>
      </w:r>
      <w:r>
        <w:t>.</w:t>
      </w:r>
      <w:r>
        <w:tab/>
        <w:t>Interim development order, contravening</w:t>
      </w:r>
      <w:bookmarkEnd w:id="1636"/>
      <w:bookmarkEnd w:id="163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638" w:name="_Toc169516308"/>
      <w:bookmarkStart w:id="1639" w:name="_Toc168988231"/>
      <w:r>
        <w:rPr>
          <w:rStyle w:val="CharSectno"/>
        </w:rPr>
        <w:t>222</w:t>
      </w:r>
      <w:r>
        <w:t>.</w:t>
      </w:r>
      <w:r>
        <w:tab/>
        <w:t>Heritage place, unauthorised development in</w:t>
      </w:r>
      <w:bookmarkEnd w:id="1638"/>
      <w:bookmarkEnd w:id="1639"/>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640" w:name="_Toc169516309"/>
      <w:bookmarkStart w:id="1641" w:name="_Toc168988232"/>
      <w:r>
        <w:rPr>
          <w:rStyle w:val="CharSectno"/>
        </w:rPr>
        <w:t>223</w:t>
      </w:r>
      <w:r>
        <w:t>.</w:t>
      </w:r>
      <w:r>
        <w:tab/>
        <w:t>General penalty</w:t>
      </w:r>
      <w:bookmarkEnd w:id="1640"/>
      <w:bookmarkEnd w:id="1641"/>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642" w:name="_Toc169516310"/>
      <w:bookmarkStart w:id="1643" w:name="_Toc168988233"/>
      <w:r>
        <w:rPr>
          <w:rStyle w:val="CharSectno"/>
        </w:rPr>
        <w:t>224</w:t>
      </w:r>
      <w:r>
        <w:t>.</w:t>
      </w:r>
      <w:r>
        <w:tab/>
        <w:t>Other enforcement provisions not affected</w:t>
      </w:r>
      <w:bookmarkEnd w:id="1642"/>
      <w:bookmarkEnd w:id="164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644" w:name="_Toc169516311"/>
      <w:bookmarkStart w:id="1645" w:name="_Toc168988234"/>
      <w:r>
        <w:rPr>
          <w:rStyle w:val="CharSectno"/>
        </w:rPr>
        <w:t>225</w:t>
      </w:r>
      <w:r>
        <w:t>.</w:t>
      </w:r>
      <w:r>
        <w:tab/>
        <w:t>Onus of proof in vehicle offence may be shifted</w:t>
      </w:r>
      <w:bookmarkEnd w:id="1644"/>
      <w:bookmarkEnd w:id="164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646" w:name="_Toc169175722"/>
      <w:bookmarkStart w:id="1647" w:name="_Toc169178171"/>
      <w:bookmarkStart w:id="1648" w:name="_Toc169187701"/>
      <w:bookmarkStart w:id="1649" w:name="_Toc169189389"/>
      <w:bookmarkStart w:id="1650" w:name="_Toc169189929"/>
      <w:bookmarkStart w:id="1651" w:name="_Toc169516312"/>
      <w:bookmarkStart w:id="1652" w:name="_Toc168655245"/>
      <w:bookmarkStart w:id="1653" w:name="_Toc168655803"/>
      <w:bookmarkStart w:id="1654" w:name="_Toc168988235"/>
      <w:r>
        <w:rPr>
          <w:rStyle w:val="CharDivNo"/>
        </w:rPr>
        <w:t>Division 3</w:t>
      </w:r>
      <w:r>
        <w:t> — </w:t>
      </w:r>
      <w:r>
        <w:rPr>
          <w:rStyle w:val="CharDivText"/>
        </w:rPr>
        <w:t>Infringement notices</w:t>
      </w:r>
      <w:bookmarkEnd w:id="1646"/>
      <w:bookmarkEnd w:id="1647"/>
      <w:bookmarkEnd w:id="1648"/>
      <w:bookmarkEnd w:id="1649"/>
      <w:bookmarkEnd w:id="1650"/>
      <w:bookmarkEnd w:id="1651"/>
      <w:bookmarkEnd w:id="1652"/>
      <w:bookmarkEnd w:id="1653"/>
      <w:bookmarkEnd w:id="1654"/>
    </w:p>
    <w:p>
      <w:pPr>
        <w:pStyle w:val="Heading5"/>
      </w:pPr>
      <w:bookmarkStart w:id="1655" w:name="_Toc169516313"/>
      <w:bookmarkStart w:id="1656" w:name="_Toc168988236"/>
      <w:r>
        <w:rPr>
          <w:rStyle w:val="CharSectno"/>
        </w:rPr>
        <w:t>226</w:t>
      </w:r>
      <w:r>
        <w:t>.</w:t>
      </w:r>
      <w:r>
        <w:tab/>
        <w:t>Terms used</w:t>
      </w:r>
      <w:bookmarkEnd w:id="1655"/>
      <w:bookmarkEnd w:id="165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657" w:name="_Toc169516314"/>
      <w:bookmarkStart w:id="1658" w:name="_Toc168988237"/>
      <w:r>
        <w:rPr>
          <w:rStyle w:val="CharSectno"/>
        </w:rPr>
        <w:t>227</w:t>
      </w:r>
      <w:r>
        <w:t>.</w:t>
      </w:r>
      <w:r>
        <w:tab/>
        <w:t>Prescribed offences</w:t>
      </w:r>
      <w:bookmarkEnd w:id="1657"/>
      <w:bookmarkEnd w:id="165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659" w:name="_Toc169516315"/>
      <w:bookmarkStart w:id="1660" w:name="_Toc168988238"/>
      <w:r>
        <w:rPr>
          <w:rStyle w:val="CharSectno"/>
        </w:rPr>
        <w:t>228</w:t>
      </w:r>
      <w:r>
        <w:t>.</w:t>
      </w:r>
      <w:r>
        <w:tab/>
        <w:t>Giving of infringement notice</w:t>
      </w:r>
      <w:bookmarkEnd w:id="1659"/>
      <w:bookmarkEnd w:id="166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661" w:name="_Toc169516316"/>
      <w:bookmarkStart w:id="1662" w:name="_Toc168988239"/>
      <w:r>
        <w:rPr>
          <w:rStyle w:val="CharSectno"/>
        </w:rPr>
        <w:t>229</w:t>
      </w:r>
      <w:r>
        <w:t>.</w:t>
      </w:r>
      <w:r>
        <w:tab/>
        <w:t>Content of infringement notice</w:t>
      </w:r>
      <w:bookmarkEnd w:id="1661"/>
      <w:bookmarkEnd w:id="166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663" w:name="_Toc169516317"/>
      <w:bookmarkStart w:id="1664" w:name="_Toc168988240"/>
      <w:r>
        <w:rPr>
          <w:rStyle w:val="CharSectno"/>
        </w:rPr>
        <w:t>230</w:t>
      </w:r>
      <w:r>
        <w:t>.</w:t>
      </w:r>
      <w:r>
        <w:tab/>
        <w:t>Extending time to pay modified penalty</w:t>
      </w:r>
      <w:bookmarkEnd w:id="1663"/>
      <w:bookmarkEnd w:id="166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665" w:name="_Toc169516318"/>
      <w:bookmarkStart w:id="1666" w:name="_Toc168988241"/>
      <w:r>
        <w:rPr>
          <w:rStyle w:val="CharSectno"/>
        </w:rPr>
        <w:t>231</w:t>
      </w:r>
      <w:r>
        <w:t>.</w:t>
      </w:r>
      <w:r>
        <w:tab/>
        <w:t>Withdrawal of infringement notice</w:t>
      </w:r>
      <w:bookmarkEnd w:id="1665"/>
      <w:bookmarkEnd w:id="166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667" w:name="_Toc169516319"/>
      <w:bookmarkStart w:id="1668" w:name="_Toc168988242"/>
      <w:r>
        <w:rPr>
          <w:rStyle w:val="CharSectno"/>
        </w:rPr>
        <w:t>232</w:t>
      </w:r>
      <w:r>
        <w:t>.</w:t>
      </w:r>
      <w:r>
        <w:tab/>
        <w:t>Benefit of paying modified penalty</w:t>
      </w:r>
      <w:bookmarkEnd w:id="1667"/>
      <w:bookmarkEnd w:id="166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669" w:name="_Toc169516320"/>
      <w:bookmarkStart w:id="1670" w:name="_Toc168988243"/>
      <w:r>
        <w:rPr>
          <w:rStyle w:val="CharSectno"/>
        </w:rPr>
        <w:t>233</w:t>
      </w:r>
      <w:r>
        <w:t>.</w:t>
      </w:r>
      <w:r>
        <w:tab/>
        <w:t>Paid modified penalty, application of</w:t>
      </w:r>
      <w:bookmarkEnd w:id="1669"/>
      <w:bookmarkEnd w:id="1670"/>
    </w:p>
    <w:p>
      <w:pPr>
        <w:pStyle w:val="Subsection"/>
      </w:pPr>
      <w:r>
        <w:tab/>
      </w:r>
      <w:r>
        <w:tab/>
        <w:t>An amount paid as a modified penalty is, subject to section 231(2), to be dealt with as if it were a penalty imposed by a court as a penalty for an offence.</w:t>
      </w:r>
    </w:p>
    <w:p>
      <w:pPr>
        <w:pStyle w:val="Heading5"/>
      </w:pPr>
      <w:bookmarkStart w:id="1671" w:name="_Toc169516321"/>
      <w:bookmarkStart w:id="1672" w:name="_Toc168988244"/>
      <w:r>
        <w:rPr>
          <w:rStyle w:val="CharSectno"/>
        </w:rPr>
        <w:t>234</w:t>
      </w:r>
      <w:r>
        <w:t>.</w:t>
      </w:r>
      <w:r>
        <w:tab/>
        <w:t>Designated persons, appointment of</w:t>
      </w:r>
      <w:bookmarkEnd w:id="1671"/>
      <w:bookmarkEnd w:id="167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673" w:name="_Toc169516322"/>
      <w:bookmarkStart w:id="1674" w:name="_Toc168988245"/>
      <w:r>
        <w:rPr>
          <w:rStyle w:val="CharSectno"/>
        </w:rPr>
        <w:t>235</w:t>
      </w:r>
      <w:r>
        <w:t>.</w:t>
      </w:r>
      <w:r>
        <w:tab/>
        <w:t>Notice placing onus on vehicle owner</w:t>
      </w:r>
      <w:bookmarkEnd w:id="1673"/>
      <w:bookmarkEnd w:id="167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1675" w:name="_Toc169175733"/>
      <w:bookmarkStart w:id="1676" w:name="_Toc169178182"/>
      <w:bookmarkStart w:id="1677" w:name="_Toc169187712"/>
      <w:bookmarkStart w:id="1678" w:name="_Toc169189400"/>
      <w:bookmarkStart w:id="1679" w:name="_Toc169189940"/>
      <w:bookmarkStart w:id="1680" w:name="_Toc169516323"/>
      <w:bookmarkStart w:id="1681" w:name="_Toc168655256"/>
      <w:bookmarkStart w:id="1682" w:name="_Toc168655814"/>
      <w:bookmarkStart w:id="1683" w:name="_Toc168988246"/>
      <w:r>
        <w:rPr>
          <w:rStyle w:val="CharDivNo"/>
        </w:rPr>
        <w:t>Division 4</w:t>
      </w:r>
      <w:r>
        <w:t> — </w:t>
      </w:r>
      <w:r>
        <w:rPr>
          <w:rStyle w:val="CharDivText"/>
        </w:rPr>
        <w:t>Entry and inspection powers for officers authorised by Commission</w:t>
      </w:r>
      <w:bookmarkEnd w:id="1675"/>
      <w:bookmarkEnd w:id="1676"/>
      <w:bookmarkEnd w:id="1677"/>
      <w:bookmarkEnd w:id="1678"/>
      <w:bookmarkEnd w:id="1679"/>
      <w:bookmarkEnd w:id="1680"/>
      <w:bookmarkEnd w:id="1681"/>
      <w:bookmarkEnd w:id="1682"/>
      <w:bookmarkEnd w:id="1683"/>
    </w:p>
    <w:p>
      <w:pPr>
        <w:pStyle w:val="Footnoteheading"/>
      </w:pPr>
      <w:r>
        <w:t>[Heading inserted: No. 34 of 2023 s. 71.]</w:t>
      </w:r>
    </w:p>
    <w:p>
      <w:pPr>
        <w:pStyle w:val="Heading4"/>
      </w:pPr>
      <w:bookmarkStart w:id="1684" w:name="_Toc169175734"/>
      <w:bookmarkStart w:id="1685" w:name="_Toc169178183"/>
      <w:bookmarkStart w:id="1686" w:name="_Toc169187713"/>
      <w:bookmarkStart w:id="1687" w:name="_Toc169189401"/>
      <w:bookmarkStart w:id="1688" w:name="_Toc169189941"/>
      <w:bookmarkStart w:id="1689" w:name="_Toc169516324"/>
      <w:bookmarkStart w:id="1690" w:name="_Toc168655257"/>
      <w:bookmarkStart w:id="1691" w:name="_Toc168655815"/>
      <w:bookmarkStart w:id="1692" w:name="_Toc168988247"/>
      <w:r>
        <w:t>Subdivision 1 — Preliminary</w:t>
      </w:r>
      <w:bookmarkEnd w:id="1684"/>
      <w:bookmarkEnd w:id="1685"/>
      <w:bookmarkEnd w:id="1686"/>
      <w:bookmarkEnd w:id="1687"/>
      <w:bookmarkEnd w:id="1688"/>
      <w:bookmarkEnd w:id="1689"/>
      <w:bookmarkEnd w:id="1690"/>
      <w:bookmarkEnd w:id="1691"/>
      <w:bookmarkEnd w:id="1692"/>
    </w:p>
    <w:p>
      <w:pPr>
        <w:pStyle w:val="Footnoteheading"/>
      </w:pPr>
      <w:r>
        <w:t>[Heading inserted: No. 34 of 2023 s. 71.]</w:t>
      </w:r>
    </w:p>
    <w:p>
      <w:pPr>
        <w:pStyle w:val="Heading5"/>
      </w:pPr>
      <w:bookmarkStart w:id="1693" w:name="_Toc169516325"/>
      <w:bookmarkStart w:id="1694" w:name="_Toc168988248"/>
      <w:r>
        <w:rPr>
          <w:rStyle w:val="CharSectno"/>
        </w:rPr>
        <w:t>235A</w:t>
      </w:r>
      <w:r>
        <w:t>.</w:t>
      </w:r>
      <w:r>
        <w:tab/>
        <w:t>Terms used</w:t>
      </w:r>
      <w:bookmarkEnd w:id="1693"/>
      <w:bookmarkEnd w:id="1694"/>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1695" w:name="_Toc169175736"/>
      <w:bookmarkStart w:id="1696" w:name="_Toc169178185"/>
      <w:bookmarkStart w:id="1697" w:name="_Toc169187715"/>
      <w:bookmarkStart w:id="1698" w:name="_Toc169189403"/>
      <w:bookmarkStart w:id="1699" w:name="_Toc169189943"/>
      <w:bookmarkStart w:id="1700" w:name="_Toc169516326"/>
      <w:bookmarkStart w:id="1701" w:name="_Toc168655259"/>
      <w:bookmarkStart w:id="1702" w:name="_Toc168655817"/>
      <w:bookmarkStart w:id="1703" w:name="_Toc168988249"/>
      <w:r>
        <w:t>Subdivision 2 — Authorised officers</w:t>
      </w:r>
      <w:bookmarkEnd w:id="1695"/>
      <w:bookmarkEnd w:id="1696"/>
      <w:bookmarkEnd w:id="1697"/>
      <w:bookmarkEnd w:id="1698"/>
      <w:bookmarkEnd w:id="1699"/>
      <w:bookmarkEnd w:id="1700"/>
      <w:bookmarkEnd w:id="1701"/>
      <w:bookmarkEnd w:id="1702"/>
      <w:bookmarkEnd w:id="1703"/>
    </w:p>
    <w:p>
      <w:pPr>
        <w:pStyle w:val="Footnoteheading"/>
      </w:pPr>
      <w:r>
        <w:tab/>
        <w:t>[Heading inserted: No. 34 of 2023 s. 71.]</w:t>
      </w:r>
    </w:p>
    <w:p>
      <w:pPr>
        <w:pStyle w:val="Heading5"/>
      </w:pPr>
      <w:bookmarkStart w:id="1704" w:name="_Toc169516327"/>
      <w:bookmarkStart w:id="1705" w:name="_Toc168988250"/>
      <w:r>
        <w:rPr>
          <w:rStyle w:val="CharSectno"/>
        </w:rPr>
        <w:t>235B</w:t>
      </w:r>
      <w:r>
        <w:t>.</w:t>
      </w:r>
      <w:r>
        <w:tab/>
        <w:t>Commission may authorise certain persons for purposes of Division</w:t>
      </w:r>
      <w:bookmarkEnd w:id="1704"/>
      <w:bookmarkEnd w:id="1705"/>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1706" w:name="_Toc169516328"/>
      <w:bookmarkStart w:id="1707" w:name="_Toc168988251"/>
      <w:r>
        <w:rPr>
          <w:rStyle w:val="CharSectno"/>
        </w:rPr>
        <w:t>235C</w:t>
      </w:r>
      <w:r>
        <w:t>.</w:t>
      </w:r>
      <w:r>
        <w:tab/>
        <w:t>Identity cards</w:t>
      </w:r>
      <w:bookmarkEnd w:id="1706"/>
      <w:bookmarkEnd w:id="1707"/>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1708" w:name="_Toc169516329"/>
      <w:bookmarkStart w:id="1709" w:name="_Toc168988252"/>
      <w:r>
        <w:rPr>
          <w:rStyle w:val="CharSectno"/>
        </w:rPr>
        <w:t>235D</w:t>
      </w:r>
      <w:r>
        <w:t>.</w:t>
      </w:r>
      <w:r>
        <w:tab/>
        <w:t>Offences relating to authorised officers</w:t>
      </w:r>
      <w:bookmarkEnd w:id="1708"/>
      <w:bookmarkEnd w:id="1709"/>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1710" w:name="_Toc169175740"/>
      <w:bookmarkStart w:id="1711" w:name="_Toc169178189"/>
      <w:bookmarkStart w:id="1712" w:name="_Toc169187719"/>
      <w:bookmarkStart w:id="1713" w:name="_Toc169189407"/>
      <w:bookmarkStart w:id="1714" w:name="_Toc169189947"/>
      <w:bookmarkStart w:id="1715" w:name="_Toc169516330"/>
      <w:bookmarkStart w:id="1716" w:name="_Toc168655263"/>
      <w:bookmarkStart w:id="1717" w:name="_Toc168655821"/>
      <w:bookmarkStart w:id="1718" w:name="_Toc168988253"/>
      <w:r>
        <w:t>Subdivision 3 — Entry and inspection</w:t>
      </w:r>
      <w:bookmarkEnd w:id="1710"/>
      <w:bookmarkEnd w:id="1711"/>
      <w:bookmarkEnd w:id="1712"/>
      <w:bookmarkEnd w:id="1713"/>
      <w:bookmarkEnd w:id="1714"/>
      <w:bookmarkEnd w:id="1715"/>
      <w:bookmarkEnd w:id="1716"/>
      <w:bookmarkEnd w:id="1717"/>
      <w:bookmarkEnd w:id="1718"/>
    </w:p>
    <w:p>
      <w:pPr>
        <w:pStyle w:val="Footnoteheading"/>
      </w:pPr>
      <w:r>
        <w:tab/>
        <w:t>[Heading inserted: No. 34 of 2023 s. 71.]</w:t>
      </w:r>
    </w:p>
    <w:p>
      <w:pPr>
        <w:pStyle w:val="Heading5"/>
      </w:pPr>
      <w:bookmarkStart w:id="1719" w:name="_Toc169516331"/>
      <w:bookmarkStart w:id="1720" w:name="_Toc168988254"/>
      <w:r>
        <w:rPr>
          <w:rStyle w:val="CharSectno"/>
        </w:rPr>
        <w:t>235E</w:t>
      </w:r>
      <w:r>
        <w:t>.</w:t>
      </w:r>
      <w:r>
        <w:tab/>
        <w:t>Powers of entry and inspection</w:t>
      </w:r>
      <w:bookmarkEnd w:id="1719"/>
      <w:bookmarkEnd w:id="1720"/>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1721" w:name="_Toc169516332"/>
      <w:bookmarkStart w:id="1722" w:name="_Toc168988255"/>
      <w:r>
        <w:rPr>
          <w:rStyle w:val="CharSectno"/>
        </w:rPr>
        <w:t>235F</w:t>
      </w:r>
      <w:r>
        <w:t>.</w:t>
      </w:r>
      <w:r>
        <w:tab/>
        <w:t>Authorised officer may apply for entry warrant</w:t>
      </w:r>
      <w:bookmarkEnd w:id="1721"/>
      <w:bookmarkEnd w:id="1722"/>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1723" w:name="_Toc169516333"/>
      <w:bookmarkStart w:id="1724" w:name="_Toc168988256"/>
      <w:r>
        <w:rPr>
          <w:rStyle w:val="CharSectno"/>
        </w:rPr>
        <w:t>235G</w:t>
      </w:r>
      <w:r>
        <w:t>.</w:t>
      </w:r>
      <w:r>
        <w:tab/>
        <w:t>Making entry warrant application</w:t>
      </w:r>
      <w:bookmarkEnd w:id="1723"/>
      <w:bookmarkEnd w:id="1724"/>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1725" w:name="_Toc169516334"/>
      <w:bookmarkStart w:id="1726" w:name="_Toc168988257"/>
      <w:r>
        <w:rPr>
          <w:rStyle w:val="CharSectno"/>
        </w:rPr>
        <w:t>235H</w:t>
      </w:r>
      <w:r>
        <w:t>.</w:t>
      </w:r>
      <w:r>
        <w:tab/>
        <w:t>Further provisions about entry warrant application made by remote communication</w:t>
      </w:r>
      <w:bookmarkEnd w:id="1725"/>
      <w:bookmarkEnd w:id="1726"/>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1727" w:name="_Toc169516335"/>
      <w:bookmarkStart w:id="1728" w:name="_Toc168988258"/>
      <w:r>
        <w:rPr>
          <w:rStyle w:val="CharSectno"/>
        </w:rPr>
        <w:t>235I</w:t>
      </w:r>
      <w:r>
        <w:t>.</w:t>
      </w:r>
      <w:r>
        <w:tab/>
        <w:t>Issuing entry warrant</w:t>
      </w:r>
      <w:bookmarkEnd w:id="1727"/>
      <w:bookmarkEnd w:id="1728"/>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1729" w:name="_Toc169516336"/>
      <w:bookmarkStart w:id="1730" w:name="_Toc168988259"/>
      <w:r>
        <w:rPr>
          <w:rStyle w:val="CharSectno"/>
        </w:rPr>
        <w:t>235J</w:t>
      </w:r>
      <w:r>
        <w:t>.</w:t>
      </w:r>
      <w:r>
        <w:tab/>
        <w:t>Effect of entry warrant</w:t>
      </w:r>
      <w:bookmarkEnd w:id="1729"/>
      <w:bookmarkEnd w:id="1730"/>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1731" w:name="_Toc169516337"/>
      <w:bookmarkStart w:id="1732" w:name="_Toc168988260"/>
      <w:r>
        <w:rPr>
          <w:rStyle w:val="CharSectno"/>
        </w:rPr>
        <w:t>235K</w:t>
      </w:r>
      <w:r>
        <w:t>.</w:t>
      </w:r>
      <w:r>
        <w:tab/>
        <w:t>Execution of entry warrant</w:t>
      </w:r>
      <w:bookmarkEnd w:id="1731"/>
      <w:bookmarkEnd w:id="1732"/>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1733" w:name="_Toc169175748"/>
      <w:bookmarkStart w:id="1734" w:name="_Toc169178197"/>
      <w:bookmarkStart w:id="1735" w:name="_Toc169187727"/>
      <w:bookmarkStart w:id="1736" w:name="_Toc169189415"/>
      <w:bookmarkStart w:id="1737" w:name="_Toc169189955"/>
      <w:bookmarkStart w:id="1738" w:name="_Toc169516338"/>
      <w:bookmarkStart w:id="1739" w:name="_Toc168655271"/>
      <w:bookmarkStart w:id="1740" w:name="_Toc168655829"/>
      <w:bookmarkStart w:id="1741" w:name="_Toc168988261"/>
      <w:r>
        <w:rPr>
          <w:rStyle w:val="CharPartNo"/>
        </w:rPr>
        <w:t>Part 14</w:t>
      </w:r>
      <w:r>
        <w:t> — </w:t>
      </w:r>
      <w:r>
        <w:rPr>
          <w:rStyle w:val="CharPartText"/>
        </w:rPr>
        <w:t>Applications for review</w:t>
      </w:r>
      <w:bookmarkEnd w:id="1733"/>
      <w:bookmarkEnd w:id="1734"/>
      <w:bookmarkEnd w:id="1735"/>
      <w:bookmarkEnd w:id="1736"/>
      <w:bookmarkEnd w:id="1737"/>
      <w:bookmarkEnd w:id="1738"/>
      <w:bookmarkEnd w:id="1739"/>
      <w:bookmarkEnd w:id="1740"/>
      <w:bookmarkEnd w:id="1741"/>
    </w:p>
    <w:p>
      <w:pPr>
        <w:pStyle w:val="Heading3"/>
      </w:pPr>
      <w:bookmarkStart w:id="1742" w:name="_Toc169175749"/>
      <w:bookmarkStart w:id="1743" w:name="_Toc169178198"/>
      <w:bookmarkStart w:id="1744" w:name="_Toc169187728"/>
      <w:bookmarkStart w:id="1745" w:name="_Toc169189416"/>
      <w:bookmarkStart w:id="1746" w:name="_Toc169189956"/>
      <w:bookmarkStart w:id="1747" w:name="_Toc169516339"/>
      <w:bookmarkStart w:id="1748" w:name="_Toc168655272"/>
      <w:bookmarkStart w:id="1749" w:name="_Toc168655830"/>
      <w:bookmarkStart w:id="1750" w:name="_Toc168988262"/>
      <w:r>
        <w:rPr>
          <w:rStyle w:val="CharDivNo"/>
        </w:rPr>
        <w:t>Division 1</w:t>
      </w:r>
      <w:r>
        <w:t> — </w:t>
      </w:r>
      <w:r>
        <w:rPr>
          <w:rStyle w:val="CharDivText"/>
        </w:rPr>
        <w:t>Making and determination of applications for review</w:t>
      </w:r>
      <w:bookmarkEnd w:id="1742"/>
      <w:bookmarkEnd w:id="1743"/>
      <w:bookmarkEnd w:id="1744"/>
      <w:bookmarkEnd w:id="1745"/>
      <w:bookmarkEnd w:id="1746"/>
      <w:bookmarkEnd w:id="1747"/>
      <w:bookmarkEnd w:id="1748"/>
      <w:bookmarkEnd w:id="1749"/>
      <w:bookmarkEnd w:id="1750"/>
    </w:p>
    <w:p>
      <w:pPr>
        <w:pStyle w:val="Heading5"/>
      </w:pPr>
      <w:bookmarkStart w:id="1751" w:name="_Toc169516340"/>
      <w:bookmarkStart w:id="1752" w:name="_Toc168988263"/>
      <w:r>
        <w:rPr>
          <w:rStyle w:val="CharSectno"/>
        </w:rPr>
        <w:t>236</w:t>
      </w:r>
      <w:r>
        <w:t>.</w:t>
      </w:r>
      <w:r>
        <w:tab/>
        <w:t>When this Part applies</w:t>
      </w:r>
      <w:bookmarkEnd w:id="1751"/>
      <w:bookmarkEnd w:id="175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753" w:name="_Toc169516341"/>
      <w:bookmarkStart w:id="1754" w:name="_Toc168988264"/>
      <w:r>
        <w:rPr>
          <w:rStyle w:val="CharSectno"/>
        </w:rPr>
        <w:t>237</w:t>
      </w:r>
      <w:r>
        <w:t>.</w:t>
      </w:r>
      <w:r>
        <w:tab/>
        <w:t>Terms used</w:t>
      </w:r>
      <w:bookmarkEnd w:id="1753"/>
      <w:bookmarkEnd w:id="175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755" w:name="_Toc169516342"/>
      <w:bookmarkStart w:id="1756" w:name="_Toc168988265"/>
      <w:r>
        <w:rPr>
          <w:rStyle w:val="CharSectno"/>
        </w:rPr>
        <w:t>237A</w:t>
      </w:r>
      <w:r>
        <w:t>.</w:t>
      </w:r>
      <w:r>
        <w:tab/>
        <w:t>How SAT to be constituted</w:t>
      </w:r>
      <w:bookmarkEnd w:id="1755"/>
      <w:bookmarkEnd w:id="175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757" w:name="_Toc169516343"/>
      <w:bookmarkStart w:id="1758" w:name="_Toc168988266"/>
      <w:r>
        <w:rPr>
          <w:rStyle w:val="CharSectno"/>
        </w:rPr>
        <w:t>238</w:t>
      </w:r>
      <w:r>
        <w:t>.</w:t>
      </w:r>
      <w:r>
        <w:tab/>
        <w:t>SAT members, qualifications of</w:t>
      </w:r>
      <w:bookmarkEnd w:id="1757"/>
      <w:bookmarkEnd w:id="175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759" w:name="_Toc169516344"/>
      <w:bookmarkStart w:id="1760" w:name="_Toc168988267"/>
      <w:r>
        <w:rPr>
          <w:rStyle w:val="CharSectno"/>
        </w:rPr>
        <w:t>239</w:t>
      </w:r>
      <w:r>
        <w:t>.</w:t>
      </w:r>
      <w:r>
        <w:tab/>
        <w:t>Legal representation, some applicants may elect there will be none</w:t>
      </w:r>
      <w:bookmarkEnd w:id="1759"/>
      <w:bookmarkEnd w:id="176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761" w:name="_Toc169516345"/>
      <w:bookmarkStart w:id="1762" w:name="_Toc168988268"/>
      <w:r>
        <w:rPr>
          <w:rStyle w:val="CharSectno"/>
        </w:rPr>
        <w:t>240</w:t>
      </w:r>
      <w:r>
        <w:t>.</w:t>
      </w:r>
      <w:r>
        <w:tab/>
        <w:t>SAT to invite Minister for the Environment to make submission before determining certain applications</w:t>
      </w:r>
      <w:bookmarkEnd w:id="1761"/>
      <w:bookmarkEnd w:id="176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763" w:name="_Toc169516346"/>
      <w:bookmarkStart w:id="1764" w:name="_Toc168988269"/>
      <w:r>
        <w:rPr>
          <w:rStyle w:val="CharSectno"/>
        </w:rPr>
        <w:t>241</w:t>
      </w:r>
      <w:r>
        <w:t>.</w:t>
      </w:r>
      <w:r>
        <w:tab/>
        <w:t>SAT to have regard to certain matters</w:t>
      </w:r>
      <w:bookmarkEnd w:id="1763"/>
      <w:bookmarkEnd w:id="176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765" w:name="_Toc169516347"/>
      <w:bookmarkStart w:id="1766" w:name="_Toc168988270"/>
      <w:r>
        <w:rPr>
          <w:rStyle w:val="CharSectno"/>
        </w:rPr>
        <w:t>242</w:t>
      </w:r>
      <w:r>
        <w:t>.</w:t>
      </w:r>
      <w:r>
        <w:tab/>
        <w:t>Persons who are not parties, submissions from</w:t>
      </w:r>
      <w:bookmarkEnd w:id="1765"/>
      <w:bookmarkEnd w:id="176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767" w:name="_Toc169516348"/>
      <w:bookmarkStart w:id="1768" w:name="_Toc168988271"/>
      <w:r>
        <w:rPr>
          <w:rStyle w:val="CharSectno"/>
        </w:rPr>
        <w:t>243</w:t>
      </w:r>
      <w:r>
        <w:t>.</w:t>
      </w:r>
      <w:r>
        <w:tab/>
        <w:t>Exclusion of powers to join parties</w:t>
      </w:r>
      <w:bookmarkEnd w:id="1767"/>
      <w:bookmarkEnd w:id="176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769" w:name="_Toc169516349"/>
      <w:bookmarkStart w:id="1770" w:name="_Toc168988272"/>
      <w:r>
        <w:rPr>
          <w:rStyle w:val="CharSectno"/>
        </w:rPr>
        <w:t>244</w:t>
      </w:r>
      <w:r>
        <w:t>.</w:t>
      </w:r>
      <w:r>
        <w:tab/>
        <w:t>SAT review of some SAT decisions</w:t>
      </w:r>
      <w:bookmarkEnd w:id="1769"/>
      <w:bookmarkEnd w:id="177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771" w:name="_Toc169516350"/>
      <w:bookmarkStart w:id="1772" w:name="_Toc168988273"/>
      <w:r>
        <w:rPr>
          <w:rStyle w:val="CharSectno"/>
        </w:rPr>
        <w:t>245</w:t>
      </w:r>
      <w:r>
        <w:t>.</w:t>
      </w:r>
      <w:r>
        <w:tab/>
        <w:t>Submissions by Minister to SAT</w:t>
      </w:r>
      <w:bookmarkEnd w:id="1771"/>
      <w:bookmarkEnd w:id="1772"/>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773" w:name="_Toc169516351"/>
      <w:bookmarkStart w:id="1774" w:name="_Toc168988274"/>
      <w:r>
        <w:rPr>
          <w:rStyle w:val="CharSectno"/>
        </w:rPr>
        <w:t>246</w:t>
      </w:r>
      <w:r>
        <w:t>.</w:t>
      </w:r>
      <w:r>
        <w:tab/>
        <w:t>Minister may call in application to SAT for review</w:t>
      </w:r>
      <w:bookmarkEnd w:id="1773"/>
      <w:bookmarkEnd w:id="177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1775" w:name="_Toc169516352"/>
      <w:bookmarkStart w:id="1776" w:name="_Toc168988275"/>
      <w:r>
        <w:rPr>
          <w:rStyle w:val="CharSectno"/>
        </w:rPr>
        <w:t>247</w:t>
      </w:r>
      <w:r>
        <w:t>.</w:t>
      </w:r>
      <w:r>
        <w:tab/>
        <w:t>Determination of application by Minister</w:t>
      </w:r>
      <w:bookmarkEnd w:id="1775"/>
      <w:bookmarkEnd w:id="177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777" w:name="_Toc169175763"/>
      <w:bookmarkStart w:id="1778" w:name="_Toc169178212"/>
      <w:bookmarkStart w:id="1779" w:name="_Toc169187742"/>
      <w:bookmarkStart w:id="1780" w:name="_Toc169189430"/>
      <w:bookmarkStart w:id="1781" w:name="_Toc169189970"/>
      <w:bookmarkStart w:id="1782" w:name="_Toc169516353"/>
      <w:bookmarkStart w:id="1783" w:name="_Toc168655286"/>
      <w:bookmarkStart w:id="1784" w:name="_Toc168655844"/>
      <w:bookmarkStart w:id="1785" w:name="_Toc168988276"/>
      <w:r>
        <w:rPr>
          <w:rStyle w:val="CharDivNo"/>
        </w:rPr>
        <w:t>Division 2</w:t>
      </w:r>
      <w:r>
        <w:t> — </w:t>
      </w:r>
      <w:r>
        <w:rPr>
          <w:rStyle w:val="CharDivText"/>
        </w:rPr>
        <w:t>Decisions which may be reviewed</w:t>
      </w:r>
      <w:bookmarkEnd w:id="1777"/>
      <w:bookmarkEnd w:id="1778"/>
      <w:bookmarkEnd w:id="1779"/>
      <w:bookmarkEnd w:id="1780"/>
      <w:bookmarkEnd w:id="1781"/>
      <w:bookmarkEnd w:id="1782"/>
      <w:bookmarkEnd w:id="1783"/>
      <w:bookmarkEnd w:id="1784"/>
      <w:bookmarkEnd w:id="1785"/>
    </w:p>
    <w:p>
      <w:pPr>
        <w:pStyle w:val="Heading5"/>
        <w:spacing w:before="180"/>
      </w:pPr>
      <w:bookmarkStart w:id="1786" w:name="_Toc169516354"/>
      <w:bookmarkStart w:id="1787" w:name="_Toc168988277"/>
      <w:r>
        <w:rPr>
          <w:rStyle w:val="CharSectno"/>
        </w:rPr>
        <w:t>249</w:t>
      </w:r>
      <w:r>
        <w:t>.</w:t>
      </w:r>
      <w:r>
        <w:tab/>
        <w:t>Decision as to development under interim development order</w:t>
      </w:r>
      <w:bookmarkEnd w:id="1786"/>
      <w:bookmarkEnd w:id="178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788" w:name="_Toc169516355"/>
      <w:bookmarkStart w:id="1789" w:name="_Toc168988278"/>
      <w:r>
        <w:rPr>
          <w:rStyle w:val="CharSectno"/>
        </w:rPr>
        <w:t>250</w:t>
      </w:r>
      <w:r>
        <w:t>.</w:t>
      </w:r>
      <w:r>
        <w:tab/>
        <w:t>Decision as to development in planning control area</w:t>
      </w:r>
      <w:bookmarkEnd w:id="1788"/>
      <w:bookmarkEnd w:id="178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790" w:name="_Toc169516356"/>
      <w:bookmarkStart w:id="1791" w:name="_Toc168988279"/>
      <w:r>
        <w:rPr>
          <w:rStyle w:val="CharSectno"/>
        </w:rPr>
        <w:t>251</w:t>
      </w:r>
      <w:r>
        <w:t>.</w:t>
      </w:r>
      <w:r>
        <w:tab/>
        <w:t>Some decisions made under Part 10</w:t>
      </w:r>
      <w:bookmarkEnd w:id="1790"/>
      <w:bookmarkEnd w:id="179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792" w:name="_Toc169516357"/>
      <w:bookmarkStart w:id="1793" w:name="_Toc168988280"/>
      <w:r>
        <w:rPr>
          <w:rStyle w:val="CharSectno"/>
        </w:rPr>
        <w:t>252</w:t>
      </w:r>
      <w:r>
        <w:t>.</w:t>
      </w:r>
      <w:r>
        <w:tab/>
        <w:t>Decision made in exercise of discretionary power under planning scheme</w:t>
      </w:r>
      <w:bookmarkEnd w:id="1792"/>
      <w:bookmarkEnd w:id="1793"/>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794" w:name="_Toc169516358"/>
      <w:bookmarkStart w:id="1795" w:name="_Toc168988281"/>
      <w:r>
        <w:rPr>
          <w:rStyle w:val="CharSectno"/>
        </w:rPr>
        <w:t>253</w:t>
      </w:r>
      <w:r>
        <w:t>.</w:t>
      </w:r>
      <w:r>
        <w:tab/>
        <w:t>Failure of responsible authority to make decision within decision period</w:t>
      </w:r>
      <w:bookmarkEnd w:id="1794"/>
      <w:bookmarkEnd w:id="179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796" w:name="_Toc169175769"/>
      <w:bookmarkStart w:id="1797" w:name="_Toc169178218"/>
      <w:bookmarkStart w:id="1798" w:name="_Toc169187748"/>
      <w:bookmarkStart w:id="1799" w:name="_Toc169189436"/>
      <w:bookmarkStart w:id="1800" w:name="_Toc169189976"/>
      <w:bookmarkStart w:id="1801" w:name="_Toc169516359"/>
      <w:bookmarkStart w:id="1802" w:name="_Toc168655292"/>
      <w:bookmarkStart w:id="1803" w:name="_Toc168655850"/>
      <w:bookmarkStart w:id="1804" w:name="_Toc168988282"/>
      <w:r>
        <w:rPr>
          <w:rStyle w:val="CharDivNo"/>
        </w:rPr>
        <w:t>Division 3</w:t>
      </w:r>
      <w:r>
        <w:t> — </w:t>
      </w:r>
      <w:r>
        <w:rPr>
          <w:rStyle w:val="CharDivText"/>
        </w:rPr>
        <w:t>Other applications for review</w:t>
      </w:r>
      <w:bookmarkEnd w:id="1796"/>
      <w:bookmarkEnd w:id="1797"/>
      <w:bookmarkEnd w:id="1798"/>
      <w:bookmarkEnd w:id="1799"/>
      <w:bookmarkEnd w:id="1800"/>
      <w:bookmarkEnd w:id="1801"/>
      <w:bookmarkEnd w:id="1802"/>
      <w:bookmarkEnd w:id="1803"/>
      <w:bookmarkEnd w:id="1804"/>
    </w:p>
    <w:p>
      <w:pPr>
        <w:pStyle w:val="Heading5"/>
      </w:pPr>
      <w:bookmarkStart w:id="1805" w:name="_Toc169516360"/>
      <w:bookmarkStart w:id="1806" w:name="_Toc168988283"/>
      <w:r>
        <w:rPr>
          <w:rStyle w:val="CharSectno"/>
        </w:rPr>
        <w:t>254</w:t>
      </w:r>
      <w:r>
        <w:t>.</w:t>
      </w:r>
      <w:r>
        <w:tab/>
        <w:t>Decision made under EP Act s. 48I</w:t>
      </w:r>
      <w:bookmarkEnd w:id="1805"/>
      <w:bookmarkEnd w:id="180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807" w:name="_Toc169516361"/>
      <w:bookmarkStart w:id="1808" w:name="_Toc168988284"/>
      <w:r>
        <w:rPr>
          <w:rStyle w:val="CharSectno"/>
        </w:rPr>
        <w:t>255</w:t>
      </w:r>
      <w:r>
        <w:t>.</w:t>
      </w:r>
      <w:r>
        <w:tab/>
        <w:t>Direction given under s. 214</w:t>
      </w:r>
      <w:bookmarkEnd w:id="1807"/>
      <w:bookmarkEnd w:id="180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809" w:name="_Toc169175772"/>
      <w:bookmarkStart w:id="1810" w:name="_Toc169178221"/>
      <w:bookmarkStart w:id="1811" w:name="_Toc169187751"/>
      <w:bookmarkStart w:id="1812" w:name="_Toc169189439"/>
      <w:bookmarkStart w:id="1813" w:name="_Toc169189979"/>
      <w:bookmarkStart w:id="1814" w:name="_Toc169516362"/>
      <w:bookmarkStart w:id="1815" w:name="_Toc168655295"/>
      <w:bookmarkStart w:id="1816" w:name="_Toc168655853"/>
      <w:bookmarkStart w:id="1817" w:name="_Toc168988285"/>
      <w:r>
        <w:rPr>
          <w:rStyle w:val="CharPartNo"/>
        </w:rPr>
        <w:t>Part 15</w:t>
      </w:r>
      <w:r>
        <w:rPr>
          <w:rStyle w:val="CharDivNo"/>
        </w:rPr>
        <w:t> </w:t>
      </w:r>
      <w:r>
        <w:t>—</w:t>
      </w:r>
      <w:r>
        <w:rPr>
          <w:rStyle w:val="CharDivText"/>
        </w:rPr>
        <w:t> </w:t>
      </w:r>
      <w:r>
        <w:rPr>
          <w:rStyle w:val="CharPartText"/>
        </w:rPr>
        <w:t>Subsidiary legislation</w:t>
      </w:r>
      <w:bookmarkEnd w:id="1809"/>
      <w:bookmarkEnd w:id="1810"/>
      <w:bookmarkEnd w:id="1811"/>
      <w:bookmarkEnd w:id="1812"/>
      <w:bookmarkEnd w:id="1813"/>
      <w:bookmarkEnd w:id="1814"/>
      <w:bookmarkEnd w:id="1815"/>
      <w:bookmarkEnd w:id="1816"/>
      <w:bookmarkEnd w:id="1817"/>
    </w:p>
    <w:p>
      <w:pPr>
        <w:pStyle w:val="Ednotedivision"/>
      </w:pPr>
      <w:r>
        <w:t>[Heading deleted: No. 26 of 2020 s. 73.]</w:t>
      </w:r>
    </w:p>
    <w:p>
      <w:pPr>
        <w:pStyle w:val="Heading5"/>
      </w:pPr>
      <w:bookmarkStart w:id="1818" w:name="_Toc169516363"/>
      <w:bookmarkStart w:id="1819" w:name="_Toc168988286"/>
      <w:r>
        <w:rPr>
          <w:rStyle w:val="CharSectno"/>
        </w:rPr>
        <w:t>256</w:t>
      </w:r>
      <w:r>
        <w:t>.</w:t>
      </w:r>
      <w:r>
        <w:tab/>
        <w:t>Regulations for content of local planning schemes</w:t>
      </w:r>
      <w:bookmarkEnd w:id="1818"/>
      <w:bookmarkEnd w:id="1819"/>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820" w:name="_Toc169516364"/>
      <w:bookmarkStart w:id="1821" w:name="_Toc168988287"/>
      <w:r>
        <w:rPr>
          <w:rStyle w:val="CharSectno"/>
        </w:rPr>
        <w:t>257A</w:t>
      </w:r>
      <w:r>
        <w:t>.</w:t>
      </w:r>
      <w:r>
        <w:tab/>
        <w:t>Model provisions, effect of</w:t>
      </w:r>
      <w:bookmarkEnd w:id="1820"/>
      <w:bookmarkEnd w:id="182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822" w:name="_Toc169516365"/>
      <w:bookmarkStart w:id="1823" w:name="_Toc168988288"/>
      <w:r>
        <w:rPr>
          <w:rStyle w:val="CharSectno"/>
        </w:rPr>
        <w:t>257B</w:t>
      </w:r>
      <w:r>
        <w:t>.</w:t>
      </w:r>
      <w:r>
        <w:tab/>
        <w:t>Deemed provisions, effect of</w:t>
      </w:r>
      <w:bookmarkEnd w:id="1822"/>
      <w:bookmarkEnd w:id="1823"/>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824" w:name="_Toc169516366"/>
      <w:bookmarkStart w:id="1825" w:name="_Toc168988289"/>
      <w:r>
        <w:rPr>
          <w:rStyle w:val="CharSectno"/>
        </w:rPr>
        <w:t>257C</w:t>
      </w:r>
      <w:r>
        <w:t>.</w:t>
      </w:r>
      <w:r>
        <w:tab/>
        <w:t>Regulations dealing with performance of functions under local planning schemes in relation to single house development</w:t>
      </w:r>
      <w:bookmarkEnd w:id="1824"/>
      <w:bookmarkEnd w:id="1825"/>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1826" w:name="_Toc169516367"/>
      <w:bookmarkStart w:id="1827" w:name="_Toc168988290"/>
      <w:r>
        <w:rPr>
          <w:rStyle w:val="CharSectno"/>
        </w:rPr>
        <w:t>258</w:t>
      </w:r>
      <w:r>
        <w:t>.</w:t>
      </w:r>
      <w:r>
        <w:tab/>
        <w:t>Regulations for procedure and costs for local planning schemes</w:t>
      </w:r>
      <w:bookmarkEnd w:id="1826"/>
      <w:bookmarkEnd w:id="182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828" w:name="_Toc169516368"/>
      <w:bookmarkStart w:id="1829" w:name="_Toc168988291"/>
      <w:r>
        <w:rPr>
          <w:rStyle w:val="CharSectno"/>
        </w:rPr>
        <w:t>258A</w:t>
      </w:r>
      <w:r>
        <w:t>.</w:t>
      </w:r>
      <w:r>
        <w:tab/>
        <w:t>Regulations as to procedure and costs for region planning schemes</w:t>
      </w:r>
      <w:bookmarkEnd w:id="1828"/>
      <w:bookmarkEnd w:id="1829"/>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830" w:name="_Toc169516369"/>
      <w:bookmarkStart w:id="1831" w:name="_Toc168988292"/>
      <w:r>
        <w:rPr>
          <w:rStyle w:val="CharSectno"/>
        </w:rPr>
        <w:t>259</w:t>
      </w:r>
      <w:r>
        <w:t>.</w:t>
      </w:r>
      <w:r>
        <w:tab/>
        <w:t>Regulations for environmental review expenses</w:t>
      </w:r>
      <w:bookmarkEnd w:id="1830"/>
      <w:bookmarkEnd w:id="1831"/>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832" w:name="_Toc169516370"/>
      <w:bookmarkStart w:id="1833" w:name="_Toc168988293"/>
      <w:r>
        <w:rPr>
          <w:rStyle w:val="CharSectno"/>
        </w:rPr>
        <w:t>261</w:t>
      </w:r>
      <w:r>
        <w:t>.</w:t>
      </w:r>
      <w:r>
        <w:tab/>
        <w:t>Local government fees for planning matters etc., regulations as to</w:t>
      </w:r>
      <w:bookmarkEnd w:id="1832"/>
      <w:bookmarkEnd w:id="183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834" w:name="_Toc169516371"/>
      <w:bookmarkStart w:id="1835" w:name="_Toc168988294"/>
      <w:r>
        <w:rPr>
          <w:rStyle w:val="CharSectno"/>
        </w:rPr>
        <w:t>262</w:t>
      </w:r>
      <w:r>
        <w:t>.</w:t>
      </w:r>
      <w:r>
        <w:tab/>
        <w:t>Uniform general local laws</w:t>
      </w:r>
      <w:bookmarkEnd w:id="1834"/>
      <w:bookmarkEnd w:id="1835"/>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836" w:name="_Toc169516372"/>
      <w:bookmarkStart w:id="1837" w:name="_Toc168988295"/>
      <w:r>
        <w:rPr>
          <w:rStyle w:val="CharSectno"/>
        </w:rPr>
        <w:t>263</w:t>
      </w:r>
      <w:r>
        <w:t>.</w:t>
      </w:r>
      <w:r>
        <w:tab/>
        <w:t>Regulations: general</w:t>
      </w:r>
      <w:bookmarkEnd w:id="1836"/>
      <w:bookmarkEnd w:id="18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838" w:name="_Toc169516373"/>
      <w:bookmarkStart w:id="1839" w:name="_Toc168988296"/>
      <w:r>
        <w:rPr>
          <w:rStyle w:val="CharSectno"/>
        </w:rPr>
        <w:t>264</w:t>
      </w:r>
      <w:r>
        <w:t>.</w:t>
      </w:r>
      <w:r>
        <w:tab/>
        <w:t>Regulations may adopt codes and other texts</w:t>
      </w:r>
      <w:bookmarkEnd w:id="1838"/>
      <w:bookmarkEnd w:id="183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840" w:name="_Toc169175784"/>
      <w:bookmarkStart w:id="1841" w:name="_Toc169178233"/>
      <w:bookmarkStart w:id="1842" w:name="_Toc169187763"/>
      <w:bookmarkStart w:id="1843" w:name="_Toc169189451"/>
      <w:bookmarkStart w:id="1844" w:name="_Toc169189991"/>
      <w:bookmarkStart w:id="1845" w:name="_Toc169516374"/>
      <w:bookmarkStart w:id="1846" w:name="_Toc168655307"/>
      <w:bookmarkStart w:id="1847" w:name="_Toc168655865"/>
      <w:bookmarkStart w:id="1848" w:name="_Toc168988297"/>
      <w:r>
        <w:rPr>
          <w:rStyle w:val="CharPartNo"/>
        </w:rPr>
        <w:t>Part 16</w:t>
      </w:r>
      <w:r>
        <w:rPr>
          <w:rStyle w:val="CharDivNo"/>
        </w:rPr>
        <w:t> </w:t>
      </w:r>
      <w:r>
        <w:t>—</w:t>
      </w:r>
      <w:r>
        <w:rPr>
          <w:rStyle w:val="CharDivText"/>
        </w:rPr>
        <w:t> </w:t>
      </w:r>
      <w:r>
        <w:rPr>
          <w:rStyle w:val="CharPartText"/>
        </w:rPr>
        <w:t>Miscellaneous</w:t>
      </w:r>
      <w:bookmarkEnd w:id="1840"/>
      <w:bookmarkEnd w:id="1841"/>
      <w:bookmarkEnd w:id="1842"/>
      <w:bookmarkEnd w:id="1843"/>
      <w:bookmarkEnd w:id="1844"/>
      <w:bookmarkEnd w:id="1845"/>
      <w:bookmarkEnd w:id="1846"/>
      <w:bookmarkEnd w:id="1847"/>
      <w:bookmarkEnd w:id="1848"/>
    </w:p>
    <w:p>
      <w:pPr>
        <w:pStyle w:val="Heading5"/>
      </w:pPr>
      <w:bookmarkStart w:id="1849" w:name="_Toc169516375"/>
      <w:bookmarkStart w:id="1850" w:name="_Toc168988298"/>
      <w:r>
        <w:rPr>
          <w:rStyle w:val="CharSectno"/>
        </w:rPr>
        <w:t>265</w:t>
      </w:r>
      <w:r>
        <w:t>.</w:t>
      </w:r>
      <w:r>
        <w:tab/>
        <w:t>Delegation by Minister</w:t>
      </w:r>
      <w:bookmarkEnd w:id="1849"/>
      <w:bookmarkEnd w:id="185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851" w:name="_Toc169516376"/>
      <w:bookmarkStart w:id="1852" w:name="_Toc168988299"/>
      <w:r>
        <w:rPr>
          <w:rStyle w:val="CharSectno"/>
        </w:rPr>
        <w:t>266</w:t>
      </w:r>
      <w:r>
        <w:t>.</w:t>
      </w:r>
      <w:r>
        <w:tab/>
        <w:t xml:space="preserve">Duties and liabilities of persons performing functions under this Act or </w:t>
      </w:r>
      <w:r>
        <w:rPr>
          <w:i/>
        </w:rPr>
        <w:t>Swan Valley Planning Act 2020</w:t>
      </w:r>
      <w:bookmarkEnd w:id="1851"/>
      <w:bookmarkEnd w:id="185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r>
      <w:del w:id="1853" w:author="Master Repository Process" w:date="2025-06-23T11:38:00Z">
        <w:r>
          <w:delText>(</w:delText>
        </w:r>
      </w:del>
      <w:ins w:id="1854" w:author="Master Repository Process" w:date="2025-06-23T11:38:00Z">
        <w:r>
          <w:t>[(</w:t>
        </w:r>
      </w:ins>
      <w:r>
        <w:t>b)</w:t>
      </w:r>
      <w:r>
        <w:tab/>
      </w:r>
      <w:del w:id="1855" w:author="Master Repository Process" w:date="2025-06-23T11:38:00Z">
        <w:r>
          <w:delText>an associate member;</w:delText>
        </w:r>
      </w:del>
      <w:ins w:id="1856" w:author="Master Repository Process" w:date="2025-06-23T11:38:00Z">
        <w:r>
          <w:t>deleted]</w:t>
        </w:r>
      </w:ins>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[Section 266 amended: No. 28 of 2010 s. 44; No. 45 of 2020 s. </w:t>
      </w:r>
      <w:del w:id="1857" w:author="Master Repository Process" w:date="2025-06-23T11:38:00Z">
        <w:r>
          <w:delText>92</w:delText>
        </w:r>
      </w:del>
      <w:ins w:id="1858" w:author="Master Repository Process" w:date="2025-06-23T11:38:00Z">
        <w:r>
          <w:t>92; No. 34 of 2023 s. 44</w:t>
        </w:r>
      </w:ins>
      <w:r>
        <w:t xml:space="preserve">.] </w:t>
      </w:r>
    </w:p>
    <w:p>
      <w:pPr>
        <w:pStyle w:val="Heading5"/>
      </w:pPr>
      <w:bookmarkStart w:id="1859" w:name="_Toc169516377"/>
      <w:bookmarkStart w:id="1860" w:name="_Toc168988300"/>
      <w:r>
        <w:rPr>
          <w:rStyle w:val="CharSectno"/>
        </w:rPr>
        <w:t>267A</w:t>
      </w:r>
      <w:r>
        <w:t>.</w:t>
      </w:r>
      <w:r>
        <w:tab/>
        <w:t>Crown and State land, who may sign documents as to</w:t>
      </w:r>
      <w:bookmarkEnd w:id="1859"/>
      <w:bookmarkEnd w:id="186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861" w:name="_Toc169516378"/>
      <w:bookmarkStart w:id="1862" w:name="_Toc168988301"/>
      <w:r>
        <w:rPr>
          <w:rStyle w:val="CharSectno"/>
        </w:rPr>
        <w:t>267B</w:t>
      </w:r>
      <w:r>
        <w:t>.</w:t>
      </w:r>
      <w:r>
        <w:tab/>
        <w:t>Electronic planning maps</w:t>
      </w:r>
      <w:bookmarkEnd w:id="1861"/>
      <w:bookmarkEnd w:id="1862"/>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863" w:name="_Toc169516379"/>
      <w:bookmarkStart w:id="1864" w:name="_Toc168988302"/>
      <w:r>
        <w:rPr>
          <w:rStyle w:val="CharSectno"/>
        </w:rPr>
        <w:t>267C</w:t>
      </w:r>
      <w:r>
        <w:t>.</w:t>
      </w:r>
      <w:r>
        <w:tab/>
        <w:t>Certified copies of electronic planning maps</w:t>
      </w:r>
      <w:bookmarkEnd w:id="1863"/>
      <w:bookmarkEnd w:id="1864"/>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865" w:name="_Toc169516380"/>
      <w:bookmarkStart w:id="1866" w:name="_Toc168988303"/>
      <w:r>
        <w:rPr>
          <w:rStyle w:val="CharSectno"/>
        </w:rPr>
        <w:t>267</w:t>
      </w:r>
      <w:r>
        <w:t>.</w:t>
      </w:r>
      <w:r>
        <w:tab/>
        <w:t>Protection from personal liability</w:t>
      </w:r>
      <w:bookmarkEnd w:id="1865"/>
      <w:bookmarkEnd w:id="186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867" w:name="_Toc169516381"/>
      <w:bookmarkStart w:id="1868" w:name="_Toc168988304"/>
      <w:r>
        <w:rPr>
          <w:rStyle w:val="CharSectno"/>
        </w:rPr>
        <w:t>268A</w:t>
      </w:r>
      <w:r>
        <w:t>.</w:t>
      </w:r>
      <w:r>
        <w:tab/>
        <w:t>Laying documents before House of Parliament that is not sitting</w:t>
      </w:r>
      <w:bookmarkEnd w:id="1867"/>
      <w:bookmarkEnd w:id="1868"/>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1869" w:name="_Toc169516382"/>
      <w:bookmarkStart w:id="1870" w:name="_Toc168988305"/>
      <w:r>
        <w:rPr>
          <w:rStyle w:val="CharSectno"/>
        </w:rPr>
        <w:t>268</w:t>
      </w:r>
      <w:r>
        <w:t>.</w:t>
      </w:r>
      <w:r>
        <w:tab/>
        <w:t>Review of Act</w:t>
      </w:r>
      <w:bookmarkEnd w:id="1869"/>
      <w:bookmarkEnd w:id="187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871" w:name="_Toc169175793"/>
      <w:bookmarkStart w:id="1872" w:name="_Toc169178242"/>
      <w:bookmarkStart w:id="1873" w:name="_Toc169187772"/>
      <w:bookmarkStart w:id="1874" w:name="_Toc169189460"/>
      <w:bookmarkStart w:id="1875" w:name="_Toc169190000"/>
      <w:bookmarkStart w:id="1876" w:name="_Toc169516383"/>
      <w:bookmarkStart w:id="1877" w:name="_Toc168655316"/>
      <w:bookmarkStart w:id="1878" w:name="_Toc168655874"/>
      <w:bookmarkStart w:id="1879" w:name="_Toc168988306"/>
      <w:r>
        <w:rPr>
          <w:rStyle w:val="CharPartNo"/>
        </w:rPr>
        <w:t>Part 17</w:t>
      </w:r>
      <w:r>
        <w:t> — </w:t>
      </w:r>
      <w:r>
        <w:rPr>
          <w:rStyle w:val="CharPartText"/>
        </w:rPr>
        <w:t>Special provisions for COVID</w:t>
      </w:r>
      <w:r>
        <w:rPr>
          <w:rStyle w:val="CharPartText"/>
        </w:rPr>
        <w:noBreakHyphen/>
        <w:t>19 pandemic relating to development applications</w:t>
      </w:r>
      <w:bookmarkEnd w:id="1871"/>
      <w:bookmarkEnd w:id="1872"/>
      <w:bookmarkEnd w:id="1873"/>
      <w:bookmarkEnd w:id="1874"/>
      <w:bookmarkEnd w:id="1875"/>
      <w:bookmarkEnd w:id="1876"/>
      <w:bookmarkEnd w:id="1877"/>
      <w:bookmarkEnd w:id="1878"/>
      <w:bookmarkEnd w:id="1879"/>
    </w:p>
    <w:p>
      <w:pPr>
        <w:pStyle w:val="Footnoteheading"/>
      </w:pPr>
      <w:r>
        <w:tab/>
        <w:t>[Heading inserted: No. 26 of 2020 s. 4.]</w:t>
      </w:r>
    </w:p>
    <w:p>
      <w:pPr>
        <w:pStyle w:val="Heading3"/>
      </w:pPr>
      <w:bookmarkStart w:id="1880" w:name="_Toc169175794"/>
      <w:bookmarkStart w:id="1881" w:name="_Toc169178243"/>
      <w:bookmarkStart w:id="1882" w:name="_Toc169187773"/>
      <w:bookmarkStart w:id="1883" w:name="_Toc169189461"/>
      <w:bookmarkStart w:id="1884" w:name="_Toc169190001"/>
      <w:bookmarkStart w:id="1885" w:name="_Toc169516384"/>
      <w:bookmarkStart w:id="1886" w:name="_Toc168655317"/>
      <w:bookmarkStart w:id="1887" w:name="_Toc168655875"/>
      <w:bookmarkStart w:id="1888" w:name="_Toc168988307"/>
      <w:r>
        <w:rPr>
          <w:rStyle w:val="CharDivNo"/>
        </w:rPr>
        <w:t>Division 1</w:t>
      </w:r>
      <w:r>
        <w:t> — </w:t>
      </w:r>
      <w:r>
        <w:rPr>
          <w:rStyle w:val="CharDivText"/>
        </w:rPr>
        <w:t>Preliminary</w:t>
      </w:r>
      <w:bookmarkEnd w:id="1880"/>
      <w:bookmarkEnd w:id="1881"/>
      <w:bookmarkEnd w:id="1882"/>
      <w:bookmarkEnd w:id="1883"/>
      <w:bookmarkEnd w:id="1884"/>
      <w:bookmarkEnd w:id="1885"/>
      <w:bookmarkEnd w:id="1886"/>
      <w:bookmarkEnd w:id="1887"/>
      <w:bookmarkEnd w:id="1888"/>
    </w:p>
    <w:p>
      <w:pPr>
        <w:pStyle w:val="Footnoteheading"/>
      </w:pPr>
      <w:r>
        <w:tab/>
        <w:t>[Heading inserted: No. 26 of 2020 s. 4.]</w:t>
      </w:r>
    </w:p>
    <w:p>
      <w:pPr>
        <w:pStyle w:val="Heading5"/>
      </w:pPr>
      <w:bookmarkStart w:id="1889" w:name="_Toc169516385"/>
      <w:bookmarkStart w:id="1890" w:name="_Toc168988308"/>
      <w:r>
        <w:rPr>
          <w:rStyle w:val="CharSectno"/>
        </w:rPr>
        <w:t>269</w:t>
      </w:r>
      <w:r>
        <w:t>.</w:t>
      </w:r>
      <w:r>
        <w:tab/>
        <w:t>Terms used</w:t>
      </w:r>
      <w:bookmarkEnd w:id="1889"/>
      <w:bookmarkEnd w:id="1890"/>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1891" w:name="_Toc169516386"/>
      <w:bookmarkStart w:id="1892" w:name="_Toc168988309"/>
      <w:r>
        <w:rPr>
          <w:rStyle w:val="CharSectno"/>
        </w:rPr>
        <w:t>270</w:t>
      </w:r>
      <w:r>
        <w:t>.</w:t>
      </w:r>
      <w:r>
        <w:tab/>
        <w:t>Effect of Part</w:t>
      </w:r>
      <w:bookmarkEnd w:id="1891"/>
      <w:bookmarkEnd w:id="1892"/>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893" w:name="_Toc169175797"/>
      <w:bookmarkStart w:id="1894" w:name="_Toc169178246"/>
      <w:bookmarkStart w:id="1895" w:name="_Toc169187776"/>
      <w:bookmarkStart w:id="1896" w:name="_Toc169189464"/>
      <w:bookmarkStart w:id="1897" w:name="_Toc169190004"/>
      <w:bookmarkStart w:id="1898" w:name="_Toc169516387"/>
      <w:bookmarkStart w:id="1899" w:name="_Toc168655320"/>
      <w:bookmarkStart w:id="1900" w:name="_Toc168655878"/>
      <w:bookmarkStart w:id="1901" w:name="_Toc168988310"/>
      <w:r>
        <w:rPr>
          <w:rStyle w:val="CharDivNo"/>
        </w:rPr>
        <w:t>Division 2</w:t>
      </w:r>
      <w:r>
        <w:t> — </w:t>
      </w:r>
      <w:r>
        <w:rPr>
          <w:rStyle w:val="CharDivText"/>
        </w:rPr>
        <w:t>Commission to determine certain development applications</w:t>
      </w:r>
      <w:bookmarkEnd w:id="1893"/>
      <w:bookmarkEnd w:id="1894"/>
      <w:bookmarkEnd w:id="1895"/>
      <w:bookmarkEnd w:id="1896"/>
      <w:bookmarkEnd w:id="1897"/>
      <w:bookmarkEnd w:id="1898"/>
      <w:bookmarkEnd w:id="1899"/>
      <w:bookmarkEnd w:id="1900"/>
      <w:bookmarkEnd w:id="1901"/>
    </w:p>
    <w:p>
      <w:pPr>
        <w:pStyle w:val="Footnoteheading"/>
        <w:keepNext/>
      </w:pPr>
      <w:r>
        <w:tab/>
        <w:t>[Heading inserted: No. 26 of 2020 s. 4.]</w:t>
      </w:r>
    </w:p>
    <w:p>
      <w:pPr>
        <w:pStyle w:val="Heading4"/>
      </w:pPr>
      <w:bookmarkStart w:id="1902" w:name="_Toc169175798"/>
      <w:bookmarkStart w:id="1903" w:name="_Toc169178247"/>
      <w:bookmarkStart w:id="1904" w:name="_Toc169187777"/>
      <w:bookmarkStart w:id="1905" w:name="_Toc169189465"/>
      <w:bookmarkStart w:id="1906" w:name="_Toc169190005"/>
      <w:bookmarkStart w:id="1907" w:name="_Toc169516388"/>
      <w:bookmarkStart w:id="1908" w:name="_Toc168655321"/>
      <w:bookmarkStart w:id="1909" w:name="_Toc168655879"/>
      <w:bookmarkStart w:id="1910" w:name="_Toc168988311"/>
      <w:r>
        <w:rPr>
          <w:rStyle w:val="CharSDivNo"/>
        </w:rPr>
        <w:t>Subdivision 1</w:t>
      </w:r>
      <w:r>
        <w:t> — </w:t>
      </w:r>
      <w:r>
        <w:rPr>
          <w:rStyle w:val="CharSDivText"/>
        </w:rPr>
        <w:t>Applications and referrals</w:t>
      </w:r>
      <w:bookmarkEnd w:id="1902"/>
      <w:bookmarkEnd w:id="1903"/>
      <w:bookmarkEnd w:id="1904"/>
      <w:bookmarkEnd w:id="1905"/>
      <w:bookmarkEnd w:id="1906"/>
      <w:bookmarkEnd w:id="1907"/>
      <w:bookmarkEnd w:id="1908"/>
      <w:bookmarkEnd w:id="1909"/>
      <w:bookmarkEnd w:id="1910"/>
    </w:p>
    <w:p>
      <w:pPr>
        <w:pStyle w:val="Footnoteheading"/>
        <w:keepNext/>
      </w:pPr>
      <w:r>
        <w:tab/>
        <w:t>[Heading inserted: No. 26 of 2020 s. 4.]</w:t>
      </w:r>
    </w:p>
    <w:p>
      <w:pPr>
        <w:pStyle w:val="Heading5"/>
      </w:pPr>
      <w:bookmarkStart w:id="1911" w:name="_Toc169516389"/>
      <w:bookmarkStart w:id="1912" w:name="_Toc168988312"/>
      <w:r>
        <w:rPr>
          <w:rStyle w:val="CharSectno"/>
        </w:rPr>
        <w:t>271</w:t>
      </w:r>
      <w:r>
        <w:t>.</w:t>
      </w:r>
      <w:r>
        <w:tab/>
        <w:t>Development applications that may be made directly to Commission during recovery period or extended recovery period</w:t>
      </w:r>
      <w:bookmarkEnd w:id="1911"/>
      <w:bookmarkEnd w:id="1912"/>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913" w:name="_Toc169516390"/>
      <w:bookmarkStart w:id="1914" w:name="_Toc168988313"/>
      <w:r>
        <w:rPr>
          <w:rStyle w:val="CharSectno"/>
        </w:rPr>
        <w:t>272</w:t>
      </w:r>
      <w:r>
        <w:t>.</w:t>
      </w:r>
      <w:r>
        <w:tab/>
        <w:t>Development applications that may be referred to Commission by Premier during recovery period or extended recovery period</w:t>
      </w:r>
      <w:bookmarkEnd w:id="1913"/>
      <w:bookmarkEnd w:id="1914"/>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1915" w:name="_Toc169516391"/>
      <w:bookmarkStart w:id="1916" w:name="_Toc168988314"/>
      <w:r>
        <w:rPr>
          <w:rStyle w:val="CharSectno"/>
        </w:rPr>
        <w:t>273</w:t>
      </w:r>
      <w:r>
        <w:t>.</w:t>
      </w:r>
      <w:r>
        <w:tab/>
        <w:t>Supplementary provisions for applications and referrals</w:t>
      </w:r>
      <w:bookmarkEnd w:id="1915"/>
      <w:bookmarkEnd w:id="1916"/>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917" w:name="_Toc169175802"/>
      <w:bookmarkStart w:id="1918" w:name="_Toc169178251"/>
      <w:bookmarkStart w:id="1919" w:name="_Toc169187781"/>
      <w:bookmarkStart w:id="1920" w:name="_Toc169189469"/>
      <w:bookmarkStart w:id="1921" w:name="_Toc169190009"/>
      <w:bookmarkStart w:id="1922" w:name="_Toc169516392"/>
      <w:bookmarkStart w:id="1923" w:name="_Toc168655325"/>
      <w:bookmarkStart w:id="1924" w:name="_Toc168655883"/>
      <w:bookmarkStart w:id="1925" w:name="_Toc168988315"/>
      <w:r>
        <w:rPr>
          <w:rStyle w:val="CharSDivNo"/>
        </w:rPr>
        <w:t>Subdivision 2</w:t>
      </w:r>
      <w:r>
        <w:t> — </w:t>
      </w:r>
      <w:r>
        <w:rPr>
          <w:rStyle w:val="CharSDivText"/>
        </w:rPr>
        <w:t>Determinations</w:t>
      </w:r>
      <w:bookmarkEnd w:id="1917"/>
      <w:bookmarkEnd w:id="1918"/>
      <w:bookmarkEnd w:id="1919"/>
      <w:bookmarkEnd w:id="1920"/>
      <w:bookmarkEnd w:id="1921"/>
      <w:bookmarkEnd w:id="1922"/>
      <w:bookmarkEnd w:id="1923"/>
      <w:bookmarkEnd w:id="1924"/>
      <w:bookmarkEnd w:id="1925"/>
    </w:p>
    <w:p>
      <w:pPr>
        <w:pStyle w:val="Footnoteheading"/>
      </w:pPr>
      <w:r>
        <w:tab/>
        <w:t>[Heading inserted: No. 26 of 2020 s. 4.]</w:t>
      </w:r>
    </w:p>
    <w:p>
      <w:pPr>
        <w:pStyle w:val="Heading5"/>
      </w:pPr>
      <w:bookmarkStart w:id="1926" w:name="_Toc169516393"/>
      <w:bookmarkStart w:id="1927" w:name="_Toc168988316"/>
      <w:r>
        <w:rPr>
          <w:rStyle w:val="CharSectno"/>
        </w:rPr>
        <w:t>274</w:t>
      </w:r>
      <w:r>
        <w:t>.</w:t>
      </w:r>
      <w:r>
        <w:tab/>
        <w:t>Determination of development applications by Commission</w:t>
      </w:r>
      <w:bookmarkEnd w:id="1926"/>
      <w:bookmarkEnd w:id="1927"/>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928" w:name="_Toc169516394"/>
      <w:bookmarkStart w:id="1929" w:name="_Toc168988317"/>
      <w:r>
        <w:rPr>
          <w:rStyle w:val="CharSectno"/>
        </w:rPr>
        <w:t>275</w:t>
      </w:r>
      <w:r>
        <w:t>.</w:t>
      </w:r>
      <w:r>
        <w:tab/>
        <w:t>Application of legal instruments and matters to which Commission must have due regard</w:t>
      </w:r>
      <w:bookmarkEnd w:id="1928"/>
      <w:bookmarkEnd w:id="192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930" w:name="_Toc169516395"/>
      <w:bookmarkStart w:id="1931" w:name="_Toc168988318"/>
      <w:r>
        <w:rPr>
          <w:rStyle w:val="CharSectno"/>
        </w:rPr>
        <w:t>276</w:t>
      </w:r>
      <w:r>
        <w:t>.</w:t>
      </w:r>
      <w:r>
        <w:tab/>
        <w:t>Consultation, submissions and other input</w:t>
      </w:r>
      <w:bookmarkEnd w:id="1930"/>
      <w:bookmarkEnd w:id="193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932" w:name="_Toc169516396"/>
      <w:bookmarkStart w:id="1933" w:name="_Toc168988319"/>
      <w:r>
        <w:rPr>
          <w:rStyle w:val="CharSectno"/>
        </w:rPr>
        <w:t>277</w:t>
      </w:r>
      <w:r>
        <w:t>.</w:t>
      </w:r>
      <w:r>
        <w:tab/>
        <w:t>Effect of Commission determination under s. 274</w:t>
      </w:r>
      <w:bookmarkEnd w:id="1932"/>
      <w:bookmarkEnd w:id="1933"/>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1934" w:name="_Toc169516397"/>
      <w:bookmarkStart w:id="1935" w:name="_Toc168988320"/>
      <w:r>
        <w:rPr>
          <w:rStyle w:val="CharSectno"/>
        </w:rPr>
        <w:t>277A</w:t>
      </w:r>
      <w:r>
        <w:t>.</w:t>
      </w:r>
      <w:r>
        <w:tab/>
        <w:t>Enforcement powers of Commission in relation to conditions</w:t>
      </w:r>
      <w:bookmarkEnd w:id="1934"/>
      <w:bookmarkEnd w:id="1935"/>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1936" w:name="_Toc169516398"/>
      <w:bookmarkStart w:id="1937" w:name="_Toc168988321"/>
      <w:r>
        <w:rPr>
          <w:rStyle w:val="CharSectno"/>
        </w:rPr>
        <w:t>278</w:t>
      </w:r>
      <w:r>
        <w:t>.</w:t>
      </w:r>
      <w:r>
        <w:tab/>
        <w:t>Substantial commencement of development approved by Commission under s. 274</w:t>
      </w:r>
      <w:bookmarkEnd w:id="1936"/>
      <w:bookmarkEnd w:id="1937"/>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938" w:name="_Toc169516399"/>
      <w:bookmarkStart w:id="1939" w:name="_Toc168988322"/>
      <w:r>
        <w:rPr>
          <w:rStyle w:val="CharSectno"/>
        </w:rPr>
        <w:t>279</w:t>
      </w:r>
      <w:r>
        <w:t>.</w:t>
      </w:r>
      <w:r>
        <w:tab/>
        <w:t>Amendment or cancellation of approval granted by Commission under s. 274</w:t>
      </w:r>
      <w:bookmarkEnd w:id="1938"/>
      <w:bookmarkEnd w:id="1939"/>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1940" w:name="_Toc169175810"/>
      <w:bookmarkStart w:id="1941" w:name="_Toc169178259"/>
      <w:bookmarkStart w:id="1942" w:name="_Toc169187789"/>
      <w:bookmarkStart w:id="1943" w:name="_Toc169189477"/>
      <w:bookmarkStart w:id="1944" w:name="_Toc169190017"/>
      <w:bookmarkStart w:id="1945" w:name="_Toc169516400"/>
      <w:bookmarkStart w:id="1946" w:name="_Toc168655333"/>
      <w:bookmarkStart w:id="1947" w:name="_Toc168655891"/>
      <w:bookmarkStart w:id="1948" w:name="_Toc168988323"/>
      <w:r>
        <w:rPr>
          <w:rStyle w:val="CharDivNo"/>
        </w:rPr>
        <w:t>Division 4</w:t>
      </w:r>
      <w:r>
        <w:t> — </w:t>
      </w:r>
      <w:r>
        <w:rPr>
          <w:rStyle w:val="CharDivText"/>
        </w:rPr>
        <w:t>Oversight of Commission</w:t>
      </w:r>
      <w:bookmarkEnd w:id="1940"/>
      <w:bookmarkEnd w:id="1941"/>
      <w:bookmarkEnd w:id="1942"/>
      <w:bookmarkEnd w:id="1943"/>
      <w:bookmarkEnd w:id="1944"/>
      <w:bookmarkEnd w:id="1945"/>
      <w:bookmarkEnd w:id="1946"/>
      <w:bookmarkEnd w:id="1947"/>
      <w:bookmarkEnd w:id="1948"/>
    </w:p>
    <w:p>
      <w:pPr>
        <w:pStyle w:val="Footnoteheading"/>
        <w:keepNext/>
      </w:pPr>
      <w:r>
        <w:tab/>
        <w:t>[Heading inserted: No. 26 of 2020 s. 4.]</w:t>
      </w:r>
    </w:p>
    <w:p>
      <w:pPr>
        <w:pStyle w:val="Heading5"/>
      </w:pPr>
      <w:bookmarkStart w:id="1949" w:name="_Toc169516401"/>
      <w:bookmarkStart w:id="1950" w:name="_Toc168988324"/>
      <w:r>
        <w:rPr>
          <w:rStyle w:val="CharSectno"/>
        </w:rPr>
        <w:t>283</w:t>
      </w:r>
      <w:r>
        <w:t>.</w:t>
      </w:r>
      <w:r>
        <w:tab/>
        <w:t>State Administrative Tribunal</w:t>
      </w:r>
      <w:bookmarkEnd w:id="1949"/>
      <w:bookmarkEnd w:id="1950"/>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1951" w:name="_Toc169516402"/>
      <w:bookmarkStart w:id="1952" w:name="_Toc168988325"/>
      <w:r>
        <w:rPr>
          <w:rStyle w:val="CharSectno"/>
        </w:rPr>
        <w:t>284</w:t>
      </w:r>
      <w:r>
        <w:t>.</w:t>
      </w:r>
      <w:r>
        <w:tab/>
        <w:t>Governor may amend or cancel approval granted by Commission under s. 274</w:t>
      </w:r>
      <w:bookmarkEnd w:id="1951"/>
      <w:bookmarkEnd w:id="1952"/>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953" w:name="_Toc169175813"/>
      <w:bookmarkStart w:id="1954" w:name="_Toc169178262"/>
      <w:bookmarkStart w:id="1955" w:name="_Toc169187792"/>
      <w:bookmarkStart w:id="1956" w:name="_Toc169189480"/>
      <w:bookmarkStart w:id="1957" w:name="_Toc169190020"/>
      <w:bookmarkStart w:id="1958" w:name="_Toc169516403"/>
      <w:bookmarkStart w:id="1959" w:name="_Toc168655336"/>
      <w:bookmarkStart w:id="1960" w:name="_Toc168655894"/>
      <w:bookmarkStart w:id="1961" w:name="_Toc168988326"/>
      <w:r>
        <w:rPr>
          <w:rStyle w:val="CharDivNo"/>
        </w:rPr>
        <w:t>Division 5</w:t>
      </w:r>
      <w:r>
        <w:t> — </w:t>
      </w:r>
      <w:r>
        <w:rPr>
          <w:rStyle w:val="CharDivText"/>
        </w:rPr>
        <w:t>Final matters</w:t>
      </w:r>
      <w:bookmarkEnd w:id="1953"/>
      <w:bookmarkEnd w:id="1954"/>
      <w:bookmarkEnd w:id="1955"/>
      <w:bookmarkEnd w:id="1956"/>
      <w:bookmarkEnd w:id="1957"/>
      <w:bookmarkEnd w:id="1958"/>
      <w:bookmarkEnd w:id="1959"/>
      <w:bookmarkEnd w:id="1960"/>
      <w:bookmarkEnd w:id="1961"/>
    </w:p>
    <w:p>
      <w:pPr>
        <w:pStyle w:val="Footnoteheading"/>
        <w:keepNext/>
      </w:pPr>
      <w:r>
        <w:tab/>
        <w:t>[Heading inserted: No. 26 of 2020 s. 4.]</w:t>
      </w:r>
    </w:p>
    <w:p>
      <w:pPr>
        <w:pStyle w:val="Heading5"/>
      </w:pPr>
      <w:bookmarkStart w:id="1962" w:name="_Toc169516404"/>
      <w:bookmarkStart w:id="1963" w:name="_Toc168988327"/>
      <w:r>
        <w:rPr>
          <w:rStyle w:val="CharSectno"/>
        </w:rPr>
        <w:t>285</w:t>
      </w:r>
      <w:r>
        <w:t>.</w:t>
      </w:r>
      <w:r>
        <w:tab/>
        <w:t>Fees</w:t>
      </w:r>
      <w:bookmarkEnd w:id="1962"/>
      <w:bookmarkEnd w:id="1963"/>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1964" w:name="_Toc169516405"/>
      <w:bookmarkStart w:id="1965" w:name="_Toc168988328"/>
      <w:r>
        <w:rPr>
          <w:rStyle w:val="CharSectno"/>
        </w:rPr>
        <w:t>286</w:t>
      </w:r>
      <w:r>
        <w:t>.</w:t>
      </w:r>
      <w:r>
        <w:tab/>
        <w:t>Regulations</w:t>
      </w:r>
      <w:bookmarkEnd w:id="1964"/>
      <w:bookmarkEnd w:id="196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966" w:name="_Toc169175816"/>
      <w:bookmarkStart w:id="1967" w:name="_Toc169178265"/>
      <w:bookmarkStart w:id="1968" w:name="_Toc169187795"/>
      <w:bookmarkStart w:id="1969" w:name="_Toc169189483"/>
      <w:bookmarkStart w:id="1970" w:name="_Toc169190023"/>
      <w:bookmarkStart w:id="1971" w:name="_Toc169516406"/>
      <w:bookmarkStart w:id="1972" w:name="_Toc168655339"/>
      <w:bookmarkStart w:id="1973" w:name="_Toc168655897"/>
      <w:bookmarkStart w:id="1974" w:name="_Toc168988329"/>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966"/>
      <w:bookmarkEnd w:id="1967"/>
      <w:bookmarkEnd w:id="1968"/>
      <w:bookmarkEnd w:id="1969"/>
      <w:bookmarkEnd w:id="1970"/>
      <w:bookmarkEnd w:id="1971"/>
      <w:bookmarkEnd w:id="1972"/>
      <w:bookmarkEnd w:id="1973"/>
      <w:bookmarkEnd w:id="1974"/>
    </w:p>
    <w:p>
      <w:pPr>
        <w:pStyle w:val="Footnoteheading"/>
      </w:pPr>
      <w:r>
        <w:tab/>
        <w:t>[Heading inserted: No. 26 of 2020 s. 4.]</w:t>
      </w:r>
    </w:p>
    <w:p>
      <w:pPr>
        <w:pStyle w:val="Heading5"/>
      </w:pPr>
      <w:bookmarkStart w:id="1975" w:name="_Toc169516407"/>
      <w:bookmarkStart w:id="1976" w:name="_Toc168988330"/>
      <w:r>
        <w:rPr>
          <w:rStyle w:val="CharSectno"/>
        </w:rPr>
        <w:t>287</w:t>
      </w:r>
      <w:r>
        <w:t>.</w:t>
      </w:r>
      <w:r>
        <w:tab/>
        <w:t>Term used: COVID</w:t>
      </w:r>
      <w:r>
        <w:noBreakHyphen/>
        <w:t>19 emergency start date</w:t>
      </w:r>
      <w:bookmarkEnd w:id="1975"/>
      <w:bookmarkEnd w:id="1976"/>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977" w:name="_Toc169516408"/>
      <w:bookmarkStart w:id="1978" w:name="_Toc168988331"/>
      <w:r>
        <w:rPr>
          <w:rStyle w:val="CharSectno"/>
        </w:rPr>
        <w:t>288</w:t>
      </w:r>
      <w:r>
        <w:t>.</w:t>
      </w:r>
      <w:r>
        <w:tab/>
        <w:t>Extension of time for endorsement of diagram or plan of survey of approved subdivision</w:t>
      </w:r>
      <w:bookmarkEnd w:id="1977"/>
      <w:bookmarkEnd w:id="1978"/>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979" w:name="_Toc169175819"/>
      <w:bookmarkStart w:id="1980" w:name="_Toc169178268"/>
      <w:bookmarkStart w:id="1981" w:name="_Toc169187798"/>
      <w:bookmarkStart w:id="1982" w:name="_Toc169189486"/>
      <w:bookmarkStart w:id="1983" w:name="_Toc169190026"/>
      <w:bookmarkStart w:id="1984" w:name="_Toc169516409"/>
      <w:bookmarkStart w:id="1985" w:name="_Toc168655342"/>
      <w:bookmarkStart w:id="1986" w:name="_Toc168655900"/>
      <w:bookmarkStart w:id="1987" w:name="_Toc168988332"/>
      <w:r>
        <w:rPr>
          <w:rStyle w:val="CharPartNo"/>
        </w:rPr>
        <w:t>Part 19</w:t>
      </w:r>
      <w:r>
        <w:t> — </w:t>
      </w:r>
      <w:r>
        <w:rPr>
          <w:rStyle w:val="CharPartText"/>
        </w:rPr>
        <w:t>Transitional provisions</w:t>
      </w:r>
      <w:bookmarkEnd w:id="1979"/>
      <w:bookmarkEnd w:id="1980"/>
      <w:bookmarkEnd w:id="1981"/>
      <w:bookmarkEnd w:id="1982"/>
      <w:bookmarkEnd w:id="1983"/>
      <w:bookmarkEnd w:id="1984"/>
      <w:bookmarkEnd w:id="1985"/>
      <w:bookmarkEnd w:id="1986"/>
      <w:bookmarkEnd w:id="1987"/>
    </w:p>
    <w:p>
      <w:pPr>
        <w:pStyle w:val="Footnoteheading"/>
      </w:pPr>
      <w:r>
        <w:tab/>
        <w:t>[Heading inserted: No. 26 of 2020 s. 105; amended: No. 17 of 2022 s. 13.]</w:t>
      </w:r>
    </w:p>
    <w:p>
      <w:pPr>
        <w:pStyle w:val="Heading3"/>
      </w:pPr>
      <w:bookmarkStart w:id="1988" w:name="_Toc169175820"/>
      <w:bookmarkStart w:id="1989" w:name="_Toc169178269"/>
      <w:bookmarkStart w:id="1990" w:name="_Toc169187799"/>
      <w:bookmarkStart w:id="1991" w:name="_Toc169189487"/>
      <w:bookmarkStart w:id="1992" w:name="_Toc169190027"/>
      <w:bookmarkStart w:id="1993" w:name="_Toc169516410"/>
      <w:bookmarkStart w:id="1994" w:name="_Toc168655343"/>
      <w:bookmarkStart w:id="1995" w:name="_Toc168655901"/>
      <w:bookmarkStart w:id="1996" w:name="_Toc168988333"/>
      <w:r>
        <w:rPr>
          <w:rStyle w:val="CharDivNo"/>
        </w:rPr>
        <w:t>Division 1</w:t>
      </w:r>
      <w:r>
        <w:t> — </w:t>
      </w:r>
      <w:r>
        <w:rPr>
          <w:rStyle w:val="CharDivText"/>
        </w:rPr>
        <w:t xml:space="preserve">Provisions for </w:t>
      </w:r>
      <w:r>
        <w:rPr>
          <w:rStyle w:val="CharDivText"/>
          <w:i/>
        </w:rPr>
        <w:t>Planning and Development Amendment Act 2020</w:t>
      </w:r>
      <w:bookmarkEnd w:id="1988"/>
      <w:bookmarkEnd w:id="1989"/>
      <w:bookmarkEnd w:id="1990"/>
      <w:bookmarkEnd w:id="1991"/>
      <w:bookmarkEnd w:id="1992"/>
      <w:bookmarkEnd w:id="1993"/>
      <w:bookmarkEnd w:id="1994"/>
      <w:bookmarkEnd w:id="1995"/>
      <w:bookmarkEnd w:id="1996"/>
    </w:p>
    <w:p>
      <w:pPr>
        <w:pStyle w:val="Footnoteheading"/>
      </w:pPr>
      <w:r>
        <w:tab/>
        <w:t>[Heading inserted: No. 17 of 2022 s. 14.]</w:t>
      </w:r>
    </w:p>
    <w:p>
      <w:pPr>
        <w:pStyle w:val="Heading5"/>
      </w:pPr>
      <w:bookmarkStart w:id="1997" w:name="_Toc169516411"/>
      <w:bookmarkStart w:id="1998" w:name="_Toc168988334"/>
      <w:r>
        <w:rPr>
          <w:rStyle w:val="CharSectno"/>
        </w:rPr>
        <w:t>289</w:t>
      </w:r>
      <w:r>
        <w:t>.</w:t>
      </w:r>
      <w:r>
        <w:tab/>
        <w:t>LDAP or JDAP continues as DAP for district or districts</w:t>
      </w:r>
      <w:bookmarkEnd w:id="1997"/>
      <w:bookmarkEnd w:id="199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1999" w:name="_Toc169516412"/>
      <w:bookmarkStart w:id="2000" w:name="_Toc168988335"/>
      <w:r>
        <w:rPr>
          <w:rStyle w:val="CharSectno"/>
        </w:rPr>
        <w:t>290</w:t>
      </w:r>
      <w:r>
        <w:t>.</w:t>
      </w:r>
      <w:r>
        <w:tab/>
        <w:t>Preparation and approval of planning schemes where process commenced before commencement day</w:t>
      </w:r>
      <w:bookmarkEnd w:id="1999"/>
      <w:bookmarkEnd w:id="200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2001" w:name="_Toc169516413"/>
      <w:bookmarkStart w:id="2002" w:name="_Toc168988336"/>
      <w:r>
        <w:rPr>
          <w:rStyle w:val="CharSectno"/>
        </w:rPr>
        <w:t>291</w:t>
      </w:r>
      <w:r>
        <w:t>.</w:t>
      </w:r>
      <w:r>
        <w:tab/>
        <w:t>R</w:t>
      </w:r>
      <w:r>
        <w:noBreakHyphen/>
        <w:t>Codes taken to be planning codes</w:t>
      </w:r>
      <w:bookmarkEnd w:id="2001"/>
      <w:bookmarkEnd w:id="200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2003" w:name="_Toc169516414"/>
      <w:bookmarkStart w:id="2004" w:name="_Toc168988337"/>
      <w:r>
        <w:rPr>
          <w:rStyle w:val="CharSectno"/>
        </w:rPr>
        <w:t>292</w:t>
      </w:r>
      <w:r>
        <w:t>.</w:t>
      </w:r>
      <w:r>
        <w:tab/>
        <w:t>Regulations made by Minister continue in force</w:t>
      </w:r>
      <w:bookmarkEnd w:id="2003"/>
      <w:bookmarkEnd w:id="200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2005" w:name="_Toc169516415"/>
      <w:bookmarkStart w:id="2006" w:name="_Toc168988338"/>
      <w:r>
        <w:rPr>
          <w:rStyle w:val="CharSectno"/>
        </w:rPr>
        <w:t>293</w:t>
      </w:r>
      <w:r>
        <w:t>.</w:t>
      </w:r>
      <w:r>
        <w:tab/>
        <w:t>Electronic planning maps prepared before commencement day</w:t>
      </w:r>
      <w:bookmarkEnd w:id="2005"/>
      <w:bookmarkEnd w:id="200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2007" w:name="_Toc169516416"/>
      <w:bookmarkStart w:id="2008" w:name="_Toc168988339"/>
      <w:r>
        <w:rPr>
          <w:rStyle w:val="CharSectno"/>
        </w:rPr>
        <w:t>294</w:t>
      </w:r>
      <w:r>
        <w:t>.</w:t>
      </w:r>
      <w:r>
        <w:tab/>
        <w:t>Transitional regulations</w:t>
      </w:r>
      <w:bookmarkEnd w:id="2007"/>
      <w:bookmarkEnd w:id="200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2009" w:name="_Toc169175827"/>
      <w:bookmarkStart w:id="2010" w:name="_Toc169178276"/>
      <w:bookmarkStart w:id="2011" w:name="_Toc169187806"/>
      <w:bookmarkStart w:id="2012" w:name="_Toc169189494"/>
      <w:bookmarkStart w:id="2013" w:name="_Toc169190034"/>
      <w:bookmarkStart w:id="2014" w:name="_Toc169516417"/>
      <w:bookmarkStart w:id="2015" w:name="_Toc168655350"/>
      <w:bookmarkStart w:id="2016" w:name="_Toc168655908"/>
      <w:bookmarkStart w:id="2017" w:name="_Toc168988340"/>
      <w:r>
        <w:rPr>
          <w:rStyle w:val="CharDivNo"/>
        </w:rPr>
        <w:t>Division 2</w:t>
      </w:r>
      <w:r>
        <w:t> — </w:t>
      </w:r>
      <w:r>
        <w:rPr>
          <w:rStyle w:val="CharDivText"/>
        </w:rPr>
        <w:t xml:space="preserve">Provisions for </w:t>
      </w:r>
      <w:r>
        <w:rPr>
          <w:rStyle w:val="CharDivText"/>
          <w:i/>
        </w:rPr>
        <w:t>Planning and Development Amendment Act 2022</w:t>
      </w:r>
      <w:bookmarkEnd w:id="2009"/>
      <w:bookmarkEnd w:id="2010"/>
      <w:bookmarkEnd w:id="2011"/>
      <w:bookmarkEnd w:id="2012"/>
      <w:bookmarkEnd w:id="2013"/>
      <w:bookmarkEnd w:id="2014"/>
      <w:bookmarkEnd w:id="2015"/>
      <w:bookmarkEnd w:id="2016"/>
      <w:bookmarkEnd w:id="2017"/>
    </w:p>
    <w:p>
      <w:pPr>
        <w:pStyle w:val="Footnoteheading"/>
        <w:keepNext/>
      </w:pPr>
      <w:r>
        <w:tab/>
        <w:t>[Heading inserted: No. 17 of 2022 s. 15.]</w:t>
      </w:r>
    </w:p>
    <w:p>
      <w:pPr>
        <w:pStyle w:val="Heading5"/>
      </w:pPr>
      <w:bookmarkStart w:id="2018" w:name="_Toc169516418"/>
      <w:bookmarkStart w:id="2019" w:name="_Toc168988341"/>
      <w:r>
        <w:rPr>
          <w:rStyle w:val="CharSectno"/>
        </w:rPr>
        <w:t>295</w:t>
      </w:r>
      <w:r>
        <w:t>.</w:t>
      </w:r>
      <w:r>
        <w:tab/>
        <w:t>Amendments to development approvals</w:t>
      </w:r>
      <w:bookmarkEnd w:id="2018"/>
      <w:bookmarkEnd w:id="2019"/>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2020" w:name="_Toc169516419"/>
      <w:bookmarkStart w:id="2021" w:name="_Toc168988342"/>
      <w:r>
        <w:rPr>
          <w:rStyle w:val="CharSectno"/>
        </w:rPr>
        <w:t>296</w:t>
      </w:r>
      <w:r>
        <w:t>.</w:t>
      </w:r>
      <w:r>
        <w:tab/>
        <w:t>Fees</w:t>
      </w:r>
      <w:bookmarkEnd w:id="2020"/>
      <w:bookmarkEnd w:id="2021"/>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2022" w:name="_Toc169175830"/>
      <w:bookmarkStart w:id="2023" w:name="_Toc169178279"/>
      <w:bookmarkStart w:id="2024" w:name="_Toc169187809"/>
      <w:bookmarkStart w:id="2025" w:name="_Toc169189497"/>
      <w:bookmarkStart w:id="2026" w:name="_Toc169190037"/>
      <w:bookmarkStart w:id="2027" w:name="_Toc169516420"/>
      <w:bookmarkStart w:id="2028" w:name="_Toc168655353"/>
      <w:bookmarkStart w:id="2029" w:name="_Toc168655911"/>
      <w:bookmarkStart w:id="2030" w:name="_Toc168988343"/>
      <w:r>
        <w:rPr>
          <w:rStyle w:val="CharDivNo"/>
        </w:rPr>
        <w:t>Division 3</w:t>
      </w:r>
      <w:r>
        <w:t> — </w:t>
      </w:r>
      <w:r>
        <w:rPr>
          <w:rStyle w:val="CharDivText"/>
        </w:rPr>
        <w:t xml:space="preserve">Provisions for </w:t>
      </w:r>
      <w:r>
        <w:rPr>
          <w:rStyle w:val="CharDivText"/>
          <w:i/>
        </w:rPr>
        <w:t>Planning and Development Amendment Act 2023</w:t>
      </w:r>
      <w:bookmarkEnd w:id="2022"/>
      <w:bookmarkEnd w:id="2023"/>
      <w:bookmarkEnd w:id="2024"/>
      <w:bookmarkEnd w:id="2025"/>
      <w:bookmarkEnd w:id="2026"/>
      <w:bookmarkEnd w:id="2027"/>
      <w:bookmarkEnd w:id="2028"/>
      <w:bookmarkEnd w:id="2029"/>
      <w:bookmarkEnd w:id="2030"/>
    </w:p>
    <w:p>
      <w:pPr>
        <w:pStyle w:val="Footnoteheading"/>
      </w:pPr>
      <w:r>
        <w:tab/>
        <w:t>[Heading inserted: No. 34 of 2023 s. 82.]</w:t>
      </w:r>
    </w:p>
    <w:p>
      <w:pPr>
        <w:pStyle w:val="Heading4"/>
      </w:pPr>
      <w:bookmarkStart w:id="2031" w:name="_Toc169175831"/>
      <w:bookmarkStart w:id="2032" w:name="_Toc169178280"/>
      <w:bookmarkStart w:id="2033" w:name="_Toc169187810"/>
      <w:bookmarkStart w:id="2034" w:name="_Toc169189498"/>
      <w:bookmarkStart w:id="2035" w:name="_Toc169190038"/>
      <w:bookmarkStart w:id="2036" w:name="_Toc169516421"/>
      <w:bookmarkStart w:id="2037" w:name="_Toc168655354"/>
      <w:bookmarkStart w:id="2038" w:name="_Toc168655912"/>
      <w:bookmarkStart w:id="2039" w:name="_Toc168988344"/>
      <w:r>
        <w:t>Subdivision 1 — Preliminary</w:t>
      </w:r>
      <w:bookmarkEnd w:id="2031"/>
      <w:bookmarkEnd w:id="2032"/>
      <w:bookmarkEnd w:id="2033"/>
      <w:bookmarkEnd w:id="2034"/>
      <w:bookmarkEnd w:id="2035"/>
      <w:bookmarkEnd w:id="2036"/>
      <w:bookmarkEnd w:id="2037"/>
      <w:bookmarkEnd w:id="2038"/>
      <w:bookmarkEnd w:id="2039"/>
    </w:p>
    <w:p>
      <w:pPr>
        <w:pStyle w:val="Footnoteheading"/>
      </w:pPr>
      <w:r>
        <w:tab/>
        <w:t>[Heading inserted: No. 34 of 2023 s. 82.]</w:t>
      </w:r>
    </w:p>
    <w:p>
      <w:pPr>
        <w:pStyle w:val="Heading5"/>
      </w:pPr>
      <w:bookmarkStart w:id="2040" w:name="_Toc169516422"/>
      <w:bookmarkStart w:id="2041" w:name="_Toc168988345"/>
      <w:r>
        <w:rPr>
          <w:rStyle w:val="CharSectno"/>
        </w:rPr>
        <w:t>297</w:t>
      </w:r>
      <w:r>
        <w:t>.</w:t>
      </w:r>
      <w:r>
        <w:tab/>
        <w:t>Term used: 2023 amendment Act</w:t>
      </w:r>
      <w:bookmarkEnd w:id="2040"/>
      <w:bookmarkEnd w:id="2041"/>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2042" w:name="_Toc169175833"/>
      <w:bookmarkStart w:id="2043" w:name="_Toc169178282"/>
      <w:bookmarkStart w:id="2044" w:name="_Toc169187812"/>
      <w:bookmarkStart w:id="2045" w:name="_Toc169189500"/>
      <w:bookmarkStart w:id="2046" w:name="_Toc169190040"/>
      <w:bookmarkStart w:id="2047" w:name="_Toc169516423"/>
      <w:bookmarkStart w:id="2048" w:name="_Toc168655356"/>
      <w:bookmarkStart w:id="2049" w:name="_Toc168655914"/>
      <w:bookmarkStart w:id="2050" w:name="_Toc168988346"/>
      <w:r>
        <w:t>Subdivision 2 — Avoiding conflicts with development approvals</w:t>
      </w:r>
      <w:bookmarkEnd w:id="2042"/>
      <w:bookmarkEnd w:id="2043"/>
      <w:bookmarkEnd w:id="2044"/>
      <w:bookmarkEnd w:id="2045"/>
      <w:bookmarkEnd w:id="2046"/>
      <w:bookmarkEnd w:id="2047"/>
      <w:bookmarkEnd w:id="2048"/>
      <w:bookmarkEnd w:id="2049"/>
      <w:bookmarkEnd w:id="2050"/>
    </w:p>
    <w:p>
      <w:pPr>
        <w:pStyle w:val="Footnoteheading"/>
      </w:pPr>
      <w:r>
        <w:tab/>
        <w:t>[Heading inserted: No. 34 of 2023 s. 82.]</w:t>
      </w:r>
    </w:p>
    <w:p>
      <w:pPr>
        <w:pStyle w:val="Heading5"/>
      </w:pPr>
      <w:bookmarkStart w:id="2051" w:name="_Toc169516424"/>
      <w:bookmarkStart w:id="2052" w:name="_Toc168988347"/>
      <w:r>
        <w:rPr>
          <w:rStyle w:val="CharSectno"/>
        </w:rPr>
        <w:t>298</w:t>
      </w:r>
      <w:r>
        <w:t>.</w:t>
      </w:r>
      <w:r>
        <w:tab/>
        <w:t>Provisions about avoiding conflicts with development approvals</w:t>
      </w:r>
      <w:bookmarkEnd w:id="2051"/>
      <w:bookmarkEnd w:id="2052"/>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2053" w:name="_Toc169175835"/>
      <w:bookmarkStart w:id="2054" w:name="_Toc169178284"/>
      <w:bookmarkStart w:id="2055" w:name="_Toc169187814"/>
      <w:bookmarkStart w:id="2056" w:name="_Toc169189502"/>
      <w:bookmarkStart w:id="2057" w:name="_Toc169190042"/>
      <w:bookmarkStart w:id="2058" w:name="_Toc169516425"/>
      <w:bookmarkStart w:id="2059" w:name="_Toc168655358"/>
      <w:bookmarkStart w:id="2060" w:name="_Toc168655916"/>
      <w:bookmarkStart w:id="2061" w:name="_Toc168988348"/>
      <w:r>
        <w:t>Subdivision 3 — Western Australian Planning Commission</w:t>
      </w:r>
      <w:bookmarkEnd w:id="2053"/>
      <w:bookmarkEnd w:id="2054"/>
      <w:bookmarkEnd w:id="2055"/>
      <w:bookmarkEnd w:id="2056"/>
      <w:bookmarkEnd w:id="2057"/>
      <w:bookmarkEnd w:id="2058"/>
      <w:bookmarkEnd w:id="2059"/>
      <w:bookmarkEnd w:id="2060"/>
      <w:bookmarkEnd w:id="2061"/>
    </w:p>
    <w:p>
      <w:pPr>
        <w:pStyle w:val="Footnoteheading"/>
      </w:pPr>
      <w:r>
        <w:tab/>
        <w:t>[Heading inserted: No. 34 of 2023 s. 82.]</w:t>
      </w:r>
    </w:p>
    <w:p>
      <w:pPr>
        <w:pStyle w:val="Heading5"/>
      </w:pPr>
      <w:bookmarkStart w:id="2062" w:name="_Toc169516426"/>
      <w:bookmarkStart w:id="2063" w:name="_Toc168988349"/>
      <w:r>
        <w:rPr>
          <w:rStyle w:val="CharSectno"/>
        </w:rPr>
        <w:t>299</w:t>
      </w:r>
      <w:r>
        <w:t>.</w:t>
      </w:r>
      <w:r>
        <w:tab/>
        <w:t xml:space="preserve">Terms used and interaction with </w:t>
      </w:r>
      <w:r>
        <w:rPr>
          <w:i/>
        </w:rPr>
        <w:t>Interpretation Act 1984</w:t>
      </w:r>
      <w:r>
        <w:t xml:space="preserve"> s. 25</w:t>
      </w:r>
      <w:bookmarkEnd w:id="2062"/>
      <w:bookmarkEnd w:id="2063"/>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2064" w:name="_Toc169516427"/>
      <w:bookmarkStart w:id="2065" w:name="_Toc168988350"/>
      <w:r>
        <w:rPr>
          <w:rStyle w:val="CharSectno"/>
        </w:rPr>
        <w:t>300</w:t>
      </w:r>
      <w:r>
        <w:t>.</w:t>
      </w:r>
      <w:r>
        <w:tab/>
        <w:t>Membership of board</w:t>
      </w:r>
      <w:bookmarkEnd w:id="2064"/>
      <w:bookmarkEnd w:id="2065"/>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2066" w:name="_Toc169516428"/>
      <w:bookmarkStart w:id="2067" w:name="_Toc168988351"/>
      <w:r>
        <w:rPr>
          <w:rStyle w:val="CharSectno"/>
        </w:rPr>
        <w:t>301</w:t>
      </w:r>
      <w:r>
        <w:t>.</w:t>
      </w:r>
      <w:r>
        <w:tab/>
        <w:t>New board may exercise powers of Commission before reconstitution day</w:t>
      </w:r>
      <w:bookmarkEnd w:id="2066"/>
      <w:bookmarkEnd w:id="2067"/>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2068" w:name="_Toc169516429"/>
      <w:bookmarkStart w:id="2069" w:name="_Toc168988352"/>
      <w:r>
        <w:rPr>
          <w:rStyle w:val="CharSectno"/>
        </w:rPr>
        <w:t>302</w:t>
      </w:r>
      <w:r>
        <w:t>.</w:t>
      </w:r>
      <w:r>
        <w:tab/>
        <w:t>Membership of Executive, Finance and Property Committee</w:t>
      </w:r>
      <w:bookmarkEnd w:id="2068"/>
      <w:bookmarkEnd w:id="2069"/>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2070" w:name="_Toc169516430"/>
      <w:bookmarkStart w:id="2071" w:name="_Toc168988353"/>
      <w:r>
        <w:rPr>
          <w:rStyle w:val="CharSectno"/>
        </w:rPr>
        <w:t>303</w:t>
      </w:r>
      <w:r>
        <w:t>.</w:t>
      </w:r>
      <w:r>
        <w:tab/>
        <w:t>Membership of Statutory Planning Committee</w:t>
      </w:r>
      <w:bookmarkEnd w:id="2070"/>
      <w:bookmarkEnd w:id="2071"/>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2072" w:name="_Toc169516431"/>
      <w:bookmarkStart w:id="2073" w:name="_Toc168988354"/>
      <w:r>
        <w:rPr>
          <w:rStyle w:val="CharSectno"/>
        </w:rPr>
        <w:t>304</w:t>
      </w:r>
      <w:r>
        <w:t>.</w:t>
      </w:r>
      <w:r>
        <w:tab/>
        <w:t>Membership of Swan Valley Statutory Planning Committee</w:t>
      </w:r>
      <w:bookmarkEnd w:id="2072"/>
      <w:bookmarkEnd w:id="2073"/>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2074" w:name="_Toc169516432"/>
      <w:bookmarkStart w:id="2075" w:name="_Toc168988355"/>
      <w:r>
        <w:rPr>
          <w:rStyle w:val="CharSectno"/>
        </w:rPr>
        <w:t>305</w:t>
      </w:r>
      <w:r>
        <w:t>.</w:t>
      </w:r>
      <w:r>
        <w:tab/>
        <w:t>Other continuing committees</w:t>
      </w:r>
      <w:bookmarkEnd w:id="2074"/>
      <w:bookmarkEnd w:id="2075"/>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2076" w:name="_Toc169516433"/>
      <w:bookmarkStart w:id="2077" w:name="_Toc168988356"/>
      <w:r>
        <w:rPr>
          <w:rStyle w:val="CharSectno"/>
        </w:rPr>
        <w:t>306</w:t>
      </w:r>
      <w:r>
        <w:t>.</w:t>
      </w:r>
      <w:r>
        <w:tab/>
        <w:t>Board of management of Metropolitan Redevelopment Authority</w:t>
      </w:r>
      <w:bookmarkEnd w:id="2076"/>
      <w:bookmarkEnd w:id="2077"/>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2078" w:name="_Toc169516434"/>
      <w:bookmarkStart w:id="2079" w:name="_Toc168988357"/>
      <w:r>
        <w:rPr>
          <w:rStyle w:val="CharSectno"/>
        </w:rPr>
        <w:t>307</w:t>
      </w:r>
      <w:r>
        <w:t>.</w:t>
      </w:r>
      <w:r>
        <w:tab/>
        <w:t>Certain committees abolished</w:t>
      </w:r>
      <w:bookmarkEnd w:id="2078"/>
      <w:bookmarkEnd w:id="2079"/>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2080" w:name="_Toc169175845"/>
      <w:bookmarkStart w:id="2081" w:name="_Toc169178294"/>
      <w:bookmarkStart w:id="2082" w:name="_Toc169187824"/>
      <w:bookmarkStart w:id="2083" w:name="_Toc169189512"/>
      <w:bookmarkStart w:id="2084" w:name="_Toc169190052"/>
      <w:bookmarkStart w:id="2085" w:name="_Toc169516435"/>
      <w:bookmarkStart w:id="2086" w:name="_Toc168655368"/>
      <w:bookmarkStart w:id="2087" w:name="_Toc168655926"/>
      <w:bookmarkStart w:id="2088" w:name="_Toc168988358"/>
      <w:r>
        <w:t>Subdivision 4 — Consolidation of planning schemes</w:t>
      </w:r>
      <w:bookmarkEnd w:id="2080"/>
      <w:bookmarkEnd w:id="2081"/>
      <w:bookmarkEnd w:id="2082"/>
      <w:bookmarkEnd w:id="2083"/>
      <w:bookmarkEnd w:id="2084"/>
      <w:bookmarkEnd w:id="2085"/>
      <w:bookmarkEnd w:id="2086"/>
      <w:bookmarkEnd w:id="2087"/>
      <w:bookmarkEnd w:id="2088"/>
    </w:p>
    <w:p>
      <w:pPr>
        <w:pStyle w:val="Footnoteheading"/>
      </w:pPr>
      <w:r>
        <w:tab/>
        <w:t>[Heading inserted: No. 34 of 2023 s. 82.]</w:t>
      </w:r>
    </w:p>
    <w:p>
      <w:pPr>
        <w:pStyle w:val="Heading5"/>
      </w:pPr>
      <w:bookmarkStart w:id="2089" w:name="_Toc169516436"/>
      <w:bookmarkStart w:id="2090" w:name="_Toc168988359"/>
      <w:r>
        <w:rPr>
          <w:rStyle w:val="CharSectno"/>
        </w:rPr>
        <w:t>308</w:t>
      </w:r>
      <w:r>
        <w:t>.</w:t>
      </w:r>
      <w:r>
        <w:tab/>
        <w:t>Term used: repeal day</w:t>
      </w:r>
      <w:bookmarkEnd w:id="2089"/>
      <w:bookmarkEnd w:id="2090"/>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2091" w:name="_Toc169516437"/>
      <w:bookmarkStart w:id="2092" w:name="_Toc168988360"/>
      <w:r>
        <w:rPr>
          <w:rStyle w:val="CharSectno"/>
        </w:rPr>
        <w:t>309</w:t>
      </w:r>
      <w:r>
        <w:t>.</w:t>
      </w:r>
      <w:r>
        <w:tab/>
        <w:t>Proof of consolidation of region planning scheme</w:t>
      </w:r>
      <w:bookmarkEnd w:id="2091"/>
      <w:bookmarkEnd w:id="2092"/>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2093" w:name="_Toc169516438"/>
      <w:bookmarkStart w:id="2094" w:name="_Toc168988361"/>
      <w:r>
        <w:rPr>
          <w:rStyle w:val="CharSectno"/>
        </w:rPr>
        <w:t>310</w:t>
      </w:r>
      <w:r>
        <w:t>.</w:t>
      </w:r>
      <w:r>
        <w:tab/>
        <w:t>Proof of consolidation of local planning scheme</w:t>
      </w:r>
      <w:bookmarkEnd w:id="2093"/>
      <w:bookmarkEnd w:id="2094"/>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2095" w:name="_Toc169516439"/>
      <w:bookmarkStart w:id="2096" w:name="_Toc168988362"/>
      <w:r>
        <w:rPr>
          <w:rStyle w:val="CharSectno"/>
        </w:rPr>
        <w:t>311</w:t>
      </w:r>
      <w:r>
        <w:t>.</w:t>
      </w:r>
      <w:r>
        <w:tab/>
        <w:t>Application of amended s. 138(3)(a) and 171R(1)(b)(ii) in relation to previous review of local planning scheme</w:t>
      </w:r>
      <w:bookmarkEnd w:id="2095"/>
      <w:bookmarkEnd w:id="2096"/>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2097" w:name="_Toc169175850"/>
      <w:bookmarkStart w:id="2098" w:name="_Toc169178299"/>
      <w:bookmarkStart w:id="2099" w:name="_Toc169187829"/>
      <w:bookmarkStart w:id="2100" w:name="_Toc169189517"/>
      <w:bookmarkStart w:id="2101" w:name="_Toc169190057"/>
      <w:bookmarkStart w:id="2102" w:name="_Toc169516440"/>
      <w:bookmarkStart w:id="2103" w:name="_Toc168655373"/>
      <w:bookmarkStart w:id="2104" w:name="_Toc168655931"/>
      <w:bookmarkStart w:id="2105" w:name="_Toc168988363"/>
      <w:r>
        <w:t>Subdivision 5 — Reviews of planning decisions</w:t>
      </w:r>
      <w:bookmarkEnd w:id="2097"/>
      <w:bookmarkEnd w:id="2098"/>
      <w:bookmarkEnd w:id="2099"/>
      <w:bookmarkEnd w:id="2100"/>
      <w:bookmarkEnd w:id="2101"/>
      <w:bookmarkEnd w:id="2102"/>
      <w:bookmarkEnd w:id="2103"/>
      <w:bookmarkEnd w:id="2104"/>
      <w:bookmarkEnd w:id="2105"/>
    </w:p>
    <w:p>
      <w:pPr>
        <w:pStyle w:val="Footnoteheading"/>
      </w:pPr>
      <w:r>
        <w:tab/>
        <w:t>[Heading inserted: No. 34 of 2023 s. 82.]</w:t>
      </w:r>
    </w:p>
    <w:p>
      <w:pPr>
        <w:pStyle w:val="Heading5"/>
      </w:pPr>
      <w:bookmarkStart w:id="2106" w:name="_Toc169516441"/>
      <w:bookmarkStart w:id="2107" w:name="_Toc168988364"/>
      <w:r>
        <w:rPr>
          <w:rStyle w:val="CharSectno"/>
        </w:rPr>
        <w:t>312</w:t>
      </w:r>
      <w:r>
        <w:t>.</w:t>
      </w:r>
      <w:r>
        <w:tab/>
        <w:t>Applications made to State Administrative Tribunal</w:t>
      </w:r>
      <w:bookmarkEnd w:id="2106"/>
      <w:bookmarkEnd w:id="2107"/>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2108" w:name="_Toc169175852"/>
      <w:bookmarkStart w:id="2109" w:name="_Toc169178301"/>
      <w:bookmarkStart w:id="2110" w:name="_Toc169187831"/>
      <w:bookmarkStart w:id="2111" w:name="_Toc169189519"/>
      <w:bookmarkStart w:id="2112" w:name="_Toc169190059"/>
      <w:bookmarkStart w:id="2113" w:name="_Toc169516442"/>
      <w:bookmarkStart w:id="2114" w:name="_Toc168655375"/>
      <w:bookmarkStart w:id="2115" w:name="_Toc168655933"/>
      <w:bookmarkStart w:id="2116" w:name="_Toc168988365"/>
      <w:r>
        <w:t>Subdivision 6 — Regulations</w:t>
      </w:r>
      <w:bookmarkEnd w:id="2108"/>
      <w:bookmarkEnd w:id="2109"/>
      <w:bookmarkEnd w:id="2110"/>
      <w:bookmarkEnd w:id="2111"/>
      <w:bookmarkEnd w:id="2112"/>
      <w:bookmarkEnd w:id="2113"/>
      <w:bookmarkEnd w:id="2114"/>
      <w:bookmarkEnd w:id="2115"/>
      <w:bookmarkEnd w:id="2116"/>
    </w:p>
    <w:p>
      <w:pPr>
        <w:pStyle w:val="Footnoteheading"/>
      </w:pPr>
      <w:r>
        <w:tab/>
        <w:t>[Heading inserted: No. 34 of 2023 s. 82.]</w:t>
      </w:r>
    </w:p>
    <w:p>
      <w:pPr>
        <w:pStyle w:val="Heading5"/>
      </w:pPr>
      <w:bookmarkStart w:id="2117" w:name="_Toc169516443"/>
      <w:bookmarkStart w:id="2118" w:name="_Toc168988366"/>
      <w:r>
        <w:rPr>
          <w:rStyle w:val="CharSectno"/>
        </w:rPr>
        <w:t>313</w:t>
      </w:r>
      <w:r>
        <w:t>.</w:t>
      </w:r>
      <w:r>
        <w:tab/>
        <w:t>Transitional regulations</w:t>
      </w:r>
      <w:bookmarkEnd w:id="2117"/>
      <w:bookmarkEnd w:id="2118"/>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Footnotesection"/>
        <w:rPr>
          <w:del w:id="2119" w:author="Master Repository Process" w:date="2025-06-23T11:38:00Z"/>
        </w:rPr>
      </w:pPr>
    </w:p>
    <w:p>
      <w:pPr>
        <w:rPr>
          <w:del w:id="2120" w:author="Master Repository Process" w:date="2025-06-23T11:38: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rPr>
          <w:del w:id="2121" w:author="Master Repository Process" w:date="2025-06-23T11:38:00Z"/>
        </w:rPr>
      </w:pPr>
      <w:ins w:id="2122" w:author="Master Repository Process" w:date="2025-06-23T11:38:00Z">
        <w:r>
          <w:t>[</w:t>
        </w:r>
      </w:ins>
      <w:bookmarkStart w:id="2123" w:name="_Toc168655377"/>
      <w:bookmarkStart w:id="2124" w:name="_Toc168655935"/>
      <w:bookmarkStart w:id="2125" w:name="_Toc168988367"/>
      <w:r>
        <w:t>Schedule 1</w:t>
      </w:r>
      <w:del w:id="2126" w:author="Master Repository Process" w:date="2025-06-23T11:38:00Z">
        <w:r>
          <w:rPr>
            <w:rStyle w:val="CharSDivNo"/>
          </w:rPr>
          <w:delText> </w:delText>
        </w:r>
        <w:r>
          <w:delText>—</w:delText>
        </w:r>
        <w:r>
          <w:rPr>
            <w:rStyle w:val="CharSDivText"/>
          </w:rPr>
          <w:delText> </w:delText>
        </w:r>
        <w:r>
          <w:rPr>
            <w:rStyle w:val="CharSchText"/>
          </w:rPr>
          <w:delText>Constitution and proceedings</w:delText>
        </w:r>
      </w:del>
      <w:ins w:id="2127" w:author="Master Repository Process" w:date="2025-06-23T11:38:00Z">
        <w:r>
          <w:t xml:space="preserve"> deleted: No. 34</w:t>
        </w:r>
      </w:ins>
      <w:r>
        <w:t xml:space="preserve"> of </w:t>
      </w:r>
      <w:del w:id="2128" w:author="Master Repository Process" w:date="2025-06-23T11:38:00Z">
        <w:r>
          <w:rPr>
            <w:rStyle w:val="CharSchText"/>
          </w:rPr>
          <w:delText>the Board</w:delText>
        </w:r>
        <w:bookmarkEnd w:id="2123"/>
        <w:bookmarkEnd w:id="2124"/>
        <w:bookmarkEnd w:id="2125"/>
      </w:del>
    </w:p>
    <w:p>
      <w:pPr>
        <w:pStyle w:val="yEdnoteschedule"/>
      </w:pPr>
      <w:del w:id="2129" w:author="Master Repository Process" w:date="2025-06-23T11:38:00Z">
        <w:r>
          <w:delText>[</w:delText>
        </w:r>
      </w:del>
      <w:ins w:id="2130" w:author="Master Repository Process" w:date="2025-06-23T11:38:00Z">
        <w:r>
          <w:t xml:space="preserve">2023 </w:t>
        </w:r>
      </w:ins>
      <w:r>
        <w:t>s. </w:t>
      </w:r>
      <w:del w:id="2131" w:author="Master Repository Process" w:date="2025-06-23T11:38:00Z">
        <w:r>
          <w:delText>12]</w:delText>
        </w:r>
      </w:del>
      <w:ins w:id="2132" w:author="Master Repository Process" w:date="2025-06-23T11:38:00Z">
        <w:r>
          <w:t>45.]</w:t>
        </w:r>
      </w:ins>
    </w:p>
    <w:p>
      <w:pPr>
        <w:pStyle w:val="yHeading5"/>
        <w:rPr>
          <w:del w:id="2133" w:author="Master Repository Process" w:date="2025-06-23T11:38:00Z"/>
        </w:rPr>
      </w:pPr>
      <w:bookmarkStart w:id="2134" w:name="_Toc168988368"/>
      <w:del w:id="2135" w:author="Master Repository Process" w:date="2025-06-23T11:38:00Z">
        <w:r>
          <w:rPr>
            <w:rStyle w:val="CharSClsNo"/>
          </w:rPr>
          <w:delText>1</w:delText>
        </w:r>
        <w:r>
          <w:delText>.</w:delText>
        </w:r>
        <w:r>
          <w:tab/>
          <w:delText>Term used: appointed member</w:delText>
        </w:r>
        <w:bookmarkEnd w:id="2134"/>
      </w:del>
    </w:p>
    <w:p>
      <w:pPr>
        <w:pStyle w:val="ySubsection"/>
        <w:rPr>
          <w:del w:id="2136" w:author="Master Repository Process" w:date="2025-06-23T11:38:00Z"/>
        </w:rPr>
      </w:pPr>
      <w:del w:id="2137" w:author="Master Repository Process" w:date="2025-06-23T11:38:00Z">
        <w:r>
          <w:tab/>
        </w:r>
        <w:r>
          <w:tab/>
          <w:delText xml:space="preserve">In this Schedule — </w:delText>
        </w:r>
      </w:del>
    </w:p>
    <w:p>
      <w:pPr>
        <w:pStyle w:val="yDefstart"/>
        <w:rPr>
          <w:del w:id="2138" w:author="Master Repository Process" w:date="2025-06-23T11:38:00Z"/>
        </w:rPr>
      </w:pPr>
      <w:del w:id="2139" w:author="Master Repository Process" w:date="2025-06-23T11:38:00Z">
        <w:r>
          <w:rPr>
            <w:b/>
          </w:rPr>
          <w:tab/>
        </w:r>
        <w:r>
          <w:rPr>
            <w:rStyle w:val="CharDefText"/>
          </w:rPr>
          <w:delText>appointed member</w:delText>
        </w:r>
        <w:r>
          <w:delText xml:space="preserve"> means a member appointed under section 10(1)(a) or (b).</w:delText>
        </w:r>
      </w:del>
    </w:p>
    <w:p>
      <w:pPr>
        <w:pStyle w:val="yHeading5"/>
        <w:rPr>
          <w:del w:id="2140" w:author="Master Repository Process" w:date="2025-06-23T11:38:00Z"/>
        </w:rPr>
      </w:pPr>
      <w:bookmarkStart w:id="2141" w:name="_Toc168988369"/>
      <w:del w:id="2142" w:author="Master Repository Process" w:date="2025-06-23T11:38:00Z">
        <w:r>
          <w:rPr>
            <w:rStyle w:val="CharSClsNo"/>
          </w:rPr>
          <w:delText>2</w:delText>
        </w:r>
        <w:r>
          <w:delText>.</w:delText>
        </w:r>
        <w:r>
          <w:tab/>
          <w:delText>Term of office</w:delText>
        </w:r>
        <w:bookmarkEnd w:id="2141"/>
      </w:del>
    </w:p>
    <w:p>
      <w:pPr>
        <w:pStyle w:val="ySubsection"/>
        <w:rPr>
          <w:del w:id="2143" w:author="Master Repository Process" w:date="2025-06-23T11:38:00Z"/>
        </w:rPr>
      </w:pPr>
      <w:del w:id="2144" w:author="Master Repository Process" w:date="2025-06-23T11:38:00Z">
        <w:r>
          <w:tab/>
          <w:delText>(1)</w:delText>
        </w:r>
        <w:r>
          <w:tab/>
          <w:delText>An appointed member or an associate member holds office for such period, not exceeding 5 years, as is specified in the instrument of his or her appointment, and is eligible for reappointment.</w:delText>
        </w:r>
      </w:del>
    </w:p>
    <w:p>
      <w:pPr>
        <w:pStyle w:val="ySubsection"/>
        <w:rPr>
          <w:del w:id="2145" w:author="Master Repository Process" w:date="2025-06-23T11:38:00Z"/>
        </w:rPr>
      </w:pPr>
      <w:del w:id="2146" w:author="Master Repository Process" w:date="2025-06-23T11:38:00Z">
        <w:r>
          <w:tab/>
          <w:delText>(2)</w:delText>
        </w:r>
        <w:r>
          <w:tab/>
          <w:delTex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delText>
        </w:r>
      </w:del>
    </w:p>
    <w:p>
      <w:pPr>
        <w:pStyle w:val="yHeading5"/>
        <w:rPr>
          <w:del w:id="2147" w:author="Master Repository Process" w:date="2025-06-23T11:38:00Z"/>
        </w:rPr>
      </w:pPr>
      <w:bookmarkStart w:id="2148" w:name="_Toc168988370"/>
      <w:del w:id="2149" w:author="Master Repository Process" w:date="2025-06-23T11:38:00Z">
        <w:r>
          <w:rPr>
            <w:rStyle w:val="CharSClsNo"/>
          </w:rPr>
          <w:delText>3</w:delText>
        </w:r>
        <w:r>
          <w:delText>.</w:delText>
        </w:r>
        <w:r>
          <w:tab/>
          <w:delText>Appointments to be part-time unless stated otherwise</w:delText>
        </w:r>
        <w:bookmarkEnd w:id="2148"/>
      </w:del>
    </w:p>
    <w:p>
      <w:pPr>
        <w:pStyle w:val="ySubsection"/>
        <w:rPr>
          <w:del w:id="2150" w:author="Master Repository Process" w:date="2025-06-23T11:38:00Z"/>
        </w:rPr>
      </w:pPr>
      <w:del w:id="2151" w:author="Master Repository Process" w:date="2025-06-23T11:38:00Z">
        <w:r>
          <w:tab/>
          <w:delText>(1)</w:delText>
        </w:r>
        <w:r>
          <w:tab/>
          <w:delText>A member may be appointed on terms that require the member’s duties to be performed on a full</w:delText>
        </w:r>
        <w:r>
          <w:noBreakHyphen/>
          <w:delText>time basis.</w:delText>
        </w:r>
      </w:del>
    </w:p>
    <w:p>
      <w:pPr>
        <w:pStyle w:val="ySubsection"/>
        <w:rPr>
          <w:del w:id="2152" w:author="Master Repository Process" w:date="2025-06-23T11:38:00Z"/>
        </w:rPr>
      </w:pPr>
      <w:del w:id="2153" w:author="Master Repository Process" w:date="2025-06-23T11:38:00Z">
        <w:r>
          <w:tab/>
          <w:delText>(2)</w:delText>
        </w:r>
        <w:r>
          <w:tab/>
          <w:delText>Except as provided in subclause (1), appointment as a member or associate member is to be on a part</w:delText>
        </w:r>
        <w:r>
          <w:noBreakHyphen/>
          <w:delText>time basis.</w:delText>
        </w:r>
      </w:del>
    </w:p>
    <w:p>
      <w:pPr>
        <w:pStyle w:val="yHeading5"/>
        <w:rPr>
          <w:del w:id="2154" w:author="Master Repository Process" w:date="2025-06-23T11:38:00Z"/>
        </w:rPr>
      </w:pPr>
      <w:bookmarkStart w:id="2155" w:name="_Toc168988371"/>
      <w:del w:id="2156" w:author="Master Repository Process" w:date="2025-06-23T11:38:00Z">
        <w:r>
          <w:rPr>
            <w:rStyle w:val="CharSClsNo"/>
          </w:rPr>
          <w:delText>4</w:delText>
        </w:r>
        <w:r>
          <w:delText>.</w:delText>
        </w:r>
        <w:r>
          <w:tab/>
          <w:delText>Vacancies in and removal from office</w:delText>
        </w:r>
        <w:bookmarkEnd w:id="2155"/>
      </w:del>
    </w:p>
    <w:p>
      <w:pPr>
        <w:pStyle w:val="ySubsection"/>
        <w:spacing w:before="120"/>
        <w:rPr>
          <w:del w:id="2157" w:author="Master Repository Process" w:date="2025-06-23T11:38:00Z"/>
        </w:rPr>
      </w:pPr>
      <w:del w:id="2158" w:author="Master Repository Process" w:date="2025-06-23T11:38:00Z">
        <w:r>
          <w:tab/>
          <w:delText>(1)</w:delText>
        </w:r>
        <w:r>
          <w:tab/>
          <w:delText xml:space="preserve">The office of an appointed member or associate member becomes vacant if — </w:delText>
        </w:r>
      </w:del>
    </w:p>
    <w:p>
      <w:pPr>
        <w:pStyle w:val="yIndenta"/>
        <w:spacing w:before="60"/>
        <w:rPr>
          <w:del w:id="2159" w:author="Master Repository Process" w:date="2025-06-23T11:38:00Z"/>
        </w:rPr>
      </w:pPr>
      <w:del w:id="2160" w:author="Master Repository Process" w:date="2025-06-23T11:38:00Z">
        <w:r>
          <w:tab/>
          <w:delText>(a)</w:delText>
        </w:r>
        <w:r>
          <w:tab/>
          <w:delText>the appointed member or associate member resigns the office by written notice addressed to the Minister; or</w:delText>
        </w:r>
      </w:del>
    </w:p>
    <w:p>
      <w:pPr>
        <w:pStyle w:val="yIndenta"/>
        <w:spacing w:before="60"/>
        <w:rPr>
          <w:del w:id="2161" w:author="Master Repository Process" w:date="2025-06-23T11:38:00Z"/>
        </w:rPr>
      </w:pPr>
      <w:del w:id="2162" w:author="Master Repository Process" w:date="2025-06-23T11:38:00Z">
        <w:r>
          <w:tab/>
          <w:delText>(b)</w:delText>
        </w:r>
        <w:r>
          <w:tab/>
          <w:delText xml:space="preserve">the appointed member or associate member is an insolvent under administration as defined in the </w:delText>
        </w:r>
        <w:r>
          <w:rPr>
            <w:i/>
          </w:rPr>
          <w:delText>Corporations Act 2001</w:delText>
        </w:r>
        <w:r>
          <w:delText xml:space="preserve"> of the Commonwealth; or</w:delText>
        </w:r>
      </w:del>
    </w:p>
    <w:p>
      <w:pPr>
        <w:pStyle w:val="yIndenta"/>
        <w:spacing w:before="60"/>
        <w:rPr>
          <w:del w:id="2163" w:author="Master Repository Process" w:date="2025-06-23T11:38:00Z"/>
        </w:rPr>
      </w:pPr>
      <w:del w:id="2164" w:author="Master Repository Process" w:date="2025-06-23T11:38:00Z">
        <w:r>
          <w:tab/>
          <w:delText>(c)</w:delText>
        </w:r>
        <w:r>
          <w:tab/>
          <w:delText>in the case of a member appointed under section 10(1)(b)(i) or (ii) who holds office on the council of a local government at the time of appointment, the member ceases to hold office on the council of the local government; or</w:delText>
        </w:r>
      </w:del>
    </w:p>
    <w:p>
      <w:pPr>
        <w:pStyle w:val="yIndenta"/>
        <w:rPr>
          <w:del w:id="2165" w:author="Master Repository Process" w:date="2025-06-23T11:38:00Z"/>
        </w:rPr>
      </w:pPr>
      <w:del w:id="2166" w:author="Master Repository Process" w:date="2025-06-23T11:38:00Z">
        <w:r>
          <w:tab/>
          <w:delText>(d)</w:delText>
        </w:r>
        <w:r>
          <w:tab/>
          <w:delText>in the case of an appointed member, the appointed member is absent, without leave of the Minister, from 3 consecutive meetings of which the appointed member has had notice; or</w:delText>
        </w:r>
      </w:del>
    </w:p>
    <w:p>
      <w:pPr>
        <w:pStyle w:val="yIndenta"/>
        <w:rPr>
          <w:del w:id="2167" w:author="Master Repository Process" w:date="2025-06-23T11:38:00Z"/>
        </w:rPr>
      </w:pPr>
      <w:del w:id="2168" w:author="Master Repository Process" w:date="2025-06-23T11:38:00Z">
        <w:r>
          <w:tab/>
          <w:delText>(e)</w:delText>
        </w:r>
        <w:r>
          <w:tab/>
          <w:delText>in the case of an associate member, the associate member is absent, without leave of the Minister, from 3 consecutive meetings which the associate member was requested to attend under section 11(4); or</w:delText>
        </w:r>
      </w:del>
    </w:p>
    <w:p>
      <w:pPr>
        <w:pStyle w:val="yIndenta"/>
        <w:rPr>
          <w:del w:id="2169" w:author="Master Repository Process" w:date="2025-06-23T11:38:00Z"/>
        </w:rPr>
      </w:pPr>
      <w:del w:id="2170" w:author="Master Repository Process" w:date="2025-06-23T11:38:00Z">
        <w:r>
          <w:tab/>
          <w:delText>(f)</w:delText>
        </w:r>
        <w:r>
          <w:tab/>
          <w:delText>the appointed member or associate member is removed from office by the Governor under subclause (3).</w:delText>
        </w:r>
      </w:del>
    </w:p>
    <w:p>
      <w:pPr>
        <w:pStyle w:val="ySubsection"/>
        <w:rPr>
          <w:del w:id="2171" w:author="Master Repository Process" w:date="2025-06-23T11:38:00Z"/>
        </w:rPr>
      </w:pPr>
      <w:del w:id="2172" w:author="Master Repository Process" w:date="2025-06-23T11:38:00Z">
        <w:r>
          <w:tab/>
          <w:delText>(2)</w:delText>
        </w:r>
        <w:r>
          <w:tab/>
          <w:delText xml:space="preserve">Despite subclause (1)(c), a member referred to in that paragraph may continue in office until — </w:delText>
        </w:r>
      </w:del>
    </w:p>
    <w:p>
      <w:pPr>
        <w:pStyle w:val="yIndenta"/>
        <w:rPr>
          <w:del w:id="2173" w:author="Master Repository Process" w:date="2025-06-23T11:38:00Z"/>
        </w:rPr>
      </w:pPr>
      <w:del w:id="2174" w:author="Master Repository Process" w:date="2025-06-23T11:38:00Z">
        <w:r>
          <w:tab/>
          <w:delText>(a)</w:delText>
        </w:r>
        <w:r>
          <w:tab/>
          <w:delText>a person is appointed to fill the vacancy; or</w:delText>
        </w:r>
      </w:del>
    </w:p>
    <w:p>
      <w:pPr>
        <w:pStyle w:val="yIndenta"/>
        <w:rPr>
          <w:del w:id="2175" w:author="Master Repository Process" w:date="2025-06-23T11:38:00Z"/>
        </w:rPr>
      </w:pPr>
      <w:del w:id="2176" w:author="Master Repository Process" w:date="2025-06-23T11:38:00Z">
        <w:r>
          <w:tab/>
          <w:delText>(b)</w:delText>
        </w:r>
        <w:r>
          <w:tab/>
          <w:delText>a period of 3 months elapses after the vacancy arises,</w:delText>
        </w:r>
      </w:del>
    </w:p>
    <w:p>
      <w:pPr>
        <w:pStyle w:val="ySubsection"/>
        <w:rPr>
          <w:del w:id="2177" w:author="Master Repository Process" w:date="2025-06-23T11:38:00Z"/>
        </w:rPr>
      </w:pPr>
      <w:del w:id="2178" w:author="Master Repository Process" w:date="2025-06-23T11:38:00Z">
        <w:r>
          <w:tab/>
        </w:r>
        <w:r>
          <w:tab/>
          <w:delText>whichever is the sooner.</w:delText>
        </w:r>
      </w:del>
    </w:p>
    <w:p>
      <w:pPr>
        <w:pStyle w:val="ySubsection"/>
        <w:rPr>
          <w:del w:id="2179" w:author="Master Repository Process" w:date="2025-06-23T11:38:00Z"/>
        </w:rPr>
      </w:pPr>
      <w:del w:id="2180" w:author="Master Repository Process" w:date="2025-06-23T11:38:00Z">
        <w:r>
          <w:tab/>
          <w:delText>(3)</w:delText>
        </w:r>
        <w:r>
          <w:tab/>
          <w:delText xml:space="preserve">The Governor may remove an appointed member or an associate member from office if the Governor is satisfied that the member — </w:delText>
        </w:r>
      </w:del>
    </w:p>
    <w:p>
      <w:pPr>
        <w:pStyle w:val="yIndenta"/>
        <w:rPr>
          <w:del w:id="2181" w:author="Master Repository Process" w:date="2025-06-23T11:38:00Z"/>
        </w:rPr>
      </w:pPr>
      <w:del w:id="2182" w:author="Master Repository Process" w:date="2025-06-23T11:38:00Z">
        <w:r>
          <w:tab/>
          <w:delText>(a)</w:delText>
        </w:r>
        <w:r>
          <w:tab/>
          <w:delText>is incompetent, has misbehaved or has neglected his or her duties as a member; or</w:delText>
        </w:r>
      </w:del>
    </w:p>
    <w:p>
      <w:pPr>
        <w:pStyle w:val="yIndenta"/>
        <w:rPr>
          <w:del w:id="2183" w:author="Master Repository Process" w:date="2025-06-23T11:38:00Z"/>
        </w:rPr>
      </w:pPr>
      <w:del w:id="2184" w:author="Master Repository Process" w:date="2025-06-23T11:38:00Z">
        <w:r>
          <w:tab/>
          <w:delText>(b)</w:delText>
        </w:r>
        <w:r>
          <w:tab/>
          <w:delText>is suffering from mental or physical incapacity impairing the performance of his or her functions.</w:delText>
        </w:r>
      </w:del>
    </w:p>
    <w:p>
      <w:pPr>
        <w:pStyle w:val="yHeading5"/>
        <w:spacing w:before="180"/>
        <w:rPr>
          <w:del w:id="2185" w:author="Master Repository Process" w:date="2025-06-23T11:38:00Z"/>
        </w:rPr>
      </w:pPr>
      <w:bookmarkStart w:id="2186" w:name="_Toc168988372"/>
      <w:del w:id="2187" w:author="Master Repository Process" w:date="2025-06-23T11:38:00Z">
        <w:r>
          <w:rPr>
            <w:rStyle w:val="CharSClsNo"/>
          </w:rPr>
          <w:delText>5</w:delText>
        </w:r>
        <w:r>
          <w:delText>.</w:delText>
        </w:r>
        <w:r>
          <w:tab/>
          <w:delText>Leave of absence</w:delText>
        </w:r>
        <w:bookmarkEnd w:id="2186"/>
      </w:del>
    </w:p>
    <w:p>
      <w:pPr>
        <w:pStyle w:val="ySubsection"/>
        <w:rPr>
          <w:del w:id="2188" w:author="Master Repository Process" w:date="2025-06-23T11:38:00Z"/>
        </w:rPr>
      </w:pPr>
      <w:del w:id="2189" w:author="Master Repository Process" w:date="2025-06-23T11:38:00Z">
        <w:r>
          <w:tab/>
        </w:r>
        <w:r>
          <w:tab/>
          <w:delText>The Minister may grant leave of absence to a member on such terms and conditions as the Minister thinks fit.</w:delText>
        </w:r>
      </w:del>
    </w:p>
    <w:p>
      <w:pPr>
        <w:pStyle w:val="yHeading5"/>
        <w:spacing w:before="180"/>
        <w:rPr>
          <w:del w:id="2190" w:author="Master Repository Process" w:date="2025-06-23T11:38:00Z"/>
        </w:rPr>
      </w:pPr>
      <w:bookmarkStart w:id="2191" w:name="_Toc168988373"/>
      <w:del w:id="2192" w:author="Master Repository Process" w:date="2025-06-23T11:38:00Z">
        <w:r>
          <w:rPr>
            <w:rStyle w:val="CharSClsNo"/>
          </w:rPr>
          <w:delText>6</w:delText>
        </w:r>
        <w:r>
          <w:delText>.</w:delText>
        </w:r>
        <w:r>
          <w:tab/>
          <w:delText>Deputy chairperson</w:delText>
        </w:r>
        <w:bookmarkEnd w:id="2191"/>
      </w:del>
    </w:p>
    <w:p>
      <w:pPr>
        <w:pStyle w:val="ySubsection"/>
        <w:rPr>
          <w:del w:id="2193" w:author="Master Repository Process" w:date="2025-06-23T11:38:00Z"/>
        </w:rPr>
      </w:pPr>
      <w:del w:id="2194" w:author="Master Repository Process" w:date="2025-06-23T11:38:00Z">
        <w:r>
          <w:tab/>
          <w:delText>(1)</w:delText>
        </w:r>
        <w:r>
          <w:tab/>
          <w:delText>The Governor, on the recommendation of the Minister, may appoint a person to be deputy chairperson.</w:delText>
        </w:r>
      </w:del>
    </w:p>
    <w:p>
      <w:pPr>
        <w:pStyle w:val="ySubsection"/>
        <w:spacing w:before="120"/>
        <w:rPr>
          <w:del w:id="2195" w:author="Master Repository Process" w:date="2025-06-23T11:38:00Z"/>
        </w:rPr>
      </w:pPr>
      <w:del w:id="2196" w:author="Master Repository Process" w:date="2025-06-23T11:38:00Z">
        <w:r>
          <w:tab/>
          <w:delText>(2)</w:delText>
        </w:r>
        <w:r>
          <w:tab/>
          <w:delText>A person appointed under subclause (1) may resign as deputy chairperson at any time by written notice given to the Minister.</w:delText>
        </w:r>
      </w:del>
    </w:p>
    <w:p>
      <w:pPr>
        <w:pStyle w:val="ySubsection"/>
        <w:spacing w:before="120"/>
        <w:rPr>
          <w:del w:id="2197" w:author="Master Repository Process" w:date="2025-06-23T11:38:00Z"/>
        </w:rPr>
      </w:pPr>
      <w:del w:id="2198" w:author="Master Repository Process" w:date="2025-06-23T11:38:00Z">
        <w:r>
          <w:tab/>
          <w:delText>(3)</w:delText>
        </w:r>
        <w:r>
          <w:tab/>
          <w:delText>The Governor, on the recommendation of the Minister, may revoke the appointment of the deputy chairperson.</w:delText>
        </w:r>
      </w:del>
    </w:p>
    <w:p>
      <w:pPr>
        <w:pStyle w:val="ySubsection"/>
        <w:spacing w:before="120"/>
        <w:rPr>
          <w:del w:id="2199" w:author="Master Repository Process" w:date="2025-06-23T11:38:00Z"/>
        </w:rPr>
      </w:pPr>
      <w:del w:id="2200" w:author="Master Repository Process" w:date="2025-06-23T11:38:00Z">
        <w:r>
          <w:tab/>
          <w:delText>(4)</w:delText>
        </w:r>
        <w:r>
          <w:tab/>
          <w:delText>Where the chairperson is unable to act because of sickness, absence or other cause, the deputy chairperson is to act in the chairperson’s place.</w:delText>
        </w:r>
      </w:del>
    </w:p>
    <w:p>
      <w:pPr>
        <w:pStyle w:val="ySubsection"/>
        <w:rPr>
          <w:del w:id="2201" w:author="Master Repository Process" w:date="2025-06-23T11:38:00Z"/>
        </w:rPr>
      </w:pPr>
      <w:del w:id="2202" w:author="Master Repository Process" w:date="2025-06-23T11:38:00Z">
        <w:r>
          <w:tab/>
          <w:delText>(5)</w:delText>
        </w:r>
        <w:r>
          <w:tab/>
          <w:delText>No act or omission of the deputy chairperson acting in place of the chairperson under this clause may be questioned on the ground that the occasion for the acting had not arisen or had ceased.</w:delText>
        </w:r>
      </w:del>
    </w:p>
    <w:p>
      <w:pPr>
        <w:pStyle w:val="yHeading5"/>
        <w:rPr>
          <w:del w:id="2203" w:author="Master Repository Process" w:date="2025-06-23T11:38:00Z"/>
        </w:rPr>
      </w:pPr>
      <w:bookmarkStart w:id="2204" w:name="_Toc168988374"/>
      <w:del w:id="2205" w:author="Master Repository Process" w:date="2025-06-23T11:38:00Z">
        <w:r>
          <w:rPr>
            <w:rStyle w:val="CharSClsNo"/>
          </w:rPr>
          <w:delText>7</w:delText>
        </w:r>
        <w:r>
          <w:delText>.</w:delText>
        </w:r>
        <w:r>
          <w:tab/>
          <w:delText>Deputy members</w:delText>
        </w:r>
        <w:bookmarkEnd w:id="2204"/>
      </w:del>
    </w:p>
    <w:p>
      <w:pPr>
        <w:pStyle w:val="ySubsection"/>
        <w:rPr>
          <w:del w:id="2206" w:author="Master Repository Process" w:date="2025-06-23T11:38:00Z"/>
        </w:rPr>
      </w:pPr>
      <w:del w:id="2207" w:author="Master Repository Process" w:date="2025-06-23T11:38:00Z">
        <w:r>
          <w:tab/>
          <w:delText>(1)</w:delText>
        </w:r>
        <w:r>
          <w:tab/>
          <w:delText>The Governor may appoint a person to be the deputy of the member referred to in section 10(1)(b)(i) or (ii), in which case section 10(1)(b)(i) or (ii), (2) and (3) apply with any necessary modifications to and in relation to that appointment.</w:delText>
        </w:r>
      </w:del>
    </w:p>
    <w:p>
      <w:pPr>
        <w:pStyle w:val="ySubsection"/>
        <w:rPr>
          <w:del w:id="2208" w:author="Master Repository Process" w:date="2025-06-23T11:38:00Z"/>
        </w:rPr>
      </w:pPr>
      <w:del w:id="2209" w:author="Master Repository Process" w:date="2025-06-23T11:38:00Z">
        <w:r>
          <w:tab/>
          <w:delText>(2)</w:delText>
        </w:r>
        <w:r>
          <w:tab/>
          <w:delText>If a member, other than the chairperson, is unable to act because of sickness, absence or other cause, the deputy of the member may act in the place of that member, and while so acting that deputy member is to be taken to be a member.</w:delText>
        </w:r>
      </w:del>
    </w:p>
    <w:p>
      <w:pPr>
        <w:pStyle w:val="ySubsection"/>
        <w:rPr>
          <w:del w:id="2210" w:author="Master Repository Process" w:date="2025-06-23T11:38:00Z"/>
        </w:rPr>
      </w:pPr>
      <w:del w:id="2211" w:author="Master Repository Process" w:date="2025-06-23T11:38:00Z">
        <w:r>
          <w:tab/>
          <w:delText>(3)</w:delText>
        </w:r>
        <w:r>
          <w:tab/>
          <w:delText>An act or omission of a deputy member cannot be questioned on the ground that the occasion for the deputy member’s acting had not arisen or had ceased.</w:delText>
        </w:r>
      </w:del>
    </w:p>
    <w:p>
      <w:pPr>
        <w:pStyle w:val="ySubsection"/>
        <w:rPr>
          <w:del w:id="2212" w:author="Master Repository Process" w:date="2025-06-23T11:38:00Z"/>
        </w:rPr>
      </w:pPr>
      <w:del w:id="2213" w:author="Master Repository Process" w:date="2025-06-23T11:38:00Z">
        <w:r>
          <w:tab/>
          <w:delText>(4)</w:delText>
        </w:r>
        <w:r>
          <w:tab/>
          <w:delText>The Governor, on the recommendation of the Minister, may revoke the appointment of a deputy member.</w:delText>
        </w:r>
      </w:del>
    </w:p>
    <w:p>
      <w:pPr>
        <w:pStyle w:val="yHeading5"/>
        <w:rPr>
          <w:del w:id="2214" w:author="Master Repository Process" w:date="2025-06-23T11:38:00Z"/>
        </w:rPr>
      </w:pPr>
      <w:bookmarkStart w:id="2215" w:name="_Toc168988375"/>
      <w:del w:id="2216" w:author="Master Repository Process" w:date="2025-06-23T11:38:00Z">
        <w:r>
          <w:rPr>
            <w:rStyle w:val="CharSClsNo"/>
          </w:rPr>
          <w:delText>8</w:delText>
        </w:r>
        <w:r>
          <w:delText>.</w:delText>
        </w:r>
        <w:r>
          <w:tab/>
          <w:delText>Meetings</w:delText>
        </w:r>
        <w:bookmarkEnd w:id="2215"/>
      </w:del>
    </w:p>
    <w:p>
      <w:pPr>
        <w:pStyle w:val="ySubsection"/>
        <w:rPr>
          <w:del w:id="2217" w:author="Master Repository Process" w:date="2025-06-23T11:38:00Z"/>
        </w:rPr>
      </w:pPr>
      <w:del w:id="2218" w:author="Master Repository Process" w:date="2025-06-23T11:38:00Z">
        <w:r>
          <w:tab/>
          <w:delText>(1)</w:delText>
        </w:r>
        <w:r>
          <w:tab/>
          <w:delText>Subject to subclause (2), meetings are to be held at such times and places as the board determines.</w:delText>
        </w:r>
      </w:del>
    </w:p>
    <w:p>
      <w:pPr>
        <w:pStyle w:val="ySubsection"/>
        <w:rPr>
          <w:del w:id="2219" w:author="Master Repository Process" w:date="2025-06-23T11:38:00Z"/>
        </w:rPr>
      </w:pPr>
      <w:del w:id="2220" w:author="Master Repository Process" w:date="2025-06-23T11:38:00Z">
        <w:r>
          <w:tab/>
          <w:delText>(2)</w:delText>
        </w:r>
        <w:r>
          <w:tab/>
          <w:delText>A special meeting of the board may, on reasonable notice to all members, be convened by the chairperson or any 2 members.</w:delText>
        </w:r>
      </w:del>
    </w:p>
    <w:p>
      <w:pPr>
        <w:pStyle w:val="ySubsection"/>
        <w:rPr>
          <w:del w:id="2221" w:author="Master Repository Process" w:date="2025-06-23T11:38:00Z"/>
        </w:rPr>
      </w:pPr>
      <w:del w:id="2222" w:author="Master Repository Process" w:date="2025-06-23T11:38:00Z">
        <w:r>
          <w:tab/>
          <w:delText>(3)</w:delText>
        </w:r>
        <w:r>
          <w:tab/>
          <w:delText>The chairperson is to preside at all meetings of the board at which he or she is present, or in which he or she is participating under clause 10.</w:delText>
        </w:r>
      </w:del>
    </w:p>
    <w:p>
      <w:pPr>
        <w:pStyle w:val="ySubsection"/>
        <w:rPr>
          <w:del w:id="2223" w:author="Master Repository Process" w:date="2025-06-23T11:38:00Z"/>
        </w:rPr>
      </w:pPr>
      <w:del w:id="2224" w:author="Master Repository Process" w:date="2025-06-23T11:38:00Z">
        <w:r>
          <w:tab/>
          <w:delText>(4)</w:delText>
        </w:r>
        <w:r>
          <w:tab/>
          <w:delText>If both the chairperson and the deputy chairperson are not present or participating, the members present or participating are to appoint a member to preside.</w:delText>
        </w:r>
      </w:del>
    </w:p>
    <w:p>
      <w:pPr>
        <w:pStyle w:val="ySubsection"/>
        <w:rPr>
          <w:del w:id="2225" w:author="Master Repository Process" w:date="2025-06-23T11:38:00Z"/>
        </w:rPr>
      </w:pPr>
      <w:del w:id="2226" w:author="Master Repository Process" w:date="2025-06-23T11:38:00Z">
        <w:r>
          <w:tab/>
          <w:delText>(5)</w:delText>
        </w:r>
        <w:r>
          <w:tab/>
          <w:delText>At any meeting of the board a number of members equal to at least one half of the number of members provided for by section 10 constitute a quorum.</w:delText>
        </w:r>
      </w:del>
    </w:p>
    <w:p>
      <w:pPr>
        <w:pStyle w:val="ySubsection"/>
        <w:rPr>
          <w:del w:id="2227" w:author="Master Repository Process" w:date="2025-06-23T11:38:00Z"/>
        </w:rPr>
      </w:pPr>
      <w:del w:id="2228" w:author="Master Repository Process" w:date="2025-06-23T11:38:00Z">
        <w:r>
          <w:tab/>
          <w:delText>(6)</w:delText>
        </w:r>
        <w:r>
          <w:tab/>
          <w:delText>Questions arising at a meeting of the board are to be decided, in open voting, by a majority of the votes of members and associate members present.</w:delText>
        </w:r>
      </w:del>
    </w:p>
    <w:p>
      <w:pPr>
        <w:pStyle w:val="ySubsection"/>
        <w:rPr>
          <w:del w:id="2229" w:author="Master Repository Process" w:date="2025-06-23T11:38:00Z"/>
        </w:rPr>
      </w:pPr>
      <w:del w:id="2230" w:author="Master Repository Process" w:date="2025-06-23T11:38:00Z">
        <w:r>
          <w:tab/>
          <w:delText>(7)</w:delText>
        </w:r>
        <w:r>
          <w:tab/>
          <w:delText>If the votes of members and associate members present at a meeting and voting on a question are equally divided, the person presiding has a casting vote in addition to a deliberative vote.</w:delText>
        </w:r>
      </w:del>
    </w:p>
    <w:p>
      <w:pPr>
        <w:pStyle w:val="yHeading5"/>
        <w:rPr>
          <w:del w:id="2231" w:author="Master Repository Process" w:date="2025-06-23T11:38:00Z"/>
        </w:rPr>
      </w:pPr>
      <w:bookmarkStart w:id="2232" w:name="_Toc168988376"/>
      <w:del w:id="2233" w:author="Master Repository Process" w:date="2025-06-23T11:38:00Z">
        <w:r>
          <w:rPr>
            <w:rStyle w:val="CharSClsNo"/>
          </w:rPr>
          <w:delText>9</w:delText>
        </w:r>
        <w:r>
          <w:delText>.</w:delText>
        </w:r>
        <w:r>
          <w:tab/>
          <w:delText>Resolution without meeting</w:delText>
        </w:r>
        <w:bookmarkEnd w:id="2232"/>
      </w:del>
    </w:p>
    <w:p>
      <w:pPr>
        <w:pStyle w:val="ySubsection"/>
        <w:rPr>
          <w:del w:id="2234" w:author="Master Repository Process" w:date="2025-06-23T11:38:00Z"/>
        </w:rPr>
      </w:pPr>
      <w:del w:id="2235" w:author="Master Repository Process" w:date="2025-06-23T11:38:00Z">
        <w:r>
          <w:tab/>
        </w:r>
        <w:r>
          <w:tab/>
          <w:delText>A written resolution signed by each member or assented to by each member by letter or facsimile is as effectual as if it had been passed at a meeting of the board.</w:delText>
        </w:r>
      </w:del>
    </w:p>
    <w:p>
      <w:pPr>
        <w:pStyle w:val="yHeading5"/>
        <w:rPr>
          <w:del w:id="2236" w:author="Master Repository Process" w:date="2025-06-23T11:38:00Z"/>
        </w:rPr>
      </w:pPr>
      <w:bookmarkStart w:id="2237" w:name="_Toc168988377"/>
      <w:del w:id="2238" w:author="Master Repository Process" w:date="2025-06-23T11:38:00Z">
        <w:r>
          <w:rPr>
            <w:rStyle w:val="CharSClsNo"/>
          </w:rPr>
          <w:delText>10</w:delText>
        </w:r>
        <w:r>
          <w:delText>.</w:delText>
        </w:r>
        <w:r>
          <w:tab/>
          <w:delText>Telephone or similar meetings</w:delText>
        </w:r>
        <w:bookmarkEnd w:id="2237"/>
      </w:del>
    </w:p>
    <w:p>
      <w:pPr>
        <w:pStyle w:val="ySubsection"/>
        <w:rPr>
          <w:del w:id="2239" w:author="Master Repository Process" w:date="2025-06-23T11:38:00Z"/>
        </w:rPr>
      </w:pPr>
      <w:del w:id="2240" w:author="Master Repository Process" w:date="2025-06-23T11:38:00Z">
        <w:r>
          <w:tab/>
        </w:r>
        <w:r>
          <w:tab/>
          <w:delText>A communication between a majority of the members by telephone, audio</w:delText>
        </w:r>
        <w:r>
          <w:noBreakHyphen/>
          <w:delText xml:space="preserve">visual or other electronic means is a valid meeting of the board if — </w:delText>
        </w:r>
      </w:del>
    </w:p>
    <w:p>
      <w:pPr>
        <w:pStyle w:val="yIndenta"/>
        <w:rPr>
          <w:del w:id="2241" w:author="Master Repository Process" w:date="2025-06-23T11:38:00Z"/>
        </w:rPr>
      </w:pPr>
      <w:del w:id="2242" w:author="Master Repository Process" w:date="2025-06-23T11:38:00Z">
        <w:r>
          <w:tab/>
          <w:delText>(a)</w:delText>
        </w:r>
        <w:r>
          <w:tab/>
          <w:delText>each participating member is capable of communicating with every other participating member instantaneously at all times during the proceedings; and</w:delText>
        </w:r>
      </w:del>
    </w:p>
    <w:p>
      <w:pPr>
        <w:pStyle w:val="yIndenta"/>
        <w:rPr>
          <w:del w:id="2243" w:author="Master Repository Process" w:date="2025-06-23T11:38:00Z"/>
        </w:rPr>
      </w:pPr>
      <w:del w:id="2244" w:author="Master Repository Process" w:date="2025-06-23T11:38:00Z">
        <w:r>
          <w:tab/>
          <w:delText>(b)</w:delText>
        </w:r>
        <w:r>
          <w:tab/>
          <w:delText>all members were advised that the communication would be taking place and were given the opportunity to participate.</w:delText>
        </w:r>
      </w:del>
    </w:p>
    <w:p>
      <w:pPr>
        <w:pStyle w:val="yHeading5"/>
        <w:rPr>
          <w:del w:id="2245" w:author="Master Repository Process" w:date="2025-06-23T11:38:00Z"/>
        </w:rPr>
      </w:pPr>
      <w:bookmarkStart w:id="2246" w:name="_Toc168988378"/>
      <w:del w:id="2247" w:author="Master Repository Process" w:date="2025-06-23T11:38:00Z">
        <w:r>
          <w:rPr>
            <w:rStyle w:val="CharSClsNo"/>
          </w:rPr>
          <w:delText>11</w:delText>
        </w:r>
        <w:r>
          <w:delText>.</w:delText>
        </w:r>
        <w:r>
          <w:tab/>
          <w:delText>Minutes of meetings</w:delText>
        </w:r>
        <w:bookmarkEnd w:id="2246"/>
      </w:del>
    </w:p>
    <w:p>
      <w:pPr>
        <w:pStyle w:val="ySubsection"/>
        <w:rPr>
          <w:del w:id="2248" w:author="Master Repository Process" w:date="2025-06-23T11:38:00Z"/>
        </w:rPr>
      </w:pPr>
      <w:del w:id="2249" w:author="Master Repository Process" w:date="2025-06-23T11:38:00Z">
        <w:r>
          <w:tab/>
        </w:r>
        <w:r>
          <w:tab/>
          <w:delText>The board is to cause accurate records to be kept of the proceedings at its meetings.</w:delText>
        </w:r>
      </w:del>
    </w:p>
    <w:p>
      <w:pPr>
        <w:pStyle w:val="yHeading5"/>
        <w:rPr>
          <w:del w:id="2250" w:author="Master Repository Process" w:date="2025-06-23T11:38:00Z"/>
        </w:rPr>
      </w:pPr>
      <w:bookmarkStart w:id="2251" w:name="_Toc168988379"/>
      <w:del w:id="2252" w:author="Master Repository Process" w:date="2025-06-23T11:38:00Z">
        <w:r>
          <w:rPr>
            <w:rStyle w:val="CharSClsNo"/>
          </w:rPr>
          <w:delText>12</w:delText>
        </w:r>
        <w:r>
          <w:delText>.</w:delText>
        </w:r>
        <w:r>
          <w:tab/>
          <w:delText>Procedures</w:delText>
        </w:r>
        <w:bookmarkEnd w:id="2251"/>
      </w:del>
    </w:p>
    <w:p>
      <w:pPr>
        <w:pStyle w:val="ySubsection"/>
        <w:rPr>
          <w:del w:id="2253" w:author="Master Repository Process" w:date="2025-06-23T11:38:00Z"/>
        </w:rPr>
      </w:pPr>
      <w:del w:id="2254" w:author="Master Repository Process" w:date="2025-06-23T11:38:00Z">
        <w:r>
          <w:tab/>
        </w:r>
        <w:r>
          <w:tab/>
          <w:delText>Subject to this Act, the board is to determine its own procedures.</w:delText>
        </w:r>
      </w:del>
    </w:p>
    <w:p>
      <w:pPr>
        <w:pStyle w:val="Footnotesection"/>
        <w:rPr>
          <w:ins w:id="2255" w:author="Master Repository Process" w:date="2025-06-23T11:38:00Z"/>
        </w:rPr>
      </w:pPr>
    </w:p>
    <w:p>
      <w:pPr>
        <w:rPr>
          <w:ins w:id="2256" w:author="Master Repository Process" w:date="2025-06-23T11:38:00Z"/>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57" w:name="_Toc169175867"/>
      <w:bookmarkStart w:id="2258" w:name="_Toc169178316"/>
      <w:bookmarkStart w:id="2259" w:name="_Toc169187833"/>
      <w:bookmarkStart w:id="2260" w:name="_Toc169189521"/>
      <w:bookmarkStart w:id="2261" w:name="_Toc169190061"/>
      <w:bookmarkStart w:id="2262" w:name="_Toc169516444"/>
      <w:bookmarkStart w:id="2263" w:name="_Toc168655390"/>
      <w:bookmarkStart w:id="2264" w:name="_Toc168655948"/>
      <w:bookmarkStart w:id="2265" w:name="_Toc168988380"/>
      <w:r>
        <w:rPr>
          <w:rStyle w:val="CharSchNo"/>
        </w:rPr>
        <w:t>Schedule 2</w:t>
      </w:r>
      <w:r>
        <w:rPr>
          <w:rStyle w:val="CharSDivNo"/>
        </w:rPr>
        <w:t> </w:t>
      </w:r>
      <w:r>
        <w:t>—</w:t>
      </w:r>
      <w:r>
        <w:rPr>
          <w:rStyle w:val="CharSDivText"/>
        </w:rPr>
        <w:t> </w:t>
      </w:r>
      <w:r>
        <w:rPr>
          <w:rStyle w:val="CharSchText"/>
        </w:rPr>
        <w:t>Committees</w:t>
      </w:r>
      <w:bookmarkEnd w:id="2257"/>
      <w:bookmarkEnd w:id="2258"/>
      <w:bookmarkEnd w:id="2259"/>
      <w:bookmarkEnd w:id="2260"/>
      <w:bookmarkEnd w:id="2261"/>
      <w:bookmarkEnd w:id="2262"/>
      <w:bookmarkEnd w:id="2263"/>
      <w:bookmarkEnd w:id="2264"/>
      <w:bookmarkEnd w:id="2265"/>
    </w:p>
    <w:p>
      <w:pPr>
        <w:pStyle w:val="yShoulderClause"/>
      </w:pPr>
      <w:r>
        <w:t>[s. 19]</w:t>
      </w:r>
    </w:p>
    <w:p>
      <w:pPr>
        <w:pStyle w:val="yHeading5"/>
      </w:pPr>
      <w:bookmarkStart w:id="2266" w:name="_Toc168988381"/>
      <w:bookmarkStart w:id="2267" w:name="_Toc169516445"/>
      <w:r>
        <w:rPr>
          <w:rStyle w:val="CharSClsNo"/>
        </w:rPr>
        <w:t>1</w:t>
      </w:r>
      <w:r>
        <w:t>.</w:t>
      </w:r>
      <w:r>
        <w:tab/>
      </w:r>
      <w:del w:id="2268" w:author="Master Repository Process" w:date="2025-06-23T11:38:00Z">
        <w:r>
          <w:delText>Committees, general</w:delText>
        </w:r>
      </w:del>
      <w:ins w:id="2269" w:author="Master Repository Process" w:date="2025-06-23T11:38:00Z">
        <w:r>
          <w:t>General</w:t>
        </w:r>
      </w:ins>
      <w:r>
        <w:t xml:space="preserve"> provisions as to</w:t>
      </w:r>
      <w:bookmarkEnd w:id="2266"/>
      <w:ins w:id="2270" w:author="Master Repository Process" w:date="2025-06-23T11:38:00Z">
        <w:r>
          <w:t xml:space="preserve"> committees</w:t>
        </w:r>
      </w:ins>
      <w:bookmarkEnd w:id="2267"/>
    </w:p>
    <w:p>
      <w:pPr>
        <w:pStyle w:val="ySubsection"/>
      </w:pPr>
      <w:r>
        <w:tab/>
        <w:t>(1)</w:t>
      </w:r>
      <w:r>
        <w:tab/>
        <w:t xml:space="preserve">In addition to the committees </w:t>
      </w:r>
      <w:ins w:id="2271" w:author="Master Repository Process" w:date="2025-06-23T11:38:00Z">
        <w:r>
          <w:t xml:space="preserve">of the Commission </w:t>
        </w:r>
      </w:ins>
      <w:r>
        <w:t xml:space="preserve">established under clauses 3 </w:t>
      </w:r>
      <w:del w:id="2272" w:author="Master Repository Process" w:date="2025-06-23T11:38:00Z">
        <w:r>
          <w:delText>to 9</w:delText>
        </w:r>
      </w:del>
      <w:ins w:id="2273" w:author="Master Repository Process" w:date="2025-06-23T11:38:00Z">
        <w:r>
          <w:t>and 4</w:t>
        </w:r>
      </w:ins>
      <w:r>
        <w:t xml:space="preserve"> and the </w:t>
      </w:r>
      <w:r>
        <w:rPr>
          <w:i/>
        </w:rPr>
        <w:t>Swan Valley Planning Act 2020</w:t>
      </w:r>
      <w:r>
        <w:t xml:space="preserve"> section 33, the Commission may from time to time establish other committees</w:t>
      </w:r>
      <w:ins w:id="2274" w:author="Master Repository Process" w:date="2025-06-23T11:38:00Z">
        <w:r>
          <w:t xml:space="preserve"> of the Commission</w:t>
        </w:r>
      </w:ins>
      <w:r>
        <w:t>.</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 xml:space="preserve">to be members </w:t>
      </w:r>
      <w:del w:id="2275" w:author="Master Repository Process" w:date="2025-06-23T11:38:00Z">
        <w:r>
          <w:delText xml:space="preserve">or deputy members </w:delText>
        </w:r>
      </w:del>
      <w:r>
        <w:t>of a committee;</w:t>
      </w:r>
    </w:p>
    <w:p>
      <w:pPr>
        <w:pStyle w:val="yIndenta"/>
      </w:pPr>
      <w:r>
        <w:tab/>
        <w:t>(d)</w:t>
      </w:r>
      <w:r>
        <w:tab/>
        <w:t>discharge, alter or reconstitute a committee.</w:t>
      </w:r>
    </w:p>
    <w:p>
      <w:pPr>
        <w:pStyle w:val="ySubsection"/>
        <w:rPr>
          <w:del w:id="2276" w:author="Master Repository Process" w:date="2025-06-23T11:38:00Z"/>
        </w:rPr>
      </w:pPr>
      <w:r>
        <w:tab/>
      </w:r>
      <w:del w:id="2277" w:author="Master Repository Process" w:date="2025-06-23T11:38:00Z">
        <w:r>
          <w:delText>(</w:delText>
        </w:r>
      </w:del>
      <w:ins w:id="2278" w:author="Master Repository Process" w:date="2025-06-23T11:38:00Z">
        <w:r>
          <w:t>[(</w:t>
        </w:r>
      </w:ins>
      <w:r>
        <w:t>3</w:t>
      </w:r>
      <w:del w:id="2279" w:author="Master Repository Process" w:date="2025-06-23T11:38:00Z">
        <w:r>
          <w:delText>)</w:delText>
        </w:r>
        <w:r>
          <w:tab/>
          <w:delText xml:space="preserve">The office of a member who — </w:delText>
        </w:r>
      </w:del>
    </w:p>
    <w:p>
      <w:pPr>
        <w:pStyle w:val="yIndenta"/>
        <w:rPr>
          <w:del w:id="2280" w:author="Master Repository Process" w:date="2025-06-23T11:38:00Z"/>
        </w:rPr>
      </w:pPr>
      <w:del w:id="2281" w:author="Master Repository Process" w:date="2025-06-23T11:38:00Z">
        <w:r>
          <w:tab/>
          <w:delText>(a)</w:delText>
        </w:r>
        <w:r>
          <w:tab/>
          <w:delText>is appointed to a committee by the Commission to represent the interests of local government; and</w:delText>
        </w:r>
      </w:del>
    </w:p>
    <w:p>
      <w:pPr>
        <w:pStyle w:val="yIndenta"/>
        <w:rPr>
          <w:del w:id="2282" w:author="Master Repository Process" w:date="2025-06-23T11:38:00Z"/>
        </w:rPr>
      </w:pPr>
      <w:del w:id="2283" w:author="Master Repository Process" w:date="2025-06-23T11:38:00Z">
        <w:r>
          <w:tab/>
          <w:delText>(b)</w:delText>
        </w:r>
        <w:r>
          <w:tab/>
          <w:delText>at the time of appointment holds office on the council of a local government,</w:delText>
        </w:r>
      </w:del>
    </w:p>
    <w:p>
      <w:pPr>
        <w:pStyle w:val="ySubsection"/>
        <w:rPr>
          <w:del w:id="2284" w:author="Master Repository Process" w:date="2025-06-23T11:38:00Z"/>
        </w:rPr>
      </w:pPr>
      <w:del w:id="2285" w:author="Master Repository Process" w:date="2025-06-23T11:38:00Z">
        <w:r>
          <w:tab/>
        </w:r>
        <w:r>
          <w:tab/>
          <w:delText>becomes vacant if the member ceases to hold office on the council of the local government.</w:delText>
        </w:r>
      </w:del>
    </w:p>
    <w:p>
      <w:pPr>
        <w:pStyle w:val="yEdnotesubsection"/>
      </w:pPr>
      <w:del w:id="2286" w:author="Master Repository Process" w:date="2025-06-23T11:38:00Z">
        <w:r>
          <w:tab/>
        </w:r>
      </w:del>
      <w:ins w:id="2287" w:author="Master Repository Process" w:date="2025-06-23T11:38:00Z">
        <w:r>
          <w:t xml:space="preserve">), </w:t>
        </w:r>
      </w:ins>
      <w:r>
        <w:t>(4)</w:t>
      </w:r>
      <w:r>
        <w:tab/>
      </w:r>
      <w:del w:id="2288" w:author="Master Repository Process" w:date="2025-06-23T11:38:00Z">
        <w:r>
          <w:delText xml:space="preserve">Despite subclause (3), a member referred to in that subclause may continue in office until — </w:delText>
        </w:r>
      </w:del>
      <w:ins w:id="2289" w:author="Master Repository Process" w:date="2025-06-23T11:38:00Z">
        <w:r>
          <w:t>deleted]</w:t>
        </w:r>
      </w:ins>
    </w:p>
    <w:p>
      <w:pPr>
        <w:pStyle w:val="yIndenta"/>
        <w:rPr>
          <w:del w:id="2290" w:author="Master Repository Process" w:date="2025-06-23T11:38:00Z"/>
        </w:rPr>
      </w:pPr>
      <w:del w:id="2291" w:author="Master Repository Process" w:date="2025-06-23T11:38:00Z">
        <w:r>
          <w:tab/>
          <w:delText>(a)</w:delText>
        </w:r>
        <w:r>
          <w:tab/>
          <w:delText>a person is appointed to fill the vacancy; or</w:delText>
        </w:r>
      </w:del>
    </w:p>
    <w:p>
      <w:pPr>
        <w:pStyle w:val="yIndenta"/>
        <w:rPr>
          <w:del w:id="2292" w:author="Master Repository Process" w:date="2025-06-23T11:38:00Z"/>
        </w:rPr>
      </w:pPr>
      <w:del w:id="2293" w:author="Master Repository Process" w:date="2025-06-23T11:38:00Z">
        <w:r>
          <w:tab/>
          <w:delText>(b)</w:delText>
        </w:r>
        <w:r>
          <w:tab/>
          <w:delText>a period of 3 months elapses after the vacancy arises,</w:delText>
        </w:r>
      </w:del>
    </w:p>
    <w:p>
      <w:pPr>
        <w:pStyle w:val="ySubsection"/>
        <w:rPr>
          <w:del w:id="2294" w:author="Master Repository Process" w:date="2025-06-23T11:38:00Z"/>
        </w:rPr>
      </w:pPr>
      <w:del w:id="2295" w:author="Master Repository Process" w:date="2025-06-23T11:38:00Z">
        <w:r>
          <w:tab/>
        </w:r>
        <w:r>
          <w:tab/>
          <w:delText>whichever is the sooner.</w:delText>
        </w:r>
      </w:del>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w:t>
      </w:r>
      <w:del w:id="2296" w:author="Master Repository Process" w:date="2025-06-23T11:38:00Z">
        <w:r>
          <w:delText>94</w:delText>
        </w:r>
      </w:del>
      <w:ins w:id="2297" w:author="Master Repository Process" w:date="2025-06-23T11:38:00Z">
        <w:r>
          <w:t>94; No. 34 of 2023 s. 46</w:t>
        </w:r>
      </w:ins>
      <w:r>
        <w:t>.]</w:t>
      </w:r>
    </w:p>
    <w:p>
      <w:pPr>
        <w:pStyle w:val="yHeading5"/>
        <w:rPr>
          <w:del w:id="2298" w:author="Master Repository Process" w:date="2025-06-23T11:38:00Z"/>
        </w:rPr>
      </w:pPr>
      <w:ins w:id="2299" w:author="Master Repository Process" w:date="2025-06-23T11:38:00Z">
        <w:r>
          <w:t>[</w:t>
        </w:r>
      </w:ins>
      <w:bookmarkStart w:id="2300" w:name="_Toc168988382"/>
      <w:r>
        <w:t>2.</w:t>
      </w:r>
      <w:r>
        <w:tab/>
      </w:r>
      <w:del w:id="2301" w:author="Master Repository Process" w:date="2025-06-23T11:38:00Z">
        <w:r>
          <w:delText>Deputy members for local government representatives</w:delText>
        </w:r>
        <w:bookmarkEnd w:id="2300"/>
      </w:del>
    </w:p>
    <w:p>
      <w:pPr>
        <w:pStyle w:val="ySubsection"/>
        <w:rPr>
          <w:del w:id="2302" w:author="Master Repository Process" w:date="2025-06-23T11:38:00Z"/>
        </w:rPr>
      </w:pPr>
      <w:del w:id="2303" w:author="Master Repository Process" w:date="2025-06-23T11:38:00Z">
        <w:r>
          <w:tab/>
          <w:delText>(1)</w:delText>
        </w:r>
        <w:r>
          <w:tab/>
          <w:delText xml:space="preserve">The Commission, with the approval of the Minister, may appoint a person to be a deputy of a member of a committee appointed under clause 4(2)(f), 5(2)(f), 6(2)(j), 7(2)(h) or (i) or 8(2)(d) or under the </w:delText>
        </w:r>
        <w:r>
          <w:rPr>
            <w:i/>
          </w:rPr>
          <w:delText>Swan Valley Planning Act 2020</w:delText>
        </w:r>
        <w:r>
          <w:delText xml:space="preserve"> section 33(2)(c).</w:delText>
        </w:r>
      </w:del>
    </w:p>
    <w:p>
      <w:pPr>
        <w:pStyle w:val="ySubsection"/>
        <w:rPr>
          <w:del w:id="2304" w:author="Master Repository Process" w:date="2025-06-23T11:38:00Z"/>
        </w:rPr>
      </w:pPr>
      <w:del w:id="2305" w:author="Master Repository Process" w:date="2025-06-23T11:38:00Z">
        <w:r>
          <w:tab/>
          <w:delText>(2)</w:delText>
        </w:r>
        <w:r>
          <w:tab/>
          <w:delText>If a member of a committee referred to in subclause (1) is unable to act because of sickness, absence or other cause, the deputy of the member may act in the place of that member, and while so acting that deputy member is to be taken to be a member of that committee.</w:delText>
        </w:r>
      </w:del>
    </w:p>
    <w:p>
      <w:pPr>
        <w:pStyle w:val="ySubsection"/>
        <w:rPr>
          <w:del w:id="2306" w:author="Master Repository Process" w:date="2025-06-23T11:38:00Z"/>
        </w:rPr>
      </w:pPr>
      <w:del w:id="2307" w:author="Master Repository Process" w:date="2025-06-23T11:38:00Z">
        <w:r>
          <w:tab/>
          <w:delText>(3)</w:delText>
        </w:r>
        <w:r>
          <w:tab/>
          <w:delText>An act or omission of a deputy member cannot be questioned on the ground that the occasion for the deputy member’s acting had not arisen or had ceased.</w:delText>
        </w:r>
      </w:del>
    </w:p>
    <w:p>
      <w:pPr>
        <w:pStyle w:val="ySubsection"/>
        <w:rPr>
          <w:del w:id="2308" w:author="Master Repository Process" w:date="2025-06-23T11:38:00Z"/>
        </w:rPr>
      </w:pPr>
      <w:del w:id="2309" w:author="Master Repository Process" w:date="2025-06-23T11:38:00Z">
        <w:r>
          <w:tab/>
          <w:delText>(4)</w:delText>
        </w:r>
        <w:r>
          <w:tab/>
          <w:delText>The Commission may revoke the appointment of a deputy member.</w:delText>
        </w:r>
      </w:del>
    </w:p>
    <w:p>
      <w:pPr>
        <w:pStyle w:val="yEdnotesection"/>
      </w:pPr>
      <w:del w:id="2310" w:author="Master Repository Process" w:date="2025-06-23T11:38:00Z">
        <w:r>
          <w:tab/>
          <w:delText>[Clause 2 amended</w:delText>
        </w:r>
      </w:del>
      <w:ins w:id="2311" w:author="Master Repository Process" w:date="2025-06-23T11:38:00Z">
        <w:r>
          <w:t>Deleted</w:t>
        </w:r>
      </w:ins>
      <w:r>
        <w:t>: No. </w:t>
      </w:r>
      <w:del w:id="2312" w:author="Master Repository Process" w:date="2025-06-23T11:38:00Z">
        <w:r>
          <w:delText>45</w:delText>
        </w:r>
      </w:del>
      <w:ins w:id="2313" w:author="Master Repository Process" w:date="2025-06-23T11:38:00Z">
        <w:r>
          <w:t>34</w:t>
        </w:r>
      </w:ins>
      <w:r>
        <w:t xml:space="preserve"> of </w:t>
      </w:r>
      <w:del w:id="2314" w:author="Master Repository Process" w:date="2025-06-23T11:38:00Z">
        <w:r>
          <w:delText>2020</w:delText>
        </w:r>
      </w:del>
      <w:ins w:id="2315" w:author="Master Repository Process" w:date="2025-06-23T11:38:00Z">
        <w:r>
          <w:t>2023</w:t>
        </w:r>
      </w:ins>
      <w:r>
        <w:t xml:space="preserve"> s. </w:t>
      </w:r>
      <w:del w:id="2316" w:author="Master Repository Process" w:date="2025-06-23T11:38:00Z">
        <w:r>
          <w:delText>95</w:delText>
        </w:r>
      </w:del>
      <w:ins w:id="2317" w:author="Master Repository Process" w:date="2025-06-23T11:38:00Z">
        <w:r>
          <w:t>47</w:t>
        </w:r>
      </w:ins>
      <w:r>
        <w:t>.]</w:t>
      </w:r>
    </w:p>
    <w:p>
      <w:pPr>
        <w:pStyle w:val="yHeading5"/>
      </w:pPr>
      <w:bookmarkStart w:id="2318" w:name="_Toc169516446"/>
      <w:bookmarkStart w:id="2319" w:name="_Toc168988383"/>
      <w:r>
        <w:rPr>
          <w:rStyle w:val="CharSClsNo"/>
        </w:rPr>
        <w:t>3</w:t>
      </w:r>
      <w:r>
        <w:t>.</w:t>
      </w:r>
      <w:r>
        <w:tab/>
        <w:t>Executive, Finance and Property Committee</w:t>
      </w:r>
      <w:bookmarkEnd w:id="2318"/>
      <w:bookmarkEnd w:id="2319"/>
    </w:p>
    <w:p>
      <w:pPr>
        <w:pStyle w:val="ySubsection"/>
      </w:pPr>
      <w:r>
        <w:tab/>
        <w:t>(1)</w:t>
      </w:r>
      <w:r>
        <w:tab/>
        <w:t>The Commission is to establish a committee</w:t>
      </w:r>
      <w:ins w:id="2320" w:author="Master Repository Process" w:date="2025-06-23T11:38:00Z">
        <w:r>
          <w:rPr>
            <w:szCs w:val="22"/>
          </w:rPr>
          <w:t xml:space="preserve"> of the Commission</w:t>
        </w:r>
      </w:ins>
      <w:r>
        <w:t xml:space="preserve"> to be known as the Executive, Finance and Property Committee.</w:t>
      </w:r>
    </w:p>
    <w:p>
      <w:pPr>
        <w:pStyle w:val="ySubsection"/>
      </w:pPr>
      <w:r>
        <w:tab/>
        <w:t>(2)</w:t>
      </w:r>
      <w:r>
        <w:tab/>
        <w:t>The Executive, Finance and Property Committee is to consist of</w:t>
      </w:r>
      <w:ins w:id="2321" w:author="Master Repository Process" w:date="2025-06-23T11:38:00Z">
        <w:r>
          <w:t xml:space="preserve"> the following persons</w:t>
        </w:r>
      </w:ins>
      <w:r>
        <w:t xml:space="preserve"> — </w:t>
      </w:r>
    </w:p>
    <w:p>
      <w:pPr>
        <w:pStyle w:val="yIndenta"/>
        <w:rPr>
          <w:del w:id="2322" w:author="Master Repository Process" w:date="2025-06-23T11:38:00Z"/>
        </w:rPr>
      </w:pPr>
      <w:r>
        <w:tab/>
        <w:t>(a)</w:t>
      </w:r>
      <w:r>
        <w:tab/>
      </w:r>
      <w:del w:id="2323" w:author="Master Repository Process" w:date="2025-06-23T11:38:00Z">
        <w:r>
          <w:delText>the chairperson,</w:delText>
        </w:r>
      </w:del>
      <w:ins w:id="2324" w:author="Master Repository Process" w:date="2025-06-23T11:38:00Z">
        <w:r>
          <w:t>2</w:t>
        </w:r>
      </w:ins>
      <w:r>
        <w:t xml:space="preserve"> or </w:t>
      </w:r>
      <w:del w:id="2325" w:author="Master Repository Process" w:date="2025-06-23T11:38:00Z">
        <w:r>
          <w:delText>a person nominated by that person and approved by the Minister; and</w:delText>
        </w:r>
      </w:del>
    </w:p>
    <w:p>
      <w:pPr>
        <w:pStyle w:val="yIndenta"/>
        <w:rPr>
          <w:del w:id="2326" w:author="Master Repository Process" w:date="2025-06-23T11:38:00Z"/>
        </w:rPr>
      </w:pPr>
      <w:del w:id="2327" w:author="Master Repository Process" w:date="2025-06-23T11:38:00Z">
        <w:r>
          <w:tab/>
          <w:delText>(b)</w:delText>
        </w:r>
        <w:r>
          <w:tab/>
          <w:delText>the chief executive officer, or a person nominated by that person and approved by the Minister; and</w:delText>
        </w:r>
      </w:del>
    </w:p>
    <w:p>
      <w:pPr>
        <w:pStyle w:val="yIndenta"/>
      </w:pPr>
      <w:del w:id="2328" w:author="Master Repository Process" w:date="2025-06-23T11:38:00Z">
        <w:r>
          <w:tab/>
          <w:delText>(c)</w:delText>
        </w:r>
        <w:r>
          <w:tab/>
          <w:delText>one other member</w:delText>
        </w:r>
      </w:del>
      <w:ins w:id="2329" w:author="Master Repository Process" w:date="2025-06-23T11:38:00Z">
        <w:r>
          <w:t>more members</w:t>
        </w:r>
      </w:ins>
      <w:r>
        <w:t xml:space="preserve"> of the board appointed by the Commission;</w:t>
      </w:r>
      <w:del w:id="2330" w:author="Master Repository Process" w:date="2025-06-23T11:38:00Z">
        <w:r>
          <w:delText xml:space="preserve"> and</w:delText>
        </w:r>
      </w:del>
    </w:p>
    <w:p>
      <w:pPr>
        <w:pStyle w:val="yIndenta"/>
        <w:rPr>
          <w:ins w:id="2331" w:author="Master Repository Process" w:date="2025-06-23T11:38:00Z"/>
        </w:rPr>
      </w:pPr>
      <w:r>
        <w:tab/>
        <w:t>(</w:t>
      </w:r>
      <w:del w:id="2332" w:author="Master Repository Process" w:date="2025-06-23T11:38:00Z">
        <w:r>
          <w:delText>d)</w:delText>
        </w:r>
        <w:r>
          <w:tab/>
          <w:delText>such other person</w:delText>
        </w:r>
      </w:del>
      <w:ins w:id="2333" w:author="Master Repository Process" w:date="2025-06-23T11:38:00Z">
        <w:r>
          <w:t>b)</w:t>
        </w:r>
        <w:r>
          <w:tab/>
          <w:t>1</w:t>
        </w:r>
      </w:ins>
      <w:r>
        <w:t xml:space="preserve"> or </w:t>
      </w:r>
      <w:ins w:id="2334" w:author="Master Repository Process" w:date="2025-06-23T11:38:00Z">
        <w:r>
          <w:t xml:space="preserve">more </w:t>
        </w:r>
      </w:ins>
      <w:r>
        <w:t xml:space="preserve">persons </w:t>
      </w:r>
      <w:del w:id="2335" w:author="Master Repository Process" w:date="2025-06-23T11:38:00Z">
        <w:r>
          <w:delText>as</w:delText>
        </w:r>
      </w:del>
      <w:ins w:id="2336" w:author="Master Repository Process" w:date="2025-06-23T11:38:00Z">
        <w:r>
          <w:t>appointed by</w:t>
        </w:r>
      </w:ins>
      <w:r>
        <w:t xml:space="preserve"> the Commission</w:t>
      </w:r>
      <w:del w:id="2337" w:author="Master Repository Process" w:date="2025-06-23T11:38:00Z">
        <w:r>
          <w:delText>, after obtaining</w:delText>
        </w:r>
      </w:del>
      <w:ins w:id="2338" w:author="Master Repository Process" w:date="2025-06-23T11:38:00Z">
        <w:r>
          <w:t xml:space="preserve"> with</w:t>
        </w:r>
      </w:ins>
      <w:r>
        <w:t xml:space="preserve"> the approval of the Minister</w:t>
      </w:r>
      <w:del w:id="2339" w:author="Master Repository Process" w:date="2025-06-23T11:38:00Z">
        <w:r>
          <w:delText>, appoints from time to time</w:delText>
        </w:r>
      </w:del>
      <w:ins w:id="2340" w:author="Master Repository Process" w:date="2025-06-23T11:38:00Z">
        <w:r>
          <w:t xml:space="preserve"> — </w:t>
        </w:r>
      </w:ins>
    </w:p>
    <w:p>
      <w:pPr>
        <w:pStyle w:val="yIndenti0"/>
        <w:rPr>
          <w:ins w:id="2341" w:author="Master Repository Process" w:date="2025-06-23T11:38:00Z"/>
        </w:rPr>
      </w:pPr>
      <w:ins w:id="2342" w:author="Master Repository Process" w:date="2025-06-23T11:38:00Z">
        <w:r>
          <w:tab/>
          <w:t>(i)</w:t>
        </w:r>
        <w:r>
          <w:tab/>
          <w:t>who are not members of the board; and</w:t>
        </w:r>
      </w:ins>
    </w:p>
    <w:p>
      <w:pPr>
        <w:pStyle w:val="yIndenti0"/>
        <w:rPr>
          <w:ins w:id="2343" w:author="Master Repository Process" w:date="2025-06-23T11:38:00Z"/>
        </w:rPr>
      </w:pPr>
      <w:ins w:id="2344" w:author="Master Repository Process" w:date="2025-06-23T11:38:00Z">
        <w:r>
          <w:tab/>
          <w:t>(ii)</w:t>
        </w:r>
        <w:r>
          <w:tab/>
          <w:t>who have knowledge, expertise and experience in the field of financial management;</w:t>
        </w:r>
      </w:ins>
    </w:p>
    <w:p>
      <w:pPr>
        <w:pStyle w:val="yIndenta"/>
      </w:pPr>
      <w:ins w:id="2345" w:author="Master Repository Process" w:date="2025-06-23T11:38:00Z">
        <w:r>
          <w:tab/>
          <w:t>(c)</w:t>
        </w:r>
        <w:r>
          <w:tab/>
          <w:t>any 1 or more other persons, not being members of the board, appointed by the Commission with the approval of the Minister</w:t>
        </w:r>
      </w:ins>
      <w:r>
        <w:t>.</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rPr>
          <w:ins w:id="2346" w:author="Master Repository Process" w:date="2025-06-23T11:38:00Z"/>
        </w:rPr>
      </w:pPr>
      <w:ins w:id="2347" w:author="Master Repository Process" w:date="2025-06-23T11:38:00Z">
        <w:r>
          <w:tab/>
          <w:t>[Clause 3 amended: No. 34 of 2023 s. 48.]</w:t>
        </w:r>
      </w:ins>
    </w:p>
    <w:p>
      <w:pPr>
        <w:pStyle w:val="yHeading5"/>
      </w:pPr>
      <w:bookmarkStart w:id="2348" w:name="_Toc169516447"/>
      <w:bookmarkStart w:id="2349" w:name="_Toc168988384"/>
      <w:r>
        <w:rPr>
          <w:rStyle w:val="CharSClsNo"/>
        </w:rPr>
        <w:t>4</w:t>
      </w:r>
      <w:r>
        <w:t>.</w:t>
      </w:r>
      <w:r>
        <w:tab/>
        <w:t>Statutory Planning Committee</w:t>
      </w:r>
      <w:bookmarkEnd w:id="2348"/>
      <w:bookmarkEnd w:id="2349"/>
    </w:p>
    <w:p>
      <w:pPr>
        <w:pStyle w:val="ySubsection"/>
      </w:pPr>
      <w:r>
        <w:tab/>
        <w:t>(1)</w:t>
      </w:r>
      <w:r>
        <w:tab/>
        <w:t xml:space="preserve">The Commission is to establish a committee </w:t>
      </w:r>
      <w:ins w:id="2350" w:author="Master Repository Process" w:date="2025-06-23T11:38:00Z">
        <w:r>
          <w:rPr>
            <w:szCs w:val="22"/>
          </w:rPr>
          <w:t>of the Commission</w:t>
        </w:r>
        <w:r>
          <w:t xml:space="preserve"> </w:t>
        </w:r>
      </w:ins>
      <w:r>
        <w:t>to be known as the Statutory Planning Committee.</w:t>
      </w:r>
    </w:p>
    <w:p>
      <w:pPr>
        <w:pStyle w:val="ySubsection"/>
      </w:pPr>
      <w:r>
        <w:tab/>
        <w:t>(2)</w:t>
      </w:r>
      <w:r>
        <w:tab/>
      </w:r>
      <w:del w:id="2351" w:author="Master Repository Process" w:date="2025-06-23T11:38:00Z">
        <w:r>
          <w:delText>Subject to subclause (5), the</w:delText>
        </w:r>
      </w:del>
      <w:ins w:id="2352" w:author="Master Repository Process" w:date="2025-06-23T11:38:00Z">
        <w:r>
          <w:t>The</w:t>
        </w:r>
      </w:ins>
      <w:r>
        <w:t xml:space="preserve"> Statutory Planning Committee is to consist of</w:t>
      </w:r>
      <w:del w:id="2353" w:author="Master Repository Process" w:date="2025-06-23T11:38:00Z">
        <w:r>
          <w:delText> —</w:delText>
        </w:r>
      </w:del>
      <w:ins w:id="2354" w:author="Master Repository Process" w:date="2025-06-23T11:38:00Z">
        <w:r>
          <w:t xml:space="preserve"> the following persons —</w:t>
        </w:r>
      </w:ins>
      <w:r>
        <w:t xml:space="preserve"> </w:t>
      </w:r>
    </w:p>
    <w:p>
      <w:pPr>
        <w:pStyle w:val="yIndenta"/>
      </w:pPr>
      <w:r>
        <w:tab/>
        <w:t>(a)</w:t>
      </w:r>
      <w:r>
        <w:tab/>
      </w:r>
      <w:del w:id="2355" w:author="Master Repository Process" w:date="2025-06-23T11:38:00Z">
        <w:r>
          <w:delText>the chairperson, or a person nominated by that person and approved by the Minister; and</w:delText>
        </w:r>
      </w:del>
      <w:ins w:id="2356" w:author="Master Repository Process" w:date="2025-06-23T11:38:00Z">
        <w:r>
          <w:t>2 or more members of the board appointed by the Commission;</w:t>
        </w:r>
      </w:ins>
    </w:p>
    <w:p>
      <w:pPr>
        <w:pStyle w:val="yIndenta"/>
        <w:rPr>
          <w:del w:id="2357" w:author="Master Repository Process" w:date="2025-06-23T11:38:00Z"/>
        </w:rPr>
      </w:pPr>
      <w:r>
        <w:tab/>
        <w:t>(b)</w:t>
      </w:r>
      <w:r>
        <w:tab/>
      </w:r>
      <w:del w:id="2358" w:author="Master Repository Process" w:date="2025-06-23T11:38:00Z">
        <w:r>
          <w:delText>the chief executive officer,</w:delText>
        </w:r>
      </w:del>
      <w:ins w:id="2359" w:author="Master Repository Process" w:date="2025-06-23T11:38:00Z">
        <w:r>
          <w:t>1</w:t>
        </w:r>
      </w:ins>
      <w:r>
        <w:t xml:space="preserve"> or </w:t>
      </w:r>
      <w:del w:id="2360" w:author="Master Repository Process" w:date="2025-06-23T11:38:00Z">
        <w:r>
          <w:delText>a person nominated by that person and approved by the Minister; and</w:delText>
        </w:r>
      </w:del>
    </w:p>
    <w:p>
      <w:pPr>
        <w:pStyle w:val="yIndenta"/>
        <w:rPr>
          <w:del w:id="2361" w:author="Master Repository Process" w:date="2025-06-23T11:38:00Z"/>
        </w:rPr>
      </w:pPr>
      <w:del w:id="2362" w:author="Master Repository Process" w:date="2025-06-23T11:38:00Z">
        <w:r>
          <w:tab/>
          <w:delText>(c)</w:delText>
        </w:r>
        <w:r>
          <w:tab/>
          <w:delText>the member of the board referred to in section 10(1)(c)(viii) or a deputy appointed under subclause (3); and</w:delText>
        </w:r>
      </w:del>
    </w:p>
    <w:p>
      <w:pPr>
        <w:pStyle w:val="yIndenta"/>
        <w:rPr>
          <w:ins w:id="2363" w:author="Master Repository Process" w:date="2025-06-23T11:38:00Z"/>
        </w:rPr>
      </w:pPr>
      <w:del w:id="2364" w:author="Master Repository Process" w:date="2025-06-23T11:38:00Z">
        <w:r>
          <w:tab/>
          <w:delText>(d)</w:delText>
        </w:r>
        <w:r>
          <w:tab/>
          <w:delText>a person approved by the Minister and</w:delText>
        </w:r>
      </w:del>
      <w:ins w:id="2365" w:author="Master Repository Process" w:date="2025-06-23T11:38:00Z">
        <w:r>
          <w:t>more persons</w:t>
        </w:r>
      </w:ins>
      <w:r>
        <w:t xml:space="preserve"> appointed by the Commission </w:t>
      </w:r>
      <w:del w:id="2366" w:author="Master Repository Process" w:date="2025-06-23T11:38:00Z">
        <w:r>
          <w:delText>as having practical</w:delText>
        </w:r>
      </w:del>
      <w:ins w:id="2367" w:author="Master Repository Process" w:date="2025-06-23T11:38:00Z">
        <w:r>
          <w:t xml:space="preserve">with the approval of the Minister — </w:t>
        </w:r>
      </w:ins>
    </w:p>
    <w:p>
      <w:pPr>
        <w:pStyle w:val="yIndenti0"/>
        <w:rPr>
          <w:ins w:id="2368" w:author="Master Repository Process" w:date="2025-06-23T11:38:00Z"/>
        </w:rPr>
      </w:pPr>
      <w:ins w:id="2369" w:author="Master Repository Process" w:date="2025-06-23T11:38:00Z">
        <w:r>
          <w:tab/>
          <w:t>(i)</w:t>
        </w:r>
        <w:r>
          <w:tab/>
          <w:t>who are not members of the board; and</w:t>
        </w:r>
      </w:ins>
    </w:p>
    <w:p>
      <w:pPr>
        <w:pStyle w:val="yIndenti0"/>
      </w:pPr>
      <w:ins w:id="2370" w:author="Master Repository Process" w:date="2025-06-23T11:38:00Z">
        <w:r>
          <w:tab/>
          <w:t>(ii)</w:t>
        </w:r>
        <w:r>
          <w:tab/>
          <w:t>who have</w:t>
        </w:r>
      </w:ins>
      <w:r>
        <w:t xml:space="preserve"> knowledge</w:t>
      </w:r>
      <w:del w:id="2371" w:author="Master Repository Process" w:date="2025-06-23T11:38:00Z">
        <w:r>
          <w:delText xml:space="preserve"> of</w:delText>
        </w:r>
      </w:del>
      <w:ins w:id="2372" w:author="Master Repository Process" w:date="2025-06-23T11:38:00Z">
        <w:r>
          <w:t>, expertise</w:t>
        </w:r>
      </w:ins>
      <w:r>
        <w:t xml:space="preserve"> and experience in </w:t>
      </w:r>
      <w:del w:id="2373" w:author="Master Repository Process" w:date="2025-06-23T11:38:00Z">
        <w:r>
          <w:delText>community affairs; and</w:delText>
        </w:r>
      </w:del>
      <w:ins w:id="2374" w:author="Master Repository Process" w:date="2025-06-23T11:38:00Z">
        <w:r>
          <w:t>the field of urban and regional planning;</w:t>
        </w:r>
      </w:ins>
    </w:p>
    <w:p>
      <w:pPr>
        <w:pStyle w:val="yIndenta"/>
        <w:rPr>
          <w:del w:id="2375" w:author="Master Repository Process" w:date="2025-06-23T11:38:00Z"/>
        </w:rPr>
      </w:pPr>
      <w:del w:id="2376" w:author="Master Repository Process" w:date="2025-06-23T11:38:00Z">
        <w:r>
          <w:tab/>
          <w:delText>(e)</w:delText>
        </w:r>
        <w:r>
          <w:tab/>
          <w:delText xml:space="preserve">a person approved by </w:delText>
        </w:r>
      </w:del>
      <w:ins w:id="2377" w:author="Master Repository Process" w:date="2025-06-23T11:38:00Z">
        <w:r>
          <w:tab/>
          <w:t>(c)</w:t>
        </w:r>
        <w:r>
          <w:tab/>
          <w:t xml:space="preserve">1 or more persons, not being members of </w:t>
        </w:r>
      </w:ins>
      <w:r>
        <w:t xml:space="preserve">the </w:t>
      </w:r>
      <w:del w:id="2378" w:author="Master Repository Process" w:date="2025-06-23T11:38:00Z">
        <w:r>
          <w:delText>Minister and</w:delText>
        </w:r>
      </w:del>
      <w:ins w:id="2379" w:author="Master Repository Process" w:date="2025-06-23T11:38:00Z">
        <w:r>
          <w:t>board,</w:t>
        </w:r>
      </w:ins>
      <w:r>
        <w:t xml:space="preserve"> appointed by the Commission </w:t>
      </w:r>
      <w:del w:id="2380" w:author="Master Repository Process" w:date="2025-06-23T11:38:00Z">
        <w:r>
          <w:delText>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delText>
        </w:r>
      </w:del>
    </w:p>
    <w:p>
      <w:pPr>
        <w:pStyle w:val="yIndenta"/>
      </w:pPr>
      <w:del w:id="2381" w:author="Master Repository Process" w:date="2025-06-23T11:38:00Z">
        <w:r>
          <w:tab/>
          <w:delText>(f)</w:delText>
        </w:r>
        <w:r>
          <w:tab/>
          <w:delText xml:space="preserve">a person approved by the Minister and appointed by the Commission </w:delText>
        </w:r>
      </w:del>
      <w:ins w:id="2382" w:author="Master Repository Process" w:date="2025-06-23T11:38:00Z">
        <w:r>
          <w:t xml:space="preserve">with the approval of the Minister </w:t>
        </w:r>
      </w:ins>
      <w:r>
        <w:t>to represent the interests of local governments;</w:t>
      </w:r>
      <w:del w:id="2383" w:author="Master Repository Process" w:date="2025-06-23T11:38:00Z">
        <w:r>
          <w:delText xml:space="preserve"> and</w:delText>
        </w:r>
      </w:del>
    </w:p>
    <w:p>
      <w:pPr>
        <w:pStyle w:val="yIndenta"/>
        <w:rPr>
          <w:del w:id="2384" w:author="Master Repository Process" w:date="2025-06-23T11:38:00Z"/>
        </w:rPr>
      </w:pPr>
      <w:r>
        <w:tab/>
        <w:t>(</w:t>
      </w:r>
      <w:del w:id="2385" w:author="Master Repository Process" w:date="2025-06-23T11:38:00Z">
        <w:r>
          <w:delText>g)</w:delText>
        </w:r>
        <w:r>
          <w:tab/>
          <w:delText>such</w:delText>
        </w:r>
      </w:del>
      <w:ins w:id="2386" w:author="Master Repository Process" w:date="2025-06-23T11:38:00Z">
        <w:r>
          <w:t>d)</w:t>
        </w:r>
        <w:r>
          <w:tab/>
          <w:t>any 1 or more</w:t>
        </w:r>
      </w:ins>
      <w:r>
        <w:t xml:space="preserve"> other </w:t>
      </w:r>
      <w:del w:id="2387" w:author="Master Repository Process" w:date="2025-06-23T11:38:00Z">
        <w:r>
          <w:delText>person or persons as</w:delText>
        </w:r>
      </w:del>
      <w:ins w:id="2388" w:author="Master Repository Process" w:date="2025-06-23T11:38:00Z">
        <w:r>
          <w:t>persons, not being members of the board, appointed by the Commission with</w:t>
        </w:r>
      </w:ins>
      <w:r>
        <w:t xml:space="preserve"> the </w:t>
      </w:r>
      <w:del w:id="2389" w:author="Master Repository Process" w:date="2025-06-23T11:38:00Z">
        <w:r>
          <w:delText>Commission, after obtaining the approval of the Minister, appoints from time to time.</w:delText>
        </w:r>
      </w:del>
    </w:p>
    <w:p>
      <w:pPr>
        <w:pStyle w:val="yIndenta"/>
      </w:pPr>
      <w:del w:id="2390" w:author="Master Repository Process" w:date="2025-06-23T11:38:00Z">
        <w:r>
          <w:tab/>
          <w:delText>(3)</w:delText>
        </w:r>
        <w:r>
          <w:tab/>
          <w:delText>The Commission, for the purpose of subclause (2)(c), is to appoint a person nominated by the Regional Minister and approved by the Minister to be the deputy</w:delText>
        </w:r>
      </w:del>
      <w:ins w:id="2391" w:author="Master Repository Process" w:date="2025-06-23T11:38:00Z">
        <w:r>
          <w:t>approval</w:t>
        </w:r>
      </w:ins>
      <w:r>
        <w:t xml:space="preserve"> of the </w:t>
      </w:r>
      <w:del w:id="2392" w:author="Master Repository Process" w:date="2025-06-23T11:38:00Z">
        <w:r>
          <w:delText>member referred to in section 10(1)(c)(viii).</w:delText>
        </w:r>
      </w:del>
      <w:ins w:id="2393" w:author="Master Repository Process" w:date="2025-06-23T11:38:00Z">
        <w:r>
          <w:t>Minister.</w:t>
        </w:r>
      </w:ins>
    </w:p>
    <w:p>
      <w:pPr>
        <w:pStyle w:val="yEdnotesubsection"/>
        <w:rPr>
          <w:ins w:id="2394" w:author="Master Repository Process" w:date="2025-06-23T11:38:00Z"/>
        </w:rPr>
      </w:pPr>
      <w:ins w:id="2395" w:author="Master Repository Process" w:date="2025-06-23T11:38:00Z">
        <w:r>
          <w:tab/>
          <w:t>[(3)</w:t>
        </w:r>
        <w:r>
          <w:tab/>
          <w:t>deleted]</w:t>
        </w:r>
      </w:ins>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rPr>
          <w:del w:id="2396" w:author="Master Repository Process" w:date="2025-06-23T11:38:00Z"/>
        </w:rPr>
      </w:pPr>
      <w:del w:id="2397" w:author="Master Repository Process" w:date="2025-06-23T11:38:00Z">
        <w:r>
          <w:tab/>
          <w:delText>(5)</w:delText>
        </w:r>
        <w:r>
          <w:tab/>
          <w:delText xml:space="preserve">Should the Commission delegate to the Statutory Planning Committee under section 16 not only the functions of the Commission under this Act in relation to planning schemes referred to in sections 33(2) and 34 and </w:delText>
        </w:r>
        <w:r>
          <w:rPr>
            <w:szCs w:val="22"/>
          </w:rPr>
          <w:delText>Part 3</w:delText>
        </w:r>
        <w:r>
          <w:delText xml:space="preserve"> of the </w:delText>
        </w:r>
        <w:r>
          <w:rPr>
            <w:i/>
          </w:rPr>
          <w:delText>Strata Titles Act 1985</w:delText>
        </w:r>
        <w:r>
          <w:delTex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delText>
        </w:r>
      </w:del>
    </w:p>
    <w:p>
      <w:pPr>
        <w:pStyle w:val="yIndenta"/>
        <w:rPr>
          <w:del w:id="2398" w:author="Master Repository Process" w:date="2025-06-23T11:38:00Z"/>
        </w:rPr>
      </w:pPr>
      <w:del w:id="2399" w:author="Master Repository Process" w:date="2025-06-23T11:38:00Z">
        <w:r>
          <w:tab/>
          <w:delText>(a)</w:delText>
        </w:r>
        <w:r>
          <w:tab/>
          <w:delText>a member of the council of the City of Perth who is nominated for appointment as a member of the Statutory Planning Committee by that council and approved by the Minister; and</w:delText>
        </w:r>
      </w:del>
    </w:p>
    <w:p>
      <w:pPr>
        <w:pStyle w:val="yIndenta"/>
        <w:rPr>
          <w:del w:id="2400" w:author="Master Repository Process" w:date="2025-06-23T11:38:00Z"/>
        </w:rPr>
      </w:pPr>
      <w:del w:id="2401" w:author="Master Repository Process" w:date="2025-06-23T11:38:00Z">
        <w:r>
          <w:tab/>
          <w:delText>(b)</w:delText>
        </w:r>
        <w:r>
          <w:tab/>
          <w:delText>5 persons, each of whom is the chairperson of a district planning committee (other than the District Planning Committee for the City of Perth), or persons nominated by those persons and approved by the Minister.</w:delText>
        </w:r>
      </w:del>
    </w:p>
    <w:p>
      <w:pPr>
        <w:pStyle w:val="yEdnotesubsection"/>
        <w:rPr>
          <w:ins w:id="2402" w:author="Master Repository Process" w:date="2025-06-23T11:38:00Z"/>
        </w:rPr>
      </w:pPr>
      <w:ins w:id="2403" w:author="Master Repository Process" w:date="2025-06-23T11:38:00Z">
        <w:r>
          <w:tab/>
          <w:t>[(5)</w:t>
        </w:r>
        <w:r>
          <w:tab/>
          <w:t>deleted]</w:t>
        </w:r>
      </w:ins>
    </w:p>
    <w:p>
      <w:pPr>
        <w:pStyle w:val="yFootnotesection"/>
        <w:rPr>
          <w:del w:id="2404" w:author="Master Repository Process" w:date="2025-06-23T11:38:00Z"/>
        </w:rPr>
      </w:pPr>
      <w:r>
        <w:tab/>
        <w:t>[Clause 4 amended: No. 30 of 2018 s. 170</w:t>
      </w:r>
      <w:del w:id="2405" w:author="Master Repository Process" w:date="2025-06-23T11:38:00Z">
        <w:r>
          <w:delText>.]</w:delText>
        </w:r>
      </w:del>
    </w:p>
    <w:p>
      <w:pPr>
        <w:pStyle w:val="yHeading5"/>
        <w:rPr>
          <w:del w:id="2406" w:author="Master Repository Process" w:date="2025-06-23T11:38:00Z"/>
        </w:rPr>
      </w:pPr>
      <w:bookmarkStart w:id="2407" w:name="_Toc168988385"/>
      <w:del w:id="2408" w:author="Master Repository Process" w:date="2025-06-23T11:38:00Z">
        <w:r>
          <w:rPr>
            <w:rStyle w:val="CharSClsNo"/>
          </w:rPr>
          <w:delText>5</w:delText>
        </w:r>
        <w:r>
          <w:delText>.</w:delText>
        </w:r>
        <w:r>
          <w:tab/>
          <w:delText>Sustainable Transport Committee</w:delText>
        </w:r>
        <w:bookmarkEnd w:id="2407"/>
      </w:del>
    </w:p>
    <w:p>
      <w:pPr>
        <w:pStyle w:val="ySubsection"/>
        <w:rPr>
          <w:del w:id="2409" w:author="Master Repository Process" w:date="2025-06-23T11:38:00Z"/>
        </w:rPr>
      </w:pPr>
      <w:del w:id="2410" w:author="Master Repository Process" w:date="2025-06-23T11:38:00Z">
        <w:r>
          <w:tab/>
          <w:delText>(1)</w:delText>
        </w:r>
        <w:r>
          <w:tab/>
          <w:delText>The Commission is to establish a committee to be known as the Sustainable Transport Committee.</w:delText>
        </w:r>
      </w:del>
    </w:p>
    <w:p>
      <w:pPr>
        <w:pStyle w:val="ySubsection"/>
        <w:rPr>
          <w:del w:id="2411" w:author="Master Repository Process" w:date="2025-06-23T11:38:00Z"/>
        </w:rPr>
      </w:pPr>
      <w:del w:id="2412" w:author="Master Repository Process" w:date="2025-06-23T11:38:00Z">
        <w:r>
          <w:tab/>
          <w:delText>(2)</w:delText>
        </w:r>
        <w:r>
          <w:tab/>
          <w:delText xml:space="preserve">The Sustainable Transport Committee is to consist of — </w:delText>
        </w:r>
      </w:del>
    </w:p>
    <w:p>
      <w:pPr>
        <w:pStyle w:val="yIndenta"/>
        <w:rPr>
          <w:del w:id="2413" w:author="Master Repository Process" w:date="2025-06-23T11:38:00Z"/>
        </w:rPr>
      </w:pPr>
      <w:del w:id="2414" w:author="Master Repository Process" w:date="2025-06-23T11:38:00Z">
        <w:r>
          <w:tab/>
          <w:delText>(a)</w:delText>
        </w:r>
        <w:r>
          <w:tab/>
          <w:delText>the chairperson, or a person nominated by that person and approved by the Minister; and</w:delText>
        </w:r>
      </w:del>
    </w:p>
    <w:p>
      <w:pPr>
        <w:pStyle w:val="yIndenta"/>
        <w:rPr>
          <w:del w:id="2415" w:author="Master Repository Process" w:date="2025-06-23T11:38:00Z"/>
        </w:rPr>
      </w:pPr>
      <w:del w:id="2416" w:author="Master Repository Process" w:date="2025-06-23T11:38:00Z">
        <w:r>
          <w:tab/>
          <w:delText>(b)</w:delText>
        </w:r>
        <w:r>
          <w:tab/>
          <w:delText>the chief executive officer, or a person nominated by that person and approved by the Minister; and</w:delText>
        </w:r>
      </w:del>
    </w:p>
    <w:p>
      <w:pPr>
        <w:pStyle w:val="yIndenta"/>
        <w:rPr>
          <w:del w:id="2417" w:author="Master Repository Process" w:date="2025-06-23T11:38:00Z"/>
        </w:rPr>
      </w:pPr>
      <w:del w:id="2418" w:author="Master Repository Process" w:date="2025-06-23T11:38:00Z">
        <w:r>
          <w:tab/>
          <w:delText>(c)</w:delText>
        </w:r>
        <w:r>
          <w:tab/>
          <w:delText>the member of the board referred to in section 10(1)(c)(viii) or a deputy appointed under subclause (3); and</w:delText>
        </w:r>
      </w:del>
    </w:p>
    <w:p>
      <w:pPr>
        <w:pStyle w:val="yIndenta"/>
        <w:rPr>
          <w:del w:id="2419" w:author="Master Repository Process" w:date="2025-06-23T11:38:00Z"/>
        </w:rPr>
      </w:pPr>
      <w:del w:id="2420" w:author="Master Repository Process" w:date="2025-06-23T11:38:00Z">
        <w:r>
          <w:tab/>
          <w:delText>(d)</w:delText>
        </w:r>
        <w:r>
          <w:tab/>
          <w:delText>the member of the board referred to in section 10(1)(c)(iii), or a person nominated by that person and approved by the Minister; and</w:delText>
        </w:r>
      </w:del>
    </w:p>
    <w:p>
      <w:pPr>
        <w:pStyle w:val="yIndenta"/>
        <w:rPr>
          <w:del w:id="2421" w:author="Master Repository Process" w:date="2025-06-23T11:38:00Z"/>
        </w:rPr>
      </w:pPr>
      <w:del w:id="2422" w:author="Master Repository Process" w:date="2025-06-23T11:38:00Z">
        <w:r>
          <w:tab/>
          <w:delText>(e)</w:delText>
        </w:r>
        <w:r>
          <w:tab/>
          <w:delText xml:space="preserve">the Commissioner as defined in the </w:delText>
        </w:r>
        <w:r>
          <w:rPr>
            <w:i/>
          </w:rPr>
          <w:delText>Main Roads Act 1930</w:delText>
        </w:r>
        <w:r>
          <w:delText>, or a person nominated by that person and approved by the Minister; and</w:delText>
        </w:r>
      </w:del>
    </w:p>
    <w:p>
      <w:pPr>
        <w:pStyle w:val="yIndenta"/>
        <w:rPr>
          <w:del w:id="2423" w:author="Master Repository Process" w:date="2025-06-23T11:38:00Z"/>
        </w:rPr>
      </w:pPr>
      <w:del w:id="2424" w:author="Master Repository Process" w:date="2025-06-23T11:38:00Z">
        <w:r>
          <w:tab/>
          <w:delText>(f)</w:delText>
        </w:r>
        <w:r>
          <w:tab/>
          <w:delText>a person approved by the Minister and appointed by the Commission to represent the interests of local governments; and</w:delText>
        </w:r>
      </w:del>
    </w:p>
    <w:p>
      <w:pPr>
        <w:pStyle w:val="yIndenta"/>
        <w:rPr>
          <w:del w:id="2425" w:author="Master Repository Process" w:date="2025-06-23T11:38:00Z"/>
        </w:rPr>
      </w:pPr>
      <w:del w:id="2426" w:author="Master Repository Process" w:date="2025-06-23T11:38:00Z">
        <w:r>
          <w:tab/>
          <w:delText>(g)</w:delText>
        </w:r>
        <w:r>
          <w:tab/>
          <w:delText>such other person or persons as the Commission, after obtaining the approval of the Minister, appoints from time to time.</w:delText>
        </w:r>
      </w:del>
    </w:p>
    <w:p>
      <w:pPr>
        <w:pStyle w:val="ySubsection"/>
        <w:rPr>
          <w:del w:id="2427" w:author="Master Repository Process" w:date="2025-06-23T11:38:00Z"/>
        </w:rPr>
      </w:pPr>
      <w:del w:id="2428" w:author="Master Repository Process" w:date="2025-06-23T11:38:00Z">
        <w:r>
          <w:tab/>
          <w:delText>(3)</w:delText>
        </w:r>
        <w:r>
          <w:tab/>
          <w:delText>The Commission for the purposes of subclause (2)(c), is to appoint a person nominated by the Regional Minister and approved by the Minister to be the deputy of the member referred to in section 10(1)(c)(viii).</w:delText>
        </w:r>
      </w:del>
    </w:p>
    <w:p>
      <w:pPr>
        <w:pStyle w:val="ySubsection"/>
        <w:rPr>
          <w:del w:id="2429" w:author="Master Repository Process" w:date="2025-06-23T11:38:00Z"/>
        </w:rPr>
      </w:pPr>
      <w:del w:id="2430" w:author="Master Repository Process" w:date="2025-06-23T11:38:00Z">
        <w:r>
          <w:tab/>
          <w:delText>(4)</w:delText>
        </w:r>
        <w:r>
          <w:tab/>
          <w:delTex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delText>
        </w:r>
      </w:del>
    </w:p>
    <w:p>
      <w:pPr>
        <w:pStyle w:val="yFootnotesection"/>
      </w:pPr>
      <w:del w:id="2431" w:author="Master Repository Process" w:date="2025-06-23T11:38:00Z">
        <w:r>
          <w:delText>[</w:delText>
        </w:r>
        <w:r>
          <w:rPr>
            <w:b/>
          </w:rPr>
          <w:delText>6.</w:delText>
        </w:r>
        <w:r>
          <w:tab/>
          <w:delText>Deleted by</w:delText>
        </w:r>
      </w:del>
      <w:ins w:id="2432" w:author="Master Repository Process" w:date="2025-06-23T11:38:00Z">
        <w:r>
          <w:t>;</w:t>
        </w:r>
      </w:ins>
      <w:r>
        <w:t xml:space="preserve"> No.</w:t>
      </w:r>
      <w:del w:id="2433" w:author="Master Repository Process" w:date="2025-06-23T11:38:00Z">
        <w:r>
          <w:delText xml:space="preserve"> 13</w:delText>
        </w:r>
      </w:del>
      <w:ins w:id="2434" w:author="Master Repository Process" w:date="2025-06-23T11:38:00Z">
        <w:r>
          <w:t> 34</w:t>
        </w:r>
      </w:ins>
      <w:r>
        <w:t xml:space="preserve"> of </w:t>
      </w:r>
      <w:del w:id="2435" w:author="Master Repository Process" w:date="2025-06-23T11:38:00Z">
        <w:r>
          <w:delText>2019</w:delText>
        </w:r>
      </w:del>
      <w:ins w:id="2436" w:author="Master Repository Process" w:date="2025-06-23T11:38:00Z">
        <w:r>
          <w:t>2023</w:t>
        </w:r>
      </w:ins>
      <w:r>
        <w:t xml:space="preserve"> s. </w:t>
      </w:r>
      <w:del w:id="2437" w:author="Master Repository Process" w:date="2025-06-23T11:38:00Z">
        <w:r>
          <w:delText>76(2).]</w:delText>
        </w:r>
      </w:del>
      <w:ins w:id="2438" w:author="Master Repository Process" w:date="2025-06-23T11:38:00Z">
        <w:r>
          <w:t>49.]</w:t>
        </w:r>
      </w:ins>
    </w:p>
    <w:p>
      <w:pPr>
        <w:pStyle w:val="yHeading5"/>
        <w:rPr>
          <w:del w:id="2439" w:author="Master Repository Process" w:date="2025-06-23T11:38:00Z"/>
        </w:rPr>
      </w:pPr>
      <w:bookmarkStart w:id="2440" w:name="_Toc168988386"/>
      <w:del w:id="2441" w:author="Master Repository Process" w:date="2025-06-23T11:38:00Z">
        <w:r>
          <w:rPr>
            <w:rStyle w:val="CharSClsNo"/>
          </w:rPr>
          <w:delText>7</w:delText>
        </w:r>
        <w:r>
          <w:delText>.</w:delText>
        </w:r>
        <w:r>
          <w:tab/>
          <w:delText>Coastal Planning and Coordination Council</w:delText>
        </w:r>
        <w:bookmarkEnd w:id="2440"/>
      </w:del>
    </w:p>
    <w:p>
      <w:pPr>
        <w:pStyle w:val="ySubsection"/>
        <w:rPr>
          <w:del w:id="2442" w:author="Master Repository Process" w:date="2025-06-23T11:38:00Z"/>
        </w:rPr>
      </w:pPr>
      <w:del w:id="2443" w:author="Master Repository Process" w:date="2025-06-23T11:38:00Z">
        <w:r>
          <w:tab/>
          <w:delText>(1)</w:delText>
        </w:r>
        <w:r>
          <w:tab/>
          <w:delText>The Commission is to establish a committee to be known as the Coastal Planning and Coordination Council.</w:delText>
        </w:r>
      </w:del>
    </w:p>
    <w:p>
      <w:pPr>
        <w:pStyle w:val="ySubsection"/>
        <w:keepNext/>
        <w:rPr>
          <w:del w:id="2444" w:author="Master Repository Process" w:date="2025-06-23T11:38:00Z"/>
        </w:rPr>
      </w:pPr>
      <w:del w:id="2445" w:author="Master Repository Process" w:date="2025-06-23T11:38:00Z">
        <w:r>
          <w:tab/>
          <w:delText>(2)</w:delText>
        </w:r>
        <w:r>
          <w:tab/>
          <w:delText xml:space="preserve">The Coastal Planning and Coordination Council is to consist of — </w:delText>
        </w:r>
      </w:del>
    </w:p>
    <w:p>
      <w:pPr>
        <w:pStyle w:val="yIndenta"/>
        <w:rPr>
          <w:del w:id="2446" w:author="Master Repository Process" w:date="2025-06-23T11:38:00Z"/>
        </w:rPr>
      </w:pPr>
      <w:del w:id="2447" w:author="Master Repository Process" w:date="2025-06-23T11:38:00Z">
        <w:r>
          <w:tab/>
          <w:delText>(a)</w:delText>
        </w:r>
        <w:r>
          <w:tab/>
          <w:delText>a presiding member who is to be the member of the board referred to in section 10(1)(b)(iii); and</w:delText>
        </w:r>
      </w:del>
    </w:p>
    <w:p>
      <w:pPr>
        <w:pStyle w:val="yIndenta"/>
        <w:rPr>
          <w:del w:id="2448" w:author="Master Repository Process" w:date="2025-06-23T11:38:00Z"/>
        </w:rPr>
      </w:pPr>
      <w:del w:id="2449" w:author="Master Repository Process" w:date="2025-06-23T11:38:00Z">
        <w:r>
          <w:tab/>
          <w:delText>(b)</w:delText>
        </w:r>
        <w:r>
          <w:tab/>
          <w:delText>the chief executive officer, or a person nominated by that person and approved by the Minister; and</w:delText>
        </w:r>
      </w:del>
    </w:p>
    <w:p>
      <w:pPr>
        <w:pStyle w:val="yIndenta"/>
        <w:rPr>
          <w:del w:id="2450" w:author="Master Repository Process" w:date="2025-06-23T11:38:00Z"/>
        </w:rPr>
      </w:pPr>
      <w:del w:id="2451" w:author="Master Repository Process" w:date="2025-06-23T11:38:00Z">
        <w:r>
          <w:tab/>
          <w:delText>(c)</w:delText>
        </w:r>
        <w:r>
          <w:tab/>
          <w:delText>the member of the board referred to in section 10(1)(c)(iv), or a person nominated by that member and approved by the Minister; and</w:delText>
        </w:r>
      </w:del>
    </w:p>
    <w:p>
      <w:pPr>
        <w:pStyle w:val="yIndenta"/>
        <w:rPr>
          <w:del w:id="2452" w:author="Master Repository Process" w:date="2025-06-23T11:38:00Z"/>
        </w:rPr>
      </w:pPr>
      <w:del w:id="2453" w:author="Master Repository Process" w:date="2025-06-23T11:38:00Z">
        <w:r>
          <w:tab/>
          <w:delText>(d)</w:delText>
        </w:r>
        <w:r>
          <w:tab/>
          <w:delText xml:space="preserve">the chief executive officer of the department principally assisting in the administration of the </w:delText>
        </w:r>
        <w:r>
          <w:rPr>
            <w:i/>
          </w:rPr>
          <w:delText>Conservation and Land Management Act 1984</w:delText>
        </w:r>
        <w:r>
          <w:delText>, or a person nominated by that person and approved by the Minister; and</w:delText>
        </w:r>
      </w:del>
    </w:p>
    <w:p>
      <w:pPr>
        <w:pStyle w:val="yIndenta"/>
        <w:rPr>
          <w:del w:id="2454" w:author="Master Repository Process" w:date="2025-06-23T11:38:00Z"/>
        </w:rPr>
      </w:pPr>
      <w:del w:id="2455" w:author="Master Repository Process" w:date="2025-06-23T11:38:00Z">
        <w:r>
          <w:tab/>
          <w:delText>(e)</w:delText>
        </w:r>
        <w:r>
          <w:tab/>
          <w:delText xml:space="preserve">the chief executive officer of the department principally assisting in the administration of the </w:delText>
        </w:r>
        <w:r>
          <w:rPr>
            <w:i/>
          </w:rPr>
          <w:delText>Fish Resources Management Act 1994</w:delText>
        </w:r>
        <w:r>
          <w:delText>, or a person nominated by that person and approved by the Minister; and</w:delText>
        </w:r>
      </w:del>
    </w:p>
    <w:p>
      <w:pPr>
        <w:pStyle w:val="yIndenta"/>
        <w:rPr>
          <w:del w:id="2456" w:author="Master Repository Process" w:date="2025-06-23T11:38:00Z"/>
        </w:rPr>
      </w:pPr>
      <w:del w:id="2457" w:author="Master Repository Process" w:date="2025-06-23T11:38:00Z">
        <w:r>
          <w:tab/>
          <w:delText>(f)</w:delText>
        </w:r>
        <w:r>
          <w:tab/>
          <w:delText xml:space="preserve">the chief executive officer of the department principally assisting in the administration of the </w:delText>
        </w:r>
        <w:r>
          <w:rPr>
            <w:i/>
          </w:rPr>
          <w:delText>Mining Act 1978</w:delText>
        </w:r>
        <w:r>
          <w:delText>, or a person nominated by that person and approved by the Minister; and</w:delText>
        </w:r>
      </w:del>
    </w:p>
    <w:p>
      <w:pPr>
        <w:pStyle w:val="yIndenta"/>
        <w:rPr>
          <w:del w:id="2458" w:author="Master Repository Process" w:date="2025-06-23T11:38:00Z"/>
        </w:rPr>
      </w:pPr>
      <w:del w:id="2459" w:author="Master Repository Process" w:date="2025-06-23T11:38:00Z">
        <w:r>
          <w:tab/>
          <w:delText>(g)</w:delText>
        </w:r>
        <w:r>
          <w:tab/>
          <w:delText xml:space="preserve">the chief executive officer of the Western Australian Tourism Commission established by the </w:delText>
        </w:r>
        <w:r>
          <w:rPr>
            <w:i/>
          </w:rPr>
          <w:delText>Western Australian Tourism Commission Act 1983</w:delText>
        </w:r>
        <w:r>
          <w:delText>, or a person nominated by that person and approved by the Minister; and</w:delText>
        </w:r>
      </w:del>
    </w:p>
    <w:p>
      <w:pPr>
        <w:pStyle w:val="yIndenta"/>
        <w:rPr>
          <w:del w:id="2460" w:author="Master Repository Process" w:date="2025-06-23T11:38:00Z"/>
        </w:rPr>
      </w:pPr>
      <w:del w:id="2461" w:author="Master Repository Process" w:date="2025-06-23T11:38:00Z">
        <w:r>
          <w:tab/>
          <w:delText>(h)</w:delText>
        </w:r>
        <w:r>
          <w:tab/>
          <w:delText>a person approved by the Minister and appointed by the Commission to represent the interests of local governments within the metropolitan region; and</w:delText>
        </w:r>
      </w:del>
    </w:p>
    <w:p>
      <w:pPr>
        <w:pStyle w:val="yIndenta"/>
        <w:rPr>
          <w:del w:id="2462" w:author="Master Repository Process" w:date="2025-06-23T11:38:00Z"/>
        </w:rPr>
      </w:pPr>
      <w:del w:id="2463" w:author="Master Repository Process" w:date="2025-06-23T11:38:00Z">
        <w:r>
          <w:tab/>
          <w:delText>(i)</w:delText>
        </w:r>
        <w:r>
          <w:tab/>
          <w:delText>a person approved by the Minister and appointed by the Commission to represent the interests of local governments outside the metropolitan region; and</w:delText>
        </w:r>
      </w:del>
    </w:p>
    <w:p>
      <w:pPr>
        <w:pStyle w:val="yIndenta"/>
        <w:rPr>
          <w:del w:id="2464" w:author="Master Repository Process" w:date="2025-06-23T11:38:00Z"/>
        </w:rPr>
      </w:pPr>
      <w:del w:id="2465" w:author="Master Repository Process" w:date="2025-06-23T11:38:00Z">
        <w:r>
          <w:tab/>
          <w:delText>(j)</w:delText>
        </w:r>
        <w:r>
          <w:tab/>
          <w:delTex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delText>
        </w:r>
      </w:del>
    </w:p>
    <w:p>
      <w:pPr>
        <w:pStyle w:val="yIndenta"/>
        <w:rPr>
          <w:del w:id="2466" w:author="Master Repository Process" w:date="2025-06-23T11:38:00Z"/>
        </w:rPr>
      </w:pPr>
      <w:del w:id="2467" w:author="Master Repository Process" w:date="2025-06-23T11:38:00Z">
        <w:r>
          <w:tab/>
          <w:delText>(k)</w:delText>
        </w:r>
        <w:r>
          <w:tab/>
          <w:delText>such other person or persons as the Commission, after obtaining the approval of the Minister, appoints from time to time.</w:delText>
        </w:r>
      </w:del>
    </w:p>
    <w:p>
      <w:pPr>
        <w:pStyle w:val="ySubsection"/>
        <w:rPr>
          <w:del w:id="2468" w:author="Master Repository Process" w:date="2025-06-23T11:38:00Z"/>
        </w:rPr>
      </w:pPr>
      <w:del w:id="2469" w:author="Master Repository Process" w:date="2025-06-23T11:38:00Z">
        <w:r>
          <w:tab/>
          <w:delText>(3)</w:delText>
        </w:r>
        <w:r>
          <w:tab/>
          <w:delTex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delText>
        </w:r>
      </w:del>
    </w:p>
    <w:p>
      <w:pPr>
        <w:pStyle w:val="yEdnotesection"/>
      </w:pPr>
      <w:del w:id="2470" w:author="Master Repository Process" w:date="2025-06-23T11:38:00Z">
        <w:r>
          <w:tab/>
          <w:delText>[Clause 7 amended</w:delText>
        </w:r>
      </w:del>
      <w:ins w:id="2471" w:author="Master Repository Process" w:date="2025-06-23T11:38:00Z">
        <w:r>
          <w:t>[</w:t>
        </w:r>
        <w:r>
          <w:rPr>
            <w:b/>
          </w:rPr>
          <w:t>5-9.</w:t>
        </w:r>
        <w:r>
          <w:tab/>
          <w:t>Deleted</w:t>
        </w:r>
      </w:ins>
      <w:r>
        <w:t>: No.</w:t>
      </w:r>
      <w:del w:id="2472" w:author="Master Repository Process" w:date="2025-06-23T11:38:00Z">
        <w:r>
          <w:delText xml:space="preserve"> 8</w:delText>
        </w:r>
      </w:del>
      <w:ins w:id="2473" w:author="Master Repository Process" w:date="2025-06-23T11:38:00Z">
        <w:r>
          <w:t> 34</w:t>
        </w:r>
      </w:ins>
      <w:r>
        <w:t xml:space="preserve"> of </w:t>
      </w:r>
      <w:del w:id="2474" w:author="Master Repository Process" w:date="2025-06-23T11:38:00Z">
        <w:r>
          <w:delText>2009</w:delText>
        </w:r>
      </w:del>
      <w:ins w:id="2475" w:author="Master Repository Process" w:date="2025-06-23T11:38:00Z">
        <w:r>
          <w:t>2023</w:t>
        </w:r>
      </w:ins>
      <w:r>
        <w:t xml:space="preserve"> s. </w:t>
      </w:r>
      <w:del w:id="2476" w:author="Master Repository Process" w:date="2025-06-23T11:38:00Z">
        <w:r>
          <w:delText>100(6).]</w:delText>
        </w:r>
      </w:del>
      <w:ins w:id="2477" w:author="Master Repository Process" w:date="2025-06-23T11:38:00Z">
        <w:r>
          <w:t>50.]</w:t>
        </w:r>
      </w:ins>
    </w:p>
    <w:p>
      <w:pPr>
        <w:pStyle w:val="yHeading5"/>
        <w:rPr>
          <w:del w:id="2478" w:author="Master Repository Process" w:date="2025-06-23T11:38:00Z"/>
        </w:rPr>
      </w:pPr>
      <w:bookmarkStart w:id="2479" w:name="_Toc168988387"/>
      <w:del w:id="2480" w:author="Master Repository Process" w:date="2025-06-23T11:38:00Z">
        <w:r>
          <w:rPr>
            <w:rStyle w:val="CharSClsNo"/>
          </w:rPr>
          <w:delText>8</w:delText>
        </w:r>
        <w:r>
          <w:delText>.</w:delText>
        </w:r>
        <w:r>
          <w:tab/>
          <w:delText>Regional planning committees</w:delText>
        </w:r>
        <w:bookmarkEnd w:id="2479"/>
      </w:del>
    </w:p>
    <w:p>
      <w:pPr>
        <w:pStyle w:val="ySubsection"/>
        <w:spacing w:before="120"/>
        <w:rPr>
          <w:del w:id="2481" w:author="Master Repository Process" w:date="2025-06-23T11:38:00Z"/>
        </w:rPr>
      </w:pPr>
      <w:del w:id="2482" w:author="Master Repository Process" w:date="2025-06-23T11:38:00Z">
        <w:r>
          <w:tab/>
          <w:delText>(1)</w:delText>
        </w:r>
        <w:r>
          <w:tab/>
          <w:delText>The Commission may establish a regional planning committee for the whole or any part of a region referred to in Schedule 4 if the Commission is satisfied that the need for the regional planning committee exists.</w:delText>
        </w:r>
      </w:del>
    </w:p>
    <w:p>
      <w:pPr>
        <w:pStyle w:val="ySubsection"/>
        <w:spacing w:before="120"/>
        <w:rPr>
          <w:del w:id="2483" w:author="Master Repository Process" w:date="2025-06-23T11:38:00Z"/>
        </w:rPr>
      </w:pPr>
      <w:del w:id="2484" w:author="Master Repository Process" w:date="2025-06-23T11:38:00Z">
        <w:r>
          <w:tab/>
          <w:delText>(2)</w:delText>
        </w:r>
        <w:r>
          <w:tab/>
          <w:delText xml:space="preserve">A regional planning committee is to consist of — </w:delText>
        </w:r>
      </w:del>
    </w:p>
    <w:p>
      <w:pPr>
        <w:pStyle w:val="yIndenta"/>
        <w:spacing w:before="60"/>
        <w:rPr>
          <w:del w:id="2485" w:author="Master Repository Process" w:date="2025-06-23T11:38:00Z"/>
        </w:rPr>
      </w:pPr>
      <w:del w:id="2486" w:author="Master Repository Process" w:date="2025-06-23T11:38:00Z">
        <w:r>
          <w:tab/>
          <w:delText>(a)</w:delText>
        </w:r>
        <w:r>
          <w:tab/>
          <w:delText>the chairperson, or a person nominated by that person and approved by the Minister; and</w:delText>
        </w:r>
      </w:del>
    </w:p>
    <w:p>
      <w:pPr>
        <w:pStyle w:val="yIndenta"/>
        <w:spacing w:before="60"/>
        <w:rPr>
          <w:del w:id="2487" w:author="Master Repository Process" w:date="2025-06-23T11:38:00Z"/>
        </w:rPr>
      </w:pPr>
      <w:del w:id="2488" w:author="Master Repository Process" w:date="2025-06-23T11:38:00Z">
        <w:r>
          <w:tab/>
          <w:delText>(b)</w:delText>
        </w:r>
        <w:r>
          <w:tab/>
          <w:delText>the chief executive officer, or a person nominated by that person and approved by the Minister; and</w:delText>
        </w:r>
      </w:del>
    </w:p>
    <w:p>
      <w:pPr>
        <w:pStyle w:val="yIndenta"/>
        <w:spacing w:before="60"/>
        <w:rPr>
          <w:del w:id="2489" w:author="Master Repository Process" w:date="2025-06-23T11:38:00Z"/>
        </w:rPr>
      </w:pPr>
      <w:del w:id="2490" w:author="Master Repository Process" w:date="2025-06-23T11:38:00Z">
        <w:r>
          <w:tab/>
          <w:delText>(c)</w:delText>
        </w:r>
        <w:r>
          <w:tab/>
          <w:delText>a person approved by the Minister and appointed by the Commission as having practical knowledge of and experience in community affairs; and</w:delText>
        </w:r>
      </w:del>
    </w:p>
    <w:p>
      <w:pPr>
        <w:pStyle w:val="yIndenta"/>
        <w:spacing w:before="60"/>
        <w:rPr>
          <w:del w:id="2491" w:author="Master Repository Process" w:date="2025-06-23T11:38:00Z"/>
        </w:rPr>
      </w:pPr>
      <w:del w:id="2492" w:author="Master Repository Process" w:date="2025-06-23T11:38:00Z">
        <w:r>
          <w:tab/>
          <w:delText>(d)</w:delText>
        </w:r>
        <w:r>
          <w:tab/>
          <w:delTex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delText>
        </w:r>
      </w:del>
    </w:p>
    <w:p>
      <w:pPr>
        <w:pStyle w:val="yIndenta"/>
        <w:spacing w:before="60"/>
        <w:rPr>
          <w:del w:id="2493" w:author="Master Repository Process" w:date="2025-06-23T11:38:00Z"/>
        </w:rPr>
      </w:pPr>
      <w:del w:id="2494" w:author="Master Repository Process" w:date="2025-06-23T11:38:00Z">
        <w:r>
          <w:tab/>
          <w:delText>(e)</w:delText>
        </w:r>
        <w:r>
          <w:tab/>
          <w:delText xml:space="preserve">a person nominated by the Regional Minister, approved by the Minister and appointed by the Commission to represent the interests of the commission or commissions as defined in the </w:delText>
        </w:r>
        <w:r>
          <w:rPr>
            <w:i/>
          </w:rPr>
          <w:delText>Regional Development Commissions Act 1993</w:delText>
        </w:r>
        <w:r>
          <w:delText xml:space="preserve"> within the whole or part of the region for which the regional planning committee is established; and</w:delText>
        </w:r>
      </w:del>
    </w:p>
    <w:p>
      <w:pPr>
        <w:pStyle w:val="yIndenta"/>
        <w:spacing w:before="60"/>
        <w:rPr>
          <w:del w:id="2495" w:author="Master Repository Process" w:date="2025-06-23T11:38:00Z"/>
        </w:rPr>
      </w:pPr>
      <w:del w:id="2496" w:author="Master Repository Process" w:date="2025-06-23T11:38:00Z">
        <w:r>
          <w:tab/>
          <w:delText>(f)</w:delText>
        </w:r>
        <w:r>
          <w:tab/>
          <w:delTex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delText>
        </w:r>
      </w:del>
    </w:p>
    <w:p>
      <w:pPr>
        <w:pStyle w:val="yIndenta"/>
        <w:rPr>
          <w:del w:id="2497" w:author="Master Repository Process" w:date="2025-06-23T11:38:00Z"/>
        </w:rPr>
      </w:pPr>
      <w:del w:id="2498" w:author="Master Repository Process" w:date="2025-06-23T11:38:00Z">
        <w:r>
          <w:tab/>
          <w:delText>(g)</w:delText>
        </w:r>
        <w:r>
          <w:tab/>
          <w:delText>such other person or persons as the Commission, after obtaining the approval of the Minister, appoints from time to time.</w:delText>
        </w:r>
      </w:del>
    </w:p>
    <w:p>
      <w:pPr>
        <w:pStyle w:val="ySubsection"/>
        <w:rPr>
          <w:del w:id="2499" w:author="Master Repository Process" w:date="2025-06-23T11:38:00Z"/>
        </w:rPr>
      </w:pPr>
      <w:del w:id="2500" w:author="Master Repository Process" w:date="2025-06-23T11:38:00Z">
        <w:r>
          <w:tab/>
          <w:delText>(3)</w:delText>
        </w:r>
        <w:r>
          <w:tab/>
          <w:delTex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delText>
        </w:r>
      </w:del>
    </w:p>
    <w:p>
      <w:pPr>
        <w:pStyle w:val="ySubsection"/>
        <w:rPr>
          <w:del w:id="2501" w:author="Master Repository Process" w:date="2025-06-23T11:38:00Z"/>
        </w:rPr>
      </w:pPr>
      <w:del w:id="2502" w:author="Master Repository Process" w:date="2025-06-23T11:38:00Z">
        <w:r>
          <w:tab/>
          <w:delText>(4)</w:delText>
        </w:r>
        <w:r>
          <w:tab/>
          <w:delText>If a submission is not made under subclause (3) within the time specified under that subclause, the Commission may appoint such persons as it thinks fit to be members of the regional planning committee in place of the persons provided for in subclause (2)(d).</w:delText>
        </w:r>
      </w:del>
    </w:p>
    <w:p>
      <w:pPr>
        <w:pStyle w:val="ySubsection"/>
        <w:rPr>
          <w:del w:id="2503" w:author="Master Repository Process" w:date="2025-06-23T11:38:00Z"/>
        </w:rPr>
      </w:pPr>
      <w:del w:id="2504" w:author="Master Repository Process" w:date="2025-06-23T11:38:00Z">
        <w:r>
          <w:tab/>
          <w:delText>(5)</w:delText>
        </w:r>
        <w:r>
          <w:tab/>
          <w:delText xml:space="preserve">A regional planning committee is to — </w:delText>
        </w:r>
      </w:del>
    </w:p>
    <w:p>
      <w:pPr>
        <w:pStyle w:val="yIndenta"/>
        <w:rPr>
          <w:del w:id="2505" w:author="Master Repository Process" w:date="2025-06-23T11:38:00Z"/>
        </w:rPr>
      </w:pPr>
      <w:del w:id="2506" w:author="Master Repository Process" w:date="2025-06-23T11:38:00Z">
        <w:r>
          <w:tab/>
          <w:delText>(a)</w:delText>
        </w:r>
        <w:r>
          <w:tab/>
          <w:delText>advise the Commission on planning for the region, or part of the region, for which the regional planning committee is established; and</w:delText>
        </w:r>
      </w:del>
    </w:p>
    <w:p>
      <w:pPr>
        <w:pStyle w:val="yIndenta"/>
        <w:rPr>
          <w:del w:id="2507" w:author="Master Repository Process" w:date="2025-06-23T11:38:00Z"/>
        </w:rPr>
      </w:pPr>
      <w:del w:id="2508" w:author="Master Repository Process" w:date="2025-06-23T11:38:00Z">
        <w:r>
          <w:tab/>
          <w:delText>(b)</w:delText>
        </w:r>
        <w:r>
          <w:tab/>
          <w:delText>make recommendations to the Commission on the need for, and the extent and content of, region planning schemes; and</w:delText>
        </w:r>
      </w:del>
    </w:p>
    <w:p>
      <w:pPr>
        <w:pStyle w:val="yIndenta"/>
        <w:rPr>
          <w:del w:id="2509" w:author="Master Repository Process" w:date="2025-06-23T11:38:00Z"/>
        </w:rPr>
      </w:pPr>
      <w:del w:id="2510" w:author="Master Repository Process" w:date="2025-06-23T11:38:00Z">
        <w:r>
          <w:tab/>
          <w:delText>(c)</w:delText>
        </w:r>
        <w:r>
          <w:tab/>
          <w:delText xml:space="preserve">perform such of the functions of the Commission under this Act, the </w:delText>
        </w:r>
        <w:r>
          <w:rPr>
            <w:i/>
          </w:rPr>
          <w:delText>Strata Titles Act 1985</w:delText>
        </w:r>
        <w:r>
          <w:delText xml:space="preserve"> and any other written law as are delegated to the committee under section 16.</w:delText>
        </w:r>
      </w:del>
    </w:p>
    <w:p>
      <w:pPr>
        <w:pStyle w:val="yHeading5"/>
        <w:rPr>
          <w:del w:id="2511" w:author="Master Repository Process" w:date="2025-06-23T11:38:00Z"/>
        </w:rPr>
      </w:pPr>
      <w:bookmarkStart w:id="2512" w:name="_Toc168988388"/>
      <w:del w:id="2513" w:author="Master Repository Process" w:date="2025-06-23T11:38:00Z">
        <w:r>
          <w:rPr>
            <w:rStyle w:val="CharSClsNo"/>
          </w:rPr>
          <w:delText>9</w:delText>
        </w:r>
        <w:r>
          <w:delText>.</w:delText>
        </w:r>
        <w:r>
          <w:tab/>
          <w:delText>District planning committees</w:delText>
        </w:r>
        <w:bookmarkEnd w:id="2512"/>
      </w:del>
    </w:p>
    <w:p>
      <w:pPr>
        <w:pStyle w:val="ySubsection"/>
        <w:rPr>
          <w:del w:id="2514" w:author="Master Repository Process" w:date="2025-06-23T11:38:00Z"/>
        </w:rPr>
      </w:pPr>
      <w:del w:id="2515" w:author="Master Repository Process" w:date="2025-06-23T11:38:00Z">
        <w:r>
          <w:tab/>
          <w:delText>(1)</w:delText>
        </w:r>
        <w:r>
          <w:tab/>
          <w:delText xml:space="preserve">The — </w:delText>
        </w:r>
      </w:del>
    </w:p>
    <w:p>
      <w:pPr>
        <w:pStyle w:val="yIndenta"/>
        <w:rPr>
          <w:del w:id="2516" w:author="Master Repository Process" w:date="2025-06-23T11:38:00Z"/>
        </w:rPr>
      </w:pPr>
      <w:del w:id="2517" w:author="Master Repository Process" w:date="2025-06-23T11:38:00Z">
        <w:r>
          <w:tab/>
          <w:delText>(a)</w:delText>
        </w:r>
        <w:r>
          <w:tab/>
          <w:delText>City of Perth; and</w:delText>
        </w:r>
      </w:del>
    </w:p>
    <w:p>
      <w:pPr>
        <w:pStyle w:val="yIndenta"/>
        <w:rPr>
          <w:del w:id="2518" w:author="Master Repository Process" w:date="2025-06-23T11:38:00Z"/>
        </w:rPr>
      </w:pPr>
      <w:del w:id="2519" w:author="Master Repository Process" w:date="2025-06-23T11:38:00Z">
        <w:r>
          <w:tab/>
          <w:delText>(b)</w:delText>
        </w:r>
        <w:r>
          <w:tab/>
          <w:delText>groups of local governments referred to in Schedule 5,</w:delText>
        </w:r>
      </w:del>
    </w:p>
    <w:p>
      <w:pPr>
        <w:pStyle w:val="ySubsection"/>
        <w:rPr>
          <w:del w:id="2520" w:author="Master Repository Process" w:date="2025-06-23T11:38:00Z"/>
        </w:rPr>
      </w:pPr>
      <w:del w:id="2521" w:author="Master Repository Process" w:date="2025-06-23T11:38:00Z">
        <w:r>
          <w:tab/>
        </w:r>
        <w:r>
          <w:tab/>
          <w:delText>are each to establish a district planning committee.</w:delText>
        </w:r>
      </w:del>
    </w:p>
    <w:p>
      <w:pPr>
        <w:pStyle w:val="ySubsection"/>
        <w:rPr>
          <w:del w:id="2522" w:author="Master Repository Process" w:date="2025-06-23T11:38:00Z"/>
        </w:rPr>
      </w:pPr>
      <w:del w:id="2523" w:author="Master Repository Process" w:date="2025-06-23T11:38:00Z">
        <w:r>
          <w:tab/>
          <w:delText>(2)</w:delText>
        </w:r>
        <w:r>
          <w:tab/>
          <w:delText xml:space="preserve">A district planning committee — </w:delText>
        </w:r>
      </w:del>
    </w:p>
    <w:p>
      <w:pPr>
        <w:pStyle w:val="yIndenta"/>
        <w:rPr>
          <w:del w:id="2524" w:author="Master Repository Process" w:date="2025-06-23T11:38:00Z"/>
        </w:rPr>
      </w:pPr>
      <w:del w:id="2525" w:author="Master Repository Process" w:date="2025-06-23T11:38:00Z">
        <w:r>
          <w:tab/>
          <w:delText>(a)</w:delText>
        </w:r>
        <w:r>
          <w:tab/>
          <w:delText>in the case of the City of Perth, is to consist of the City of Perth Planning Committee for the time being; and</w:delText>
        </w:r>
      </w:del>
    </w:p>
    <w:p>
      <w:pPr>
        <w:pStyle w:val="yIndenta"/>
        <w:rPr>
          <w:del w:id="2526" w:author="Master Repository Process" w:date="2025-06-23T11:38:00Z"/>
        </w:rPr>
      </w:pPr>
      <w:del w:id="2527" w:author="Master Repository Process" w:date="2025-06-23T11:38:00Z">
        <w:r>
          <w:tab/>
          <w:delText>(b)</w:delText>
        </w:r>
        <w:r>
          <w:tab/>
          <w:delText>in the case of a district planning committee established by a group of local governments, is to consist of one member appointed by each of the local governments in the group to represent that local government.</w:delText>
        </w:r>
      </w:del>
    </w:p>
    <w:p>
      <w:pPr>
        <w:pStyle w:val="ySubsection"/>
        <w:rPr>
          <w:del w:id="2528" w:author="Master Repository Process" w:date="2025-06-23T11:38:00Z"/>
        </w:rPr>
      </w:pPr>
      <w:del w:id="2529" w:author="Master Repository Process" w:date="2025-06-23T11:38:00Z">
        <w:r>
          <w:tab/>
          <w:delText>(3)</w:delText>
        </w:r>
        <w:r>
          <w:tab/>
          <w:delText>A member appointed under subclause (2)(b) is to be the mayor or a councillor or member, as the case requires, of the local government.</w:delText>
        </w:r>
      </w:del>
    </w:p>
    <w:p>
      <w:pPr>
        <w:pStyle w:val="ySubsection"/>
        <w:rPr>
          <w:del w:id="2530" w:author="Master Repository Process" w:date="2025-06-23T11:38:00Z"/>
        </w:rPr>
      </w:pPr>
      <w:del w:id="2531" w:author="Master Repository Process" w:date="2025-06-23T11:38:00Z">
        <w:r>
          <w:tab/>
          <w:delText>(4)</w:delText>
        </w:r>
        <w:r>
          <w:tab/>
          <w:delText>If a local government does not appoint a member under subclause (2)(b), the Governor may appoint a person qualified under subclause (3) to be the member representing the local government.</w:delText>
        </w:r>
      </w:del>
    </w:p>
    <w:p>
      <w:pPr>
        <w:pStyle w:val="ySubsection"/>
        <w:rPr>
          <w:del w:id="2532" w:author="Master Repository Process" w:date="2025-06-23T11:38:00Z"/>
        </w:rPr>
      </w:pPr>
      <w:del w:id="2533" w:author="Master Repository Process" w:date="2025-06-23T11:38:00Z">
        <w:r>
          <w:tab/>
          <w:delText>(5)</w:delText>
        </w:r>
        <w:r>
          <w:tab/>
          <w:delText xml:space="preserve">A district planning committee — </w:delText>
        </w:r>
      </w:del>
    </w:p>
    <w:p>
      <w:pPr>
        <w:pStyle w:val="yIndenta"/>
        <w:rPr>
          <w:del w:id="2534" w:author="Master Repository Process" w:date="2025-06-23T11:38:00Z"/>
        </w:rPr>
      </w:pPr>
      <w:del w:id="2535" w:author="Master Repository Process" w:date="2025-06-23T11:38:00Z">
        <w:r>
          <w:tab/>
          <w:delText>(a)</w:delText>
        </w:r>
        <w:r>
          <w:tab/>
          <w:delText>is to assist and advise the Commission; and</w:delText>
        </w:r>
      </w:del>
    </w:p>
    <w:p>
      <w:pPr>
        <w:pStyle w:val="yIndenta"/>
        <w:rPr>
          <w:del w:id="2536" w:author="Master Repository Process" w:date="2025-06-23T11:38:00Z"/>
        </w:rPr>
      </w:pPr>
      <w:del w:id="2537" w:author="Master Repository Process" w:date="2025-06-23T11:38:00Z">
        <w:r>
          <w:tab/>
          <w:delText>(b)</w:delText>
        </w:r>
        <w:r>
          <w:tab/>
          <w:delTex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delText>
        </w:r>
      </w:del>
    </w:p>
    <w:p>
      <w:pPr>
        <w:pStyle w:val="yIndenta"/>
        <w:rPr>
          <w:del w:id="2538" w:author="Master Repository Process" w:date="2025-06-23T11:38:00Z"/>
        </w:rPr>
      </w:pPr>
      <w:del w:id="2539" w:author="Master Repository Process" w:date="2025-06-23T11:38:00Z">
        <w:r>
          <w:tab/>
          <w:delText>(c)</w:delText>
        </w:r>
        <w:r>
          <w:tab/>
          <w:delText>perform such of the functions of the Commission under this Act and any other written law as are delegated to the committee under section 16.</w:delText>
        </w:r>
      </w:del>
    </w:p>
    <w:p>
      <w:pPr>
        <w:pStyle w:val="ySubsection"/>
        <w:rPr>
          <w:del w:id="2540" w:author="Master Repository Process" w:date="2025-06-23T11:38:00Z"/>
        </w:rPr>
      </w:pPr>
      <w:del w:id="2541" w:author="Master Repository Process" w:date="2025-06-23T11:38:00Z">
        <w:r>
          <w:tab/>
          <w:delText>(6)</w:delText>
        </w:r>
        <w:r>
          <w:tab/>
          <w:delText xml:space="preserve">A district planning committee — </w:delText>
        </w:r>
      </w:del>
    </w:p>
    <w:p>
      <w:pPr>
        <w:pStyle w:val="yIndenta"/>
        <w:rPr>
          <w:del w:id="2542" w:author="Master Repository Process" w:date="2025-06-23T11:38:00Z"/>
        </w:rPr>
      </w:pPr>
      <w:del w:id="2543" w:author="Master Repository Process" w:date="2025-06-23T11:38:00Z">
        <w:r>
          <w:tab/>
          <w:delText>(a)</w:delText>
        </w:r>
        <w:r>
          <w:tab/>
          <w:delText>is to present its reports and recommendations to the Commission; and</w:delText>
        </w:r>
      </w:del>
    </w:p>
    <w:p>
      <w:pPr>
        <w:pStyle w:val="yIndenta"/>
        <w:rPr>
          <w:del w:id="2544" w:author="Master Repository Process" w:date="2025-06-23T11:38:00Z"/>
        </w:rPr>
      </w:pPr>
      <w:del w:id="2545" w:author="Master Repository Process" w:date="2025-06-23T11:38:00Z">
        <w:r>
          <w:tab/>
          <w:delText>(b)</w:delText>
        </w:r>
        <w:r>
          <w:tab/>
          <w:delText>if directed under subclause (5)(b), is to present the report and recommendations within the time stipulated in the direction or such extended time as the Minister may authorise.</w:delText>
        </w:r>
      </w:del>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547" w:name="_Toc169175876"/>
      <w:bookmarkStart w:id="2548" w:name="_Toc169178325"/>
      <w:bookmarkStart w:id="2549" w:name="_Toc169187837"/>
      <w:bookmarkStart w:id="2550" w:name="_Toc169189525"/>
      <w:bookmarkStart w:id="2551" w:name="_Toc169190065"/>
      <w:bookmarkStart w:id="2552" w:name="_Toc169516448"/>
      <w:bookmarkStart w:id="2553" w:name="_Toc168655399"/>
      <w:bookmarkStart w:id="2554" w:name="_Toc168655957"/>
      <w:bookmarkStart w:id="2555" w:name="_Toc168988389"/>
      <w:r>
        <w:rPr>
          <w:rStyle w:val="CharSchNo"/>
        </w:rPr>
        <w:t>Schedule 3</w:t>
      </w:r>
      <w:r>
        <w:rPr>
          <w:rStyle w:val="CharSDivNo"/>
        </w:rPr>
        <w:t> </w:t>
      </w:r>
      <w:r>
        <w:t>—</w:t>
      </w:r>
      <w:r>
        <w:rPr>
          <w:rStyle w:val="CharSDivText"/>
        </w:rPr>
        <w:t> </w:t>
      </w:r>
      <w:r>
        <w:rPr>
          <w:rStyle w:val="CharSchText"/>
        </w:rPr>
        <w:t>Metropolitan region</w:t>
      </w:r>
      <w:bookmarkEnd w:id="2547"/>
      <w:bookmarkEnd w:id="2548"/>
      <w:bookmarkEnd w:id="2549"/>
      <w:bookmarkEnd w:id="2550"/>
      <w:bookmarkEnd w:id="2551"/>
      <w:bookmarkEnd w:id="2552"/>
      <w:bookmarkEnd w:id="2553"/>
      <w:bookmarkEnd w:id="2554"/>
      <w:bookmarkEnd w:id="255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2556" w:name="_Toc169175877"/>
      <w:bookmarkStart w:id="2557" w:name="_Toc169178326"/>
      <w:bookmarkStart w:id="2558" w:name="_Toc169187838"/>
      <w:bookmarkStart w:id="2559" w:name="_Toc169189526"/>
      <w:bookmarkStart w:id="2560" w:name="_Toc169190066"/>
      <w:bookmarkStart w:id="2561" w:name="_Toc169516449"/>
      <w:bookmarkStart w:id="2562" w:name="_Toc168655400"/>
      <w:bookmarkStart w:id="2563" w:name="_Toc168655958"/>
      <w:bookmarkStart w:id="2564" w:name="_Toc168988390"/>
      <w:r>
        <w:rPr>
          <w:rStyle w:val="CharSchNo"/>
        </w:rPr>
        <w:t>Schedule 4</w:t>
      </w:r>
      <w:r>
        <w:rPr>
          <w:rStyle w:val="CharSDivNo"/>
        </w:rPr>
        <w:t> </w:t>
      </w:r>
      <w:r>
        <w:t>—</w:t>
      </w:r>
      <w:r>
        <w:rPr>
          <w:rStyle w:val="CharSDivText"/>
        </w:rPr>
        <w:t> </w:t>
      </w:r>
      <w:r>
        <w:rPr>
          <w:rStyle w:val="CharSchText"/>
        </w:rPr>
        <w:t>Other regions</w:t>
      </w:r>
      <w:bookmarkEnd w:id="2556"/>
      <w:bookmarkEnd w:id="2557"/>
      <w:bookmarkEnd w:id="2558"/>
      <w:bookmarkEnd w:id="2559"/>
      <w:bookmarkEnd w:id="2560"/>
      <w:bookmarkEnd w:id="2561"/>
      <w:bookmarkEnd w:id="2562"/>
      <w:bookmarkEnd w:id="2563"/>
      <w:bookmarkEnd w:id="2564"/>
    </w:p>
    <w:p>
      <w:pPr>
        <w:pStyle w:val="yShoulderClause"/>
      </w:pPr>
      <w:r>
        <w:t>[s. 4</w:t>
      </w:r>
      <w:del w:id="2565" w:author="Master Repository Process" w:date="2025-06-23T11:38:00Z">
        <w:r>
          <w:delText>, 11</w:delText>
        </w:r>
      </w:del>
      <w:r>
        <w:t>]</w:t>
      </w:r>
    </w:p>
    <w:p>
      <w:pPr>
        <w:pStyle w:val="yFootnoteheading"/>
        <w:rPr>
          <w:ins w:id="2566" w:author="Master Repository Process" w:date="2025-06-23T11:38:00Z"/>
        </w:rPr>
      </w:pPr>
      <w:ins w:id="2567" w:author="Master Repository Process" w:date="2025-06-23T11:38:00Z">
        <w:r>
          <w:tab/>
          <w:t>[Heading amended: No. 34 of 2023 s. 51.]</w:t>
        </w:r>
      </w:ins>
    </w:p>
    <w:p>
      <w:pPr>
        <w:pStyle w:val="yMiscellaneousHeading"/>
        <w:tabs>
          <w:tab w:val="left" w:pos="912"/>
        </w:tabs>
        <w:jc w:val="both"/>
        <w:rPr>
          <w:b/>
          <w:i/>
        </w:rPr>
      </w:pPr>
      <w:r>
        <w:rPr>
          <w:b/>
          <w:i/>
        </w:rPr>
        <w:t>Item</w:t>
      </w:r>
      <w:r>
        <w:rPr>
          <w:b/>
          <w:i/>
        </w:rPr>
        <w:tab/>
        <w:t>Region</w:t>
      </w:r>
    </w:p>
    <w:p>
      <w:pPr>
        <w:pStyle w:val="yHeading5"/>
      </w:pPr>
      <w:bookmarkStart w:id="2568" w:name="_Toc169516450"/>
      <w:bookmarkStart w:id="2569" w:name="_Toc168988391"/>
      <w:r>
        <w:rPr>
          <w:rStyle w:val="CharSClsNo"/>
        </w:rPr>
        <w:t>1</w:t>
      </w:r>
      <w:r>
        <w:t>.</w:t>
      </w:r>
      <w:r>
        <w:tab/>
        <w:t>Gascoyne Region</w:t>
      </w:r>
      <w:bookmarkEnd w:id="2568"/>
      <w:bookmarkEnd w:id="2569"/>
    </w:p>
    <w:p>
      <w:pPr>
        <w:pStyle w:val="ySubsection"/>
      </w:pPr>
      <w:r>
        <w:rPr>
          <w:b/>
        </w:rPr>
        <w:tab/>
      </w:r>
      <w:r>
        <w:rPr>
          <w:b/>
        </w:rPr>
        <w:tab/>
      </w:r>
      <w:r>
        <w:t>The districts of Carnarvon, Exmouth, Shark Bay and Upper Gascoyne.</w:t>
      </w:r>
    </w:p>
    <w:p>
      <w:pPr>
        <w:pStyle w:val="yHeading5"/>
      </w:pPr>
      <w:bookmarkStart w:id="2570" w:name="_Toc169516451"/>
      <w:bookmarkStart w:id="2571" w:name="_Toc168988392"/>
      <w:r>
        <w:rPr>
          <w:rStyle w:val="CharSClsNo"/>
        </w:rPr>
        <w:t>2</w:t>
      </w:r>
      <w:r>
        <w:t>.</w:t>
      </w:r>
      <w:r>
        <w:rPr>
          <w:b w:val="0"/>
        </w:rPr>
        <w:tab/>
      </w:r>
      <w:r>
        <w:t>Goldfields</w:t>
      </w:r>
      <w:r>
        <w:noBreakHyphen/>
        <w:t>Esperance Region</w:t>
      </w:r>
      <w:bookmarkEnd w:id="2570"/>
      <w:bookmarkEnd w:id="257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2572" w:name="_Toc169516452"/>
      <w:bookmarkStart w:id="2573" w:name="_Toc168988393"/>
      <w:r>
        <w:rPr>
          <w:rStyle w:val="CharSClsNo"/>
        </w:rPr>
        <w:t>3</w:t>
      </w:r>
      <w:r>
        <w:t>.</w:t>
      </w:r>
      <w:r>
        <w:tab/>
        <w:t>Great Southern Region</w:t>
      </w:r>
      <w:bookmarkEnd w:id="2572"/>
      <w:bookmarkEnd w:id="2573"/>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2574" w:name="_Toc169516453"/>
      <w:bookmarkStart w:id="2575" w:name="_Toc168988394"/>
      <w:r>
        <w:rPr>
          <w:rStyle w:val="CharSClsNo"/>
        </w:rPr>
        <w:t>4</w:t>
      </w:r>
      <w:r>
        <w:t>.</w:t>
      </w:r>
      <w:r>
        <w:tab/>
        <w:t>Kimberley Region</w:t>
      </w:r>
      <w:bookmarkEnd w:id="2574"/>
      <w:bookmarkEnd w:id="2575"/>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2576" w:name="_Toc169516454"/>
      <w:bookmarkStart w:id="2577" w:name="_Toc168988395"/>
      <w:r>
        <w:rPr>
          <w:rStyle w:val="CharSClsNo"/>
        </w:rPr>
        <w:t>5</w:t>
      </w:r>
      <w:r>
        <w:t>.</w:t>
      </w:r>
      <w:r>
        <w:tab/>
        <w:t>Mid West Region</w:t>
      </w:r>
      <w:bookmarkEnd w:id="2576"/>
      <w:bookmarkEnd w:id="257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2578" w:name="_Toc169516455"/>
      <w:bookmarkStart w:id="2579" w:name="_Toc168988396"/>
      <w:r>
        <w:rPr>
          <w:rStyle w:val="CharSClsNo"/>
        </w:rPr>
        <w:t>6</w:t>
      </w:r>
      <w:r>
        <w:t>.</w:t>
      </w:r>
      <w:r>
        <w:tab/>
        <w:t>Peel Region</w:t>
      </w:r>
      <w:bookmarkEnd w:id="2578"/>
      <w:bookmarkEnd w:id="2579"/>
    </w:p>
    <w:p>
      <w:pPr>
        <w:pStyle w:val="ySubsection"/>
      </w:pPr>
      <w:r>
        <w:rPr>
          <w:b/>
        </w:rPr>
        <w:tab/>
      </w:r>
      <w:r>
        <w:rPr>
          <w:b/>
        </w:rPr>
        <w:tab/>
      </w:r>
      <w:r>
        <w:t>The districts of Mandurah, Boddington, Murray and Waroona.</w:t>
      </w:r>
    </w:p>
    <w:p>
      <w:pPr>
        <w:pStyle w:val="yHeading5"/>
      </w:pPr>
      <w:bookmarkStart w:id="2580" w:name="_Toc169516456"/>
      <w:bookmarkStart w:id="2581" w:name="_Toc168988397"/>
      <w:r>
        <w:rPr>
          <w:rStyle w:val="CharSClsNo"/>
        </w:rPr>
        <w:t>7</w:t>
      </w:r>
      <w:r>
        <w:t>.</w:t>
      </w:r>
      <w:r>
        <w:tab/>
        <w:t>Pilbara Region</w:t>
      </w:r>
      <w:bookmarkEnd w:id="2580"/>
      <w:bookmarkEnd w:id="2581"/>
    </w:p>
    <w:p>
      <w:pPr>
        <w:pStyle w:val="ySubsection"/>
      </w:pPr>
      <w:r>
        <w:tab/>
      </w:r>
      <w:r>
        <w:tab/>
        <w:t>The districts of Port Hedland, Ashburton, East Pilbara and Roebourne</w:t>
      </w:r>
      <w:r>
        <w:rPr>
          <w:vertAlign w:val="superscript"/>
        </w:rPr>
        <w:t> 5</w:t>
      </w:r>
      <w:r>
        <w:t>.</w:t>
      </w:r>
    </w:p>
    <w:p>
      <w:pPr>
        <w:pStyle w:val="yHeading5"/>
      </w:pPr>
      <w:bookmarkStart w:id="2582" w:name="_Toc169516457"/>
      <w:bookmarkStart w:id="2583" w:name="_Toc168988398"/>
      <w:r>
        <w:rPr>
          <w:rStyle w:val="CharSClsNo"/>
        </w:rPr>
        <w:t>8</w:t>
      </w:r>
      <w:r>
        <w:t>.</w:t>
      </w:r>
      <w:r>
        <w:tab/>
        <w:t>South West Region</w:t>
      </w:r>
      <w:bookmarkEnd w:id="2582"/>
      <w:bookmarkEnd w:id="258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2584" w:name="_Toc169516458"/>
      <w:bookmarkStart w:id="2585" w:name="_Toc168988399"/>
      <w:r>
        <w:rPr>
          <w:rStyle w:val="CharSClsNo"/>
        </w:rPr>
        <w:t>9</w:t>
      </w:r>
      <w:r>
        <w:t>.</w:t>
      </w:r>
      <w:r>
        <w:tab/>
        <w:t>Wheatbelt Region</w:t>
      </w:r>
      <w:bookmarkEnd w:id="2584"/>
      <w:bookmarkEnd w:id="258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86" w:name="_Toc169175887"/>
      <w:bookmarkStart w:id="2587" w:name="_Toc169178336"/>
      <w:bookmarkStart w:id="2588" w:name="_Toc169187848"/>
      <w:bookmarkStart w:id="2589" w:name="_Toc169189536"/>
      <w:bookmarkStart w:id="2590" w:name="_Toc169190076"/>
      <w:bookmarkStart w:id="2591" w:name="_Toc169516459"/>
      <w:bookmarkStart w:id="2592" w:name="_Toc168655410"/>
      <w:bookmarkStart w:id="2593" w:name="_Toc168655968"/>
      <w:bookmarkStart w:id="2594" w:name="_Toc168988400"/>
      <w:r>
        <w:rPr>
          <w:rStyle w:val="CharSchNo"/>
        </w:rPr>
        <w:t>Schedule 5</w:t>
      </w:r>
      <w:r>
        <w:rPr>
          <w:rStyle w:val="CharSDivNo"/>
        </w:rPr>
        <w:t> </w:t>
      </w:r>
      <w:r>
        <w:t>—</w:t>
      </w:r>
      <w:r>
        <w:rPr>
          <w:rStyle w:val="CharSDivText"/>
        </w:rPr>
        <w:t> </w:t>
      </w:r>
      <w:r>
        <w:rPr>
          <w:rStyle w:val="CharSchText"/>
        </w:rPr>
        <w:t>Local governments — metropolitan region</w:t>
      </w:r>
      <w:bookmarkEnd w:id="2586"/>
      <w:bookmarkEnd w:id="2587"/>
      <w:bookmarkEnd w:id="2588"/>
      <w:bookmarkEnd w:id="2589"/>
      <w:bookmarkEnd w:id="2590"/>
      <w:bookmarkEnd w:id="2591"/>
      <w:bookmarkEnd w:id="2592"/>
      <w:bookmarkEnd w:id="2593"/>
      <w:bookmarkEnd w:id="2594"/>
    </w:p>
    <w:p>
      <w:pPr>
        <w:pStyle w:val="yShoulderClause"/>
      </w:pPr>
      <w:r>
        <w:t>[Sch. 2, cl. 9(1)(b)]</w:t>
      </w:r>
    </w:p>
    <w:p>
      <w:pPr>
        <w:pStyle w:val="yHeading5"/>
      </w:pPr>
      <w:bookmarkStart w:id="2595" w:name="_Toc169516460"/>
      <w:bookmarkStart w:id="2596" w:name="_Toc168988401"/>
      <w:r>
        <w:rPr>
          <w:rStyle w:val="CharSClsNo"/>
        </w:rPr>
        <w:t>1</w:t>
      </w:r>
      <w:r>
        <w:t>.</w:t>
      </w:r>
      <w:r>
        <w:tab/>
        <w:t>SOUTH</w:t>
      </w:r>
      <w:r>
        <w:noBreakHyphen/>
        <w:t>WEST GROUP</w:t>
      </w:r>
      <w:bookmarkEnd w:id="2595"/>
      <w:bookmarkEnd w:id="2596"/>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2597" w:name="_Toc169516461"/>
      <w:bookmarkStart w:id="2598" w:name="_Toc168988402"/>
      <w:r>
        <w:rPr>
          <w:rStyle w:val="CharSClsNo"/>
        </w:rPr>
        <w:t>2</w:t>
      </w:r>
      <w:r>
        <w:t>.</w:t>
      </w:r>
      <w:r>
        <w:tab/>
        <w:t>WESTERN SUBURBS GROUP</w:t>
      </w:r>
      <w:bookmarkEnd w:id="2597"/>
      <w:bookmarkEnd w:id="2598"/>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2599" w:name="_Toc169516462"/>
      <w:bookmarkStart w:id="2600" w:name="_Toc168988403"/>
      <w:r>
        <w:rPr>
          <w:rStyle w:val="CharSClsNo"/>
        </w:rPr>
        <w:t>3</w:t>
      </w:r>
      <w:r>
        <w:t>.</w:t>
      </w:r>
      <w:r>
        <w:tab/>
        <w:t>NORTH</w:t>
      </w:r>
      <w:r>
        <w:noBreakHyphen/>
        <w:t>WEST GROUP</w:t>
      </w:r>
      <w:bookmarkEnd w:id="2599"/>
      <w:bookmarkEnd w:id="260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2601" w:name="_Toc169516463"/>
      <w:bookmarkStart w:id="2602" w:name="_Toc168988404"/>
      <w:r>
        <w:rPr>
          <w:rStyle w:val="CharSClsNo"/>
        </w:rPr>
        <w:t>4</w:t>
      </w:r>
      <w:r>
        <w:t>.</w:t>
      </w:r>
      <w:r>
        <w:tab/>
        <w:t>SOUTH</w:t>
      </w:r>
      <w:r>
        <w:noBreakHyphen/>
        <w:t>EAST GROUP</w:t>
      </w:r>
      <w:bookmarkEnd w:id="2601"/>
      <w:bookmarkEnd w:id="260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2603" w:name="_Toc169516464"/>
      <w:bookmarkStart w:id="2604" w:name="_Toc168988405"/>
      <w:r>
        <w:rPr>
          <w:rStyle w:val="CharSClsNo"/>
        </w:rPr>
        <w:t>5</w:t>
      </w:r>
      <w:r>
        <w:t>.</w:t>
      </w:r>
      <w:r>
        <w:tab/>
        <w:t>EASTERN GROUP</w:t>
      </w:r>
      <w:bookmarkEnd w:id="2603"/>
      <w:bookmarkEnd w:id="260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2605" w:name="_Toc169175893"/>
      <w:bookmarkStart w:id="2606" w:name="_Toc169178342"/>
      <w:bookmarkStart w:id="2607" w:name="_Toc169187854"/>
      <w:bookmarkStart w:id="2608" w:name="_Toc169189542"/>
      <w:bookmarkStart w:id="2609" w:name="_Toc169190082"/>
      <w:bookmarkStart w:id="2610" w:name="_Toc169516465"/>
      <w:bookmarkStart w:id="2611" w:name="_Toc168655416"/>
      <w:bookmarkStart w:id="2612" w:name="_Toc168655974"/>
      <w:bookmarkStart w:id="2613" w:name="_Toc16898840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605"/>
      <w:bookmarkEnd w:id="2606"/>
      <w:bookmarkEnd w:id="2607"/>
      <w:bookmarkEnd w:id="2608"/>
      <w:bookmarkEnd w:id="2609"/>
      <w:bookmarkEnd w:id="2610"/>
      <w:bookmarkEnd w:id="2611"/>
      <w:bookmarkEnd w:id="2612"/>
      <w:bookmarkEnd w:id="261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2614" w:name="_Toc169175894"/>
      <w:bookmarkStart w:id="2615" w:name="_Toc169178343"/>
      <w:bookmarkStart w:id="2616" w:name="_Toc169187855"/>
      <w:bookmarkStart w:id="2617" w:name="_Toc169189543"/>
      <w:bookmarkStart w:id="2618" w:name="_Toc169190083"/>
      <w:bookmarkStart w:id="2619" w:name="_Toc169516466"/>
      <w:bookmarkStart w:id="2620" w:name="_Toc168655417"/>
      <w:bookmarkStart w:id="2621" w:name="_Toc168655975"/>
      <w:bookmarkStart w:id="2622" w:name="_Toc168988407"/>
      <w:r>
        <w:rPr>
          <w:rStyle w:val="CharSchNo"/>
        </w:rPr>
        <w:t>Schedule 7</w:t>
      </w:r>
      <w:r>
        <w:rPr>
          <w:rStyle w:val="CharSDivNo"/>
        </w:rPr>
        <w:t> </w:t>
      </w:r>
      <w:r>
        <w:t>—</w:t>
      </w:r>
      <w:r>
        <w:rPr>
          <w:rStyle w:val="CharSDivText"/>
        </w:rPr>
        <w:t> </w:t>
      </w:r>
      <w:r>
        <w:rPr>
          <w:rStyle w:val="CharSchText"/>
        </w:rPr>
        <w:t>Matters which may be dealt with by planning scheme</w:t>
      </w:r>
      <w:bookmarkEnd w:id="2614"/>
      <w:bookmarkEnd w:id="2615"/>
      <w:bookmarkEnd w:id="2616"/>
      <w:bookmarkEnd w:id="2617"/>
      <w:bookmarkEnd w:id="2618"/>
      <w:bookmarkEnd w:id="2619"/>
      <w:bookmarkEnd w:id="2620"/>
      <w:bookmarkEnd w:id="2621"/>
      <w:bookmarkEnd w:id="2622"/>
    </w:p>
    <w:p>
      <w:pPr>
        <w:pStyle w:val="yShoulderClause"/>
      </w:pPr>
      <w:r>
        <w:t>[s. 69, 256(1)]</w:t>
      </w:r>
    </w:p>
    <w:p>
      <w:pPr>
        <w:pStyle w:val="yHeading5"/>
      </w:pPr>
      <w:bookmarkStart w:id="2623" w:name="_Toc169516467"/>
      <w:bookmarkStart w:id="2624" w:name="_Toc168988408"/>
      <w:r>
        <w:rPr>
          <w:rStyle w:val="CharSClsNo"/>
        </w:rPr>
        <w:t>1</w:t>
      </w:r>
      <w:r>
        <w:t>.</w:t>
      </w:r>
      <w:r>
        <w:tab/>
        <w:t>Generality preserved</w:t>
      </w:r>
      <w:bookmarkEnd w:id="2623"/>
      <w:bookmarkEnd w:id="2624"/>
    </w:p>
    <w:p>
      <w:pPr>
        <w:pStyle w:val="ySubsection"/>
      </w:pPr>
      <w:r>
        <w:tab/>
      </w:r>
      <w:r>
        <w:tab/>
        <w:t>The mention of a particular matter in this Schedule does not prejudice or affect the generality of any other matter.</w:t>
      </w:r>
    </w:p>
    <w:p>
      <w:pPr>
        <w:pStyle w:val="yHeading5"/>
      </w:pPr>
      <w:bookmarkStart w:id="2625" w:name="_Toc169516468"/>
      <w:bookmarkStart w:id="2626" w:name="_Toc168988409"/>
      <w:r>
        <w:rPr>
          <w:rStyle w:val="CharSClsNo"/>
        </w:rPr>
        <w:t>2</w:t>
      </w:r>
      <w:r>
        <w:t>.</w:t>
      </w:r>
      <w:r>
        <w:tab/>
        <w:t>Subdivision</w:t>
      </w:r>
      <w:bookmarkEnd w:id="2625"/>
      <w:bookmarkEnd w:id="262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2627" w:name="_Toc169516469"/>
      <w:bookmarkStart w:id="2628" w:name="_Toc168988410"/>
      <w:r>
        <w:rPr>
          <w:rStyle w:val="CharSClsNo"/>
        </w:rPr>
        <w:t>3</w:t>
      </w:r>
      <w:r>
        <w:t>.</w:t>
      </w:r>
      <w:r>
        <w:tab/>
        <w:t>Reconstruction</w:t>
      </w:r>
      <w:bookmarkEnd w:id="2627"/>
      <w:bookmarkEnd w:id="262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2629" w:name="_Toc169516470"/>
      <w:bookmarkStart w:id="2630" w:name="_Toc168988411"/>
      <w:r>
        <w:rPr>
          <w:rStyle w:val="CharSClsNo"/>
        </w:rPr>
        <w:t>4</w:t>
      </w:r>
      <w:r>
        <w:t>.</w:t>
      </w:r>
      <w:r>
        <w:tab/>
        <w:t>Preservation and conservation</w:t>
      </w:r>
      <w:bookmarkEnd w:id="2629"/>
      <w:bookmarkEnd w:id="263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2631" w:name="_Toc169516471"/>
      <w:bookmarkStart w:id="2632" w:name="_Toc168988412"/>
      <w:r>
        <w:rPr>
          <w:rStyle w:val="CharSClsNo"/>
        </w:rPr>
        <w:t>5</w:t>
      </w:r>
      <w:r>
        <w:t>.</w:t>
      </w:r>
      <w:r>
        <w:tab/>
        <w:t>Roads, public works, community infrastructure, reservation of land, provision of facilities</w:t>
      </w:r>
      <w:bookmarkEnd w:id="2631"/>
      <w:bookmarkEnd w:id="263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2633" w:name="_Toc169516472"/>
      <w:bookmarkStart w:id="2634" w:name="_Toc168988413"/>
      <w:r>
        <w:rPr>
          <w:rStyle w:val="CharSClsNo"/>
        </w:rPr>
        <w:t>6</w:t>
      </w:r>
      <w:r>
        <w:t>.</w:t>
      </w:r>
      <w:r>
        <w:tab/>
        <w:t>Zoning</w:t>
      </w:r>
      <w:bookmarkEnd w:id="2633"/>
      <w:bookmarkEnd w:id="263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2635" w:name="_Toc169516473"/>
      <w:bookmarkStart w:id="2636" w:name="_Toc168988414"/>
      <w:r>
        <w:rPr>
          <w:rStyle w:val="CharSClsNo"/>
        </w:rPr>
        <w:t>7</w:t>
      </w:r>
      <w:r>
        <w:t>.</w:t>
      </w:r>
      <w:r>
        <w:tab/>
        <w:t>Controls for land management</w:t>
      </w:r>
      <w:bookmarkEnd w:id="2635"/>
      <w:bookmarkEnd w:id="2636"/>
    </w:p>
    <w:p>
      <w:pPr>
        <w:pStyle w:val="ySubsection"/>
        <w:spacing w:before="120"/>
      </w:pPr>
      <w:r>
        <w:tab/>
      </w:r>
      <w:r>
        <w:tab/>
        <w:t>Controls for land or site management for matters to which this Act relates.</w:t>
      </w:r>
    </w:p>
    <w:p>
      <w:pPr>
        <w:pStyle w:val="yHeading5"/>
      </w:pPr>
      <w:bookmarkStart w:id="2637" w:name="_Toc169516474"/>
      <w:bookmarkStart w:id="2638" w:name="_Toc168988415"/>
      <w:r>
        <w:rPr>
          <w:rStyle w:val="CharSClsNo"/>
        </w:rPr>
        <w:t>8</w:t>
      </w:r>
      <w:r>
        <w:t>.</w:t>
      </w:r>
      <w:r>
        <w:tab/>
        <w:t>Development standards</w:t>
      </w:r>
      <w:bookmarkEnd w:id="2637"/>
      <w:bookmarkEnd w:id="263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2639" w:name="_Toc169516475"/>
      <w:bookmarkStart w:id="2640" w:name="_Toc168988416"/>
      <w:r>
        <w:rPr>
          <w:rStyle w:val="CharSClsNo"/>
        </w:rPr>
        <w:t>9</w:t>
      </w:r>
      <w:r>
        <w:t>.</w:t>
      </w:r>
      <w:r>
        <w:tab/>
        <w:t>Development controls</w:t>
      </w:r>
      <w:bookmarkEnd w:id="2639"/>
      <w:bookmarkEnd w:id="264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2641" w:name="_Toc169516476"/>
      <w:bookmarkStart w:id="2642" w:name="_Toc168988417"/>
      <w:r>
        <w:rPr>
          <w:rStyle w:val="CharSClsNo"/>
        </w:rPr>
        <w:t>10</w:t>
      </w:r>
      <w:r>
        <w:t>.</w:t>
      </w:r>
      <w:r>
        <w:tab/>
        <w:t>Acquisition and purchase of land</w:t>
      </w:r>
      <w:bookmarkEnd w:id="2641"/>
      <w:bookmarkEnd w:id="2642"/>
    </w:p>
    <w:p>
      <w:pPr>
        <w:pStyle w:val="ySubsection"/>
        <w:spacing w:before="140"/>
      </w:pPr>
      <w:r>
        <w:tab/>
      </w:r>
      <w:r>
        <w:tab/>
        <w:t>Acquisition or purchase of land or buildings and any step necessary to give effect to the acquisition or purchase.</w:t>
      </w:r>
    </w:p>
    <w:p>
      <w:pPr>
        <w:pStyle w:val="yHeading5"/>
        <w:spacing w:before="200"/>
      </w:pPr>
      <w:bookmarkStart w:id="2643" w:name="_Toc169516477"/>
      <w:bookmarkStart w:id="2644" w:name="_Toc168988418"/>
      <w:r>
        <w:rPr>
          <w:rStyle w:val="CharSClsNo"/>
        </w:rPr>
        <w:t>11</w:t>
      </w:r>
      <w:r>
        <w:t>.</w:t>
      </w:r>
      <w:r>
        <w:tab/>
        <w:t>Powers</w:t>
      </w:r>
      <w:bookmarkEnd w:id="2643"/>
      <w:bookmarkEnd w:id="264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2645" w:name="_Toc169516478"/>
      <w:bookmarkStart w:id="2646" w:name="_Toc168988419"/>
      <w:r>
        <w:rPr>
          <w:rStyle w:val="CharSClsNo"/>
        </w:rPr>
        <w:t>12</w:t>
      </w:r>
      <w:r>
        <w:t>.</w:t>
      </w:r>
      <w:r>
        <w:tab/>
        <w:t>Agreements and cooperation</w:t>
      </w:r>
      <w:bookmarkEnd w:id="2645"/>
      <w:bookmarkEnd w:id="264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2647" w:name="_Toc169516479"/>
      <w:bookmarkStart w:id="2648" w:name="_Toc168988420"/>
      <w:r>
        <w:rPr>
          <w:rStyle w:val="CharSClsNo"/>
        </w:rPr>
        <w:t>13</w:t>
      </w:r>
      <w:r>
        <w:t>.</w:t>
      </w:r>
      <w:r>
        <w:tab/>
        <w:t>Carrying out scheme</w:t>
      </w:r>
      <w:bookmarkEnd w:id="2647"/>
      <w:bookmarkEnd w:id="264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2649" w:name="_Toc169516480"/>
      <w:bookmarkStart w:id="2650" w:name="_Toc168988421"/>
      <w:r>
        <w:rPr>
          <w:rStyle w:val="CharSClsNo"/>
        </w:rPr>
        <w:t>14</w:t>
      </w:r>
      <w:r>
        <w:t>.</w:t>
      </w:r>
      <w:r>
        <w:tab/>
        <w:t>Review by SAT</w:t>
      </w:r>
      <w:bookmarkEnd w:id="2649"/>
      <w:bookmarkEnd w:id="265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2651" w:name="_Toc169516481"/>
      <w:bookmarkStart w:id="2652" w:name="_Toc168988422"/>
      <w:r>
        <w:rPr>
          <w:rStyle w:val="CharSClsNo"/>
        </w:rPr>
        <w:t>15</w:t>
      </w:r>
      <w:r>
        <w:t>.</w:t>
      </w:r>
      <w:r>
        <w:tab/>
        <w:t>Policies and ancillary matters</w:t>
      </w:r>
      <w:bookmarkEnd w:id="2651"/>
      <w:bookmarkEnd w:id="2652"/>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2653" w:name="_Toc169175910"/>
      <w:bookmarkStart w:id="2654" w:name="_Toc169178359"/>
      <w:bookmarkStart w:id="2655" w:name="_Toc169187871"/>
      <w:bookmarkStart w:id="2656" w:name="_Toc169189559"/>
      <w:bookmarkStart w:id="2657" w:name="_Toc169190099"/>
      <w:bookmarkStart w:id="2658" w:name="_Toc169516482"/>
      <w:bookmarkStart w:id="2659" w:name="_Toc168655433"/>
      <w:bookmarkStart w:id="2660" w:name="_Toc168655991"/>
      <w:bookmarkStart w:id="2661" w:name="_Toc168988423"/>
      <w:r>
        <w:rPr>
          <w:rStyle w:val="CharSchNo"/>
        </w:rPr>
        <w:t>Schedule 8</w:t>
      </w:r>
      <w:r>
        <w:rPr>
          <w:rStyle w:val="CharSDivNo"/>
        </w:rPr>
        <w:t> </w:t>
      </w:r>
      <w:r>
        <w:t>—</w:t>
      </w:r>
      <w:r>
        <w:rPr>
          <w:rStyle w:val="CharSDivText"/>
        </w:rPr>
        <w:t> </w:t>
      </w:r>
      <w:r>
        <w:rPr>
          <w:rStyle w:val="CharSchText"/>
        </w:rPr>
        <w:t>Matters for which local laws may be made by Governor</w:t>
      </w:r>
      <w:bookmarkEnd w:id="2653"/>
      <w:bookmarkEnd w:id="2654"/>
      <w:bookmarkEnd w:id="2655"/>
      <w:bookmarkEnd w:id="2656"/>
      <w:bookmarkEnd w:id="2657"/>
      <w:bookmarkEnd w:id="2658"/>
      <w:bookmarkEnd w:id="2659"/>
      <w:bookmarkEnd w:id="2660"/>
      <w:bookmarkEnd w:id="2661"/>
    </w:p>
    <w:p>
      <w:pPr>
        <w:pStyle w:val="yShoulderClause"/>
        <w:spacing w:before="60"/>
      </w:pPr>
      <w:r>
        <w:t>[s. 262(1)]</w:t>
      </w:r>
    </w:p>
    <w:p>
      <w:pPr>
        <w:pStyle w:val="yHeading5"/>
      </w:pPr>
      <w:bookmarkStart w:id="2662" w:name="_Toc169516483"/>
      <w:bookmarkStart w:id="2663" w:name="_Toc168988424"/>
      <w:r>
        <w:rPr>
          <w:rStyle w:val="CharSClsNo"/>
        </w:rPr>
        <w:t>1</w:t>
      </w:r>
      <w:r>
        <w:t>.</w:t>
      </w:r>
      <w:r>
        <w:tab/>
        <w:t>Purchase and reservation of land</w:t>
      </w:r>
      <w:bookmarkEnd w:id="2662"/>
      <w:bookmarkEnd w:id="266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2664" w:name="_Toc169516484"/>
      <w:bookmarkStart w:id="2665" w:name="_Toc168988425"/>
      <w:r>
        <w:rPr>
          <w:rStyle w:val="CharSClsNo"/>
        </w:rPr>
        <w:t>2</w:t>
      </w:r>
      <w:r>
        <w:t>.</w:t>
      </w:r>
      <w:r>
        <w:tab/>
        <w:t>Limiting and regulating building</w:t>
      </w:r>
      <w:bookmarkEnd w:id="2664"/>
      <w:bookmarkEnd w:id="266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2666" w:name="_Toc169516485"/>
      <w:bookmarkStart w:id="2667" w:name="_Toc168988426"/>
      <w:r>
        <w:rPr>
          <w:rStyle w:val="CharSClsNo"/>
        </w:rPr>
        <w:t>3</w:t>
      </w:r>
      <w:r>
        <w:t>.</w:t>
      </w:r>
      <w:r>
        <w:tab/>
        <w:t>Classification and zoning</w:t>
      </w:r>
      <w:bookmarkEnd w:id="2666"/>
      <w:bookmarkEnd w:id="266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2668" w:name="_Toc169516486"/>
      <w:bookmarkStart w:id="2669" w:name="_Toc168988427"/>
      <w:r>
        <w:rPr>
          <w:rStyle w:val="CharSClsNo"/>
        </w:rPr>
        <w:t>4</w:t>
      </w:r>
      <w:r>
        <w:t>.</w:t>
      </w:r>
      <w:r>
        <w:tab/>
        <w:t>Prohibiting unauthorised uses</w:t>
      </w:r>
      <w:bookmarkEnd w:id="2668"/>
      <w:bookmarkEnd w:id="2669"/>
    </w:p>
    <w:p>
      <w:pPr>
        <w:pStyle w:val="ySubsection"/>
      </w:pPr>
      <w:r>
        <w:tab/>
      </w:r>
      <w:r>
        <w:tab/>
        <w:t>Prohibiting any district or part of it from being used for any purpose other than that for which it has been classified.</w:t>
      </w:r>
    </w:p>
    <w:p>
      <w:pPr>
        <w:pStyle w:val="yHeading5"/>
      </w:pPr>
      <w:bookmarkStart w:id="2670" w:name="_Toc169516487"/>
      <w:bookmarkStart w:id="2671" w:name="_Toc168988428"/>
      <w:r>
        <w:rPr>
          <w:rStyle w:val="CharSClsNo"/>
        </w:rPr>
        <w:t>5</w:t>
      </w:r>
      <w:r>
        <w:t>.</w:t>
      </w:r>
      <w:r>
        <w:tab/>
        <w:t>Prescribing characteristics of buildings</w:t>
      </w:r>
      <w:bookmarkEnd w:id="2670"/>
      <w:bookmarkEnd w:id="267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2672" w:name="_Toc169516488"/>
      <w:bookmarkStart w:id="2673" w:name="_Toc168988429"/>
      <w:r>
        <w:rPr>
          <w:rStyle w:val="CharSClsNo"/>
        </w:rPr>
        <w:t>6</w:t>
      </w:r>
      <w:r>
        <w:t>.</w:t>
      </w:r>
      <w:r>
        <w:tab/>
        <w:t>Prohibiting trade etc. or erection or use of building</w:t>
      </w:r>
      <w:bookmarkEnd w:id="2672"/>
      <w:bookmarkEnd w:id="267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2674" w:name="_Toc169516489"/>
      <w:bookmarkStart w:id="2675" w:name="_Toc168988430"/>
      <w:r>
        <w:rPr>
          <w:rStyle w:val="CharSClsNo"/>
        </w:rPr>
        <w:t>7</w:t>
      </w:r>
      <w:r>
        <w:t>.</w:t>
      </w:r>
      <w:r>
        <w:tab/>
        <w:t>Requirements of new subdivisions</w:t>
      </w:r>
      <w:bookmarkEnd w:id="2674"/>
      <w:bookmarkEnd w:id="267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2676" w:name="_Toc169516490"/>
      <w:bookmarkStart w:id="2677" w:name="_Toc168988431"/>
      <w:r>
        <w:rPr>
          <w:rStyle w:val="CharSClsNo"/>
        </w:rPr>
        <w:t>8</w:t>
      </w:r>
      <w:r>
        <w:t>.</w:t>
      </w:r>
      <w:r>
        <w:tab/>
        <w:t>Building lines</w:t>
      </w:r>
      <w:bookmarkEnd w:id="2676"/>
      <w:bookmarkEnd w:id="267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2678" w:name="_Toc169516491"/>
      <w:bookmarkStart w:id="2679" w:name="_Toc168988432"/>
      <w:r>
        <w:rPr>
          <w:rStyle w:val="CharSClsNo"/>
        </w:rPr>
        <w:t>9</w:t>
      </w:r>
      <w:r>
        <w:t>.</w:t>
      </w:r>
      <w:r>
        <w:tab/>
        <w:t>Open space etc.</w:t>
      </w:r>
      <w:bookmarkEnd w:id="2678"/>
      <w:bookmarkEnd w:id="2679"/>
    </w:p>
    <w:p>
      <w:pPr>
        <w:pStyle w:val="ySubsection"/>
      </w:pPr>
      <w:r>
        <w:tab/>
      </w:r>
      <w:r>
        <w:tab/>
        <w:t>Limiting of open spaces, recreation grounds, or sites for public buildings, by purchase or agreement between owners of lands and the local government.</w:t>
      </w:r>
    </w:p>
    <w:p>
      <w:pPr>
        <w:pStyle w:val="yHeading5"/>
      </w:pPr>
      <w:bookmarkStart w:id="2680" w:name="_Toc169516492"/>
      <w:bookmarkStart w:id="2681" w:name="_Toc168988433"/>
      <w:r>
        <w:rPr>
          <w:rStyle w:val="CharSClsNo"/>
        </w:rPr>
        <w:t>10</w:t>
      </w:r>
      <w:r>
        <w:t>.</w:t>
      </w:r>
      <w:r>
        <w:tab/>
        <w:t>Heights of walls etc. at road corners</w:t>
      </w:r>
      <w:bookmarkEnd w:id="2680"/>
      <w:bookmarkEnd w:id="2681"/>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2682" w:name="_Toc169516493"/>
      <w:bookmarkStart w:id="2683" w:name="_Toc168988434"/>
      <w:r>
        <w:rPr>
          <w:rStyle w:val="CharSClsNo"/>
        </w:rPr>
        <w:t>11</w:t>
      </w:r>
      <w:r>
        <w:t>.</w:t>
      </w:r>
      <w:r>
        <w:tab/>
        <w:t>Implementing of local laws</w:t>
      </w:r>
      <w:bookmarkEnd w:id="2682"/>
      <w:bookmarkEnd w:id="2683"/>
    </w:p>
    <w:p>
      <w:pPr>
        <w:pStyle w:val="ySubsection"/>
      </w:pPr>
      <w:r>
        <w:tab/>
      </w:r>
      <w:r>
        <w:tab/>
        <w:t>Providing for the authority or authorities responsible for carrying the local laws into effect and enforcing their observance.</w:t>
      </w:r>
    </w:p>
    <w:p>
      <w:pPr>
        <w:pStyle w:val="yScheduleHeading"/>
      </w:pPr>
      <w:bookmarkStart w:id="2684" w:name="_Toc169175922"/>
      <w:bookmarkStart w:id="2685" w:name="_Toc169178371"/>
      <w:bookmarkStart w:id="2686" w:name="_Toc169187883"/>
      <w:bookmarkStart w:id="2687" w:name="_Toc169189571"/>
      <w:bookmarkStart w:id="2688" w:name="_Toc169190111"/>
      <w:bookmarkStart w:id="2689" w:name="_Toc169516494"/>
      <w:bookmarkStart w:id="2690" w:name="_Toc168655445"/>
      <w:bookmarkStart w:id="2691" w:name="_Toc168656003"/>
      <w:bookmarkStart w:id="2692" w:name="_Toc168988435"/>
      <w:r>
        <w:rPr>
          <w:rStyle w:val="CharSchNo"/>
        </w:rPr>
        <w:t>Schedule 9</w:t>
      </w:r>
      <w:r>
        <w:rPr>
          <w:rStyle w:val="CharSDivNo"/>
        </w:rPr>
        <w:t> </w:t>
      </w:r>
      <w:r>
        <w:t>—</w:t>
      </w:r>
      <w:r>
        <w:rPr>
          <w:rStyle w:val="CharSDivText"/>
        </w:rPr>
        <w:t> </w:t>
      </w:r>
      <w:r>
        <w:rPr>
          <w:rStyle w:val="CharSchText"/>
        </w:rPr>
        <w:t>Board of Valuers</w:t>
      </w:r>
      <w:bookmarkEnd w:id="2684"/>
      <w:bookmarkEnd w:id="2685"/>
      <w:bookmarkEnd w:id="2686"/>
      <w:bookmarkEnd w:id="2687"/>
      <w:bookmarkEnd w:id="2688"/>
      <w:bookmarkEnd w:id="2689"/>
      <w:bookmarkEnd w:id="2690"/>
      <w:bookmarkEnd w:id="2691"/>
      <w:bookmarkEnd w:id="2692"/>
    </w:p>
    <w:p>
      <w:pPr>
        <w:pStyle w:val="yShoulderClause"/>
      </w:pPr>
      <w:r>
        <w:t>[s. 182(5)]</w:t>
      </w:r>
    </w:p>
    <w:p>
      <w:pPr>
        <w:pStyle w:val="yHeading5"/>
      </w:pPr>
      <w:bookmarkStart w:id="2693" w:name="_Toc169516495"/>
      <w:bookmarkStart w:id="2694" w:name="_Toc168988436"/>
      <w:r>
        <w:rPr>
          <w:rStyle w:val="CharSClsNo"/>
        </w:rPr>
        <w:t>1</w:t>
      </w:r>
      <w:r>
        <w:t>.</w:t>
      </w:r>
      <w:r>
        <w:tab/>
        <w:t>Term used: Board</w:t>
      </w:r>
      <w:bookmarkEnd w:id="2693"/>
      <w:bookmarkEnd w:id="269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2695" w:name="_Toc169516496"/>
      <w:bookmarkStart w:id="2696" w:name="_Toc168988437"/>
      <w:r>
        <w:rPr>
          <w:rStyle w:val="CharSClsNo"/>
        </w:rPr>
        <w:t>2</w:t>
      </w:r>
      <w:r>
        <w:t>.</w:t>
      </w:r>
      <w:r>
        <w:tab/>
        <w:t>Term of office</w:t>
      </w:r>
      <w:bookmarkEnd w:id="2695"/>
      <w:bookmarkEnd w:id="2696"/>
    </w:p>
    <w:p>
      <w:pPr>
        <w:pStyle w:val="ySubsection"/>
      </w:pPr>
      <w:r>
        <w:tab/>
      </w:r>
      <w:r>
        <w:tab/>
        <w:t>Subject to clause 4 a member of the Board holds office for a term of 2 years and is eligible for reappointment.</w:t>
      </w:r>
    </w:p>
    <w:p>
      <w:pPr>
        <w:pStyle w:val="yHeading5"/>
      </w:pPr>
      <w:bookmarkStart w:id="2697" w:name="_Toc169516497"/>
      <w:bookmarkStart w:id="2698" w:name="_Toc168988438"/>
      <w:r>
        <w:rPr>
          <w:rStyle w:val="CharSClsNo"/>
        </w:rPr>
        <w:t>3</w:t>
      </w:r>
      <w:r>
        <w:t>.</w:t>
      </w:r>
      <w:r>
        <w:tab/>
        <w:t>Constitution of Board</w:t>
      </w:r>
      <w:bookmarkEnd w:id="2697"/>
      <w:bookmarkEnd w:id="2698"/>
    </w:p>
    <w:p>
      <w:pPr>
        <w:pStyle w:val="ySubsection"/>
      </w:pPr>
      <w:r>
        <w:tab/>
      </w:r>
      <w:r>
        <w:tab/>
        <w:t>The Board is constituted by the chairperson of the Board and any 2 other members of the Board and may meet despite there being a vacancy on the Board.</w:t>
      </w:r>
    </w:p>
    <w:p>
      <w:pPr>
        <w:pStyle w:val="yHeading5"/>
      </w:pPr>
      <w:bookmarkStart w:id="2699" w:name="_Toc169516498"/>
      <w:bookmarkStart w:id="2700" w:name="_Toc168988439"/>
      <w:r>
        <w:rPr>
          <w:rStyle w:val="CharSClsNo"/>
        </w:rPr>
        <w:t>4</w:t>
      </w:r>
      <w:r>
        <w:t>.</w:t>
      </w:r>
      <w:r>
        <w:tab/>
        <w:t>Resignation or removal from office</w:t>
      </w:r>
      <w:bookmarkEnd w:id="2699"/>
      <w:bookmarkEnd w:id="270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2701" w:name="_Toc169516499"/>
      <w:bookmarkStart w:id="2702" w:name="_Toc168988440"/>
      <w:r>
        <w:rPr>
          <w:rStyle w:val="CharSClsNo"/>
        </w:rPr>
        <w:t>5</w:t>
      </w:r>
      <w:r>
        <w:t>.</w:t>
      </w:r>
      <w:r>
        <w:tab/>
        <w:t>Remuneration of members</w:t>
      </w:r>
      <w:bookmarkEnd w:id="2701"/>
      <w:bookmarkEnd w:id="270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2703" w:name="_Toc169175928"/>
      <w:bookmarkStart w:id="2704" w:name="_Toc169178377"/>
      <w:bookmarkStart w:id="2705" w:name="_Toc169187889"/>
      <w:bookmarkStart w:id="2706" w:name="_Toc169189577"/>
      <w:bookmarkStart w:id="2707" w:name="_Toc169190117"/>
      <w:bookmarkStart w:id="2708" w:name="_Toc169516500"/>
      <w:bookmarkStart w:id="2709" w:name="_Toc168655451"/>
      <w:bookmarkStart w:id="2710" w:name="_Toc168656009"/>
      <w:bookmarkStart w:id="2711" w:name="_Toc168988441"/>
      <w:r>
        <w:t>Notes</w:t>
      </w:r>
      <w:bookmarkEnd w:id="2703"/>
      <w:bookmarkEnd w:id="2704"/>
      <w:bookmarkEnd w:id="2705"/>
      <w:bookmarkEnd w:id="2706"/>
      <w:bookmarkEnd w:id="2707"/>
      <w:bookmarkEnd w:id="2708"/>
      <w:bookmarkEnd w:id="2709"/>
      <w:bookmarkEnd w:id="2710"/>
      <w:bookmarkEnd w:id="2711"/>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2712" w:name="_Toc169516501"/>
      <w:bookmarkStart w:id="2713" w:name="_Toc168988442"/>
      <w:r>
        <w:t>Compilation table</w:t>
      </w:r>
      <w:bookmarkEnd w:id="2712"/>
      <w:bookmarkEnd w:id="2713"/>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w:t>
            </w:r>
            <w:ins w:id="2714" w:author="Master Repository Process" w:date="2025-06-23T11:38:00Z">
              <w:r>
                <w:rPr>
                  <w:iCs/>
                  <w:snapToGrid w:val="0"/>
                </w:rPr>
                <w:t>8 Div. 1, Pt. </w:t>
              </w:r>
            </w:ins>
            <w:r>
              <w:rPr>
                <w:iCs/>
                <w:snapToGrid w:val="0"/>
              </w:rPr>
              <w:t>10 Div. 1, Pt. 11 and 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w:t>
            </w:r>
            <w:del w:id="2715" w:author="Master Repository Process" w:date="2025-06-23T11:38:00Z">
              <w:r>
                <w:rPr>
                  <w:snapToGrid w:val="0"/>
                </w:rPr>
                <w:delText>2)</w:delText>
              </w:r>
            </w:del>
            <w:ins w:id="2716" w:author="Master Repository Process" w:date="2025-06-23T11:38:00Z">
              <w:r>
                <w:rPr>
                  <w:snapToGrid w:val="0"/>
                </w:rPr>
                <w:t>2);</w:t>
              </w:r>
              <w:r>
                <w:rPr>
                  <w:snapToGrid w:val="0"/>
                </w:rPr>
                <w:br/>
              </w:r>
              <w:r>
                <w:rPr>
                  <w:iCs/>
                  <w:snapToGrid w:val="0"/>
                </w:rPr>
                <w:t>Pt. 8 Div. 1: 1 Jul 2024 (see s. 2(e) and SL 2024/98 cl. 2)</w:t>
              </w:r>
            </w:ins>
          </w:p>
        </w:tc>
      </w:tr>
    </w:tbl>
    <w:p>
      <w:pPr>
        <w:pStyle w:val="nHeading3"/>
      </w:pPr>
      <w:bookmarkStart w:id="2717" w:name="_Toc169516502"/>
      <w:bookmarkStart w:id="2718" w:name="_Toc168988443"/>
      <w:r>
        <w:t>Uncommenced provisions table</w:t>
      </w:r>
      <w:bookmarkEnd w:id="2717"/>
      <w:bookmarkEnd w:id="2718"/>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w:t>
            </w:r>
            <w:del w:id="2719" w:author="Master Repository Process" w:date="2025-06-23T11:38:00Z">
              <w:r>
                <w:rPr>
                  <w:iCs/>
                  <w:snapToGrid w:val="0"/>
                </w:rPr>
                <w:delText>8 Div. 1 and Pt. 9</w:delText>
              </w:r>
            </w:del>
            <w:ins w:id="2720" w:author="Master Repository Process" w:date="2025-06-23T11:38:00Z">
              <w:r>
                <w:rPr>
                  <w:iCs/>
                  <w:snapToGrid w:val="0"/>
                </w:rPr>
                <w:t>9</w:t>
              </w:r>
            </w:ins>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del w:id="2721" w:author="Master Repository Process" w:date="2025-06-23T11:38:00Z">
              <w:r>
                <w:rPr>
                  <w:snapToGrid w:val="0"/>
                </w:rPr>
                <w:delText>Pt. 8 Div. 1: 1 Jul 2024 (see s. 2(e) and SL 2024/98 cl. 2);</w:delText>
              </w:r>
              <w:r>
                <w:rPr>
                  <w:snapToGrid w:val="0"/>
                </w:rPr>
                <w:br/>
                <w:delText>Pt. 9: to</w:delText>
              </w:r>
            </w:del>
            <w:ins w:id="2722" w:author="Master Repository Process" w:date="2025-06-23T11:38:00Z">
              <w:r>
                <w:rPr>
                  <w:snapToGrid w:val="0"/>
                </w:rPr>
                <w:t>To</w:t>
              </w:r>
            </w:ins>
            <w:r>
              <w:rPr>
                <w:snapToGrid w:val="0"/>
              </w:rPr>
              <w:t xml:space="preserve"> be proclaimed (see s. 2(e))</w:t>
            </w:r>
          </w:p>
        </w:tc>
      </w:tr>
    </w:tbl>
    <w:p>
      <w:pPr>
        <w:pStyle w:val="nHeading3"/>
      </w:pPr>
      <w:bookmarkStart w:id="2723" w:name="_Toc169516503"/>
      <w:bookmarkStart w:id="2724" w:name="_Toc168988444"/>
      <w:r>
        <w:t>Other notes</w:t>
      </w:r>
      <w:bookmarkEnd w:id="2723"/>
      <w:bookmarkEnd w:id="272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w:t>
      </w:r>
      <w:del w:id="2725" w:author="Master Repository Process" w:date="2025-06-23T11:38:00Z">
        <w:r>
          <w:rPr>
            <w:i/>
            <w:iCs/>
            <w:snapToGrid w:val="0"/>
          </w:rPr>
          <w:delText xml:space="preserve"> </w:delText>
        </w:r>
      </w:del>
      <w:ins w:id="2726" w:author="Master Repository Process" w:date="2025-06-23T11:38:00Z">
        <w:r>
          <w:rPr>
            <w:i/>
            <w:iCs/>
            <w:snapToGrid w:val="0"/>
          </w:rPr>
          <w:t> </w:t>
        </w:r>
      </w:ins>
      <w:r>
        <w:rPr>
          <w:i/>
          <w:iCs/>
          <w:snapToGrid w:val="0"/>
        </w:rPr>
        <w:t>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w:t>
      </w:r>
      <w:del w:id="2727" w:author="Master Repository Process" w:date="2025-06-23T11:38:00Z">
        <w:r>
          <w:rPr>
            <w:i/>
            <w:iCs/>
            <w:snapToGrid w:val="0"/>
          </w:rPr>
          <w:delText xml:space="preserve"> </w:delText>
        </w:r>
      </w:del>
      <w:ins w:id="2728" w:author="Master Repository Process" w:date="2025-06-23T11:38:00Z">
        <w:r>
          <w:rPr>
            <w:i/>
            <w:iCs/>
            <w:snapToGrid w:val="0"/>
          </w:rPr>
          <w:t> </w:t>
        </w:r>
      </w:ins>
      <w:r>
        <w:rPr>
          <w:i/>
          <w:iCs/>
          <w:snapToGrid w:val="0"/>
        </w:rPr>
        <w:t>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19</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Transitional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313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313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19</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19</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3</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313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313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the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the Board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bookmarkStart w:id="2546" w:name="Schedule"/>
    <w:bookmarkEnd w:id="25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29" w:name="Compilation"/>
    <w:bookmarkEnd w:id="27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30" w:name="Coversheet"/>
    <w:bookmarkEnd w:id="27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241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90028</Words>
  <Characters>442039</Characters>
  <Application>Microsoft Office Word</Application>
  <DocSecurity>0</DocSecurity>
  <Lines>11334</Lines>
  <Paragraphs>5783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526284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04-z0-01 - 04-aa0-00</dc:title>
  <dc:subject/>
  <dc:creator/>
  <cp:keywords/>
  <dc:description/>
  <cp:lastModifiedBy>Master Repository Process</cp:lastModifiedBy>
  <cp:revision>2</cp:revision>
  <cp:lastPrinted>2023-03-24T07:31:00Z</cp:lastPrinted>
  <dcterms:created xsi:type="dcterms:W3CDTF">2025-06-23T03:36:00Z</dcterms:created>
  <dcterms:modified xsi:type="dcterms:W3CDTF">2025-06-23T03:38:00Z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04-z0-01</vt:lpwstr>
  </property>
  <property fmtid="{D5CDD505-2E9C-101B-9397-08002B2CF9AE}" pid="12" name="FromAsAtDate">
    <vt:lpwstr>01 Mar 2024</vt:lpwstr>
  </property>
  <property fmtid="{D5CDD505-2E9C-101B-9397-08002B2CF9AE}" pid="13" name="ToSuffix">
    <vt:lpwstr>04-aa0-00</vt:lpwstr>
  </property>
  <property fmtid="{D5CDD505-2E9C-101B-9397-08002B2CF9AE}" pid="14" name="ToAsAtDate">
    <vt:lpwstr>01 Jul 2024</vt:lpwstr>
  </property>
</Properties>
</file>