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14-n0-02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14-o0-00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Heading2"/>
      </w:pPr>
      <w:bookmarkStart w:id="1" w:name="_Toc169166404"/>
      <w:bookmarkStart w:id="2" w:name="_Toc169169943"/>
      <w:bookmarkStart w:id="3" w:name="_Toc169170094"/>
      <w:bookmarkStart w:id="4" w:name="_Toc169172341"/>
      <w:bookmarkStart w:id="5" w:name="_Toc161645459"/>
      <w:r>
        <w:rPr>
          <w:rStyle w:val="CharPartNo"/>
        </w:rPr>
        <w:lastRenderedPageBreak/>
        <w:t>Part IA</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6" w:name="_Toc169172342"/>
      <w:bookmarkStart w:id="7" w:name="_Toc161645460"/>
      <w:r>
        <w:rPr>
          <w:rStyle w:val="CharSectno"/>
        </w:rPr>
        <w:t>3</w:t>
      </w:r>
      <w:r>
        <w:rPr>
          <w:snapToGrid w:val="0"/>
        </w:rPr>
        <w:t>.</w:t>
      </w:r>
      <w:r>
        <w:rPr>
          <w:snapToGrid w:val="0"/>
        </w:rPr>
        <w:tab/>
        <w:t>Short title</w:t>
      </w:r>
      <w:bookmarkEnd w:id="6"/>
      <w:bookmarkEnd w:id="7"/>
    </w:p>
    <w:p>
      <w:pPr>
        <w:pStyle w:val="Subsection"/>
        <w:keepNext/>
        <w:keepLines/>
        <w:rPr>
          <w:snapToGrid w:val="0"/>
        </w:rPr>
      </w:pPr>
      <w:r>
        <w:rPr>
          <w:snapToGrid w:val="0"/>
        </w:rPr>
        <w:tab/>
      </w:r>
      <w:r>
        <w:rPr>
          <w:snapToGrid w:val="0"/>
        </w:rPr>
        <w:tab/>
        <w:t xml:space="preserve">This Act may be cited as the </w:t>
      </w:r>
      <w:r>
        <w:rPr>
          <w:i/>
          <w:snapToGrid w:val="0"/>
        </w:rPr>
        <w:t>Police Act 1892</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8" w:name="_Toc169166406"/>
      <w:bookmarkStart w:id="9" w:name="_Toc169169945"/>
      <w:bookmarkStart w:id="10" w:name="_Toc169170096"/>
      <w:bookmarkStart w:id="11" w:name="_Toc169172343"/>
      <w:bookmarkStart w:id="12" w:name="_Toc161645461"/>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8"/>
      <w:bookmarkEnd w:id="9"/>
      <w:bookmarkEnd w:id="10"/>
      <w:bookmarkEnd w:id="11"/>
      <w:bookmarkEnd w:id="12"/>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3" w:name="_Toc169172344"/>
      <w:bookmarkStart w:id="14" w:name="_Toc161645462"/>
      <w:r>
        <w:rPr>
          <w:rStyle w:val="CharSectno"/>
        </w:rPr>
        <w:t>5</w:t>
      </w:r>
      <w:r>
        <w:rPr>
          <w:snapToGrid w:val="0"/>
        </w:rPr>
        <w:t>.</w:t>
      </w:r>
      <w:r>
        <w:rPr>
          <w:snapToGrid w:val="0"/>
        </w:rPr>
        <w:tab/>
        <w:t>Commissioner of Police, appointment and functions of</w:t>
      </w:r>
      <w:bookmarkEnd w:id="13"/>
      <w:bookmarkEnd w:id="14"/>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5" w:name="_Toc169172345"/>
      <w:bookmarkStart w:id="16" w:name="_Toc161645463"/>
      <w:r>
        <w:rPr>
          <w:rStyle w:val="CharSectno"/>
        </w:rPr>
        <w:t>6</w:t>
      </w:r>
      <w:r>
        <w:rPr>
          <w:snapToGrid w:val="0"/>
        </w:rPr>
        <w:t>.</w:t>
      </w:r>
      <w:r>
        <w:rPr>
          <w:snapToGrid w:val="0"/>
        </w:rPr>
        <w:tab/>
        <w:t>Commissioned officers, appointment and control of</w:t>
      </w:r>
      <w:bookmarkEnd w:id="15"/>
      <w:bookmarkEnd w:id="16"/>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17" w:name="_Toc169172346"/>
      <w:bookmarkStart w:id="18" w:name="_Toc161645464"/>
      <w:r>
        <w:rPr>
          <w:rStyle w:val="CharSectno"/>
        </w:rPr>
        <w:t>7</w:t>
      </w:r>
      <w:r>
        <w:rPr>
          <w:snapToGrid w:val="0"/>
        </w:rPr>
        <w:t>.</w:t>
      </w:r>
      <w:r>
        <w:rPr>
          <w:snapToGrid w:val="0"/>
        </w:rPr>
        <w:tab/>
        <w:t>Non</w:t>
      </w:r>
      <w:r>
        <w:rPr>
          <w:snapToGrid w:val="0"/>
        </w:rPr>
        <w:noBreakHyphen/>
        <w:t>commissioned officers, appointment and functions of</w:t>
      </w:r>
      <w:bookmarkEnd w:id="17"/>
      <w:bookmarkEnd w:id="18"/>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19" w:name="_Toc169172347"/>
      <w:bookmarkStart w:id="20" w:name="_Toc161645465"/>
      <w:r>
        <w:rPr>
          <w:rStyle w:val="CharSectno"/>
        </w:rPr>
        <w:t>8</w:t>
      </w:r>
      <w:r>
        <w:rPr>
          <w:snapToGrid w:val="0"/>
        </w:rPr>
        <w:t>.</w:t>
      </w:r>
      <w:r>
        <w:rPr>
          <w:snapToGrid w:val="0"/>
        </w:rPr>
        <w:tab/>
        <w:t>Commissioned and non</w:t>
      </w:r>
      <w:r>
        <w:rPr>
          <w:snapToGrid w:val="0"/>
        </w:rPr>
        <w:noBreakHyphen/>
        <w:t>commissioned officers, removal of</w:t>
      </w:r>
      <w:bookmarkEnd w:id="19"/>
      <w:bookmarkEnd w:id="20"/>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21" w:name="_Toc169166411"/>
      <w:bookmarkStart w:id="22" w:name="_Toc169169950"/>
      <w:bookmarkStart w:id="23" w:name="_Toc169170101"/>
      <w:bookmarkStart w:id="24" w:name="_Toc169172348"/>
      <w:bookmarkStart w:id="25" w:name="_Toc161645466"/>
      <w:r>
        <w:rPr>
          <w:rStyle w:val="CharPartNo"/>
        </w:rPr>
        <w:t>Part II</w:t>
      </w:r>
      <w:r>
        <w:rPr>
          <w:rStyle w:val="CharDivNo"/>
        </w:rPr>
        <w:t> </w:t>
      </w:r>
      <w:r>
        <w:t>—</w:t>
      </w:r>
      <w:r>
        <w:rPr>
          <w:rStyle w:val="CharDivText"/>
        </w:rPr>
        <w:t> </w:t>
      </w:r>
      <w:r>
        <w:rPr>
          <w:rStyle w:val="CharPartText"/>
        </w:rPr>
        <w:t>As to the regulations, duties and discipline of the Police Force</w:t>
      </w:r>
      <w:bookmarkEnd w:id="21"/>
      <w:bookmarkEnd w:id="22"/>
      <w:bookmarkEnd w:id="23"/>
      <w:bookmarkEnd w:id="24"/>
      <w:bookmarkEnd w:id="25"/>
    </w:p>
    <w:p>
      <w:pPr>
        <w:pStyle w:val="Heading5"/>
        <w:rPr>
          <w:snapToGrid w:val="0"/>
        </w:rPr>
      </w:pPr>
      <w:bookmarkStart w:id="26" w:name="_Toc169172349"/>
      <w:bookmarkStart w:id="27" w:name="_Toc161645467"/>
      <w:r>
        <w:rPr>
          <w:rStyle w:val="CharSectno"/>
        </w:rPr>
        <w:t>9</w:t>
      </w:r>
      <w:r>
        <w:rPr>
          <w:snapToGrid w:val="0"/>
        </w:rPr>
        <w:t>.</w:t>
      </w:r>
      <w:r>
        <w:rPr>
          <w:snapToGrid w:val="0"/>
        </w:rPr>
        <w:tab/>
        <w:t>Commissioner may make rules, orders and regulations for members of the Police Force and others and for related matters</w:t>
      </w:r>
      <w:bookmarkEnd w:id="26"/>
      <w:bookmarkEnd w:id="27"/>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28" w:name="_Toc169172350"/>
      <w:bookmarkStart w:id="29" w:name="_Toc161645468"/>
      <w:r>
        <w:rPr>
          <w:rStyle w:val="CharSectno"/>
        </w:rPr>
        <w:t>10</w:t>
      </w:r>
      <w:r>
        <w:rPr>
          <w:snapToGrid w:val="0"/>
        </w:rPr>
        <w:t>.</w:t>
      </w:r>
      <w:r>
        <w:rPr>
          <w:snapToGrid w:val="0"/>
        </w:rPr>
        <w:tab/>
        <w:t>Engagement to be subscribed by officers and constables</w:t>
      </w:r>
      <w:bookmarkEnd w:id="28"/>
      <w:bookmarkEnd w:id="29"/>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30" w:name="_Toc169172351"/>
      <w:bookmarkStart w:id="31" w:name="_Toc161645469"/>
      <w:r>
        <w:rPr>
          <w:rStyle w:val="CharSectno"/>
        </w:rPr>
        <w:t>11</w:t>
      </w:r>
      <w:r>
        <w:rPr>
          <w:snapToGrid w:val="0"/>
        </w:rPr>
        <w:t>.</w:t>
      </w:r>
      <w:r>
        <w:rPr>
          <w:snapToGrid w:val="0"/>
        </w:rPr>
        <w:tab/>
        <w:t>Person subscribing engagement bound to serve as member of the Police Force</w:t>
      </w:r>
      <w:bookmarkEnd w:id="30"/>
      <w:bookmarkEnd w:id="31"/>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32" w:name="_Toc169172352"/>
      <w:bookmarkStart w:id="33" w:name="_Toc161645470"/>
      <w:r>
        <w:rPr>
          <w:rStyle w:val="CharSectno"/>
        </w:rPr>
        <w:t>12</w:t>
      </w:r>
      <w:r>
        <w:rPr>
          <w:snapToGrid w:val="0"/>
        </w:rPr>
        <w:t>.</w:t>
      </w:r>
      <w:r>
        <w:rPr>
          <w:snapToGrid w:val="0"/>
        </w:rPr>
        <w:tab/>
        <w:t>Non</w:t>
      </w:r>
      <w:r>
        <w:rPr>
          <w:snapToGrid w:val="0"/>
        </w:rPr>
        <w:noBreakHyphen/>
        <w:t>commissioned officer and constable not to resign without leave or notice</w:t>
      </w:r>
      <w:bookmarkEnd w:id="32"/>
      <w:bookmarkEnd w:id="33"/>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34" w:name="_Toc169172353"/>
      <w:bookmarkStart w:id="35" w:name="_Toc161645471"/>
      <w:r>
        <w:rPr>
          <w:rStyle w:val="CharSectno"/>
        </w:rPr>
        <w:t>13</w:t>
      </w:r>
      <w:r>
        <w:rPr>
          <w:snapToGrid w:val="0"/>
        </w:rPr>
        <w:t>.</w:t>
      </w:r>
      <w:r>
        <w:rPr>
          <w:snapToGrid w:val="0"/>
        </w:rPr>
        <w:tab/>
        <w:t>Former members of Police Force etc. to return uniforms etc.</w:t>
      </w:r>
      <w:bookmarkEnd w:id="34"/>
      <w:bookmarkEnd w:id="35"/>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36" w:name="_Toc169172354"/>
      <w:bookmarkStart w:id="37" w:name="_Toc161645472"/>
      <w:r>
        <w:rPr>
          <w:rStyle w:val="CharSectno"/>
        </w:rPr>
        <w:t>14</w:t>
      </w:r>
      <w:r>
        <w:rPr>
          <w:snapToGrid w:val="0"/>
        </w:rPr>
        <w:t>.</w:t>
      </w:r>
      <w:r>
        <w:rPr>
          <w:snapToGrid w:val="0"/>
        </w:rPr>
        <w:tab/>
        <w:t>Officers and constables subject to duty in any part of the State, as if no Police District had been established</w:t>
      </w:r>
      <w:bookmarkEnd w:id="36"/>
      <w:bookmarkEnd w:id="37"/>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38" w:name="_Toc169172355"/>
      <w:bookmarkStart w:id="39" w:name="_Toc161645473"/>
      <w:r>
        <w:rPr>
          <w:rStyle w:val="CharSectno"/>
        </w:rPr>
        <w:t>16</w:t>
      </w:r>
      <w:r>
        <w:t>.</w:t>
      </w:r>
      <w:r>
        <w:tab/>
        <w:t>Police clothing, unauthorised possession of</w:t>
      </w:r>
      <w:bookmarkEnd w:id="38"/>
      <w:bookmarkEnd w:id="39"/>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40" w:name="_Toc169172356"/>
      <w:bookmarkStart w:id="41" w:name="_Toc161645474"/>
      <w:r>
        <w:rPr>
          <w:rStyle w:val="CharSectno"/>
        </w:rPr>
        <w:t>16A</w:t>
      </w:r>
      <w:r>
        <w:rPr>
          <w:snapToGrid w:val="0"/>
        </w:rPr>
        <w:t>.</w:t>
      </w:r>
      <w:r>
        <w:rPr>
          <w:snapToGrid w:val="0"/>
        </w:rPr>
        <w:tab/>
        <w:t>Detective, unauthorised use of the term</w:t>
      </w:r>
      <w:bookmarkEnd w:id="40"/>
      <w:bookmarkEnd w:id="41"/>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42" w:name="_Toc169172357"/>
      <w:bookmarkStart w:id="43" w:name="_Toc161645475"/>
      <w:r>
        <w:rPr>
          <w:rStyle w:val="CharSectno"/>
        </w:rPr>
        <w:t>17</w:t>
      </w:r>
      <w:r>
        <w:rPr>
          <w:snapToGrid w:val="0"/>
        </w:rPr>
        <w:t>.</w:t>
      </w:r>
      <w:r>
        <w:rPr>
          <w:snapToGrid w:val="0"/>
        </w:rPr>
        <w:tab/>
        <w:t>Repute to be evidence of appointment</w:t>
      </w:r>
      <w:bookmarkEnd w:id="42"/>
      <w:bookmarkEnd w:id="43"/>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44" w:name="_Toc169172358"/>
      <w:bookmarkStart w:id="45" w:name="_Toc161645476"/>
      <w:r>
        <w:rPr>
          <w:rStyle w:val="CharSectno"/>
        </w:rPr>
        <w:t>21</w:t>
      </w:r>
      <w:r>
        <w:rPr>
          <w:snapToGrid w:val="0"/>
        </w:rPr>
        <w:t>.</w:t>
      </w:r>
      <w:r>
        <w:rPr>
          <w:snapToGrid w:val="0"/>
        </w:rPr>
        <w:tab/>
        <w:t>Non</w:t>
      </w:r>
      <w:r>
        <w:rPr>
          <w:snapToGrid w:val="0"/>
        </w:rPr>
        <w:noBreakHyphen/>
        <w:t>commissioned officers and constables to execute court process</w:t>
      </w:r>
      <w:bookmarkEnd w:id="44"/>
      <w:bookmarkEnd w:id="45"/>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46" w:name="_Toc169172359"/>
      <w:bookmarkStart w:id="47" w:name="_Toc161645477"/>
      <w:r>
        <w:rPr>
          <w:rStyle w:val="CharSectno"/>
        </w:rPr>
        <w:t>22</w:t>
      </w:r>
      <w:r>
        <w:rPr>
          <w:snapToGrid w:val="0"/>
        </w:rPr>
        <w:t>.</w:t>
      </w:r>
      <w:r>
        <w:rPr>
          <w:snapToGrid w:val="0"/>
        </w:rPr>
        <w:tab/>
        <w:t>Constables to attend courts of summary jurisdiction</w:t>
      </w:r>
      <w:bookmarkEnd w:id="46"/>
      <w:bookmarkEnd w:id="47"/>
      <w:r>
        <w:rPr>
          <w:snapToGrid w:val="0"/>
        </w:rPr>
        <w:t xml:space="preserve"> </w:t>
      </w:r>
    </w:p>
    <w:p>
      <w:pPr>
        <w:pStyle w:val="Subsection"/>
        <w:keepNext/>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48" w:name="_Toc169172360"/>
      <w:bookmarkStart w:id="49" w:name="_Toc161645478"/>
      <w:r>
        <w:rPr>
          <w:rStyle w:val="CharSectno"/>
        </w:rPr>
        <w:t>23</w:t>
      </w:r>
      <w:r>
        <w:rPr>
          <w:snapToGrid w:val="0"/>
        </w:rPr>
        <w:t>.</w:t>
      </w:r>
      <w:r>
        <w:rPr>
          <w:snapToGrid w:val="0"/>
        </w:rPr>
        <w:tab/>
        <w:t>Disciplinary offences, how they are dealt with</w:t>
      </w:r>
      <w:bookmarkEnd w:id="48"/>
      <w:bookmarkEnd w:id="49"/>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keepNext/>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50" w:name="_Toc169172361"/>
      <w:bookmarkStart w:id="51" w:name="_Toc161645479"/>
      <w:r>
        <w:rPr>
          <w:rStyle w:val="CharSectno"/>
        </w:rPr>
        <w:t>29</w:t>
      </w:r>
      <w:r>
        <w:t>.</w:t>
      </w:r>
      <w:r>
        <w:tab/>
        <w:t>Forfeiture of office for financial difficulty</w:t>
      </w:r>
      <w:bookmarkEnd w:id="50"/>
      <w:bookmarkEnd w:id="51"/>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52" w:name="_Toc169172362"/>
      <w:bookmarkStart w:id="53" w:name="_Toc161645480"/>
      <w:r>
        <w:rPr>
          <w:rStyle w:val="CharSectno"/>
        </w:rPr>
        <w:t>30</w:t>
      </w:r>
      <w:r>
        <w:rPr>
          <w:snapToGrid w:val="0"/>
        </w:rPr>
        <w:t>.</w:t>
      </w:r>
      <w:r>
        <w:rPr>
          <w:snapToGrid w:val="0"/>
        </w:rPr>
        <w:tab/>
        <w:t>Bankrupt may be reinstated</w:t>
      </w:r>
      <w:bookmarkEnd w:id="52"/>
      <w:bookmarkEnd w:id="53"/>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54" w:name="_Toc169172363"/>
      <w:bookmarkStart w:id="55" w:name="_Toc161645481"/>
      <w:r>
        <w:rPr>
          <w:rStyle w:val="CharSectno"/>
        </w:rPr>
        <w:t>31</w:t>
      </w:r>
      <w:r>
        <w:rPr>
          <w:snapToGrid w:val="0"/>
        </w:rPr>
        <w:t>.</w:t>
      </w:r>
      <w:r>
        <w:rPr>
          <w:snapToGrid w:val="0"/>
        </w:rPr>
        <w:tab/>
        <w:t>Obtaining admission into the Force by fraud</w:t>
      </w:r>
      <w:bookmarkEnd w:id="54"/>
      <w:bookmarkEnd w:id="55"/>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56" w:name="_Toc169172364"/>
      <w:bookmarkStart w:id="57" w:name="_Toc161645482"/>
      <w:r>
        <w:rPr>
          <w:rStyle w:val="CharSectno"/>
        </w:rPr>
        <w:t>32</w:t>
      </w:r>
      <w:r>
        <w:rPr>
          <w:snapToGrid w:val="0"/>
        </w:rPr>
        <w:t>.</w:t>
      </w:r>
      <w:r>
        <w:rPr>
          <w:snapToGrid w:val="0"/>
        </w:rPr>
        <w:tab/>
        <w:t>Members of the Force not to influence voters at elections</w:t>
      </w:r>
      <w:bookmarkEnd w:id="56"/>
      <w:bookmarkEnd w:id="57"/>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58" w:name="_Toc169172365"/>
      <w:bookmarkStart w:id="59" w:name="_Toc161645483"/>
      <w:r>
        <w:rPr>
          <w:rStyle w:val="CharSectno"/>
        </w:rPr>
        <w:t>33</w:t>
      </w:r>
      <w:r>
        <w:t>.</w:t>
      </w:r>
      <w:r>
        <w:tab/>
        <w:t>Fines and penalties to be credited to Consolidated Account</w:t>
      </w:r>
      <w:bookmarkEnd w:id="58"/>
      <w:bookmarkEnd w:id="59"/>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60" w:name="_Toc169166429"/>
      <w:bookmarkStart w:id="61" w:name="_Toc169169968"/>
      <w:bookmarkStart w:id="62" w:name="_Toc169170119"/>
      <w:bookmarkStart w:id="63" w:name="_Toc169172366"/>
      <w:bookmarkStart w:id="64" w:name="_Toc161645484"/>
      <w:r>
        <w:rPr>
          <w:rStyle w:val="CharPartNo"/>
        </w:rPr>
        <w:t>Part IIA</w:t>
      </w:r>
      <w:r>
        <w:rPr>
          <w:rStyle w:val="CharDivNo"/>
        </w:rPr>
        <w:t> </w:t>
      </w:r>
      <w:r>
        <w:t>—</w:t>
      </w:r>
      <w:r>
        <w:rPr>
          <w:rStyle w:val="CharDivText"/>
        </w:rPr>
        <w:t> </w:t>
      </w:r>
      <w:r>
        <w:rPr>
          <w:rStyle w:val="CharPartText"/>
        </w:rPr>
        <w:t>Police Appeal Board</w:t>
      </w:r>
      <w:bookmarkEnd w:id="60"/>
      <w:bookmarkEnd w:id="61"/>
      <w:bookmarkEnd w:id="62"/>
      <w:bookmarkEnd w:id="63"/>
      <w:bookmarkEnd w:id="64"/>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65" w:name="_Toc169172367"/>
      <w:bookmarkStart w:id="66" w:name="_Toc161645485"/>
      <w:r>
        <w:rPr>
          <w:rStyle w:val="CharSectno"/>
        </w:rPr>
        <w:t>33A</w:t>
      </w:r>
      <w:r>
        <w:rPr>
          <w:snapToGrid w:val="0"/>
        </w:rPr>
        <w:t>.</w:t>
      </w:r>
      <w:r>
        <w:rPr>
          <w:snapToGrid w:val="0"/>
        </w:rPr>
        <w:tab/>
        <w:t>Terms used</w:t>
      </w:r>
      <w:bookmarkEnd w:id="65"/>
      <w:bookmarkEnd w:id="66"/>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67" w:name="_Toc169172368"/>
      <w:bookmarkStart w:id="68" w:name="_Toc161645486"/>
      <w:r>
        <w:rPr>
          <w:rStyle w:val="CharSectno"/>
        </w:rPr>
        <w:t>33B</w:t>
      </w:r>
      <w:r>
        <w:rPr>
          <w:snapToGrid w:val="0"/>
        </w:rPr>
        <w:t>.</w:t>
      </w:r>
      <w:r>
        <w:rPr>
          <w:snapToGrid w:val="0"/>
        </w:rPr>
        <w:tab/>
        <w:t>Constitution of Board</w:t>
      </w:r>
      <w:bookmarkEnd w:id="67"/>
      <w:bookmarkEnd w:id="68"/>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69" w:name="_Toc169172369"/>
      <w:bookmarkStart w:id="70" w:name="_Toc161645487"/>
      <w:r>
        <w:rPr>
          <w:rStyle w:val="CharSectno"/>
        </w:rPr>
        <w:t>33C</w:t>
      </w:r>
      <w:r>
        <w:rPr>
          <w:snapToGrid w:val="0"/>
        </w:rPr>
        <w:t>.</w:t>
      </w:r>
      <w:r>
        <w:rPr>
          <w:snapToGrid w:val="0"/>
        </w:rPr>
        <w:tab/>
        <w:t>Tenure of office</w:t>
      </w:r>
      <w:bookmarkEnd w:id="69"/>
      <w:bookmarkEnd w:id="70"/>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71" w:name="_Toc169172370"/>
      <w:bookmarkStart w:id="72" w:name="_Toc161645488"/>
      <w:r>
        <w:rPr>
          <w:rStyle w:val="CharSectno"/>
        </w:rPr>
        <w:t>33D</w:t>
      </w:r>
      <w:r>
        <w:rPr>
          <w:snapToGrid w:val="0"/>
        </w:rPr>
        <w:t>.</w:t>
      </w:r>
      <w:r>
        <w:rPr>
          <w:snapToGrid w:val="0"/>
        </w:rPr>
        <w:tab/>
        <w:t>Secretary to Board</w:t>
      </w:r>
      <w:bookmarkEnd w:id="71"/>
      <w:bookmarkEnd w:id="72"/>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73" w:name="_Toc169172371"/>
      <w:bookmarkStart w:id="74" w:name="_Toc161645489"/>
      <w:r>
        <w:rPr>
          <w:rStyle w:val="CharSectno"/>
        </w:rPr>
        <w:t>33E</w:t>
      </w:r>
      <w:r>
        <w:rPr>
          <w:snapToGrid w:val="0"/>
        </w:rPr>
        <w:t>.</w:t>
      </w:r>
      <w:r>
        <w:rPr>
          <w:snapToGrid w:val="0"/>
        </w:rPr>
        <w:tab/>
        <w:t>Right of appeal to Board on disciplinary offences</w:t>
      </w:r>
      <w:bookmarkEnd w:id="73"/>
      <w:bookmarkEnd w:id="74"/>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75" w:name="_Toc169172372"/>
      <w:bookmarkStart w:id="76" w:name="_Toc161645490"/>
      <w:r>
        <w:rPr>
          <w:rStyle w:val="CharSectno"/>
        </w:rPr>
        <w:t>33F</w:t>
      </w:r>
      <w:r>
        <w:rPr>
          <w:snapToGrid w:val="0"/>
        </w:rPr>
        <w:t>.</w:t>
      </w:r>
      <w:r>
        <w:rPr>
          <w:snapToGrid w:val="0"/>
        </w:rPr>
        <w:tab/>
        <w:t>Institution of appeal</w:t>
      </w:r>
      <w:bookmarkEnd w:id="75"/>
      <w:bookmarkEnd w:id="76"/>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77" w:name="_Toc169172373"/>
      <w:bookmarkStart w:id="78" w:name="_Toc161645491"/>
      <w:r>
        <w:rPr>
          <w:rStyle w:val="CharSectno"/>
        </w:rPr>
        <w:t>33G</w:t>
      </w:r>
      <w:r>
        <w:rPr>
          <w:snapToGrid w:val="0"/>
        </w:rPr>
        <w:t>.</w:t>
      </w:r>
      <w:r>
        <w:rPr>
          <w:snapToGrid w:val="0"/>
        </w:rPr>
        <w:tab/>
        <w:t>Witnesses at and evidence taken on appeal</w:t>
      </w:r>
      <w:bookmarkEnd w:id="77"/>
      <w:bookmarkEnd w:id="78"/>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keepNext/>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79" w:name="_Toc169172374"/>
      <w:bookmarkStart w:id="80" w:name="_Toc161645492"/>
      <w:r>
        <w:rPr>
          <w:rStyle w:val="CharSectno"/>
        </w:rPr>
        <w:t>33H</w:t>
      </w:r>
      <w:r>
        <w:rPr>
          <w:snapToGrid w:val="0"/>
        </w:rPr>
        <w:t>.</w:t>
      </w:r>
      <w:r>
        <w:rPr>
          <w:snapToGrid w:val="0"/>
        </w:rPr>
        <w:tab/>
        <w:t>Determination of appeal</w:t>
      </w:r>
      <w:bookmarkEnd w:id="79"/>
      <w:bookmarkEnd w:id="80"/>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81" w:name="_Toc169172375"/>
      <w:bookmarkStart w:id="82" w:name="_Toc161645493"/>
      <w:r>
        <w:rPr>
          <w:rStyle w:val="CharSectno"/>
        </w:rPr>
        <w:t>33I</w:t>
      </w:r>
      <w:r>
        <w:rPr>
          <w:snapToGrid w:val="0"/>
        </w:rPr>
        <w:t>.</w:t>
      </w:r>
      <w:r>
        <w:rPr>
          <w:snapToGrid w:val="0"/>
        </w:rPr>
        <w:tab/>
        <w:t>Decision to be sent to Commissioner</w:t>
      </w:r>
      <w:bookmarkEnd w:id="81"/>
      <w:bookmarkEnd w:id="82"/>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83" w:name="_Toc169172376"/>
      <w:bookmarkStart w:id="84" w:name="_Toc161645494"/>
      <w:r>
        <w:rPr>
          <w:rStyle w:val="CharSectno"/>
        </w:rPr>
        <w:t>33J</w:t>
      </w:r>
      <w:r>
        <w:rPr>
          <w:snapToGrid w:val="0"/>
        </w:rPr>
        <w:t>.</w:t>
      </w:r>
      <w:r>
        <w:rPr>
          <w:snapToGrid w:val="0"/>
        </w:rPr>
        <w:tab/>
        <w:t>Regulations</w:t>
      </w:r>
      <w:bookmarkEnd w:id="83"/>
      <w:bookmarkEnd w:id="84"/>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85" w:name="_Toc169166440"/>
      <w:bookmarkStart w:id="86" w:name="_Toc169169979"/>
      <w:bookmarkStart w:id="87" w:name="_Toc169170130"/>
      <w:bookmarkStart w:id="88" w:name="_Toc169172377"/>
      <w:bookmarkStart w:id="89" w:name="_Toc161645495"/>
      <w:r>
        <w:rPr>
          <w:rStyle w:val="CharPartNo"/>
        </w:rPr>
        <w:t>Part IIB</w:t>
      </w:r>
      <w:r>
        <w:rPr>
          <w:b w:val="0"/>
        </w:rPr>
        <w:t> </w:t>
      </w:r>
      <w:r>
        <w:t>—</w:t>
      </w:r>
      <w:r>
        <w:rPr>
          <w:b w:val="0"/>
        </w:rPr>
        <w:t> </w:t>
      </w:r>
      <w:r>
        <w:rPr>
          <w:rStyle w:val="CharPartText"/>
        </w:rPr>
        <w:t>Removal of members</w:t>
      </w:r>
      <w:bookmarkEnd w:id="85"/>
      <w:bookmarkEnd w:id="86"/>
      <w:bookmarkEnd w:id="87"/>
      <w:bookmarkEnd w:id="88"/>
      <w:bookmarkEnd w:id="89"/>
    </w:p>
    <w:p>
      <w:pPr>
        <w:pStyle w:val="Footnoteheading"/>
        <w:ind w:left="890"/>
        <w:rPr>
          <w:snapToGrid w:val="0"/>
        </w:rPr>
      </w:pPr>
      <w:r>
        <w:rPr>
          <w:snapToGrid w:val="0"/>
        </w:rPr>
        <w:tab/>
        <w:t xml:space="preserve">[Heading inserted: No. 7 of 2003 s. 6.] </w:t>
      </w:r>
    </w:p>
    <w:p>
      <w:pPr>
        <w:pStyle w:val="Heading3"/>
      </w:pPr>
      <w:bookmarkStart w:id="90" w:name="_Toc169166441"/>
      <w:bookmarkStart w:id="91" w:name="_Toc169169980"/>
      <w:bookmarkStart w:id="92" w:name="_Toc169170131"/>
      <w:bookmarkStart w:id="93" w:name="_Toc169172378"/>
      <w:bookmarkStart w:id="94" w:name="_Toc161645496"/>
      <w:r>
        <w:rPr>
          <w:rStyle w:val="CharDivNo"/>
        </w:rPr>
        <w:t>Division 1</w:t>
      </w:r>
      <w:r>
        <w:t> — </w:t>
      </w:r>
      <w:r>
        <w:rPr>
          <w:rStyle w:val="CharDivText"/>
        </w:rPr>
        <w:t>Preliminary</w:t>
      </w:r>
      <w:bookmarkEnd w:id="90"/>
      <w:bookmarkEnd w:id="91"/>
      <w:bookmarkEnd w:id="92"/>
      <w:bookmarkEnd w:id="93"/>
      <w:bookmarkEnd w:id="94"/>
    </w:p>
    <w:p>
      <w:pPr>
        <w:pStyle w:val="Footnoteheading"/>
        <w:ind w:left="890"/>
        <w:rPr>
          <w:snapToGrid w:val="0"/>
        </w:rPr>
      </w:pPr>
      <w:r>
        <w:rPr>
          <w:snapToGrid w:val="0"/>
        </w:rPr>
        <w:tab/>
        <w:t xml:space="preserve">[Heading inserted: No. 7 of 2003 s. 6.] </w:t>
      </w:r>
    </w:p>
    <w:p>
      <w:pPr>
        <w:pStyle w:val="Heading5"/>
      </w:pPr>
      <w:bookmarkStart w:id="95" w:name="_Toc169172379"/>
      <w:bookmarkStart w:id="96" w:name="_Toc161645497"/>
      <w:r>
        <w:rPr>
          <w:rStyle w:val="CharSectno"/>
        </w:rPr>
        <w:t>33K</w:t>
      </w:r>
      <w:r>
        <w:t>.</w:t>
      </w:r>
      <w:r>
        <w:tab/>
        <w:t>Terms used</w:t>
      </w:r>
      <w:bookmarkEnd w:id="95"/>
      <w:bookmarkEnd w:id="96"/>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97" w:name="_Toc169166443"/>
      <w:bookmarkStart w:id="98" w:name="_Toc169169982"/>
      <w:bookmarkStart w:id="99" w:name="_Toc169170133"/>
      <w:bookmarkStart w:id="100" w:name="_Toc169172380"/>
      <w:bookmarkStart w:id="101" w:name="_Toc161645498"/>
      <w:r>
        <w:rPr>
          <w:rStyle w:val="CharDivNo"/>
        </w:rPr>
        <w:t>Division 2</w:t>
      </w:r>
      <w:r>
        <w:t> — </w:t>
      </w:r>
      <w:r>
        <w:rPr>
          <w:rStyle w:val="CharDivText"/>
        </w:rPr>
        <w:t>Removal of members</w:t>
      </w:r>
      <w:bookmarkEnd w:id="97"/>
      <w:bookmarkEnd w:id="98"/>
      <w:bookmarkEnd w:id="99"/>
      <w:bookmarkEnd w:id="100"/>
      <w:bookmarkEnd w:id="101"/>
    </w:p>
    <w:p>
      <w:pPr>
        <w:pStyle w:val="Footnoteheading"/>
        <w:ind w:left="890"/>
        <w:rPr>
          <w:snapToGrid w:val="0"/>
        </w:rPr>
      </w:pPr>
      <w:r>
        <w:rPr>
          <w:snapToGrid w:val="0"/>
        </w:rPr>
        <w:tab/>
        <w:t xml:space="preserve">[Heading inserted: No. 7 of 2003 s. 6.] </w:t>
      </w:r>
    </w:p>
    <w:p>
      <w:pPr>
        <w:pStyle w:val="Heading5"/>
      </w:pPr>
      <w:bookmarkStart w:id="102" w:name="_Toc169172381"/>
      <w:bookmarkStart w:id="103" w:name="_Toc161645499"/>
      <w:r>
        <w:rPr>
          <w:rStyle w:val="CharSectno"/>
        </w:rPr>
        <w:t>33L</w:t>
      </w:r>
      <w:r>
        <w:t>.</w:t>
      </w:r>
      <w:r>
        <w:tab/>
        <w:t>Notice of loss of confidence to be given before removal action is taken</w:t>
      </w:r>
      <w:bookmarkEnd w:id="102"/>
      <w:bookmarkEnd w:id="103"/>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104" w:name="_Toc169172382"/>
      <w:bookmarkStart w:id="105" w:name="_Toc161645500"/>
      <w:r>
        <w:rPr>
          <w:rStyle w:val="CharSectno"/>
        </w:rPr>
        <w:t>33M</w:t>
      </w:r>
      <w:r>
        <w:t>.</w:t>
      </w:r>
      <w:r>
        <w:tab/>
        <w:t>Maintenance payment</w:t>
      </w:r>
      <w:bookmarkEnd w:id="104"/>
      <w:bookmarkEnd w:id="105"/>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106" w:name="_Toc169172383"/>
      <w:bookmarkStart w:id="107" w:name="_Toc161645501"/>
      <w:r>
        <w:rPr>
          <w:rStyle w:val="CharSectno"/>
        </w:rPr>
        <w:t>33N</w:t>
      </w:r>
      <w:r>
        <w:t>.</w:t>
      </w:r>
      <w:r>
        <w:tab/>
        <w:t>Revocation of removal action</w:t>
      </w:r>
      <w:bookmarkEnd w:id="106"/>
      <w:bookmarkEnd w:id="107"/>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keepNext/>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108" w:name="_Toc169172384"/>
      <w:bookmarkStart w:id="109" w:name="_Toc161645502"/>
      <w:r>
        <w:rPr>
          <w:rStyle w:val="CharSectno"/>
        </w:rPr>
        <w:t>33O</w:t>
      </w:r>
      <w:r>
        <w:t>.</w:t>
      </w:r>
      <w:r>
        <w:tab/>
        <w:t>Resignation of member who has been removed</w:t>
      </w:r>
      <w:bookmarkEnd w:id="108"/>
      <w:bookmarkEnd w:id="109"/>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110" w:name="_Toc169166448"/>
      <w:bookmarkStart w:id="111" w:name="_Toc169169987"/>
      <w:bookmarkStart w:id="112" w:name="_Toc169170138"/>
      <w:bookmarkStart w:id="113" w:name="_Toc169172385"/>
      <w:bookmarkStart w:id="114" w:name="_Toc161645503"/>
      <w:r>
        <w:rPr>
          <w:rStyle w:val="CharDivNo"/>
        </w:rPr>
        <w:t>Division 3</w:t>
      </w:r>
      <w:r>
        <w:t> — </w:t>
      </w:r>
      <w:r>
        <w:rPr>
          <w:rStyle w:val="CharDivText"/>
        </w:rPr>
        <w:t>Appeal in relation to removal</w:t>
      </w:r>
      <w:bookmarkEnd w:id="110"/>
      <w:bookmarkEnd w:id="111"/>
      <w:bookmarkEnd w:id="112"/>
      <w:bookmarkEnd w:id="113"/>
      <w:bookmarkEnd w:id="114"/>
    </w:p>
    <w:p>
      <w:pPr>
        <w:pStyle w:val="Footnoteheading"/>
        <w:ind w:left="890"/>
        <w:rPr>
          <w:snapToGrid w:val="0"/>
        </w:rPr>
      </w:pPr>
      <w:r>
        <w:rPr>
          <w:snapToGrid w:val="0"/>
        </w:rPr>
        <w:tab/>
        <w:t xml:space="preserve">[Heading inserted: No. 7 of 2003 s. 6.] </w:t>
      </w:r>
    </w:p>
    <w:p>
      <w:pPr>
        <w:pStyle w:val="Heading5"/>
      </w:pPr>
      <w:bookmarkStart w:id="115" w:name="_Toc169172386"/>
      <w:bookmarkStart w:id="116" w:name="_Toc161645504"/>
      <w:r>
        <w:rPr>
          <w:rStyle w:val="CharSectno"/>
        </w:rPr>
        <w:t>33P</w:t>
      </w:r>
      <w:r>
        <w:t>.</w:t>
      </w:r>
      <w:r>
        <w:tab/>
        <w:t>Appeal right</w:t>
      </w:r>
      <w:bookmarkEnd w:id="115"/>
      <w:bookmarkEnd w:id="116"/>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keepNext/>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117" w:name="_Toc169172387"/>
      <w:bookmarkStart w:id="118" w:name="_Toc161645505"/>
      <w:r>
        <w:rPr>
          <w:rStyle w:val="CharSectno"/>
        </w:rPr>
        <w:t>33Q</w:t>
      </w:r>
      <w:r>
        <w:t>.</w:t>
      </w:r>
      <w:r>
        <w:tab/>
        <w:t>Proceedings on appeal</w:t>
      </w:r>
      <w:bookmarkEnd w:id="117"/>
      <w:bookmarkEnd w:id="118"/>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keepNext/>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119" w:name="_Toc169172388"/>
      <w:bookmarkStart w:id="120" w:name="_Toc161645506"/>
      <w:r>
        <w:rPr>
          <w:rStyle w:val="CharSectno"/>
        </w:rPr>
        <w:t>33R</w:t>
      </w:r>
      <w:r>
        <w:t>.</w:t>
      </w:r>
      <w:r>
        <w:tab/>
        <w:t>New evidence on appeal</w:t>
      </w:r>
      <w:bookmarkEnd w:id="119"/>
      <w:bookmarkEnd w:id="120"/>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keepNext/>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121" w:name="_Toc169172389"/>
      <w:bookmarkStart w:id="122" w:name="_Toc161645507"/>
      <w:r>
        <w:rPr>
          <w:rStyle w:val="CharSectno"/>
        </w:rPr>
        <w:t>33S</w:t>
      </w:r>
      <w:r>
        <w:t>.</w:t>
      </w:r>
      <w:r>
        <w:tab/>
        <w:t xml:space="preserve">Application of </w:t>
      </w:r>
      <w:r>
        <w:rPr>
          <w:i/>
        </w:rPr>
        <w:t>Industrial Relations Act 1979</w:t>
      </w:r>
      <w:r>
        <w:t xml:space="preserve"> to appeals</w:t>
      </w:r>
      <w:bookmarkEnd w:id="121"/>
      <w:bookmarkEnd w:id="122"/>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keepNext/>
              <w:ind w:left="241" w:hanging="241"/>
            </w:pPr>
            <w:r>
              <w:t>s. 26(1)(a) and (b)</w:t>
            </w:r>
          </w:p>
        </w:tc>
        <w:tc>
          <w:tcPr>
            <w:tcW w:w="4252" w:type="dxa"/>
          </w:tcPr>
          <w:p>
            <w:pPr>
              <w:pStyle w:val="TableNAm"/>
              <w:keepNext/>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123" w:name="_Toc169172390"/>
      <w:bookmarkStart w:id="124" w:name="_Toc161645508"/>
      <w:r>
        <w:rPr>
          <w:rStyle w:val="CharSectno"/>
        </w:rPr>
        <w:t>33T</w:t>
      </w:r>
      <w:r>
        <w:t>.</w:t>
      </w:r>
      <w:r>
        <w:tab/>
        <w:t>Adjournment of appeal if appellant charged with offence</w:t>
      </w:r>
      <w:bookmarkEnd w:id="123"/>
      <w:bookmarkEnd w:id="124"/>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125" w:name="_Toc169172391"/>
      <w:bookmarkStart w:id="126" w:name="_Toc161645509"/>
      <w:r>
        <w:rPr>
          <w:rStyle w:val="CharSectno"/>
        </w:rPr>
        <w:t>33U</w:t>
      </w:r>
      <w:r>
        <w:t>.</w:t>
      </w:r>
      <w:r>
        <w:tab/>
        <w:t>Decision by the WAIRC</w:t>
      </w:r>
      <w:bookmarkEnd w:id="125"/>
      <w:bookmarkEnd w:id="12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keepNext/>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127" w:name="_Toc169172392"/>
      <w:bookmarkStart w:id="128" w:name="_Toc161645510"/>
      <w:r>
        <w:rPr>
          <w:rStyle w:val="CharSectno"/>
        </w:rPr>
        <w:t>33V</w:t>
      </w:r>
      <w:r>
        <w:t>.</w:t>
      </w:r>
      <w:r>
        <w:tab/>
        <w:t>Restriction on publication</w:t>
      </w:r>
      <w:bookmarkEnd w:id="127"/>
      <w:bookmarkEnd w:id="128"/>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129" w:name="_Toc169166456"/>
      <w:bookmarkStart w:id="130" w:name="_Toc169169995"/>
      <w:bookmarkStart w:id="131" w:name="_Toc169170146"/>
      <w:bookmarkStart w:id="132" w:name="_Toc169172393"/>
      <w:bookmarkStart w:id="133" w:name="_Toc161645511"/>
      <w:r>
        <w:rPr>
          <w:rStyle w:val="CharDivNo"/>
        </w:rPr>
        <w:t>Division 4</w:t>
      </w:r>
      <w:r>
        <w:t> — </w:t>
      </w:r>
      <w:r>
        <w:rPr>
          <w:rStyle w:val="CharDivText"/>
        </w:rPr>
        <w:t>General</w:t>
      </w:r>
      <w:bookmarkEnd w:id="129"/>
      <w:bookmarkEnd w:id="130"/>
      <w:bookmarkEnd w:id="131"/>
      <w:bookmarkEnd w:id="132"/>
      <w:bookmarkEnd w:id="133"/>
    </w:p>
    <w:p>
      <w:pPr>
        <w:pStyle w:val="Footnoteheading"/>
        <w:ind w:left="890"/>
        <w:rPr>
          <w:snapToGrid w:val="0"/>
        </w:rPr>
      </w:pPr>
      <w:r>
        <w:rPr>
          <w:snapToGrid w:val="0"/>
        </w:rPr>
        <w:tab/>
        <w:t xml:space="preserve">[Heading inserted: No. 7 of 2003 s. 6.] </w:t>
      </w:r>
    </w:p>
    <w:p>
      <w:pPr>
        <w:pStyle w:val="Heading5"/>
      </w:pPr>
      <w:bookmarkStart w:id="134" w:name="_Toc169172394"/>
      <w:bookmarkStart w:id="135" w:name="_Toc161645512"/>
      <w:r>
        <w:rPr>
          <w:rStyle w:val="CharSectno"/>
        </w:rPr>
        <w:t>33W</w:t>
      </w:r>
      <w:r>
        <w:t>.</w:t>
      </w:r>
      <w:r>
        <w:tab/>
        <w:t>Effect of charge for an offence or an acquittal</w:t>
      </w:r>
      <w:bookmarkEnd w:id="134"/>
      <w:bookmarkEnd w:id="135"/>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136" w:name="_Toc169172395"/>
      <w:bookmarkStart w:id="137" w:name="_Toc161645513"/>
      <w:r>
        <w:rPr>
          <w:rStyle w:val="CharSectno"/>
        </w:rPr>
        <w:t>33X</w:t>
      </w:r>
      <w:r>
        <w:t>.</w:t>
      </w:r>
      <w:r>
        <w:tab/>
        <w:t>Failure to comply with procedure</w:t>
      </w:r>
      <w:bookmarkEnd w:id="136"/>
      <w:bookmarkEnd w:id="137"/>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138" w:name="_Toc169172396"/>
      <w:bookmarkStart w:id="139" w:name="_Toc161645514"/>
      <w:r>
        <w:rPr>
          <w:rStyle w:val="CharSectno"/>
        </w:rPr>
        <w:t>33Y</w:t>
      </w:r>
      <w:r>
        <w:t>.</w:t>
      </w:r>
      <w:r>
        <w:tab/>
        <w:t>Transfer, standing down and leave of member</w:t>
      </w:r>
      <w:bookmarkEnd w:id="138"/>
      <w:bookmarkEnd w:id="139"/>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140" w:name="_Toc169172397"/>
      <w:bookmarkStart w:id="141" w:name="_Toc161645515"/>
      <w:r>
        <w:rPr>
          <w:rStyle w:val="CharSectno"/>
        </w:rPr>
        <w:t>33Z</w:t>
      </w:r>
      <w:r>
        <w:t>.</w:t>
      </w:r>
      <w:r>
        <w:tab/>
        <w:t>Review of Part IIB</w:t>
      </w:r>
      <w:bookmarkEnd w:id="140"/>
      <w:bookmarkEnd w:id="141"/>
    </w:p>
    <w:p>
      <w:pPr>
        <w:pStyle w:val="Subsection"/>
        <w:keepNext/>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142" w:name="_Toc169166461"/>
      <w:bookmarkStart w:id="143" w:name="_Toc169170000"/>
      <w:bookmarkStart w:id="144" w:name="_Toc169170151"/>
      <w:bookmarkStart w:id="145" w:name="_Toc169172398"/>
      <w:bookmarkStart w:id="146" w:name="_Toc161645516"/>
      <w:r>
        <w:rPr>
          <w:rStyle w:val="CharPartNo"/>
        </w:rPr>
        <w:t>Part IIC</w:t>
      </w:r>
      <w:r>
        <w:rPr>
          <w:b w:val="0"/>
        </w:rPr>
        <w:t> </w:t>
      </w:r>
      <w:r>
        <w:t>—</w:t>
      </w:r>
      <w:r>
        <w:rPr>
          <w:b w:val="0"/>
        </w:rPr>
        <w:t> </w:t>
      </w:r>
      <w:r>
        <w:rPr>
          <w:rStyle w:val="CharPartText"/>
        </w:rPr>
        <w:t>Medical retirement</w:t>
      </w:r>
      <w:bookmarkEnd w:id="142"/>
      <w:bookmarkEnd w:id="143"/>
      <w:bookmarkEnd w:id="144"/>
      <w:bookmarkEnd w:id="145"/>
      <w:bookmarkEnd w:id="146"/>
    </w:p>
    <w:p>
      <w:pPr>
        <w:pStyle w:val="Footnoteheading"/>
      </w:pPr>
      <w:r>
        <w:tab/>
        <w:t>[Heading inserted: No. 19 of 2019 s. 6.]</w:t>
      </w:r>
    </w:p>
    <w:p>
      <w:pPr>
        <w:pStyle w:val="Heading3"/>
      </w:pPr>
      <w:bookmarkStart w:id="147" w:name="_Toc169166462"/>
      <w:bookmarkStart w:id="148" w:name="_Toc169170001"/>
      <w:bookmarkStart w:id="149" w:name="_Toc169170152"/>
      <w:bookmarkStart w:id="150" w:name="_Toc169172399"/>
      <w:bookmarkStart w:id="151" w:name="_Toc161645517"/>
      <w:r>
        <w:rPr>
          <w:rStyle w:val="CharDivNo"/>
        </w:rPr>
        <w:t>Division 1</w:t>
      </w:r>
      <w:r>
        <w:t> — </w:t>
      </w:r>
      <w:r>
        <w:rPr>
          <w:rStyle w:val="CharDivText"/>
        </w:rPr>
        <w:t>Preliminary</w:t>
      </w:r>
      <w:bookmarkEnd w:id="147"/>
      <w:bookmarkEnd w:id="148"/>
      <w:bookmarkEnd w:id="149"/>
      <w:bookmarkEnd w:id="150"/>
      <w:bookmarkEnd w:id="151"/>
    </w:p>
    <w:p>
      <w:pPr>
        <w:pStyle w:val="Footnoteheading"/>
      </w:pPr>
      <w:r>
        <w:tab/>
        <w:t>[Heading inserted: No. 19 of 2019 s. 6.]</w:t>
      </w:r>
    </w:p>
    <w:p>
      <w:pPr>
        <w:pStyle w:val="Heading5"/>
      </w:pPr>
      <w:bookmarkStart w:id="152" w:name="_Toc169172400"/>
      <w:bookmarkStart w:id="153" w:name="_Toc161645518"/>
      <w:r>
        <w:rPr>
          <w:rStyle w:val="CharSectno"/>
        </w:rPr>
        <w:t>33ZA</w:t>
      </w:r>
      <w:r>
        <w:t>.</w:t>
      </w:r>
      <w:r>
        <w:tab/>
        <w:t>Summary of Part</w:t>
      </w:r>
      <w:bookmarkEnd w:id="152"/>
      <w:bookmarkEnd w:id="153"/>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154" w:name="_Toc169172401"/>
      <w:bookmarkStart w:id="155" w:name="_Toc161645519"/>
      <w:r>
        <w:rPr>
          <w:rStyle w:val="CharSectno"/>
        </w:rPr>
        <w:t>33ZB</w:t>
      </w:r>
      <w:r>
        <w:t>.</w:t>
      </w:r>
      <w:r>
        <w:tab/>
        <w:t>Terms used</w:t>
      </w:r>
      <w:bookmarkEnd w:id="154"/>
      <w:bookmarkEnd w:id="155"/>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156" w:name="_Toc169166465"/>
      <w:bookmarkStart w:id="157" w:name="_Toc169170004"/>
      <w:bookmarkStart w:id="158" w:name="_Toc169170155"/>
      <w:bookmarkStart w:id="159" w:name="_Toc169172402"/>
      <w:bookmarkStart w:id="160" w:name="_Toc161645520"/>
      <w:r>
        <w:rPr>
          <w:rStyle w:val="CharDivNo"/>
        </w:rPr>
        <w:t>Division 2</w:t>
      </w:r>
      <w:r>
        <w:t> — </w:t>
      </w:r>
      <w:r>
        <w:rPr>
          <w:rStyle w:val="CharDivText"/>
        </w:rPr>
        <w:t>How members can be retired on medical grounds</w:t>
      </w:r>
      <w:bookmarkEnd w:id="156"/>
      <w:bookmarkEnd w:id="157"/>
      <w:bookmarkEnd w:id="158"/>
      <w:bookmarkEnd w:id="159"/>
      <w:bookmarkEnd w:id="160"/>
    </w:p>
    <w:p>
      <w:pPr>
        <w:pStyle w:val="Footnoteheading"/>
      </w:pPr>
      <w:r>
        <w:tab/>
        <w:t>[Heading inserted: No. 19 of 2019 s. 6.]</w:t>
      </w:r>
    </w:p>
    <w:p>
      <w:pPr>
        <w:pStyle w:val="Heading5"/>
      </w:pPr>
      <w:bookmarkStart w:id="161" w:name="_Toc169172403"/>
      <w:bookmarkStart w:id="162" w:name="_Toc161645521"/>
      <w:r>
        <w:rPr>
          <w:rStyle w:val="CharSectno"/>
        </w:rPr>
        <w:t>33ZC</w:t>
      </w:r>
      <w:r>
        <w:t>.</w:t>
      </w:r>
      <w:r>
        <w:tab/>
        <w:t>Examination of member by medical board</w:t>
      </w:r>
      <w:bookmarkEnd w:id="161"/>
      <w:bookmarkEnd w:id="162"/>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tab/>
        <w:t>(5)</w:t>
      </w:r>
      <w:r>
        <w:tab/>
        <w:t>The member commits an offence against the discipline of the Police Force if the member, without good and sufficient cause, fails to comply with the direction.</w:t>
      </w:r>
    </w:p>
    <w:p>
      <w:pPr>
        <w:pStyle w:val="Subsection"/>
      </w:pPr>
      <w:r>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163" w:name="_Toc169172404"/>
      <w:bookmarkStart w:id="164" w:name="_Toc161645522"/>
      <w:r>
        <w:rPr>
          <w:rStyle w:val="CharSectno"/>
        </w:rPr>
        <w:t>33ZD</w:t>
      </w:r>
      <w:r>
        <w:t>.</w:t>
      </w:r>
      <w:r>
        <w:tab/>
        <w:t>Notice that Police Commissioner is of opinion that member is medically unfit</w:t>
      </w:r>
      <w:bookmarkEnd w:id="163"/>
      <w:bookmarkEnd w:id="164"/>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tab/>
        <w:t>(b)</w:t>
      </w:r>
      <w:r>
        <w:tab/>
        <w:t>is in the process of deciding whether the member should be retired on medical grounds.</w:t>
      </w:r>
    </w:p>
    <w:p>
      <w:pPr>
        <w:pStyle w:val="Subsection"/>
        <w:keepNext/>
      </w:pPr>
      <w:r>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165" w:name="_Toc169172405"/>
      <w:bookmarkStart w:id="166" w:name="_Toc161645523"/>
      <w:r>
        <w:rPr>
          <w:rStyle w:val="CharSectno"/>
        </w:rPr>
        <w:t>33ZE</w:t>
      </w:r>
      <w:r>
        <w:t>.</w:t>
      </w:r>
      <w:r>
        <w:tab/>
        <w:t>Power to retire member on medical grounds</w:t>
      </w:r>
      <w:bookmarkEnd w:id="165"/>
      <w:bookmarkEnd w:id="166"/>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tab/>
        <w:t>(11)</w:t>
      </w:r>
      <w:r>
        <w:tab/>
        <w:t>Subsections (4) to (10) cease to apply if the Police Commissioner’s decision that the member should be retired on medical grounds is revoked under section 33ZG(2).</w:t>
      </w:r>
    </w:p>
    <w:p>
      <w:pPr>
        <w:pStyle w:val="Subsection"/>
      </w:pPr>
      <w:r>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167" w:name="_Toc169172406"/>
      <w:bookmarkStart w:id="168" w:name="_Toc161645524"/>
      <w:r>
        <w:rPr>
          <w:rStyle w:val="CharSectno"/>
        </w:rPr>
        <w:t>33ZF</w:t>
      </w:r>
      <w:r>
        <w:t>.</w:t>
      </w:r>
      <w:r>
        <w:tab/>
        <w:t>Maintenance payment</w:t>
      </w:r>
      <w:bookmarkEnd w:id="167"/>
      <w:bookmarkEnd w:id="168"/>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169" w:name="_Toc169172407"/>
      <w:bookmarkStart w:id="170" w:name="_Toc161645525"/>
      <w:r>
        <w:rPr>
          <w:rStyle w:val="CharSectno"/>
        </w:rPr>
        <w:t>33ZG</w:t>
      </w:r>
      <w:r>
        <w:t>.</w:t>
      </w:r>
      <w:r>
        <w:tab/>
        <w:t>Revocation of decision that member should be retired</w:t>
      </w:r>
      <w:bookmarkEnd w:id="169"/>
      <w:bookmarkEnd w:id="170"/>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tab/>
        <w:t>(3)</w:t>
      </w:r>
      <w:r>
        <w:tab/>
        <w:t xml:space="preserve">At any time after the retirement day, the Police Commissioner may, by notice in the </w:t>
      </w:r>
      <w:r>
        <w:rPr>
          <w:i/>
        </w:rPr>
        <w:t>Gazette</w:t>
      </w:r>
      <w:r>
        <w:t>, revoke the Police Commissioner’s decision.</w:t>
      </w:r>
    </w:p>
    <w:p>
      <w:pPr>
        <w:pStyle w:val="Subsection"/>
      </w:pPr>
      <w:r>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171" w:name="_Toc169172408"/>
      <w:bookmarkStart w:id="172" w:name="_Toc161645526"/>
      <w:r>
        <w:rPr>
          <w:rStyle w:val="CharSectno"/>
        </w:rPr>
        <w:t>33ZH</w:t>
      </w:r>
      <w:r>
        <w:t>.</w:t>
      </w:r>
      <w:r>
        <w:tab/>
        <w:t>Resignation of member who has been retired on medical grounds</w:t>
      </w:r>
      <w:bookmarkEnd w:id="171"/>
      <w:bookmarkEnd w:id="172"/>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173" w:name="_Toc169166472"/>
      <w:bookmarkStart w:id="174" w:name="_Toc169170011"/>
      <w:bookmarkStart w:id="175" w:name="_Toc169170162"/>
      <w:bookmarkStart w:id="176" w:name="_Toc169172409"/>
      <w:bookmarkStart w:id="177" w:name="_Toc161645527"/>
      <w:r>
        <w:rPr>
          <w:rStyle w:val="CharDivNo"/>
        </w:rPr>
        <w:t>Division 3</w:t>
      </w:r>
      <w:r>
        <w:t> — </w:t>
      </w:r>
      <w:r>
        <w:rPr>
          <w:rStyle w:val="CharDivText"/>
        </w:rPr>
        <w:t>Appeal against decision that member should be retired on medical grounds</w:t>
      </w:r>
      <w:bookmarkEnd w:id="173"/>
      <w:bookmarkEnd w:id="174"/>
      <w:bookmarkEnd w:id="175"/>
      <w:bookmarkEnd w:id="176"/>
      <w:bookmarkEnd w:id="177"/>
    </w:p>
    <w:p>
      <w:pPr>
        <w:pStyle w:val="Footnoteheading"/>
        <w:keepNext/>
      </w:pPr>
      <w:r>
        <w:tab/>
        <w:t>[Heading inserted: No. 19 of 2019 s. 6.]</w:t>
      </w:r>
    </w:p>
    <w:p>
      <w:pPr>
        <w:pStyle w:val="Heading5"/>
      </w:pPr>
      <w:bookmarkStart w:id="178" w:name="_Toc169172410"/>
      <w:bookmarkStart w:id="179" w:name="_Toc161645528"/>
      <w:r>
        <w:rPr>
          <w:rStyle w:val="CharSectno"/>
        </w:rPr>
        <w:t>33ZI</w:t>
      </w:r>
      <w:r>
        <w:t>.</w:t>
      </w:r>
      <w:r>
        <w:tab/>
        <w:t>Appeal right</w:t>
      </w:r>
      <w:bookmarkEnd w:id="178"/>
      <w:bookmarkEnd w:id="179"/>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180" w:name="_Toc169172411"/>
      <w:bookmarkStart w:id="181" w:name="_Toc161645529"/>
      <w:r>
        <w:rPr>
          <w:rStyle w:val="CharSectno"/>
        </w:rPr>
        <w:t>33ZJ</w:t>
      </w:r>
      <w:r>
        <w:t>.</w:t>
      </w:r>
      <w:r>
        <w:tab/>
        <w:t>Proceedings on appeal</w:t>
      </w:r>
      <w:bookmarkEnd w:id="180"/>
      <w:bookmarkEnd w:id="181"/>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182" w:name="_Toc169172412"/>
      <w:bookmarkStart w:id="183" w:name="_Toc161645530"/>
      <w:r>
        <w:rPr>
          <w:rStyle w:val="CharSectno"/>
        </w:rPr>
        <w:t>33ZK</w:t>
      </w:r>
      <w:r>
        <w:t>.</w:t>
      </w:r>
      <w:r>
        <w:tab/>
        <w:t>New evidence on appeal</w:t>
      </w:r>
      <w:bookmarkEnd w:id="182"/>
      <w:bookmarkEnd w:id="183"/>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184" w:name="_Toc169172413"/>
      <w:bookmarkStart w:id="185" w:name="_Toc161645531"/>
      <w:r>
        <w:rPr>
          <w:rStyle w:val="CharSectno"/>
        </w:rPr>
        <w:t>33ZL</w:t>
      </w:r>
      <w:r>
        <w:t>.</w:t>
      </w:r>
      <w:r>
        <w:tab/>
        <w:t xml:space="preserve">Application of </w:t>
      </w:r>
      <w:r>
        <w:rPr>
          <w:i/>
        </w:rPr>
        <w:t>Industrial Relations Act 1979</w:t>
      </w:r>
      <w:r>
        <w:t xml:space="preserve"> to the appeal</w:t>
      </w:r>
      <w:bookmarkEnd w:id="184"/>
      <w:bookmarkEnd w:id="185"/>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186" w:name="_Toc169172414"/>
      <w:bookmarkStart w:id="187" w:name="_Toc161645532"/>
      <w:r>
        <w:rPr>
          <w:rStyle w:val="CharSectno"/>
        </w:rPr>
        <w:t>33ZM</w:t>
      </w:r>
      <w:r>
        <w:t>.</w:t>
      </w:r>
      <w:r>
        <w:tab/>
        <w:t>Decision by the WAIRC</w:t>
      </w:r>
      <w:bookmarkEnd w:id="186"/>
      <w:bookmarkEnd w:id="187"/>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188" w:name="_Toc169172415"/>
      <w:bookmarkStart w:id="189" w:name="_Toc161645533"/>
      <w:r>
        <w:rPr>
          <w:rStyle w:val="CharSectno"/>
        </w:rPr>
        <w:t>33ZN</w:t>
      </w:r>
      <w:r>
        <w:t>.</w:t>
      </w:r>
      <w:r>
        <w:tab/>
        <w:t>Restriction on publication</w:t>
      </w:r>
      <w:bookmarkEnd w:id="188"/>
      <w:bookmarkEnd w:id="189"/>
    </w:p>
    <w:p>
      <w:pPr>
        <w:pStyle w:val="Subsection"/>
        <w:keepNext/>
      </w:pPr>
      <w:r>
        <w:tab/>
        <w:t>(1)</w:t>
      </w:r>
      <w:r>
        <w:tab/>
        <w:t xml:space="preserve">If the WAIRC is satisfied that it is in the public interest, it may direct that either or both of the following must not be published 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190" w:name="_Toc169166479"/>
      <w:bookmarkStart w:id="191" w:name="_Toc169170018"/>
      <w:bookmarkStart w:id="192" w:name="_Toc169170169"/>
      <w:bookmarkStart w:id="193" w:name="_Toc169172416"/>
      <w:bookmarkStart w:id="194" w:name="_Toc161645534"/>
      <w:r>
        <w:rPr>
          <w:rStyle w:val="CharDivNo"/>
        </w:rPr>
        <w:t>Division 4</w:t>
      </w:r>
      <w:r>
        <w:t> — </w:t>
      </w:r>
      <w:r>
        <w:rPr>
          <w:rStyle w:val="CharDivText"/>
        </w:rPr>
        <w:t>General</w:t>
      </w:r>
      <w:bookmarkEnd w:id="190"/>
      <w:bookmarkEnd w:id="191"/>
      <w:bookmarkEnd w:id="192"/>
      <w:bookmarkEnd w:id="193"/>
      <w:bookmarkEnd w:id="194"/>
    </w:p>
    <w:p>
      <w:pPr>
        <w:pStyle w:val="Footnoteheading"/>
      </w:pPr>
      <w:r>
        <w:tab/>
        <w:t>[Heading inserted: No. 19 of 2019 s. 6.]</w:t>
      </w:r>
    </w:p>
    <w:p>
      <w:pPr>
        <w:pStyle w:val="Heading5"/>
      </w:pPr>
      <w:bookmarkStart w:id="195" w:name="_Toc169172417"/>
      <w:bookmarkStart w:id="196" w:name="_Toc161645535"/>
      <w:r>
        <w:rPr>
          <w:rStyle w:val="CharSectno"/>
        </w:rPr>
        <w:t>33ZO</w:t>
      </w:r>
      <w:r>
        <w:t>.</w:t>
      </w:r>
      <w:r>
        <w:tab/>
        <w:t>Failure to comply with procedure</w:t>
      </w:r>
      <w:bookmarkEnd w:id="195"/>
      <w:bookmarkEnd w:id="196"/>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197" w:name="_Toc169172418"/>
      <w:bookmarkStart w:id="198" w:name="_Toc161645536"/>
      <w:r>
        <w:rPr>
          <w:rStyle w:val="CharSectno"/>
        </w:rPr>
        <w:t>33ZP</w:t>
      </w:r>
      <w:r>
        <w:t>.</w:t>
      </w:r>
      <w:r>
        <w:tab/>
        <w:t>Transfer, standing down and leave of member</w:t>
      </w:r>
      <w:bookmarkEnd w:id="197"/>
      <w:bookmarkEnd w:id="198"/>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199" w:name="_Toc169172419"/>
      <w:bookmarkStart w:id="200" w:name="_Toc161645537"/>
      <w:r>
        <w:rPr>
          <w:rStyle w:val="CharSectno"/>
        </w:rPr>
        <w:t>33ZQ</w:t>
      </w:r>
      <w:r>
        <w:t>.</w:t>
      </w:r>
      <w:r>
        <w:tab/>
        <w:t>Transitional provision</w:t>
      </w:r>
      <w:bookmarkEnd w:id="199"/>
      <w:bookmarkEnd w:id="20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pPr>
      <w:bookmarkStart w:id="201" w:name="_Toc169166483"/>
      <w:bookmarkStart w:id="202" w:name="_Toc169170022"/>
      <w:bookmarkStart w:id="203" w:name="_Toc169170173"/>
      <w:bookmarkStart w:id="204" w:name="_Toc169172420"/>
      <w:bookmarkStart w:id="205" w:name="_Toc161645538"/>
      <w:r>
        <w:rPr>
          <w:rStyle w:val="CharPartNo"/>
        </w:rPr>
        <w:t>Part 2D</w:t>
      </w:r>
      <w:r>
        <w:t> — </w:t>
      </w:r>
      <w:r>
        <w:rPr>
          <w:rStyle w:val="CharPartText"/>
        </w:rPr>
        <w:t>Compensation scheme for medically retired members</w:t>
      </w:r>
      <w:bookmarkEnd w:id="201"/>
      <w:bookmarkEnd w:id="202"/>
      <w:bookmarkEnd w:id="203"/>
      <w:bookmarkEnd w:id="204"/>
      <w:bookmarkEnd w:id="205"/>
    </w:p>
    <w:p>
      <w:pPr>
        <w:pStyle w:val="Footnoteheading"/>
      </w:pPr>
      <w:r>
        <w:tab/>
        <w:t>[Heading inserted: No. 26 of 2021 s. 4.]</w:t>
      </w:r>
    </w:p>
    <w:p>
      <w:pPr>
        <w:pStyle w:val="Heading3"/>
      </w:pPr>
      <w:bookmarkStart w:id="206" w:name="_Toc169166484"/>
      <w:bookmarkStart w:id="207" w:name="_Toc169170023"/>
      <w:bookmarkStart w:id="208" w:name="_Toc169170174"/>
      <w:bookmarkStart w:id="209" w:name="_Toc169172421"/>
      <w:bookmarkStart w:id="210" w:name="_Toc161645539"/>
      <w:r>
        <w:rPr>
          <w:rStyle w:val="CharDivNo"/>
        </w:rPr>
        <w:t>Division 1</w:t>
      </w:r>
      <w:r>
        <w:t> — </w:t>
      </w:r>
      <w:r>
        <w:rPr>
          <w:rStyle w:val="CharDivText"/>
        </w:rPr>
        <w:t>Preliminary</w:t>
      </w:r>
      <w:bookmarkEnd w:id="206"/>
      <w:bookmarkEnd w:id="207"/>
      <w:bookmarkEnd w:id="208"/>
      <w:bookmarkEnd w:id="209"/>
      <w:bookmarkEnd w:id="210"/>
    </w:p>
    <w:p>
      <w:pPr>
        <w:pStyle w:val="Footnoteheading"/>
      </w:pPr>
      <w:r>
        <w:tab/>
        <w:t>[Heading inserted: No. 26 of 2021 s. 4.]</w:t>
      </w:r>
    </w:p>
    <w:p>
      <w:pPr>
        <w:pStyle w:val="Heading5"/>
      </w:pPr>
      <w:bookmarkStart w:id="211" w:name="_Toc169172422"/>
      <w:bookmarkStart w:id="212" w:name="_Toc161645540"/>
      <w:r>
        <w:rPr>
          <w:rStyle w:val="CharSectno"/>
        </w:rPr>
        <w:t>33ZR</w:t>
      </w:r>
      <w:r>
        <w:t>.</w:t>
      </w:r>
      <w:r>
        <w:tab/>
        <w:t>Summary of Part</w:t>
      </w:r>
      <w:bookmarkEnd w:id="211"/>
      <w:bookmarkEnd w:id="212"/>
    </w:p>
    <w:p>
      <w:pPr>
        <w:pStyle w:val="Subsection"/>
      </w:pPr>
      <w:r>
        <w:tab/>
      </w:r>
      <w:r>
        <w:tab/>
        <w:t xml:space="preserve">This Part sets out a scheme under which a former member is entitled to compensation if — </w:t>
      </w:r>
    </w:p>
    <w:p>
      <w:pPr>
        <w:pStyle w:val="Indenta"/>
      </w:pPr>
      <w:r>
        <w:tab/>
        <w:t>(a)</w:t>
      </w:r>
      <w:r>
        <w:tab/>
        <w:t>the former member ceased to hold office as a member because they were retired on medical grounds under Part IIC; and</w:t>
      </w:r>
    </w:p>
    <w:p>
      <w:pPr>
        <w:pStyle w:val="Indenta"/>
      </w:pPr>
      <w:r>
        <w:tab/>
        <w:t>(b)</w:t>
      </w:r>
      <w:r>
        <w:tab/>
        <w:t>the Police Commissioner’s decision that the former member should be retired on medical grounds was attributable to a medical condition related to their work as a member.</w:t>
      </w:r>
    </w:p>
    <w:p>
      <w:pPr>
        <w:pStyle w:val="Footnotesection"/>
      </w:pPr>
      <w:r>
        <w:tab/>
        <w:t>[Section 33ZR inserted: No. 26 of 2021 s. 4.]</w:t>
      </w:r>
    </w:p>
    <w:p>
      <w:pPr>
        <w:pStyle w:val="Heading5"/>
      </w:pPr>
      <w:bookmarkStart w:id="213" w:name="_Toc169172423"/>
      <w:bookmarkStart w:id="214" w:name="_Toc161645541"/>
      <w:r>
        <w:rPr>
          <w:rStyle w:val="CharSectno"/>
        </w:rPr>
        <w:t>33ZS</w:t>
      </w:r>
      <w:r>
        <w:t>.</w:t>
      </w:r>
      <w:r>
        <w:tab/>
        <w:t>Terms used</w:t>
      </w:r>
      <w:bookmarkEnd w:id="213"/>
      <w:bookmarkEnd w:id="214"/>
    </w:p>
    <w:p>
      <w:pPr>
        <w:pStyle w:val="Subsection"/>
      </w:pPr>
      <w:r>
        <w:tab/>
        <w:t>(1)</w:t>
      </w:r>
      <w:r>
        <w:tab/>
        <w:t xml:space="preserve">In this Part — </w:t>
      </w:r>
    </w:p>
    <w:p>
      <w:pPr>
        <w:pStyle w:val="Defstart"/>
      </w:pPr>
      <w:r>
        <w:tab/>
      </w:r>
      <w:r>
        <w:rPr>
          <w:rStyle w:val="CharDefText"/>
        </w:rPr>
        <w:t xml:space="preserve">approved </w:t>
      </w:r>
      <w:del w:id="215" w:author="Master Repository Process" w:date="2025-06-20T11:12:00Z">
        <w:r>
          <w:rPr>
            <w:rStyle w:val="CharDefText"/>
          </w:rPr>
          <w:delText>medical specialist</w:delText>
        </w:r>
      </w:del>
      <w:ins w:id="216" w:author="Master Repository Process" w:date="2025-06-20T11:12:00Z">
        <w:r>
          <w:rPr>
            <w:rStyle w:val="CharDefText"/>
          </w:rPr>
          <w:t>permanent impairment assessor</w:t>
        </w:r>
      </w:ins>
      <w:r>
        <w:t xml:space="preserve"> means a person appointed under section 33ZW(2);</w:t>
      </w:r>
    </w:p>
    <w:p>
      <w:pPr>
        <w:pStyle w:val="Defstart"/>
      </w:pPr>
      <w:r>
        <w:tab/>
      </w:r>
      <w:r>
        <w:rPr>
          <w:rStyle w:val="CharDefText"/>
        </w:rPr>
        <w:t>compensable medical condition</w:t>
      </w:r>
      <w:r>
        <w:t xml:space="preserve">, in relation to a medically retired member, means a medical condition — </w:t>
      </w:r>
    </w:p>
    <w:p>
      <w:pPr>
        <w:pStyle w:val="Defpara"/>
      </w:pPr>
      <w:r>
        <w:tab/>
        <w:t>(a)</w:t>
      </w:r>
      <w:r>
        <w:tab/>
        <w:t>that the medically retired member had when, or before, the Police Commissioner decided under section 33ZE(1)(a) that the medically retired member should be retired on medical grounds; and</w:t>
      </w:r>
    </w:p>
    <w:p>
      <w:pPr>
        <w:pStyle w:val="Defpara"/>
      </w:pPr>
      <w:r>
        <w:tab/>
        <w:t>(b)</w:t>
      </w:r>
      <w:r>
        <w:tab/>
        <w:t>that the medically retired member incurred in the course of, or that arose out of, the medically retired member’s performance, while holding office as a member, of the functions of that office; and</w:t>
      </w:r>
    </w:p>
    <w:p>
      <w:pPr>
        <w:pStyle w:val="Defpara"/>
      </w:pPr>
      <w:r>
        <w:tab/>
        <w:t>(c)</w:t>
      </w:r>
      <w:r>
        <w:tab/>
        <w:t>to which the Police Commissioner’s decision under section 33ZE(1)(a) was attributable (wholly or partly and directly or indirectly);</w:t>
      </w:r>
    </w:p>
    <w:p>
      <w:pPr>
        <w:pStyle w:val="Defstart"/>
      </w:pPr>
      <w: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entitlement day</w:t>
      </w:r>
      <w:r>
        <w:t xml:space="preserve">, in relation to a medically retired member, means — </w:t>
      </w:r>
    </w:p>
    <w:p>
      <w:pPr>
        <w:pStyle w:val="Defpara"/>
      </w:pPr>
      <w:r>
        <w:tab/>
        <w:t>(a)</w:t>
      </w:r>
      <w:r>
        <w:tab/>
        <w:t xml:space="preserve">if the medically retired member institutes an appeal under section 33ZI — the day after the day on which the appeal — </w:t>
      </w:r>
    </w:p>
    <w:p>
      <w:pPr>
        <w:pStyle w:val="Defsubpara"/>
      </w:pPr>
      <w:r>
        <w:tab/>
        <w:t>(i)</w:t>
      </w:r>
      <w:r>
        <w:tab/>
        <w:t>is decided; or</w:t>
      </w:r>
    </w:p>
    <w:p>
      <w:pPr>
        <w:pStyle w:val="Defsubpara"/>
      </w:pPr>
      <w:r>
        <w:tab/>
        <w:t>(ii)</w:t>
      </w:r>
      <w:r>
        <w:tab/>
        <w:t>is discontinued before being decided;</w:t>
      </w:r>
    </w:p>
    <w:p>
      <w:pPr>
        <w:pStyle w:val="Defpara"/>
      </w:pPr>
      <w:r>
        <w:tab/>
      </w:r>
      <w:r>
        <w:tab/>
        <w:t>or</w:t>
      </w:r>
    </w:p>
    <w:p>
      <w:pPr>
        <w:pStyle w:val="Defpara"/>
      </w:pPr>
      <w:r>
        <w:tab/>
        <w:t>(b)</w:t>
      </w:r>
      <w:r>
        <w:tab/>
        <w:t>otherwise — the 29</w:t>
      </w:r>
      <w:r>
        <w:rPr>
          <w:vertAlign w:val="superscript"/>
        </w:rPr>
        <w:t>th</w:t>
      </w:r>
      <w:r>
        <w:t> day after the retirement day of the medically retired member;</w:t>
      </w:r>
    </w:p>
    <w:p>
      <w:pPr>
        <w:pStyle w:val="Defstart"/>
      </w:pPr>
      <w:r>
        <w:tab/>
      </w:r>
      <w:r>
        <w:rPr>
          <w:rStyle w:val="CharDefText"/>
        </w:rPr>
        <w:t>entitlement financial year</w:t>
      </w:r>
      <w:r>
        <w:t>, in relation to a medically retired member, means the financial year in which the entitlement day of the medically retired member falls;</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IR regulations</w:t>
      </w:r>
      <w:r>
        <w:t xml:space="preserve"> means regulations made under section 113(1) of the IR Act;</w:t>
      </w:r>
    </w:p>
    <w:p>
      <w:pPr>
        <w:pStyle w:val="Defstart"/>
      </w:pPr>
      <w:r>
        <w:tab/>
      </w:r>
      <w:r>
        <w:rPr>
          <w:rStyle w:val="CharDefText"/>
        </w:rPr>
        <w:t>medical condition</w:t>
      </w:r>
      <w:r>
        <w:t xml:space="preserve"> means any of the following — </w:t>
      </w:r>
    </w:p>
    <w:p>
      <w:pPr>
        <w:pStyle w:val="Defpara"/>
      </w:pPr>
      <w:r>
        <w:tab/>
        <w:t>(a)</w:t>
      </w:r>
      <w:r>
        <w:tab/>
        <w:t>a personal injury by accident;</w:t>
      </w:r>
    </w:p>
    <w:p>
      <w:pPr>
        <w:pStyle w:val="Defpara"/>
      </w:pPr>
      <w:r>
        <w:tab/>
        <w:t>(b)</w:t>
      </w:r>
      <w:r>
        <w:tab/>
        <w:t>a disease;</w:t>
      </w:r>
    </w:p>
    <w:p>
      <w:pPr>
        <w:pStyle w:val="Defpara"/>
      </w:pPr>
      <w:r>
        <w:tab/>
        <w:t>(c)</w:t>
      </w:r>
      <w:r>
        <w:tab/>
        <w:t>the recurrence, aggravation or acceleration of a pre</w:t>
      </w:r>
      <w:r>
        <w:noBreakHyphen/>
        <w:t>existing disease;</w:t>
      </w:r>
    </w:p>
    <w:p>
      <w:pPr>
        <w:pStyle w:val="Defstart"/>
      </w:pPr>
      <w:r>
        <w:tab/>
      </w:r>
      <w:r>
        <w:rPr>
          <w:rStyle w:val="CharDefText"/>
        </w:rPr>
        <w:t>medically retired member</w:t>
      </w:r>
      <w:r>
        <w:t xml:space="preserve"> means a former member who ceased to hold office as a member because they were retired on medical grounds under Part IIC;</w:t>
      </w:r>
    </w:p>
    <w:p>
      <w:pPr>
        <w:pStyle w:val="Defstart"/>
      </w:pPr>
      <w:r>
        <w:tab/>
      </w:r>
      <w:r>
        <w:rPr>
          <w:rStyle w:val="CharDefText"/>
        </w:rPr>
        <w:t>member</w:t>
      </w:r>
      <w:r>
        <w:t xml:space="preserve"> means — </w:t>
      </w:r>
    </w:p>
    <w:p>
      <w:pPr>
        <w:pStyle w:val="Defpara"/>
      </w:pPr>
      <w:r>
        <w:tab/>
        <w:t>(a)</w:t>
      </w:r>
      <w:r>
        <w:tab/>
        <w:t>a commissioned officer; or</w:t>
      </w:r>
    </w:p>
    <w:p>
      <w:pPr>
        <w:pStyle w:val="Defpara"/>
      </w:pPr>
      <w:r>
        <w:tab/>
        <w:t>(b)</w:t>
      </w:r>
      <w:r>
        <w:tab/>
        <w:t>a non</w:t>
      </w:r>
      <w:r>
        <w:noBreakHyphen/>
        <w:t>commissioned officer; or</w:t>
      </w:r>
    </w:p>
    <w:p>
      <w:pPr>
        <w:pStyle w:val="Defpara"/>
      </w:pPr>
      <w:r>
        <w:tab/>
        <w:t>(c)</w:t>
      </w:r>
      <w:r>
        <w:tab/>
        <w:t>a constable; or</w:t>
      </w:r>
    </w:p>
    <w:p>
      <w:pPr>
        <w:pStyle w:val="Defpara"/>
      </w:pPr>
      <w:r>
        <w:tab/>
        <w:t>(d)</w:t>
      </w:r>
      <w:r>
        <w:tab/>
        <w:t>an Aboriginal police liaison officer;</w:t>
      </w:r>
    </w:p>
    <w:p>
      <w:pPr>
        <w:pStyle w:val="Defstart"/>
        <w:rPr>
          <w:ins w:id="217" w:author="Master Repository Process" w:date="2025-06-20T11:12:00Z"/>
        </w:rPr>
      </w:pPr>
      <w:ins w:id="218" w:author="Master Repository Process" w:date="2025-06-20T11:12:00Z">
        <w:r>
          <w:tab/>
        </w:r>
        <w:r>
          <w:rPr>
            <w:rStyle w:val="CharDefText"/>
          </w:rPr>
          <w:t>Permanent Impairment Guidelines</w:t>
        </w:r>
        <w:r>
          <w:t xml:space="preserve"> means the Permanent Impairment Guidelines issued under section 187 of the WCIM Act;</w:t>
        </w:r>
      </w:ins>
    </w:p>
    <w:p>
      <w:pPr>
        <w:pStyle w:val="Defstart"/>
      </w:pPr>
      <w:r>
        <w:tab/>
      </w:r>
      <w:r>
        <w:rPr>
          <w:rStyle w:val="CharDefText"/>
        </w:rPr>
        <w:t>Police Commissioner</w:t>
      </w:r>
      <w:r>
        <w:t xml:space="preserve"> means the Commissioner of Police;</w:t>
      </w:r>
    </w:p>
    <w:p>
      <w:pPr>
        <w:pStyle w:val="Defstart"/>
      </w:pPr>
      <w:r>
        <w:tab/>
      </w:r>
      <w:r>
        <w:rPr>
          <w:rStyle w:val="CharDefText"/>
        </w:rPr>
        <w:t>prescribed amount</w:t>
      </w:r>
      <w:r>
        <w:t xml:space="preserve"> has the meaning given in subsection (2);</w:t>
      </w:r>
    </w:p>
    <w:p>
      <w:pPr>
        <w:pStyle w:val="Defstart"/>
      </w:pPr>
      <w:r>
        <w:tab/>
      </w:r>
      <w:r>
        <w:rPr>
          <w:rStyle w:val="CharDefText"/>
        </w:rPr>
        <w:t>retirement day</w:t>
      </w:r>
      <w:r>
        <w:t>, in relation to a medically retired member, means the day at the end of which the medically retired member’s retirement on medical grounds took effect under section 33ZE(10)(b);</w:t>
      </w:r>
    </w:p>
    <w:p>
      <w:pPr>
        <w:pStyle w:val="Defstart"/>
      </w:pPr>
      <w:r>
        <w:tab/>
      </w:r>
      <w:r>
        <w:rPr>
          <w:rStyle w:val="CharDefText"/>
        </w:rPr>
        <w:t>Tribunal</w:t>
      </w:r>
      <w:r>
        <w:t xml:space="preserve"> has the meaning given in section 33ZZA(2);</w:t>
      </w:r>
    </w:p>
    <w:p>
      <w:pPr>
        <w:pStyle w:val="Defstart"/>
      </w:pPr>
      <w:r>
        <w:tab/>
      </w:r>
      <w:del w:id="219" w:author="Master Repository Process" w:date="2025-06-20T11:12:00Z">
        <w:r>
          <w:rPr>
            <w:rStyle w:val="CharDefText"/>
          </w:rPr>
          <w:delText>WC&amp;IM </w:delText>
        </w:r>
      </w:del>
      <w:ins w:id="220" w:author="Master Repository Process" w:date="2025-06-20T11:12:00Z">
        <w:r>
          <w:rPr>
            <w:rStyle w:val="CharDefText"/>
          </w:rPr>
          <w:t xml:space="preserve">WCIM </w:t>
        </w:r>
      </w:ins>
      <w:r>
        <w:rPr>
          <w:rStyle w:val="CharDefText"/>
        </w:rPr>
        <w:t>Act</w:t>
      </w:r>
      <w:r>
        <w:t xml:space="preserve"> means the </w:t>
      </w:r>
      <w:del w:id="221" w:author="Master Repository Process" w:date="2025-06-20T11:12:00Z">
        <w:r>
          <w:rPr>
            <w:i/>
          </w:rPr>
          <w:delText>Workers’</w:delText>
        </w:r>
      </w:del>
      <w:ins w:id="222" w:author="Master Repository Process" w:date="2025-06-20T11:12:00Z">
        <w:r>
          <w:rPr>
            <w:i/>
          </w:rPr>
          <w:t>Workers</w:t>
        </w:r>
      </w:ins>
      <w:r>
        <w:rPr>
          <w:i/>
        </w:rPr>
        <w:t xml:space="preserve"> Compensation and Injury Management Act </w:t>
      </w:r>
      <w:del w:id="223" w:author="Master Repository Process" w:date="2025-06-20T11:12:00Z">
        <w:r>
          <w:rPr>
            <w:i/>
          </w:rPr>
          <w:delText>1981</w:delText>
        </w:r>
        <w:r>
          <w:delText>;</w:delText>
        </w:r>
      </w:del>
      <w:ins w:id="224" w:author="Master Repository Process" w:date="2025-06-20T11:12:00Z">
        <w:r>
          <w:rPr>
            <w:i/>
          </w:rPr>
          <w:t>2023</w:t>
        </w:r>
        <w:r>
          <w:t>.</w:t>
        </w:r>
      </w:ins>
    </w:p>
    <w:p>
      <w:pPr>
        <w:pStyle w:val="Defstart"/>
        <w:rPr>
          <w:del w:id="225" w:author="Master Repository Process" w:date="2025-06-20T11:12:00Z"/>
        </w:rPr>
      </w:pPr>
      <w:del w:id="226" w:author="Master Repository Process" w:date="2025-06-20T11:12:00Z">
        <w:r>
          <w:tab/>
        </w:r>
        <w:r>
          <w:rPr>
            <w:rStyle w:val="CharDefText"/>
          </w:rPr>
          <w:delText>WorkCover Guides</w:delText>
        </w:r>
        <w:r>
          <w:delText xml:space="preserve"> means the directions published by WorkCover WA under section 146R of the WC&amp;IM Act.</w:delText>
        </w:r>
      </w:del>
    </w:p>
    <w:p>
      <w:pPr>
        <w:pStyle w:val="Subsection"/>
      </w:pPr>
      <w:r>
        <w:tab/>
        <w:t>(2)</w:t>
      </w:r>
      <w:r>
        <w:tab/>
        <w:t xml:space="preserve">For the purposes of this Part, the </w:t>
      </w:r>
      <w:r>
        <w:rPr>
          <w:rStyle w:val="CharDefText"/>
        </w:rPr>
        <w:t>prescribed amount</w:t>
      </w:r>
      <w:r>
        <w:t xml:space="preserve">, for a financial year, is the amount </w:t>
      </w:r>
      <w:del w:id="227" w:author="Master Repository Process" w:date="2025-06-20T11:12:00Z">
        <w:r>
          <w:delText>that is</w:delText>
        </w:r>
      </w:del>
      <w:ins w:id="228" w:author="Master Repository Process" w:date="2025-06-20T11:12:00Z">
        <w:r>
          <w:t>specified as</w:t>
        </w:r>
      </w:ins>
      <w:r>
        <w:t xml:space="preserve"> the </w:t>
      </w:r>
      <w:del w:id="229" w:author="Master Repository Process" w:date="2025-06-20T11:12:00Z">
        <w:r>
          <w:delText>prescribed</w:delText>
        </w:r>
      </w:del>
      <w:ins w:id="230" w:author="Master Repository Process" w:date="2025-06-20T11:12:00Z">
        <w:r>
          <w:t>general maximum</w:t>
        </w:r>
      </w:ins>
      <w:r>
        <w:t xml:space="preserve"> amount for the financial year </w:t>
      </w:r>
      <w:del w:id="231" w:author="Master Repository Process" w:date="2025-06-20T11:12:00Z">
        <w:r>
          <w:delText>under</w:delText>
        </w:r>
      </w:del>
      <w:ins w:id="232" w:author="Master Repository Process" w:date="2025-06-20T11:12:00Z">
        <w:r>
          <w:t>in</w:t>
        </w:r>
      </w:ins>
      <w:r>
        <w:t xml:space="preserve"> section </w:t>
      </w:r>
      <w:del w:id="233" w:author="Master Repository Process" w:date="2025-06-20T11:12:00Z">
        <w:r>
          <w:delText>5A(1A)</w:delText>
        </w:r>
      </w:del>
      <w:ins w:id="234" w:author="Master Repository Process" w:date="2025-06-20T11:12:00Z">
        <w:r>
          <w:t>538</w:t>
        </w:r>
      </w:ins>
      <w:r>
        <w:t xml:space="preserve"> of the </w:t>
      </w:r>
      <w:del w:id="235" w:author="Master Repository Process" w:date="2025-06-20T11:12:00Z">
        <w:r>
          <w:delText>WC&amp;IM </w:delText>
        </w:r>
      </w:del>
      <w:ins w:id="236" w:author="Master Repository Process" w:date="2025-06-20T11:12:00Z">
        <w:r>
          <w:t xml:space="preserve">WCIM </w:t>
        </w:r>
      </w:ins>
      <w:r>
        <w:t>Act.</w:t>
      </w:r>
    </w:p>
    <w:p>
      <w:pPr>
        <w:pStyle w:val="Footnotesection"/>
      </w:pPr>
      <w:r>
        <w:tab/>
        <w:t>[Section 33ZS inserted: No. 26 of 2021 s. </w:t>
      </w:r>
      <w:del w:id="237" w:author="Master Repository Process" w:date="2025-06-20T11:12:00Z">
        <w:r>
          <w:delText>4</w:delText>
        </w:r>
      </w:del>
      <w:ins w:id="238" w:author="Master Repository Process" w:date="2025-06-20T11:12:00Z">
        <w:r>
          <w:t>4; amended: No. 21 of 2023 s. 687</w:t>
        </w:r>
      </w:ins>
      <w:r>
        <w:t>.]</w:t>
      </w:r>
    </w:p>
    <w:p>
      <w:pPr>
        <w:pStyle w:val="Heading5"/>
      </w:pPr>
      <w:bookmarkStart w:id="239" w:name="_Toc169172424"/>
      <w:bookmarkStart w:id="240" w:name="_Toc161645542"/>
      <w:r>
        <w:rPr>
          <w:rStyle w:val="CharSectno"/>
        </w:rPr>
        <w:t>33ZT</w:t>
      </w:r>
      <w:r>
        <w:t>.</w:t>
      </w:r>
      <w:r>
        <w:tab/>
        <w:t>No effect on other entitlements</w:t>
      </w:r>
      <w:bookmarkEnd w:id="239"/>
      <w:bookmarkEnd w:id="240"/>
    </w:p>
    <w:p>
      <w:pPr>
        <w:pStyle w:val="Subsection"/>
      </w:pPr>
      <w:r>
        <w:tab/>
      </w:r>
      <w:r>
        <w:tab/>
        <w:t xml:space="preserve">This Part does not limit or otherwise affect — </w:t>
      </w:r>
    </w:p>
    <w:p>
      <w:pPr>
        <w:pStyle w:val="Indenta"/>
      </w:pPr>
      <w:r>
        <w:tab/>
        <w:t>(a)</w:t>
      </w:r>
      <w:r>
        <w:tab/>
        <w:t>any compensation, or other type of payment or entitlement, to which a person is entitled apart from this Part (under a written law or otherwise); or</w:t>
      </w:r>
    </w:p>
    <w:p>
      <w:pPr>
        <w:pStyle w:val="Indenta"/>
        <w:keepNext/>
      </w:pPr>
      <w:r>
        <w:tab/>
        <w:t>(b)</w:t>
      </w:r>
      <w:r>
        <w:tab/>
        <w:t>any power or duty apart from this Part (under a written law or otherwise) to pay or give a person, or to make provision for a person to be paid or given, any compensation or other type of payment or entitlement.</w:t>
      </w:r>
    </w:p>
    <w:p>
      <w:pPr>
        <w:pStyle w:val="Footnotesection"/>
      </w:pPr>
      <w:r>
        <w:tab/>
        <w:t>[Section 33ZT inserted: No. 26 of 2021 s. 4.]</w:t>
      </w:r>
    </w:p>
    <w:p>
      <w:pPr>
        <w:pStyle w:val="Heading3"/>
      </w:pPr>
      <w:bookmarkStart w:id="241" w:name="_Toc169166488"/>
      <w:bookmarkStart w:id="242" w:name="_Toc169170027"/>
      <w:bookmarkStart w:id="243" w:name="_Toc169170178"/>
      <w:bookmarkStart w:id="244" w:name="_Toc169172425"/>
      <w:bookmarkStart w:id="245" w:name="_Toc161645543"/>
      <w:r>
        <w:rPr>
          <w:rStyle w:val="CharDivNo"/>
        </w:rPr>
        <w:t>Division 2</w:t>
      </w:r>
      <w:r>
        <w:t> — </w:t>
      </w:r>
      <w:r>
        <w:rPr>
          <w:rStyle w:val="CharDivText"/>
        </w:rPr>
        <w:t>Compensation scheme</w:t>
      </w:r>
      <w:bookmarkEnd w:id="241"/>
      <w:bookmarkEnd w:id="242"/>
      <w:bookmarkEnd w:id="243"/>
      <w:bookmarkEnd w:id="244"/>
      <w:bookmarkEnd w:id="245"/>
    </w:p>
    <w:p>
      <w:pPr>
        <w:pStyle w:val="Footnoteheading"/>
        <w:keepNext/>
      </w:pPr>
      <w:r>
        <w:tab/>
        <w:t>[Heading inserted: No. 26 of 2021 s. 4.]</w:t>
      </w:r>
    </w:p>
    <w:p>
      <w:pPr>
        <w:pStyle w:val="Heading5"/>
      </w:pPr>
      <w:bookmarkStart w:id="246" w:name="_Toc169172426"/>
      <w:bookmarkStart w:id="247" w:name="_Toc161645544"/>
      <w:r>
        <w:rPr>
          <w:rStyle w:val="CharSectno"/>
        </w:rPr>
        <w:t>33ZU</w:t>
      </w:r>
      <w:r>
        <w:t>.</w:t>
      </w:r>
      <w:r>
        <w:tab/>
        <w:t>Application of compensation scheme</w:t>
      </w:r>
      <w:bookmarkEnd w:id="246"/>
      <w:bookmarkEnd w:id="247"/>
    </w:p>
    <w:p>
      <w:pPr>
        <w:pStyle w:val="Subsection"/>
      </w:pPr>
      <w:r>
        <w:tab/>
        <w:t>(1)</w:t>
      </w:r>
      <w:r>
        <w:tab/>
        <w:t xml:space="preserve">This Division applies to a medically retired member if — </w:t>
      </w:r>
    </w:p>
    <w:p>
      <w:pPr>
        <w:pStyle w:val="Indenta"/>
      </w:pPr>
      <w:r>
        <w:tab/>
        <w:t>(a)</w:t>
      </w:r>
      <w:r>
        <w:tab/>
        <w:t xml:space="preserve">the retirement day of the medically retired member is, or falls after, the day on which the </w:t>
      </w:r>
      <w:r>
        <w:rPr>
          <w:i/>
        </w:rPr>
        <w:t>Police Amendment (Compensation Scheme) Act 2021</w:t>
      </w:r>
      <w:r>
        <w:t xml:space="preserve"> section 4 comes into operation; and</w:t>
      </w:r>
    </w:p>
    <w:p>
      <w:pPr>
        <w:pStyle w:val="Indenta"/>
      </w:pPr>
      <w:r>
        <w:tab/>
        <w:t>(b)</w:t>
      </w:r>
      <w:r>
        <w:tab/>
        <w:t>the medically retired member has or had a compensable medical condition; and</w:t>
      </w:r>
    </w:p>
    <w:p>
      <w:pPr>
        <w:pStyle w:val="Indenta"/>
      </w:pPr>
      <w:r>
        <w:tab/>
        <w:t>(c)</w:t>
      </w:r>
      <w:r>
        <w:tab/>
        <w:t>the entitlement day of the medically retired member has fallen; and</w:t>
      </w:r>
    </w:p>
    <w:p>
      <w:pPr>
        <w:pStyle w:val="Indenta"/>
      </w:pPr>
      <w:r>
        <w:tab/>
        <w:t>(d)</w:t>
      </w:r>
      <w:r>
        <w:tab/>
        <w:t xml:space="preserve">if the medically retired member instituted an appeal under section 33ZI — the appeal — </w:t>
      </w:r>
    </w:p>
    <w:p>
      <w:pPr>
        <w:pStyle w:val="Indenti"/>
      </w:pPr>
      <w:r>
        <w:tab/>
        <w:t>(i)</w:t>
      </w:r>
      <w:r>
        <w:tab/>
        <w:t>was decided without an order being made under section 33ZM(2); or</w:t>
      </w:r>
    </w:p>
    <w:p>
      <w:pPr>
        <w:pStyle w:val="Indenti"/>
      </w:pPr>
      <w:r>
        <w:tab/>
        <w:t>(ii)</w:t>
      </w:r>
      <w:r>
        <w:tab/>
        <w:t>was discontinued before being decided.</w:t>
      </w:r>
    </w:p>
    <w:p>
      <w:pPr>
        <w:pStyle w:val="Subsection"/>
      </w:pPr>
      <w:r>
        <w:tab/>
        <w:t>(2)</w:t>
      </w:r>
      <w:r>
        <w:tab/>
        <w:t xml:space="preserve">However, this Division does not apply, and is taken never to have applied, to a medically retired member if — </w:t>
      </w:r>
    </w:p>
    <w:p>
      <w:pPr>
        <w:pStyle w:val="Indenta"/>
      </w:pPr>
      <w:r>
        <w:tab/>
        <w:t>(a)</w:t>
      </w:r>
      <w:r>
        <w:tab/>
        <w:t>the Police Commissioner’s decision under section 33ZE(1)(a) is revoked under section 33ZG(3); or</w:t>
      </w:r>
    </w:p>
    <w:p>
      <w:pPr>
        <w:pStyle w:val="Indenta"/>
      </w:pPr>
      <w:r>
        <w:tab/>
        <w:t>(b)</w:t>
      </w:r>
      <w:r>
        <w:tab/>
        <w:t>the medically retired member resigns under section 33ZH.</w:t>
      </w:r>
    </w:p>
    <w:p>
      <w:pPr>
        <w:pStyle w:val="Subsection"/>
      </w:pPr>
      <w:r>
        <w:tab/>
        <w:t>(3)</w:t>
      </w:r>
      <w:r>
        <w:tab/>
        <w:t>Subsection (1) does not limit the application of sections 33ZW and 33ZZ in relation to the assessment of a member who is not a medically retired member to whom this Division applies but sections 33ZV, 33ZW(3) and 33ZZ(3) and Division 3 do not apply until that member becomes a medically retired member to whom this Division applies.</w:t>
      </w:r>
    </w:p>
    <w:p>
      <w:pPr>
        <w:pStyle w:val="Subsection"/>
        <w:keepNext/>
      </w:pPr>
      <w:r>
        <w:tab/>
        <w:t>(4)</w:t>
      </w:r>
      <w:r>
        <w:tab/>
        <w:t>Subsection (2) does not limit the generality of sections 33ZG(6) and 33ZH(4).</w:t>
      </w:r>
    </w:p>
    <w:p>
      <w:pPr>
        <w:pStyle w:val="Footnotesection"/>
      </w:pPr>
      <w:r>
        <w:tab/>
        <w:t>[Section 33ZU inserted: No. 26 of 2021 s. 4.]</w:t>
      </w:r>
    </w:p>
    <w:p>
      <w:pPr>
        <w:pStyle w:val="Heading5"/>
      </w:pPr>
      <w:bookmarkStart w:id="248" w:name="_Toc169172427"/>
      <w:bookmarkStart w:id="249" w:name="_Toc161645545"/>
      <w:r>
        <w:rPr>
          <w:rStyle w:val="CharSectno"/>
        </w:rPr>
        <w:t>33ZV</w:t>
      </w:r>
      <w:r>
        <w:t>.</w:t>
      </w:r>
      <w:r>
        <w:tab/>
        <w:t>Police Commissioner to pay compensation</w:t>
      </w:r>
      <w:bookmarkEnd w:id="248"/>
      <w:bookmarkEnd w:id="249"/>
    </w:p>
    <w:p>
      <w:pPr>
        <w:pStyle w:val="Subsection"/>
      </w:pPr>
      <w:r>
        <w:tab/>
        <w:t>(1)</w:t>
      </w:r>
      <w:r>
        <w:tab/>
        <w:t xml:space="preserve">The Police Commissioner must pay the medically retired member the following amounts — </w:t>
      </w:r>
    </w:p>
    <w:p>
      <w:pPr>
        <w:pStyle w:val="Indenta"/>
      </w:pPr>
      <w:r>
        <w:tab/>
        <w:t>(a)</w:t>
      </w:r>
      <w:r>
        <w:tab/>
        <w:t>subject to subsection (2), any amount or amounts of compensation to which the medically retired member is entitled under section 33ZW(3);</w:t>
      </w:r>
    </w:p>
    <w:p>
      <w:pPr>
        <w:pStyle w:val="Indenta"/>
      </w:pPr>
      <w:r>
        <w:tab/>
        <w:t>(b)</w:t>
      </w:r>
      <w:r>
        <w:tab/>
        <w:t>the salary amount, if any, payable under subsection (3);</w:t>
      </w:r>
    </w:p>
    <w:p>
      <w:pPr>
        <w:pStyle w:val="Indenta"/>
      </w:pPr>
      <w:r>
        <w:tab/>
        <w:t>(c)</w:t>
      </w:r>
      <w:r>
        <w:tab/>
        <w:t>the vocational rehabilitation amount;</w:t>
      </w:r>
    </w:p>
    <w:p>
      <w:pPr>
        <w:pStyle w:val="Indenta"/>
      </w:pPr>
      <w:r>
        <w:tab/>
        <w:t>(d)</w:t>
      </w:r>
      <w:r>
        <w:tab/>
        <w:t>any amount of compensation to which the medically retired member is entitled under section 33ZZ(3).</w:t>
      </w:r>
    </w:p>
    <w:p>
      <w:pPr>
        <w:pStyle w:val="Subsection"/>
      </w:pPr>
      <w:r>
        <w:tab/>
        <w:t>(2)</w:t>
      </w:r>
      <w:r>
        <w:tab/>
        <w:t xml:space="preserve">The maximum amount that the Police Commissioner can be required to pay, in total, under subsection (1)(a) is the prescribed amount for the financial year that is the entitlement financial year of the medically retired member (the </w:t>
      </w:r>
      <w:r>
        <w:rPr>
          <w:rStyle w:val="CharDefText"/>
        </w:rPr>
        <w:t>member’s prescribed amount</w:t>
      </w:r>
      <w:r>
        <w:t>).</w:t>
      </w:r>
    </w:p>
    <w:p>
      <w:pPr>
        <w:pStyle w:val="Subsection"/>
      </w:pPr>
      <w:r>
        <w:tab/>
        <w:t>(3)</w:t>
      </w:r>
      <w:r>
        <w:tab/>
        <w:t xml:space="preserve">If the amount, or the total of amounts, required to be paid to the medically retired member under subsection (1)(a) is less than the member’s prescribed amount, the Police Commissioner must pay the medically retired member a salary amount, being the maximum amount that — </w:t>
      </w:r>
    </w:p>
    <w:p>
      <w:pPr>
        <w:pStyle w:val="Indenta"/>
      </w:pPr>
      <w:r>
        <w:tab/>
        <w:t>(a)</w:t>
      </w:r>
      <w:r>
        <w:tab/>
        <w:t>when aggregated with the amount or amounts required to be paid to the medically retired member under subsection (1)(a) results in an amount that does not exceed the member’s prescribed amount; and</w:t>
      </w:r>
    </w:p>
    <w:p>
      <w:pPr>
        <w:pStyle w:val="Indenta"/>
      </w:pPr>
      <w:r>
        <w:tab/>
        <w:t>(b)</w:t>
      </w:r>
      <w:r>
        <w:tab/>
        <w:t>does not exceed the annual salary of the medically retired member on their retirement day.</w:t>
      </w:r>
    </w:p>
    <w:p>
      <w:pPr>
        <w:pStyle w:val="Subsection"/>
        <w:keepNext/>
      </w:pPr>
      <w:r>
        <w:tab/>
        <w:t>(4)</w:t>
      </w:r>
      <w:r>
        <w:tab/>
        <w:t xml:space="preserve">For the purposes of subsection (1)(c), the </w:t>
      </w:r>
      <w:r>
        <w:rPr>
          <w:rStyle w:val="CharDefText"/>
        </w:rPr>
        <w:t>vocational rehabilitation amount</w:t>
      </w:r>
      <w:r>
        <w:t xml:space="preserve"> is 7% of the member’s prescribed amount.</w:t>
      </w:r>
    </w:p>
    <w:p>
      <w:pPr>
        <w:pStyle w:val="PermNoteHeading"/>
      </w:pPr>
      <w:r>
        <w:tab/>
        <w:t>Example for this section:</w:t>
      </w:r>
    </w:p>
    <w:p>
      <w:pPr>
        <w:pStyle w:val="PermNoteText"/>
      </w:pPr>
      <w:r>
        <w:tab/>
      </w:r>
      <w:r>
        <w:tab/>
        <w:t xml:space="preserve">The compensation amount under section 33ZW(3) is $110 000. The medically retired member’s salary on retirement day was $103 000. The member’s prescribed amount is $239 179. </w:t>
      </w:r>
    </w:p>
    <w:p>
      <w:pPr>
        <w:pStyle w:val="PermNoteText"/>
      </w:pPr>
      <w:r>
        <w:tab/>
      </w:r>
      <w:r>
        <w:tab/>
        <w:t>The medically retired member will be paid $110 000 plus $103 000 (because the total of these 2 amounts will not exceed the prescribed amount) plus a vocational rehabilitation amount of $16 743. If the member qualifies for compensation under section 33ZZ for permanent total incapacity for work, the member is entitled to a further amount of up to $179 384.</w:t>
      </w:r>
    </w:p>
    <w:p>
      <w:pPr>
        <w:pStyle w:val="Footnotesection"/>
      </w:pPr>
      <w:r>
        <w:tab/>
        <w:t>[Section 33ZV inserted: No. 26 of 2021 s. 4.]</w:t>
      </w:r>
    </w:p>
    <w:p>
      <w:pPr>
        <w:pStyle w:val="Heading5"/>
      </w:pPr>
      <w:bookmarkStart w:id="250" w:name="_Toc169172428"/>
      <w:bookmarkStart w:id="251" w:name="_Toc161645546"/>
      <w:r>
        <w:rPr>
          <w:rStyle w:val="CharSectno"/>
        </w:rPr>
        <w:t>33ZW</w:t>
      </w:r>
      <w:r>
        <w:t>.</w:t>
      </w:r>
      <w:r>
        <w:tab/>
        <w:t>Compensation for permanent impairment</w:t>
      </w:r>
      <w:bookmarkEnd w:id="250"/>
      <w:bookmarkEnd w:id="251"/>
    </w:p>
    <w:p>
      <w:pPr>
        <w:pStyle w:val="Subsection"/>
      </w:pPr>
      <w:r>
        <w:tab/>
        <w:t>(1)</w:t>
      </w:r>
      <w:r>
        <w:tab/>
        <w:t xml:space="preserve">In this section — </w:t>
      </w:r>
    </w:p>
    <w:p>
      <w:pPr>
        <w:pStyle w:val="Defstart"/>
      </w:pPr>
      <w:r>
        <w:tab/>
      </w:r>
      <w:r>
        <w:rPr>
          <w:rStyle w:val="CharDefText"/>
        </w:rPr>
        <w:t>degree of permanent impairment</w:t>
      </w:r>
      <w:r>
        <w:t xml:space="preserve"> means — </w:t>
      </w:r>
    </w:p>
    <w:p>
      <w:pPr>
        <w:pStyle w:val="Defpara"/>
      </w:pPr>
      <w:r>
        <w:tab/>
        <w:t>(a)</w:t>
      </w:r>
      <w:r>
        <w:tab/>
        <w:t>except as provided in paragraph (b) — the degree of permanent impairment of a part or faculty of the body; or</w:t>
      </w:r>
    </w:p>
    <w:p>
      <w:pPr>
        <w:pStyle w:val="Defpara"/>
      </w:pPr>
      <w:r>
        <w:tab/>
        <w:t>(b)</w:t>
      </w:r>
      <w:r>
        <w:tab/>
        <w:t xml:space="preserve">in the case of scarring referred to in </w:t>
      </w:r>
      <w:del w:id="252" w:author="Master Repository Process" w:date="2025-06-20T11:12:00Z">
        <w:r>
          <w:delText xml:space="preserve">Schedule 2 </w:delText>
        </w:r>
      </w:del>
      <w:r>
        <w:t>item</w:t>
      </w:r>
      <w:del w:id="253" w:author="Master Repository Process" w:date="2025-06-20T11:12:00Z">
        <w:r>
          <w:delText> 80</w:delText>
        </w:r>
      </w:del>
      <w:ins w:id="254" w:author="Master Repository Process" w:date="2025-06-20T11:12:00Z">
        <w:r>
          <w:t xml:space="preserve"> 43</w:t>
        </w:r>
      </w:ins>
      <w:r>
        <w:t xml:space="preserve"> or </w:t>
      </w:r>
      <w:del w:id="255" w:author="Master Repository Process" w:date="2025-06-20T11:12:00Z">
        <w:r>
          <w:delText>81</w:delText>
        </w:r>
      </w:del>
      <w:ins w:id="256" w:author="Master Repository Process" w:date="2025-06-20T11:12:00Z">
        <w:r>
          <w:t>44 in the Table to section 101</w:t>
        </w:r>
      </w:ins>
      <w:r>
        <w:t xml:space="preserve"> of the </w:t>
      </w:r>
      <w:del w:id="257" w:author="Master Repository Process" w:date="2025-06-20T11:12:00Z">
        <w:r>
          <w:delText>WC&amp;IM </w:delText>
        </w:r>
      </w:del>
      <w:ins w:id="258" w:author="Master Repository Process" w:date="2025-06-20T11:12:00Z">
        <w:r>
          <w:t xml:space="preserve">WCIM </w:t>
        </w:r>
      </w:ins>
      <w:r>
        <w:t>Act — the degree of permanent whole of person impairment.</w:t>
      </w:r>
    </w:p>
    <w:p>
      <w:pPr>
        <w:pStyle w:val="Subsection"/>
      </w:pPr>
      <w:r>
        <w:tab/>
        <w:t>(2)</w:t>
      </w:r>
      <w:r>
        <w:tab/>
        <w:t xml:space="preserve">The Police Commissioner may appoint a person </w:t>
      </w:r>
      <w:del w:id="259" w:author="Master Repository Process" w:date="2025-06-20T11:12:00Z">
        <w:r>
          <w:delText xml:space="preserve">designated as an </w:delText>
        </w:r>
      </w:del>
      <w:r>
        <w:t xml:space="preserve">approved </w:t>
      </w:r>
      <w:del w:id="260" w:author="Master Repository Process" w:date="2025-06-20T11:12:00Z">
        <w:r>
          <w:delText>medical specialist</w:delText>
        </w:r>
      </w:del>
      <w:ins w:id="261" w:author="Master Repository Process" w:date="2025-06-20T11:12:00Z">
        <w:r>
          <w:t>as a permanent impairment assessor</w:t>
        </w:r>
      </w:ins>
      <w:r>
        <w:t xml:space="preserve"> under section </w:t>
      </w:r>
      <w:del w:id="262" w:author="Master Repository Process" w:date="2025-06-20T11:12:00Z">
        <w:r>
          <w:delText>146F</w:delText>
        </w:r>
      </w:del>
      <w:ins w:id="263" w:author="Master Repository Process" w:date="2025-06-20T11:12:00Z">
        <w:r>
          <w:t>193(1)</w:t>
        </w:r>
      </w:ins>
      <w:r>
        <w:t xml:space="preserve"> of the </w:t>
      </w:r>
      <w:del w:id="264" w:author="Master Repository Process" w:date="2025-06-20T11:12:00Z">
        <w:r>
          <w:delText>WC&amp;IM </w:delText>
        </w:r>
      </w:del>
      <w:ins w:id="265" w:author="Master Repository Process" w:date="2025-06-20T11:12:00Z">
        <w:r>
          <w:t xml:space="preserve">WCIM </w:t>
        </w:r>
      </w:ins>
      <w:r>
        <w:t xml:space="preserve">Act to be an approved </w:t>
      </w:r>
      <w:del w:id="266" w:author="Master Repository Process" w:date="2025-06-20T11:12:00Z">
        <w:r>
          <w:delText>medical specialist</w:delText>
        </w:r>
      </w:del>
      <w:ins w:id="267" w:author="Master Repository Process" w:date="2025-06-20T11:12:00Z">
        <w:r>
          <w:t>permanent impairment assessor</w:t>
        </w:r>
      </w:ins>
      <w:r>
        <w:t xml:space="preserve"> for the purposes of this section.</w:t>
      </w:r>
    </w:p>
    <w:p>
      <w:pPr>
        <w:pStyle w:val="Subsection"/>
      </w:pPr>
      <w:r>
        <w:tab/>
        <w:t>(3)</w:t>
      </w:r>
      <w:r>
        <w:tab/>
        <w:t xml:space="preserve">The medically retired member is entitled to compensation under this subsection if — </w:t>
      </w:r>
    </w:p>
    <w:p>
      <w:pPr>
        <w:pStyle w:val="Indenta"/>
      </w:pPr>
      <w:r>
        <w:tab/>
        <w:t>(a)</w:t>
      </w:r>
      <w:r>
        <w:tab/>
        <w:t xml:space="preserve">on their entitlement day the medically retired member has a permanent impairment that is an impairment mentioned in column 1 of the Table </w:t>
      </w:r>
      <w:del w:id="268" w:author="Master Repository Process" w:date="2025-06-20T11:12:00Z">
        <w:r>
          <w:delText>in Schedule 2 Part 2</w:delText>
        </w:r>
      </w:del>
      <w:ins w:id="269" w:author="Master Repository Process" w:date="2025-06-20T11:12:00Z">
        <w:r>
          <w:t>to section 101</w:t>
        </w:r>
      </w:ins>
      <w:r>
        <w:t xml:space="preserve"> of the </w:t>
      </w:r>
      <w:del w:id="270" w:author="Master Repository Process" w:date="2025-06-20T11:12:00Z">
        <w:r>
          <w:delText>WC&amp;IM </w:delText>
        </w:r>
      </w:del>
      <w:ins w:id="271" w:author="Master Repository Process" w:date="2025-06-20T11:12:00Z">
        <w:r>
          <w:t xml:space="preserve">WCIM </w:t>
        </w:r>
      </w:ins>
      <w:r>
        <w:t>Act; and</w:t>
      </w:r>
    </w:p>
    <w:p>
      <w:pPr>
        <w:pStyle w:val="Indenta"/>
      </w:pPr>
      <w:r>
        <w:tab/>
        <w:t>(b)</w:t>
      </w:r>
      <w:r>
        <w:tab/>
        <w:t>the permanent impairment resulted from a compensable medical condition that the medically retired member has or had; and</w:t>
      </w:r>
    </w:p>
    <w:p>
      <w:pPr>
        <w:pStyle w:val="Indenta"/>
      </w:pPr>
      <w:r>
        <w:tab/>
        <w:t>(c)</w:t>
      </w:r>
      <w:r>
        <w:tab/>
        <w:t>the compensable medical condition is or was a personal injury by accident.</w:t>
      </w:r>
    </w:p>
    <w:p>
      <w:pPr>
        <w:pStyle w:val="Subsection"/>
      </w:pPr>
      <w:r>
        <w:tab/>
        <w:t>(4)</w:t>
      </w:r>
      <w:r>
        <w:tab/>
        <w:t xml:space="preserve">The Police Commissioner — </w:t>
      </w:r>
    </w:p>
    <w:p>
      <w:pPr>
        <w:pStyle w:val="Indenta"/>
      </w:pPr>
      <w:r>
        <w:tab/>
        <w:t>(a)</w:t>
      </w:r>
      <w:r>
        <w:tab/>
        <w:t xml:space="preserve">may arrange for the assessment under subsection (5) of, and give a notice under subsection (6) in respect of — </w:t>
      </w:r>
    </w:p>
    <w:p>
      <w:pPr>
        <w:pStyle w:val="Indenti"/>
      </w:pPr>
      <w:r>
        <w:tab/>
        <w:t>(i)</w:t>
      </w:r>
      <w:r>
        <w:tab/>
        <w:t>a member who has been directed to submit to an examination under section 33ZC; or</w:t>
      </w:r>
    </w:p>
    <w:p>
      <w:pPr>
        <w:pStyle w:val="Indenti"/>
      </w:pPr>
      <w:r>
        <w:tab/>
        <w:t>(ii)</w:t>
      </w:r>
      <w:r>
        <w:tab/>
        <w:t>a medically retired member whose entitlement day has not fallen;</w:t>
      </w:r>
    </w:p>
    <w:p>
      <w:pPr>
        <w:pStyle w:val="Indenta"/>
      </w:pPr>
      <w:r>
        <w:tab/>
      </w:r>
      <w:r>
        <w:tab/>
        <w:t>or</w:t>
      </w:r>
    </w:p>
    <w:p>
      <w:pPr>
        <w:pStyle w:val="Indenta"/>
      </w:pPr>
      <w:r>
        <w:tab/>
        <w:t>(b)</w:t>
      </w:r>
      <w:r>
        <w:tab/>
        <w:t>if the medically retired member is entitled to compensation under subsection (3) and has not been assessed under subsection (5), must arrange for that assessment and give a notice under subsection (6) in respect of the medically retired member.</w:t>
      </w:r>
    </w:p>
    <w:p>
      <w:pPr>
        <w:pStyle w:val="PermNoteHeading"/>
      </w:pPr>
      <w:r>
        <w:tab/>
        <w:t>Example for paragraph (a):</w:t>
      </w:r>
    </w:p>
    <w:p>
      <w:pPr>
        <w:pStyle w:val="PermNoteText"/>
      </w:pPr>
      <w:r>
        <w:tab/>
      </w:r>
      <w:r>
        <w:tab/>
        <w:t>The assessment may be made, and the notice may be given, in parallel with the process under Part IIC that leads to retirement on medical grounds.</w:t>
      </w:r>
    </w:p>
    <w:p>
      <w:pPr>
        <w:pStyle w:val="Subsection"/>
      </w:pPr>
      <w:r>
        <w:tab/>
        <w:t>(5)</w:t>
      </w:r>
      <w:r>
        <w:tab/>
        <w:t xml:space="preserve">For the purposes of subsection (4) — </w:t>
      </w:r>
    </w:p>
    <w:p>
      <w:pPr>
        <w:pStyle w:val="Indenta"/>
      </w:pPr>
      <w:r>
        <w:tab/>
        <w:t>(a)</w:t>
      </w:r>
      <w:r>
        <w:tab/>
        <w:t xml:space="preserve">the degree of permanent impairment must be assessed, as a percentage, by an approved </w:t>
      </w:r>
      <w:del w:id="272" w:author="Master Repository Process" w:date="2025-06-20T11:12:00Z">
        <w:r>
          <w:delText>medical specialist</w:delText>
        </w:r>
      </w:del>
      <w:ins w:id="273" w:author="Master Repository Process" w:date="2025-06-20T11:12:00Z">
        <w:r>
          <w:t>permanent impairment assessor</w:t>
        </w:r>
      </w:ins>
      <w:r>
        <w:t>; and</w:t>
      </w:r>
    </w:p>
    <w:p>
      <w:pPr>
        <w:pStyle w:val="Indenta"/>
      </w:pPr>
      <w:r>
        <w:tab/>
        <w:t>(b)</w:t>
      </w:r>
      <w:r>
        <w:tab/>
        <w:t xml:space="preserve">subject to regulations made for the purposes of section 33ZZI(1), the degree of permanent impairment must be assessed in accordance with the </w:t>
      </w:r>
      <w:del w:id="274" w:author="Master Repository Process" w:date="2025-06-20T11:12:00Z">
        <w:r>
          <w:delText>WorkCover Guides</w:delText>
        </w:r>
      </w:del>
      <w:ins w:id="275" w:author="Master Repository Process" w:date="2025-06-20T11:12:00Z">
        <w:r>
          <w:t>Permanent Impairment Guidelines</w:t>
        </w:r>
      </w:ins>
      <w:r>
        <w:t xml:space="preserve"> as in force when the assessment is made.</w:t>
      </w:r>
    </w:p>
    <w:p>
      <w:pPr>
        <w:pStyle w:val="Subsection"/>
      </w:pPr>
      <w:r>
        <w:tab/>
        <w:t>(6)</w:t>
      </w:r>
      <w:r>
        <w:tab/>
        <w:t>The Police Commissioner must give the member assessed a notice specifying the degree of permanent impairment as assessed.</w:t>
      </w:r>
    </w:p>
    <w:p>
      <w:pPr>
        <w:pStyle w:val="Subsection"/>
      </w:pPr>
      <w:r>
        <w:tab/>
        <w:t>(7)</w:t>
      </w:r>
      <w:r>
        <w:tab/>
        <w:t xml:space="preserve">The amount of compensation to which the medically retired member is entitled under subsection (3) is X% of the prescribed amount for the financial year that is the entitlement financial year of the medically retired member, where X% is the percentage indicated, in relation to the impairment, in column 2 of the Table </w:t>
      </w:r>
      <w:del w:id="276" w:author="Master Repository Process" w:date="2025-06-20T11:12:00Z">
        <w:r>
          <w:delText>in Schedule 2 Part 2</w:delText>
        </w:r>
      </w:del>
      <w:ins w:id="277" w:author="Master Repository Process" w:date="2025-06-20T11:12:00Z">
        <w:r>
          <w:t>to section 101</w:t>
        </w:r>
      </w:ins>
      <w:r>
        <w:t xml:space="preserve"> of the </w:t>
      </w:r>
      <w:del w:id="278" w:author="Master Repository Process" w:date="2025-06-20T11:12:00Z">
        <w:r>
          <w:delText>WC&amp;IM </w:delText>
        </w:r>
      </w:del>
      <w:ins w:id="279" w:author="Master Repository Process" w:date="2025-06-20T11:12:00Z">
        <w:r>
          <w:t xml:space="preserve">WCIM </w:t>
        </w:r>
      </w:ins>
      <w:r>
        <w:t>Act.</w:t>
      </w:r>
    </w:p>
    <w:p>
      <w:pPr>
        <w:pStyle w:val="Subsection"/>
      </w:pPr>
      <w:r>
        <w:tab/>
        <w:t>(8)</w:t>
      </w:r>
      <w:r>
        <w:tab/>
        <w:t>However, if the degree of permanent impairment assessed under subsection (5) is less than 100%, the amount of compensation is reduced to Y% of the amount that it would otherwise be under subsection (7), where Y% is the degree of permanent impairment.</w:t>
      </w:r>
    </w:p>
    <w:p>
      <w:pPr>
        <w:pStyle w:val="Subsection"/>
      </w:pPr>
      <w:r>
        <w:tab/>
        <w:t>(9)</w:t>
      </w:r>
      <w:r>
        <w:tab/>
        <w:t>Subsections (3) to (8) are subject to sections 33ZX and 33ZY.</w:t>
      </w:r>
    </w:p>
    <w:p>
      <w:pPr>
        <w:pStyle w:val="Subsection"/>
      </w:pPr>
      <w:r>
        <w:tab/>
        <w:t>(10)</w:t>
      </w:r>
      <w:r>
        <w:tab/>
        <w:t xml:space="preserve">If the medically retired member has 2 or more permanent impairments as referred to in subsection (3) — </w:t>
      </w:r>
    </w:p>
    <w:p>
      <w:pPr>
        <w:pStyle w:val="Indenta"/>
      </w:pPr>
      <w:r>
        <w:tab/>
        <w:t>(a)</w:t>
      </w:r>
      <w:r>
        <w:tab/>
        <w:t>subsections (3) to (9) apply separately in relation to each permanent impairment; but</w:t>
      </w:r>
    </w:p>
    <w:p>
      <w:pPr>
        <w:pStyle w:val="Indenta"/>
      </w:pPr>
      <w:r>
        <w:tab/>
        <w:t>(b)</w:t>
      </w:r>
      <w:r>
        <w:tab/>
        <w:t>the maximum amount of compensation to which the medically retired member can be entitled, in total, under subsection (3) is the prescribed amount for the financial year that is the entitlement financial year of the medically retired member.</w:t>
      </w:r>
    </w:p>
    <w:p>
      <w:pPr>
        <w:pStyle w:val="Footnotesection"/>
      </w:pPr>
      <w:r>
        <w:tab/>
        <w:t>[Section 33ZW inserted: No. 26 of 2021 s. </w:t>
      </w:r>
      <w:del w:id="280" w:author="Master Repository Process" w:date="2025-06-20T11:12:00Z">
        <w:r>
          <w:delText>4</w:delText>
        </w:r>
      </w:del>
      <w:ins w:id="281" w:author="Master Repository Process" w:date="2025-06-20T11:12:00Z">
        <w:r>
          <w:t>4; amended: No. 21 of 2023 s. 688</w:t>
        </w:r>
      </w:ins>
      <w:r>
        <w:t>.]</w:t>
      </w:r>
    </w:p>
    <w:p>
      <w:pPr>
        <w:pStyle w:val="Heading5"/>
      </w:pPr>
      <w:bookmarkStart w:id="282" w:name="_Toc169172429"/>
      <w:bookmarkStart w:id="283" w:name="_Toc161645547"/>
      <w:r>
        <w:rPr>
          <w:rStyle w:val="CharSectno"/>
        </w:rPr>
        <w:t>33ZX</w:t>
      </w:r>
      <w:r>
        <w:t>.</w:t>
      </w:r>
      <w:r>
        <w:tab/>
        <w:t>Noise induced hearing loss</w:t>
      </w:r>
      <w:bookmarkEnd w:id="282"/>
      <w:bookmarkEnd w:id="283"/>
    </w:p>
    <w:p>
      <w:pPr>
        <w:pStyle w:val="Subsection"/>
      </w:pPr>
      <w:r>
        <w:tab/>
        <w:t>(1)</w:t>
      </w:r>
      <w:r>
        <w:tab/>
        <w:t xml:space="preserve">In this section — </w:t>
      </w:r>
    </w:p>
    <w:p>
      <w:pPr>
        <w:pStyle w:val="Defstart"/>
        <w:rPr>
          <w:del w:id="284" w:author="Master Repository Process" w:date="2025-06-20T11:12:00Z"/>
        </w:rPr>
      </w:pPr>
      <w:del w:id="285" w:author="Master Repository Process" w:date="2025-06-20T11:12:00Z">
        <w:r>
          <w:tab/>
        </w:r>
        <w:r>
          <w:rPr>
            <w:rStyle w:val="CharDefText"/>
          </w:rPr>
          <w:delText>loss of hearing</w:delText>
        </w:r>
        <w:r>
          <w:delText xml:space="preserve"> means percentage loss of hearing calculated in accordance with the National Acoustic Laboratory Tables prescribed for the purposes of section 31E(6) of the WC&amp;IM Act;</w:delText>
        </w:r>
      </w:del>
    </w:p>
    <w:p>
      <w:pPr>
        <w:pStyle w:val="Defstart"/>
      </w:pPr>
      <w:r>
        <w:tab/>
      </w:r>
      <w:r>
        <w:rPr>
          <w:rStyle w:val="CharDefText"/>
        </w:rPr>
        <w:t>noise induced hearing loss</w:t>
      </w:r>
      <w:r>
        <w:t xml:space="preserve"> means </w:t>
      </w:r>
      <w:del w:id="286" w:author="Master Repository Process" w:date="2025-06-20T11:12:00Z">
        <w:r>
          <w:delText>noise induced</w:delText>
        </w:r>
      </w:del>
      <w:ins w:id="287" w:author="Master Repository Process" w:date="2025-06-20T11:12:00Z">
        <w:r>
          <w:t>total or partial</w:t>
        </w:r>
      </w:ins>
      <w:r>
        <w:t xml:space="preserve"> loss or diminution of </w:t>
      </w:r>
      <w:del w:id="288" w:author="Master Repository Process" w:date="2025-06-20T11:12:00Z">
        <w:r>
          <w:delText xml:space="preserve">a person’s </w:delText>
        </w:r>
      </w:del>
      <w:r>
        <w:t>hearing</w:t>
      </w:r>
      <w:ins w:id="289" w:author="Master Repository Process" w:date="2025-06-20T11:12:00Z">
        <w:r>
          <w:t xml:space="preserve"> that is noise induced</w:t>
        </w:r>
      </w:ins>
      <w:r>
        <w:t>.</w:t>
      </w:r>
    </w:p>
    <w:p>
      <w:pPr>
        <w:pStyle w:val="Subsection"/>
        <w:keepNext/>
      </w:pPr>
      <w:r>
        <w:tab/>
        <w:t>(2)</w:t>
      </w:r>
      <w:r>
        <w:tab/>
        <w:t xml:space="preserve">Subsection (3) applies if — </w:t>
      </w:r>
    </w:p>
    <w:p>
      <w:pPr>
        <w:pStyle w:val="Indenta"/>
      </w:pPr>
      <w:r>
        <w:tab/>
        <w:t>(a)</w:t>
      </w:r>
      <w:r>
        <w:tab/>
        <w:t>on their entitlement day, the medically retired member has a permanent impairment of hearing that is noise induced hearing loss of at least 10% loss of hearing; and</w:t>
      </w:r>
    </w:p>
    <w:p>
      <w:pPr>
        <w:pStyle w:val="Indenta"/>
      </w:pPr>
      <w:r>
        <w:tab/>
        <w:t>(b)</w:t>
      </w:r>
      <w:r>
        <w:tab/>
        <w:t>the permanent impairment resulted from a compensable medical condition that the medically retired member has or had; and</w:t>
      </w:r>
    </w:p>
    <w:p>
      <w:pPr>
        <w:pStyle w:val="Indenta"/>
      </w:pPr>
      <w:r>
        <w:tab/>
        <w:t>(c)</w:t>
      </w:r>
      <w:r>
        <w:tab/>
        <w:t>the compensable medical condition is not, or was not, a personal injury by accident.</w:t>
      </w:r>
    </w:p>
    <w:p>
      <w:pPr>
        <w:pStyle w:val="Subsection"/>
      </w:pPr>
      <w:r>
        <w:tab/>
        <w:t>(3)</w:t>
      </w:r>
      <w:r>
        <w:tab/>
        <w:t>Section 33ZW applies in relation to the permanent impairment with the omission of subsection (3)(b) and (c) of that section</w:t>
      </w:r>
      <w:del w:id="290" w:author="Master Repository Process" w:date="2025-06-20T11:12:00Z">
        <w:r>
          <w:delText>.</w:delText>
        </w:r>
      </w:del>
      <w:ins w:id="291" w:author="Master Repository Process" w:date="2025-06-20T11:12:00Z">
        <w:r>
          <w:t xml:space="preserve"> and subject to regulations made for the purpose of section 33ZZI(1)(fa).</w:t>
        </w:r>
      </w:ins>
    </w:p>
    <w:p>
      <w:pPr>
        <w:pStyle w:val="PermNoteHeading"/>
      </w:pPr>
      <w:r>
        <w:tab/>
        <w:t>Note for this section:</w:t>
      </w:r>
    </w:p>
    <w:p>
      <w:pPr>
        <w:pStyle w:val="PermNoteText"/>
      </w:pPr>
      <w:r>
        <w:tab/>
      </w:r>
      <w:r>
        <w:tab/>
        <w:t xml:space="preserve">Impairment of hearing is mentioned in </w:t>
      </w:r>
      <w:del w:id="292" w:author="Master Repository Process" w:date="2025-06-20T11:12:00Z">
        <w:r>
          <w:delText xml:space="preserve">Schedule 2 </w:delText>
        </w:r>
      </w:del>
      <w:r>
        <w:rPr>
          <w:rFonts w:cs="Arial"/>
          <w:szCs w:val="18"/>
        </w:rPr>
        <w:t>item</w:t>
      </w:r>
      <w:del w:id="293" w:author="Master Repository Process" w:date="2025-06-20T11:12:00Z">
        <w:r>
          <w:delText> 44</w:delText>
        </w:r>
      </w:del>
      <w:ins w:id="294" w:author="Master Repository Process" w:date="2025-06-20T11:12:00Z">
        <w:r>
          <w:rPr>
            <w:rFonts w:cs="Arial"/>
            <w:szCs w:val="18"/>
          </w:rPr>
          <w:t xml:space="preserve"> 5</w:t>
        </w:r>
      </w:ins>
      <w:r>
        <w:rPr>
          <w:rFonts w:cs="Arial"/>
          <w:szCs w:val="18"/>
        </w:rPr>
        <w:t xml:space="preserve"> of the </w:t>
      </w:r>
      <w:del w:id="295" w:author="Master Repository Process" w:date="2025-06-20T11:12:00Z">
        <w:r>
          <w:delText>WC&amp;IM</w:delText>
        </w:r>
      </w:del>
      <w:ins w:id="296" w:author="Master Repository Process" w:date="2025-06-20T11:12:00Z">
        <w:r>
          <w:rPr>
            <w:rFonts w:cs="Arial"/>
            <w:szCs w:val="18"/>
          </w:rPr>
          <w:t>Table to section 101 of the WCIM</w:t>
        </w:r>
      </w:ins>
      <w:r>
        <w:rPr>
          <w:rFonts w:cs="Arial"/>
          <w:szCs w:val="18"/>
        </w:rPr>
        <w:t> Act.</w:t>
      </w:r>
    </w:p>
    <w:p>
      <w:pPr>
        <w:pStyle w:val="Footnotesection"/>
      </w:pPr>
      <w:r>
        <w:tab/>
        <w:t>[Section 33ZX inserted: No. 26 of 2021 s. </w:t>
      </w:r>
      <w:del w:id="297" w:author="Master Repository Process" w:date="2025-06-20T11:12:00Z">
        <w:r>
          <w:delText>4</w:delText>
        </w:r>
      </w:del>
      <w:ins w:id="298" w:author="Master Repository Process" w:date="2025-06-20T11:12:00Z">
        <w:r>
          <w:t>4; amended: No. 21 of 2023 s. 689</w:t>
        </w:r>
      </w:ins>
      <w:r>
        <w:t>.]</w:t>
      </w:r>
    </w:p>
    <w:p>
      <w:pPr>
        <w:pStyle w:val="Heading5"/>
      </w:pPr>
      <w:bookmarkStart w:id="299" w:name="_Toc169172430"/>
      <w:bookmarkStart w:id="300" w:name="_Toc161645548"/>
      <w:r>
        <w:rPr>
          <w:rStyle w:val="CharSectno"/>
        </w:rPr>
        <w:t>33ZY</w:t>
      </w:r>
      <w:r>
        <w:t>.</w:t>
      </w:r>
      <w:r>
        <w:tab/>
        <w:t>AIDS</w:t>
      </w:r>
      <w:bookmarkEnd w:id="299"/>
      <w:bookmarkEnd w:id="300"/>
    </w:p>
    <w:p>
      <w:pPr>
        <w:pStyle w:val="Subsection"/>
      </w:pPr>
      <w:r>
        <w:tab/>
        <w:t>(1)</w:t>
      </w:r>
      <w:r>
        <w:tab/>
        <w:t xml:space="preserve">Subsections (2) and (3) apply if — </w:t>
      </w:r>
    </w:p>
    <w:p>
      <w:pPr>
        <w:pStyle w:val="Indenta"/>
      </w:pPr>
      <w:r>
        <w:tab/>
        <w:t>(a)</w:t>
      </w:r>
      <w:r>
        <w:tab/>
        <w:t>on their entitlement day, the medically retired member has acquired immune deficiency syndrome (</w:t>
      </w:r>
      <w:r>
        <w:rPr>
          <w:rStyle w:val="CharDefText"/>
        </w:rPr>
        <w:t>AIDS</w:t>
      </w:r>
      <w:r>
        <w:t>); and</w:t>
      </w:r>
    </w:p>
    <w:p>
      <w:pPr>
        <w:pStyle w:val="Indenta"/>
      </w:pPr>
      <w:r>
        <w:tab/>
        <w:t>(b)</w:t>
      </w:r>
      <w:r>
        <w:tab/>
        <w:t>the medically retired member’s earlier infection with human immunodeficiency virus was a compensable medical condition that occurred by accident.</w:t>
      </w:r>
    </w:p>
    <w:p>
      <w:pPr>
        <w:pStyle w:val="Subsection"/>
      </w:pPr>
      <w:r>
        <w:tab/>
        <w:t>(2)</w:t>
      </w:r>
      <w:r>
        <w:tab/>
        <w:t>AIDS is taken to result in a degree of permanent impairment of 100%.</w:t>
      </w:r>
    </w:p>
    <w:p>
      <w:pPr>
        <w:pStyle w:val="Subsection"/>
        <w:keepNext/>
      </w:pPr>
      <w:r>
        <w:tab/>
        <w:t>(3)</w:t>
      </w:r>
      <w:r>
        <w:tab/>
        <w:t>Section 33ZW applies in relation to AIDS with the omission of subsections (3)(b) and (c) and (4) to (8) of that section.</w:t>
      </w:r>
    </w:p>
    <w:p>
      <w:pPr>
        <w:pStyle w:val="PermNoteHeading"/>
      </w:pPr>
      <w:r>
        <w:tab/>
        <w:t>Note for this section:</w:t>
      </w:r>
    </w:p>
    <w:p>
      <w:pPr>
        <w:pStyle w:val="PermNoteText"/>
      </w:pPr>
      <w:r>
        <w:tab/>
      </w:r>
      <w:r>
        <w:tab/>
        <w:t xml:space="preserve">AIDS is mentioned in </w:t>
      </w:r>
      <w:del w:id="301" w:author="Master Repository Process" w:date="2025-06-20T11:12:00Z">
        <w:r>
          <w:delText xml:space="preserve">Schedule 2 </w:delText>
        </w:r>
      </w:del>
      <w:r>
        <w:rPr>
          <w:rFonts w:cs="Arial"/>
          <w:szCs w:val="18"/>
        </w:rPr>
        <w:t>item</w:t>
      </w:r>
      <w:del w:id="302" w:author="Master Repository Process" w:date="2025-06-20T11:12:00Z">
        <w:r>
          <w:delText> 82</w:delText>
        </w:r>
      </w:del>
      <w:ins w:id="303" w:author="Master Repository Process" w:date="2025-06-20T11:12:00Z">
        <w:r>
          <w:rPr>
            <w:rFonts w:cs="Arial"/>
            <w:szCs w:val="18"/>
          </w:rPr>
          <w:t xml:space="preserve"> 45</w:t>
        </w:r>
      </w:ins>
      <w:r>
        <w:rPr>
          <w:rFonts w:cs="Arial"/>
          <w:szCs w:val="18"/>
        </w:rPr>
        <w:t xml:space="preserve"> of the </w:t>
      </w:r>
      <w:del w:id="304" w:author="Master Repository Process" w:date="2025-06-20T11:12:00Z">
        <w:r>
          <w:delText>WC&amp;IM</w:delText>
        </w:r>
      </w:del>
      <w:ins w:id="305" w:author="Master Repository Process" w:date="2025-06-20T11:12:00Z">
        <w:r>
          <w:rPr>
            <w:rFonts w:cs="Arial"/>
            <w:szCs w:val="18"/>
          </w:rPr>
          <w:t>Table to section 101 of the WCIM</w:t>
        </w:r>
      </w:ins>
      <w:r>
        <w:rPr>
          <w:rFonts w:cs="Arial"/>
          <w:szCs w:val="18"/>
        </w:rPr>
        <w:t> Act.</w:t>
      </w:r>
    </w:p>
    <w:p>
      <w:pPr>
        <w:pStyle w:val="Footnotesection"/>
      </w:pPr>
      <w:r>
        <w:tab/>
        <w:t>[Section 33ZY inserted: No. 26 of 2021 s. </w:t>
      </w:r>
      <w:del w:id="306" w:author="Master Repository Process" w:date="2025-06-20T11:12:00Z">
        <w:r>
          <w:delText>4</w:delText>
        </w:r>
      </w:del>
      <w:ins w:id="307" w:author="Master Repository Process" w:date="2025-06-20T11:12:00Z">
        <w:r>
          <w:t>4; amended: No. 21 of 2023 s. 690</w:t>
        </w:r>
      </w:ins>
      <w:r>
        <w:t>.]</w:t>
      </w:r>
    </w:p>
    <w:p>
      <w:pPr>
        <w:pStyle w:val="Heading5"/>
      </w:pPr>
      <w:bookmarkStart w:id="308" w:name="_Toc169172431"/>
      <w:bookmarkStart w:id="309" w:name="_Toc161645549"/>
      <w:r>
        <w:rPr>
          <w:rStyle w:val="CharSectno"/>
        </w:rPr>
        <w:t>33ZZ</w:t>
      </w:r>
      <w:r>
        <w:t>.</w:t>
      </w:r>
      <w:r>
        <w:tab/>
        <w:t>Compensation for permanent total incapacity for work</w:t>
      </w:r>
      <w:bookmarkEnd w:id="308"/>
      <w:bookmarkEnd w:id="309"/>
    </w:p>
    <w:p>
      <w:pPr>
        <w:pStyle w:val="Subsection"/>
      </w:pPr>
      <w:r>
        <w:tab/>
        <w:t>(1)</w:t>
      </w:r>
      <w:r>
        <w:tab/>
        <w:t xml:space="preserve">In this section — </w:t>
      </w:r>
    </w:p>
    <w:p>
      <w:pPr>
        <w:pStyle w:val="Defstart"/>
      </w:pPr>
      <w:r>
        <w:tab/>
      </w:r>
      <w:r>
        <w:rPr>
          <w:rStyle w:val="CharDefText"/>
        </w:rPr>
        <w:t>assessor</w:t>
      </w:r>
      <w:r>
        <w:t xml:space="preserve"> has the meaning given in subsection (5)(a);</w:t>
      </w:r>
    </w:p>
    <w:p>
      <w:pPr>
        <w:pStyle w:val="Defstart"/>
      </w:pPr>
      <w:r>
        <w:tab/>
      </w:r>
      <w:r>
        <w:rPr>
          <w:rStyle w:val="CharDefText"/>
        </w:rPr>
        <w:t>qualifies for compensation</w:t>
      </w:r>
      <w:r>
        <w:t xml:space="preserve"> has the meaning given in subsection (7).</w:t>
      </w:r>
    </w:p>
    <w:p>
      <w:pPr>
        <w:pStyle w:val="Subsection"/>
      </w:pPr>
      <w:r>
        <w:tab/>
        <w:t>(2)</w:t>
      </w:r>
      <w:r>
        <w:tab/>
        <w:t xml:space="preserve">The medically retired member may apply to the Police Commissioner for compensation under this subsection. </w:t>
      </w:r>
    </w:p>
    <w:p>
      <w:pPr>
        <w:pStyle w:val="Subsection"/>
      </w:pPr>
      <w:r>
        <w:tab/>
        <w:t>(3)</w:t>
      </w:r>
      <w:r>
        <w:tab/>
        <w:t>The medically retired member is entitled to compensation under this section if the assessor determines under subsection (5)(a)(i) that the medically retired member qualifies for compensation.</w:t>
      </w:r>
    </w:p>
    <w:p>
      <w:pPr>
        <w:pStyle w:val="Subsection"/>
      </w:pPr>
      <w:r>
        <w:tab/>
        <w:t>(4)</w:t>
      </w:r>
      <w:r>
        <w:tab/>
        <w:t>The amount of compensation to which the medically retired member is entitled under subsection (3) is the amount determined by the assessor under subsection (5)(a)(ii).</w:t>
      </w:r>
    </w:p>
    <w:p>
      <w:pPr>
        <w:pStyle w:val="Subsection"/>
      </w:pPr>
      <w:r>
        <w:tab/>
        <w:t>(5)</w:t>
      </w:r>
      <w:r>
        <w:tab/>
        <w:t xml:space="preserve">If the medically retired member applies to the Police Commissioner under subsection (2), the Police Commissioner must — </w:t>
      </w:r>
    </w:p>
    <w:p>
      <w:pPr>
        <w:pStyle w:val="Indenta"/>
      </w:pPr>
      <w:r>
        <w:tab/>
        <w:t>(a)</w:t>
      </w:r>
      <w:r>
        <w:tab/>
        <w:t xml:space="preserve">arrange for a suitably qualified legal practitioner (the </w:t>
      </w:r>
      <w:r>
        <w:rPr>
          <w:rStyle w:val="CharDefText"/>
        </w:rPr>
        <w:t>assessor</w:t>
      </w:r>
      <w:r>
        <w:t xml:space="preserve">), appointed by the Police Commissioner for the purpose, to do the following — </w:t>
      </w:r>
    </w:p>
    <w:p>
      <w:pPr>
        <w:pStyle w:val="Indenti"/>
      </w:pPr>
      <w:r>
        <w:tab/>
        <w:t>(i)</w:t>
      </w:r>
      <w:r>
        <w:tab/>
        <w:t>determine whether the medically retired member qualifies for compensation;</w:t>
      </w:r>
    </w:p>
    <w:p>
      <w:pPr>
        <w:pStyle w:val="Indenti"/>
        <w:keepNext/>
        <w:keepLines/>
      </w:pPr>
      <w:r>
        <w:tab/>
        <w:t>(ii)</w:t>
      </w:r>
      <w:r>
        <w:tab/>
        <w:t>if the assessor determines that the medically retired member qualifies for compensation — determine the amount of compensation in accordance with subsections (8) and (9);</w:t>
      </w:r>
    </w:p>
    <w:p>
      <w:pPr>
        <w:pStyle w:val="Indenta"/>
      </w:pPr>
      <w:r>
        <w:tab/>
      </w:r>
      <w:r>
        <w:tab/>
        <w:t>and</w:t>
      </w:r>
    </w:p>
    <w:p>
      <w:pPr>
        <w:pStyle w:val="Indenta"/>
      </w:pPr>
      <w:r>
        <w:tab/>
        <w:t>(b)</w:t>
      </w:r>
      <w:r>
        <w:tab/>
        <w:t xml:space="preserve">give the medically retired member a notice specifying the following — </w:t>
      </w:r>
    </w:p>
    <w:p>
      <w:pPr>
        <w:pStyle w:val="Indenti"/>
      </w:pPr>
      <w:r>
        <w:tab/>
        <w:t>(i)</w:t>
      </w:r>
      <w:r>
        <w:tab/>
        <w:t>the determination made by the assessor under paragraph (a)(i);</w:t>
      </w:r>
    </w:p>
    <w:p>
      <w:pPr>
        <w:pStyle w:val="Indenti"/>
      </w:pPr>
      <w:r>
        <w:tab/>
        <w:t>(ii)</w:t>
      </w:r>
      <w:r>
        <w:tab/>
        <w:t>if applicable — the amount of compensation determined by the assessor under paragraph (a)(ii).</w:t>
      </w:r>
    </w:p>
    <w:p>
      <w:pPr>
        <w:pStyle w:val="Subsection"/>
      </w:pPr>
      <w:r>
        <w:tab/>
        <w:t>(6)</w:t>
      </w:r>
      <w:r>
        <w:tab/>
        <w:t xml:space="preserve">A member who has been directed to submit to an examination under section 33ZC may apply under subsection (2) before being retired on medical grounds under Part IIC and in that case — </w:t>
      </w:r>
    </w:p>
    <w:p>
      <w:pPr>
        <w:pStyle w:val="Indenta"/>
      </w:pPr>
      <w:r>
        <w:tab/>
        <w:t>(a)</w:t>
      </w:r>
      <w:r>
        <w:tab/>
        <w:t>subsections (5), (7) and (8) apply as if the member were the medically retired member; but</w:t>
      </w:r>
    </w:p>
    <w:p>
      <w:pPr>
        <w:pStyle w:val="Indenta"/>
      </w:pPr>
      <w:r>
        <w:tab/>
        <w:t>(b)</w:t>
      </w:r>
      <w:r>
        <w:tab/>
        <w:t>subsection (3) does not apply to the member until the member becomes a medically retired member to whom this Division applies.</w:t>
      </w:r>
    </w:p>
    <w:p>
      <w:pPr>
        <w:pStyle w:val="PermNoteHeading"/>
      </w:pPr>
      <w:r>
        <w:tab/>
        <w:t>Example for this subsection:</w:t>
      </w:r>
    </w:p>
    <w:p>
      <w:pPr>
        <w:pStyle w:val="PermNoteText"/>
      </w:pPr>
      <w:r>
        <w:tab/>
      </w:r>
      <w:r>
        <w:tab/>
        <w:t>The determinations may be made, and the notice may be given, in parallel with the process under Part IIC that leads to retirement on medical grounds.</w:t>
      </w:r>
    </w:p>
    <w:p>
      <w:pPr>
        <w:pStyle w:val="Subsection"/>
      </w:pPr>
      <w:r>
        <w:tab/>
        <w:t>(7)</w:t>
      </w:r>
      <w:r>
        <w:tab/>
        <w:t xml:space="preserve">The medically retired member </w:t>
      </w:r>
      <w:r>
        <w:rPr>
          <w:rStyle w:val="CharDefText"/>
        </w:rPr>
        <w:t>qualifies for compensation</w:t>
      </w:r>
      <w:r>
        <w:t xml:space="preserve"> if — </w:t>
      </w:r>
    </w:p>
    <w:p>
      <w:pPr>
        <w:pStyle w:val="Indenta"/>
      </w:pPr>
      <w:r>
        <w:tab/>
        <w:t>(a)</w:t>
      </w:r>
      <w:r>
        <w:tab/>
        <w:t>on their entitlement day the medically retired member has a compensable medical condition; and</w:t>
      </w:r>
    </w:p>
    <w:p>
      <w:pPr>
        <w:pStyle w:val="Indenta"/>
      </w:pPr>
      <w:r>
        <w:tab/>
        <w:t>(b)</w:t>
      </w:r>
      <w:r>
        <w:tab/>
        <w:t>the medically retired member has a permanent total incapacity for work resulting from the compensable medical condition.</w:t>
      </w:r>
    </w:p>
    <w:p>
      <w:pPr>
        <w:pStyle w:val="Subsection"/>
      </w:pPr>
      <w:r>
        <w:tab/>
        <w:t>(8)</w:t>
      </w:r>
      <w:r>
        <w:tab/>
        <w:t>The amount of compensation must be an amount that is proper in the circumstances, having regard to the social and financial circumstances, and reasonable financial needs, of the medically retired member.</w:t>
      </w:r>
    </w:p>
    <w:p>
      <w:pPr>
        <w:pStyle w:val="Subsection"/>
      </w:pPr>
      <w:r>
        <w:tab/>
        <w:t>(9)</w:t>
      </w:r>
      <w:r>
        <w:tab/>
        <w:t>However, the maximum amount of compensation is 75% of the prescribed amount for the financial year that is the entitlement financial year of the medically retired member.</w:t>
      </w:r>
    </w:p>
    <w:p>
      <w:pPr>
        <w:pStyle w:val="Subsection"/>
      </w:pPr>
      <w:r>
        <w:tab/>
        <w:t>(10)</w:t>
      </w:r>
      <w:r>
        <w:tab/>
        <w:t>An application cannot be made under subsection (2) by a member who has previously made an application for compensation under this section.</w:t>
      </w:r>
    </w:p>
    <w:p>
      <w:pPr>
        <w:pStyle w:val="Subsection"/>
      </w:pPr>
      <w:r>
        <w:tab/>
        <w:t>(11)</w:t>
      </w:r>
      <w:r>
        <w:tab/>
        <w:t>The assessor is not subject to the management or direction of the Police Commissioner in relation to the making of a determination under subsection (5)(a).</w:t>
      </w:r>
    </w:p>
    <w:p>
      <w:pPr>
        <w:pStyle w:val="Footnotesection"/>
      </w:pPr>
      <w:r>
        <w:tab/>
        <w:t>[Section 33ZZ inserted: No. 26 of 2021 s. 4.]</w:t>
      </w:r>
    </w:p>
    <w:p>
      <w:pPr>
        <w:pStyle w:val="Heading3"/>
      </w:pPr>
      <w:bookmarkStart w:id="310" w:name="_Toc169166495"/>
      <w:bookmarkStart w:id="311" w:name="_Toc169170034"/>
      <w:bookmarkStart w:id="312" w:name="_Toc169170185"/>
      <w:bookmarkStart w:id="313" w:name="_Toc169172432"/>
      <w:bookmarkStart w:id="314" w:name="_Toc161645550"/>
      <w:r>
        <w:rPr>
          <w:rStyle w:val="CharDivNo"/>
        </w:rPr>
        <w:t>Division 3</w:t>
      </w:r>
      <w:r>
        <w:t> — </w:t>
      </w:r>
      <w:r>
        <w:rPr>
          <w:rStyle w:val="CharDivText"/>
        </w:rPr>
        <w:t>Dispute resolution</w:t>
      </w:r>
      <w:bookmarkEnd w:id="310"/>
      <w:bookmarkEnd w:id="311"/>
      <w:bookmarkEnd w:id="312"/>
      <w:bookmarkEnd w:id="313"/>
      <w:bookmarkEnd w:id="314"/>
    </w:p>
    <w:p>
      <w:pPr>
        <w:pStyle w:val="Footnoteheading"/>
      </w:pPr>
      <w:r>
        <w:tab/>
        <w:t>[Heading inserted: No. 26 of 2021 s. 4.]</w:t>
      </w:r>
    </w:p>
    <w:p>
      <w:pPr>
        <w:pStyle w:val="Heading4"/>
      </w:pPr>
      <w:bookmarkStart w:id="315" w:name="_Toc169166496"/>
      <w:bookmarkStart w:id="316" w:name="_Toc169170035"/>
      <w:bookmarkStart w:id="317" w:name="_Toc169170186"/>
      <w:bookmarkStart w:id="318" w:name="_Toc169172433"/>
      <w:bookmarkStart w:id="319" w:name="_Toc161645551"/>
      <w:r>
        <w:t>Subdivision 1 — Police Compensation Tribunal</w:t>
      </w:r>
      <w:bookmarkEnd w:id="315"/>
      <w:bookmarkEnd w:id="316"/>
      <w:bookmarkEnd w:id="317"/>
      <w:bookmarkEnd w:id="318"/>
      <w:bookmarkEnd w:id="319"/>
    </w:p>
    <w:p>
      <w:pPr>
        <w:pStyle w:val="Footnoteheading"/>
      </w:pPr>
      <w:r>
        <w:tab/>
        <w:t>[Heading inserted: No. 26 of 2021 s. 4.]</w:t>
      </w:r>
    </w:p>
    <w:p>
      <w:pPr>
        <w:pStyle w:val="Heading5"/>
      </w:pPr>
      <w:bookmarkStart w:id="320" w:name="_Toc169172434"/>
      <w:bookmarkStart w:id="321" w:name="_Toc161645552"/>
      <w:r>
        <w:rPr>
          <w:rStyle w:val="CharSectno"/>
        </w:rPr>
        <w:t>33ZZA</w:t>
      </w:r>
      <w:r>
        <w:t>.</w:t>
      </w:r>
      <w:r>
        <w:tab/>
        <w:t>Establishment and jurisdiction</w:t>
      </w:r>
      <w:bookmarkEnd w:id="320"/>
      <w:bookmarkEnd w:id="321"/>
    </w:p>
    <w:p>
      <w:pPr>
        <w:pStyle w:val="Subsection"/>
      </w:pPr>
      <w:r>
        <w:tab/>
        <w:t>(1)</w:t>
      </w:r>
      <w:r>
        <w:tab/>
        <w:t xml:space="preserve">In this section — </w:t>
      </w:r>
    </w:p>
    <w:p>
      <w:pPr>
        <w:pStyle w:val="Defstart"/>
      </w:pPr>
      <w:r>
        <w:tab/>
      </w:r>
      <w:r>
        <w:rPr>
          <w:rStyle w:val="CharDefText"/>
        </w:rPr>
        <w:t>industrial Commissioner</w:t>
      </w:r>
      <w:r>
        <w:t xml:space="preserve"> means a commissioner as defined in the IR Act section 7(1);</w:t>
      </w:r>
    </w:p>
    <w:p>
      <w:pPr>
        <w:pStyle w:val="Defstart"/>
      </w:pPr>
      <w:r>
        <w:tab/>
      </w:r>
      <w:r>
        <w:rPr>
          <w:rStyle w:val="CharDefText"/>
        </w:rPr>
        <w:t>WAIRC</w:t>
      </w:r>
      <w:r>
        <w:t xml:space="preserve"> means The Western Australian Industrial Relations Commission continued and constituted under the IR Act.</w:t>
      </w:r>
    </w:p>
    <w:p>
      <w:pPr>
        <w:pStyle w:val="Subsection"/>
      </w:pPr>
      <w:r>
        <w:tab/>
        <w:t>(2)</w:t>
      </w:r>
      <w:r>
        <w:tab/>
        <w:t xml:space="preserve">The WAIRC has the jurisdiction given to the Police Compensation Tribunal (the </w:t>
      </w:r>
      <w:r>
        <w:rPr>
          <w:rStyle w:val="CharDefText"/>
        </w:rPr>
        <w:t>Tribunal</w:t>
      </w:r>
      <w:r>
        <w:t>) under this Division and, in exercising the jurisdiction, is to be known as the Police Compensation Tribunal.</w:t>
      </w:r>
    </w:p>
    <w:p>
      <w:pPr>
        <w:pStyle w:val="Subsection"/>
      </w:pPr>
      <w:r>
        <w:tab/>
        <w:t>(3)</w:t>
      </w:r>
      <w:r>
        <w:tab/>
        <w:t>The Tribunal’s jurisdiction is exercisable by the WAIRC constituted by an industrial Commissioner.</w:t>
      </w:r>
    </w:p>
    <w:p>
      <w:pPr>
        <w:pStyle w:val="Subsection"/>
      </w:pPr>
      <w:r>
        <w:tab/>
        <w:t>(4)</w:t>
      </w:r>
      <w:r>
        <w:tab/>
        <w:t>The Tribunal’s determination of a dispute lodged under section 33ZZB has effect according to its substance and the order under section 33ZZF(8) or 33ZZH(6) that contains the determination is an instrument to which section 83 of the IR Act applies.</w:t>
      </w:r>
    </w:p>
    <w:p>
      <w:pPr>
        <w:pStyle w:val="Footnotesection"/>
      </w:pPr>
      <w:r>
        <w:tab/>
        <w:t>[Section 33ZZA inserted: No. 26 of 2021 s. 4.]</w:t>
      </w:r>
    </w:p>
    <w:p>
      <w:pPr>
        <w:pStyle w:val="Heading5"/>
      </w:pPr>
      <w:bookmarkStart w:id="322" w:name="_Toc169172435"/>
      <w:bookmarkStart w:id="323" w:name="_Toc161645553"/>
      <w:r>
        <w:rPr>
          <w:rStyle w:val="CharSectno"/>
        </w:rPr>
        <w:t>33ZZB</w:t>
      </w:r>
      <w:r>
        <w:t>.</w:t>
      </w:r>
      <w:r>
        <w:tab/>
        <w:t>Lodgment of disputes</w:t>
      </w:r>
      <w:bookmarkEnd w:id="322"/>
      <w:bookmarkEnd w:id="323"/>
    </w:p>
    <w:p>
      <w:pPr>
        <w:pStyle w:val="Subsection"/>
        <w:keepNext/>
      </w:pPr>
      <w:r>
        <w:tab/>
        <w:t>(1)</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33ZW(6) specifying a degree of permanent impairment as assessed under section 33ZW(5); and</w:t>
      </w:r>
    </w:p>
    <w:p>
      <w:pPr>
        <w:pStyle w:val="Indenta"/>
      </w:pPr>
      <w:r>
        <w:tab/>
        <w:t>(b)</w:t>
      </w:r>
      <w:r>
        <w:tab/>
        <w:t>the medically retired member disputes the degree of permanent impairment as assessed and, accordingly, wants the degree of permanent impairment to be assessed again.</w:t>
      </w:r>
    </w:p>
    <w:p>
      <w:pPr>
        <w:pStyle w:val="Subsection"/>
      </w:pPr>
      <w:r>
        <w:tab/>
        <w:t>(2)</w:t>
      </w:r>
      <w:r>
        <w:tab/>
        <w:t xml:space="preserve">For the purposes of subsection (1), the </w:t>
      </w:r>
      <w:r>
        <w:rPr>
          <w:rStyle w:val="CharDefText"/>
        </w:rPr>
        <w:t>lodgment period</w:t>
      </w:r>
      <w:r>
        <w:t xml:space="preserve"> is — </w:t>
      </w:r>
    </w:p>
    <w:p>
      <w:pPr>
        <w:pStyle w:val="Indenta"/>
      </w:pPr>
      <w:r>
        <w:tab/>
        <w:t>(a)</w:t>
      </w:r>
      <w:r>
        <w:tab/>
        <w:t>if the notice is given under section 33ZW(6) before the entitlement day of the medically retired member — the period of 28 days after the entitlement day; or</w:t>
      </w:r>
    </w:p>
    <w:p>
      <w:pPr>
        <w:pStyle w:val="Indenta"/>
      </w:pPr>
      <w:r>
        <w:tab/>
        <w:t>(b)</w:t>
      </w:r>
      <w:r>
        <w:tab/>
        <w:t>otherwise — the period of 28 days after the day on which the notice is given.</w:t>
      </w:r>
    </w:p>
    <w:p>
      <w:pPr>
        <w:pStyle w:val="Subsection"/>
      </w:pPr>
      <w:r>
        <w:tab/>
        <w:t>(3)</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33ZZ(5)(b) specifying that the assessor has determined under section 33ZZ(5)(a)(i) that the medically retired member does not qualify for compensation; and</w:t>
      </w:r>
    </w:p>
    <w:p>
      <w:pPr>
        <w:pStyle w:val="Indenta"/>
      </w:pPr>
      <w:r>
        <w:tab/>
        <w:t>(b)</w:t>
      </w:r>
      <w:r>
        <w:tab/>
        <w:t>the medically retired member disputes the assessor’s determination and, accordingly, wants the question of whether they qualify for compensation to be determined again.</w:t>
      </w:r>
    </w:p>
    <w:p>
      <w:pPr>
        <w:pStyle w:val="Subsection"/>
      </w:pPr>
      <w:r>
        <w:tab/>
        <w:t>(4)</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33ZZ(5)(b) specifying the amount of compensation determined by the assessor under section 33ZZ(5)(a)(ii); and</w:t>
      </w:r>
    </w:p>
    <w:p>
      <w:pPr>
        <w:pStyle w:val="Indenta"/>
      </w:pPr>
      <w:r>
        <w:tab/>
        <w:t>(b)</w:t>
      </w:r>
      <w:r>
        <w:tab/>
        <w:t>the medically retired member disputes the amount of compensation as determined and, accordingly, wants the amount to be determined again.</w:t>
      </w:r>
    </w:p>
    <w:p>
      <w:pPr>
        <w:pStyle w:val="Subsection"/>
      </w:pPr>
      <w:r>
        <w:tab/>
        <w:t>(5)</w:t>
      </w:r>
      <w:r>
        <w:tab/>
        <w:t xml:space="preserve">For the purposes of subsections (3) and (4), the </w:t>
      </w:r>
      <w:r>
        <w:rPr>
          <w:rStyle w:val="CharDefText"/>
        </w:rPr>
        <w:t>lodgment period</w:t>
      </w:r>
      <w:r>
        <w:t xml:space="preserve"> is the period of 28 days after the day on which the notice is given under section 33ZZ(5)(b).</w:t>
      </w:r>
    </w:p>
    <w:p>
      <w:pPr>
        <w:pStyle w:val="Subsection"/>
      </w:pPr>
      <w:r>
        <w:tab/>
        <w:t>(6)</w:t>
      </w:r>
      <w:r>
        <w:tab/>
        <w:t>The Tribunal may, in a particular case, extend the lodgment period for the purposes of subsection (1), (3) or (4).</w:t>
      </w:r>
    </w:p>
    <w:p>
      <w:pPr>
        <w:pStyle w:val="Subsection"/>
      </w:pPr>
      <w:r>
        <w:tab/>
        <w:t>(7)</w:t>
      </w:r>
      <w:r>
        <w:tab/>
        <w:t xml:space="preserve">A person may, on behalf of a medically retired member, dispute a matter as referred to in subsection (1)(b), (3)(b) or (4)(b), and lodge the dispute with the Tribunal during the lodgment period accordingly, if — </w:t>
      </w:r>
    </w:p>
    <w:p>
      <w:pPr>
        <w:pStyle w:val="Indenta"/>
      </w:pPr>
      <w:r>
        <w:tab/>
        <w:t>(a)</w:t>
      </w:r>
      <w:r>
        <w:tab/>
        <w:t>the person has reason to believe that the medically retired member is incapable, on medical grounds (whether physical or mental or both), of disputing the matter; and</w:t>
      </w:r>
    </w:p>
    <w:p>
      <w:pPr>
        <w:pStyle w:val="Indenta"/>
      </w:pPr>
      <w:r>
        <w:tab/>
        <w:t>(b)</w:t>
      </w:r>
      <w:r>
        <w:tab/>
        <w:t>the person is of a class prescribed under IR regulations for the purposes of this paragraph; and</w:t>
      </w:r>
    </w:p>
    <w:p>
      <w:pPr>
        <w:pStyle w:val="Indenta"/>
      </w:pPr>
      <w:r>
        <w:tab/>
        <w:t>(c)</w:t>
      </w:r>
      <w:r>
        <w:tab/>
        <w:t>any conditions prescribed under IR regulations for the purposes of this paragraph are met.</w:t>
      </w:r>
    </w:p>
    <w:p>
      <w:pPr>
        <w:pStyle w:val="Subsection"/>
      </w:pPr>
      <w:r>
        <w:tab/>
        <w:t>(8)</w:t>
      </w:r>
      <w:r>
        <w:tab/>
        <w:t xml:space="preserve">This section does not apply, and is taken never to have applied, to a medically retired member if — </w:t>
      </w:r>
    </w:p>
    <w:p>
      <w:pPr>
        <w:pStyle w:val="Indenta"/>
      </w:pPr>
      <w:r>
        <w:tab/>
        <w:t>(a)</w:t>
      </w:r>
      <w:r>
        <w:tab/>
        <w:t>the Police Commissioner’s decision under section 33ZE(1)(a) is revoked under section 33ZG(3); or</w:t>
      </w:r>
    </w:p>
    <w:p>
      <w:pPr>
        <w:pStyle w:val="Indenta"/>
      </w:pPr>
      <w:r>
        <w:tab/>
        <w:t>(b)</w:t>
      </w:r>
      <w:r>
        <w:tab/>
        <w:t>the medically retired member resigns under section 33ZH.</w:t>
      </w:r>
    </w:p>
    <w:p>
      <w:pPr>
        <w:pStyle w:val="Subsection"/>
      </w:pPr>
      <w:r>
        <w:tab/>
        <w:t>(9)</w:t>
      </w:r>
      <w:r>
        <w:tab/>
        <w:t>Subsection (8) does not limit the generality of sections 33ZG(6) and 33ZH(4).</w:t>
      </w:r>
    </w:p>
    <w:p>
      <w:pPr>
        <w:pStyle w:val="Footnotesection"/>
      </w:pPr>
      <w:r>
        <w:tab/>
        <w:t>[Section 33ZZB inserted: No. 26 of 2021 s. 4.]</w:t>
      </w:r>
    </w:p>
    <w:p>
      <w:pPr>
        <w:pStyle w:val="Heading4"/>
      </w:pPr>
      <w:bookmarkStart w:id="324" w:name="_Toc169166499"/>
      <w:bookmarkStart w:id="325" w:name="_Toc169170038"/>
      <w:bookmarkStart w:id="326" w:name="_Toc169170189"/>
      <w:bookmarkStart w:id="327" w:name="_Toc169172436"/>
      <w:bookmarkStart w:id="328" w:name="_Toc161645554"/>
      <w:r>
        <w:t>Subdivision 2 — Proceedings for dispute</w:t>
      </w:r>
      <w:bookmarkEnd w:id="324"/>
      <w:bookmarkEnd w:id="325"/>
      <w:bookmarkEnd w:id="326"/>
      <w:bookmarkEnd w:id="327"/>
      <w:bookmarkEnd w:id="328"/>
    </w:p>
    <w:p>
      <w:pPr>
        <w:pStyle w:val="Footnoteheading"/>
      </w:pPr>
      <w:r>
        <w:tab/>
        <w:t>[Heading inserted: No. 26 of 2021 s. 4.]</w:t>
      </w:r>
    </w:p>
    <w:p>
      <w:pPr>
        <w:pStyle w:val="Heading5"/>
      </w:pPr>
      <w:bookmarkStart w:id="329" w:name="_Toc169172437"/>
      <w:bookmarkStart w:id="330" w:name="_Toc161645555"/>
      <w:r>
        <w:rPr>
          <w:rStyle w:val="CharSectno"/>
        </w:rPr>
        <w:t>33ZZC</w:t>
      </w:r>
      <w:r>
        <w:t>.</w:t>
      </w:r>
      <w:r>
        <w:tab/>
        <w:t>Tribunal must deal with disputes lodged with it</w:t>
      </w:r>
      <w:bookmarkEnd w:id="329"/>
      <w:bookmarkEnd w:id="330"/>
    </w:p>
    <w:p>
      <w:pPr>
        <w:pStyle w:val="Subsection"/>
      </w:pPr>
      <w:r>
        <w:tab/>
      </w:r>
      <w:r>
        <w:tab/>
        <w:t>If a dispute is lodged with the Tribunal under section 33ZZB, the dispute must be determined, or otherwise dealt with, in accordance with this Subdivision.</w:t>
      </w:r>
    </w:p>
    <w:p>
      <w:pPr>
        <w:pStyle w:val="Footnotesection"/>
      </w:pPr>
      <w:r>
        <w:tab/>
        <w:t>[Section 33ZZC inserted: No. 26 of 2021 s. 4.]</w:t>
      </w:r>
    </w:p>
    <w:p>
      <w:pPr>
        <w:pStyle w:val="Heading5"/>
      </w:pPr>
      <w:bookmarkStart w:id="331" w:name="_Toc169172438"/>
      <w:bookmarkStart w:id="332" w:name="_Toc161645556"/>
      <w:r>
        <w:rPr>
          <w:rStyle w:val="CharSectno"/>
        </w:rPr>
        <w:t>33ZZD</w:t>
      </w:r>
      <w:r>
        <w:t>.</w:t>
      </w:r>
      <w:r>
        <w:tab/>
        <w:t>Application of provisions of IR Act</w:t>
      </w:r>
      <w:bookmarkEnd w:id="331"/>
      <w:bookmarkEnd w:id="332"/>
    </w:p>
    <w:p>
      <w:pPr>
        <w:pStyle w:val="Subsection"/>
      </w:pPr>
      <w:r>
        <w:tab/>
        <w:t>(1)</w:t>
      </w:r>
      <w:r>
        <w:tab/>
        <w:t xml:space="preserve">The following provisions of the IR Act apply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32A;</w:t>
      </w:r>
    </w:p>
    <w:p>
      <w:pPr>
        <w:pStyle w:val="Indenta"/>
      </w:pPr>
      <w:r>
        <w:tab/>
        <w:t>(f)</w:t>
      </w:r>
      <w:r>
        <w:tab/>
        <w:t>section 33;</w:t>
      </w:r>
    </w:p>
    <w:p>
      <w:pPr>
        <w:pStyle w:val="Indenta"/>
      </w:pPr>
      <w:r>
        <w:tab/>
        <w:t>(g)</w:t>
      </w:r>
      <w:r>
        <w:tab/>
        <w:t>section 34(1), (3) and (4);</w:t>
      </w:r>
    </w:p>
    <w:p>
      <w:pPr>
        <w:pStyle w:val="Indenta"/>
      </w:pPr>
      <w:r>
        <w:tab/>
        <w:t>(h)</w:t>
      </w:r>
      <w:r>
        <w:tab/>
        <w:t>section 36;</w:t>
      </w:r>
    </w:p>
    <w:p>
      <w:pPr>
        <w:pStyle w:val="Indenta"/>
      </w:pPr>
      <w:r>
        <w:tab/>
        <w:t>(i)</w:t>
      </w:r>
      <w:r>
        <w:tab/>
        <w:t>section 49;</w:t>
      </w:r>
    </w:p>
    <w:p>
      <w:pPr>
        <w:pStyle w:val="Indenta"/>
      </w:pPr>
      <w:r>
        <w:tab/>
        <w:t>(j)</w:t>
      </w:r>
      <w:r>
        <w:tab/>
        <w:t>section 90;</w:t>
      </w:r>
    </w:p>
    <w:p>
      <w:pPr>
        <w:pStyle w:val="Indenta"/>
      </w:pPr>
      <w:r>
        <w:tab/>
        <w:t>(k)</w:t>
      </w:r>
      <w:r>
        <w:tab/>
        <w:t>section 91;</w:t>
      </w:r>
    </w:p>
    <w:p>
      <w:pPr>
        <w:pStyle w:val="Indenta"/>
      </w:pPr>
      <w:r>
        <w:tab/>
        <w:t>(l)</w:t>
      </w:r>
      <w:r>
        <w:tab/>
        <w:t>section 92.</w:t>
      </w:r>
    </w:p>
    <w:p>
      <w:pPr>
        <w:pStyle w:val="Subsection"/>
        <w:keepNext/>
      </w:pPr>
      <w:r>
        <w:tab/>
        <w:t>(2)</w:t>
      </w:r>
      <w:r>
        <w:tab/>
        <w:t xml:space="preserve">Those provisions apply — </w:t>
      </w:r>
    </w:p>
    <w:p>
      <w:pPr>
        <w:pStyle w:val="Indenta"/>
      </w:pPr>
      <w:r>
        <w:tab/>
        <w:t>(a)</w:t>
      </w:r>
      <w:r>
        <w:tab/>
        <w:t>with any modifications that are prescribed under IR regulations for the purposes of this paragraph; and</w:t>
      </w:r>
    </w:p>
    <w:p>
      <w:pPr>
        <w:pStyle w:val="Indenta"/>
      </w:pPr>
      <w:r>
        <w:tab/>
        <w:t>(b)</w:t>
      </w:r>
      <w:r>
        <w:tab/>
        <w:t>with any other modifications that are necessary.</w:t>
      </w:r>
    </w:p>
    <w:p>
      <w:pPr>
        <w:pStyle w:val="Subsection"/>
        <w:keepNext/>
      </w:pPr>
      <w:r>
        <w:tab/>
        <w:t>(3)</w:t>
      </w:r>
      <w:r>
        <w:tab/>
        <w:t xml:space="preserve">Section 49(2a) of the IR Act, as applied under subsection (1)(i), does not prevent an appeal on either of the following grounds — </w:t>
      </w:r>
    </w:p>
    <w:p>
      <w:pPr>
        <w:pStyle w:val="Indenta"/>
        <w:keepNext/>
      </w:pPr>
      <w:r>
        <w:tab/>
        <w:t>(a)</w:t>
      </w:r>
      <w:r>
        <w:tab/>
        <w:t>that the Tribunal’s decision is in excess of jurisdiction;</w:t>
      </w:r>
    </w:p>
    <w:p>
      <w:pPr>
        <w:pStyle w:val="Indenta"/>
      </w:pPr>
      <w:r>
        <w:tab/>
        <w:t>(b)</w:t>
      </w:r>
      <w:r>
        <w:tab/>
        <w:t>that the Tribunal’s decision is erroneous in law.</w:t>
      </w:r>
    </w:p>
    <w:p>
      <w:pPr>
        <w:pStyle w:val="Footnotesection"/>
      </w:pPr>
      <w:r>
        <w:tab/>
        <w:t>[Section 33ZZD inserted: No. 26 of 2021 s. 4.]</w:t>
      </w:r>
    </w:p>
    <w:p>
      <w:pPr>
        <w:pStyle w:val="Heading5"/>
      </w:pPr>
      <w:bookmarkStart w:id="333" w:name="_Toc169172439"/>
      <w:bookmarkStart w:id="334" w:name="_Toc161645557"/>
      <w:r>
        <w:rPr>
          <w:rStyle w:val="CharSectno"/>
        </w:rPr>
        <w:t>33ZZE</w:t>
      </w:r>
      <w:r>
        <w:t>.</w:t>
      </w:r>
      <w:r>
        <w:tab/>
        <w:t>Parties and representation</w:t>
      </w:r>
      <w:bookmarkEnd w:id="333"/>
      <w:bookmarkEnd w:id="334"/>
    </w:p>
    <w:p>
      <w:pPr>
        <w:pStyle w:val="Subsection"/>
      </w:pPr>
      <w:r>
        <w:tab/>
        <w:t>(1)</w:t>
      </w:r>
      <w:r>
        <w:tab/>
        <w:t>The parties to the proceedings for the dispute are the medically retired member and the Police Commissioner.</w:t>
      </w:r>
    </w:p>
    <w:p>
      <w:pPr>
        <w:pStyle w:val="Subsection"/>
      </w:pPr>
      <w:r>
        <w:tab/>
        <w:t>(2)</w:t>
      </w:r>
      <w:r>
        <w:tab/>
        <w:t xml:space="preserve">A party may appear in 1 or more of the following ways — </w:t>
      </w:r>
    </w:p>
    <w:p>
      <w:pPr>
        <w:pStyle w:val="Indenta"/>
      </w:pPr>
      <w:r>
        <w:tab/>
        <w:t>(a)</w:t>
      </w:r>
      <w:r>
        <w:tab/>
        <w:t>in person;</w:t>
      </w:r>
    </w:p>
    <w:p>
      <w:pPr>
        <w:pStyle w:val="Indenta"/>
      </w:pPr>
      <w:r>
        <w:tab/>
        <w:t>(b)</w:t>
      </w:r>
      <w:r>
        <w:tab/>
        <w:t>by an agent;</w:t>
      </w:r>
    </w:p>
    <w:p>
      <w:pPr>
        <w:pStyle w:val="Indenta"/>
      </w:pPr>
      <w:r>
        <w:tab/>
        <w:t>(c)</w:t>
      </w:r>
      <w:r>
        <w:tab/>
        <w:t>by a legal practitioner;</w:t>
      </w:r>
    </w:p>
    <w:p>
      <w:pPr>
        <w:pStyle w:val="Indenta"/>
      </w:pPr>
      <w:r>
        <w:tab/>
        <w:t>(d)</w:t>
      </w:r>
      <w:r>
        <w:tab/>
        <w:t>if the party is the medically retired member — by any person who lodged the dispute on behalf of the medically retired member under section 33ZZB(7);</w:t>
      </w:r>
    </w:p>
    <w:p>
      <w:pPr>
        <w:pStyle w:val="Indenta"/>
      </w:pPr>
      <w:r>
        <w:tab/>
        <w:t>(e)</w:t>
      </w:r>
      <w:r>
        <w:tab/>
        <w:t>if the party is the medically retired member — by any person allowed under subsection (4).</w:t>
      </w:r>
    </w:p>
    <w:p>
      <w:pPr>
        <w:pStyle w:val="Subsection"/>
      </w:pPr>
      <w:r>
        <w:tab/>
        <w:t>(3)</w:t>
      </w:r>
      <w:r>
        <w:tab/>
        <w:t xml:space="preserve">Subsection (4) applies if the Tribunal is satisfied that the medically retired member is incapable, on medical grounds (whether physical or mental or both), of — </w:t>
      </w:r>
    </w:p>
    <w:p>
      <w:pPr>
        <w:pStyle w:val="Indenta"/>
      </w:pPr>
      <w:r>
        <w:tab/>
        <w:t>(a)</w:t>
      </w:r>
      <w:r>
        <w:tab/>
        <w:t>making decisions relating to the proceedings for the dispute; or</w:t>
      </w:r>
    </w:p>
    <w:p>
      <w:pPr>
        <w:pStyle w:val="Indenta"/>
      </w:pPr>
      <w:r>
        <w:tab/>
        <w:t>(b)</w:t>
      </w:r>
      <w:r>
        <w:tab/>
        <w:t>otherwise representing themselves in the proceedings.</w:t>
      </w:r>
    </w:p>
    <w:p>
      <w:pPr>
        <w:pStyle w:val="Subsection"/>
        <w:keepNext/>
      </w:pPr>
      <w:r>
        <w:tab/>
        <w:t>(4)</w:t>
      </w:r>
      <w:r>
        <w:tab/>
        <w:t xml:space="preserve">The Tribunal may allow the medically retired member to appear by — </w:t>
      </w:r>
    </w:p>
    <w:p>
      <w:pPr>
        <w:pStyle w:val="Indenta"/>
      </w:pPr>
      <w:r>
        <w:tab/>
        <w:t>(a)</w:t>
      </w:r>
      <w:r>
        <w:tab/>
        <w:t>a person of a class prescribed under IR regulations for the purposes of this paragraph; or</w:t>
      </w:r>
    </w:p>
    <w:p>
      <w:pPr>
        <w:pStyle w:val="Indenta"/>
      </w:pPr>
      <w:r>
        <w:tab/>
        <w:t>(b)</w:t>
      </w:r>
      <w:r>
        <w:tab/>
        <w:t>any other person the Tribunal considers appropriate.</w:t>
      </w:r>
    </w:p>
    <w:p>
      <w:pPr>
        <w:pStyle w:val="Subsection"/>
        <w:keepNext/>
      </w:pPr>
      <w:r>
        <w:tab/>
        <w:t>(5)</w:t>
      </w:r>
      <w:r>
        <w:tab/>
        <w:t xml:space="preserve">Except to the extent that the Tribunal otherwise directs, the medically retired member, or any person by whom they appear, may be assisted by an interpreter or other appropriate person — </w:t>
      </w:r>
    </w:p>
    <w:p>
      <w:pPr>
        <w:pStyle w:val="Indenta"/>
      </w:pPr>
      <w:r>
        <w:tab/>
        <w:t>(a)</w:t>
      </w:r>
      <w:r>
        <w:tab/>
        <w:t>to make the proceedings for the dispute intelligible to the medically retired member or the person by whom they appear; or</w:t>
      </w:r>
    </w:p>
    <w:p>
      <w:pPr>
        <w:pStyle w:val="Indenta"/>
      </w:pPr>
      <w:r>
        <w:tab/>
        <w:t>(b)</w:t>
      </w:r>
      <w:r>
        <w:tab/>
        <w:t>to enable the medically retired member, or the person by whom they appear, to communicate adequately.</w:t>
      </w:r>
    </w:p>
    <w:p>
      <w:pPr>
        <w:pStyle w:val="Footnotesection"/>
      </w:pPr>
      <w:r>
        <w:tab/>
        <w:t>[Section 33ZZE inserted: No. 26 of 2021 s. 4.]</w:t>
      </w:r>
    </w:p>
    <w:p>
      <w:pPr>
        <w:pStyle w:val="Heading5"/>
      </w:pPr>
      <w:bookmarkStart w:id="335" w:name="_Toc169172440"/>
      <w:bookmarkStart w:id="336" w:name="_Toc161645558"/>
      <w:r>
        <w:rPr>
          <w:rStyle w:val="CharSectno"/>
        </w:rPr>
        <w:t>33ZZF</w:t>
      </w:r>
      <w:r>
        <w:t>.</w:t>
      </w:r>
      <w:r>
        <w:tab/>
        <w:t>Conciliation</w:t>
      </w:r>
      <w:bookmarkEnd w:id="335"/>
      <w:bookmarkEnd w:id="336"/>
    </w:p>
    <w:p>
      <w:pPr>
        <w:pStyle w:val="Subsection"/>
      </w:pPr>
      <w:r>
        <w:tab/>
        <w:t>(1)</w:t>
      </w:r>
      <w:r>
        <w:tab/>
        <w:t>Before determining the dispute by arbitration under section 33ZZH, the Tribunal must, unless it is satisfied that the resolution of the dispute would not be assisted by so doing, endeavour to resolve the dispute by conciliation.</w:t>
      </w:r>
    </w:p>
    <w:p>
      <w:pPr>
        <w:pStyle w:val="Subsection"/>
      </w:pPr>
      <w:r>
        <w:tab/>
        <w:t>(2)</w:t>
      </w:r>
      <w:r>
        <w:tab/>
        <w:t>In endeavouring to resolve the dispute by conciliation, the Tribunal must do all things that appear to it to be right and proper to assist the parties to reach an agreement on terms for the resolution of the dispute.</w:t>
      </w:r>
    </w:p>
    <w:p>
      <w:pPr>
        <w:pStyle w:val="Subsection"/>
      </w:pPr>
      <w:r>
        <w:tab/>
        <w:t>(3)</w:t>
      </w:r>
      <w:r>
        <w:tab/>
        <w:t xml:space="preserve">Without limiting subsection (2), the Tribunal may do the following — </w:t>
      </w:r>
    </w:p>
    <w:p>
      <w:pPr>
        <w:pStyle w:val="Indenta"/>
      </w:pPr>
      <w:r>
        <w:tab/>
        <w:t>(a)</w:t>
      </w:r>
      <w:r>
        <w:tab/>
        <w:t>arrange conferences of the parties or their representatives presided over by the Tribunal;</w:t>
      </w:r>
    </w:p>
    <w:p>
      <w:pPr>
        <w:pStyle w:val="Indenta"/>
      </w:pPr>
      <w:r>
        <w:tab/>
        <w:t>(b)</w:t>
      </w:r>
      <w:r>
        <w:tab/>
        <w:t>arrange for the parties or their representatives to confer among themselves at a conference at which the Tribunal is not present.</w:t>
      </w:r>
    </w:p>
    <w:p>
      <w:pPr>
        <w:pStyle w:val="Subsection"/>
      </w:pPr>
      <w:r>
        <w:tab/>
        <w:t>(4)</w:t>
      </w:r>
      <w:r>
        <w:tab/>
        <w:t>The Tribunal may give any direction, or make any order, that it considers appropriate for the purpose of conducting the conciliation proceedings.</w:t>
      </w:r>
    </w:p>
    <w:p>
      <w:pPr>
        <w:pStyle w:val="Subsection"/>
      </w:pPr>
      <w:r>
        <w:tab/>
        <w:t>(5)</w:t>
      </w:r>
      <w:r>
        <w:tab/>
        <w:t>If a direction is given, or an order is made, orally under subsection (4), the Tribunal must reduce the direction or order to writing as soon as practicable.</w:t>
      </w:r>
    </w:p>
    <w:p>
      <w:pPr>
        <w:pStyle w:val="Subsection"/>
      </w:pPr>
      <w:r>
        <w:tab/>
        <w:t>(6)</w:t>
      </w:r>
      <w:r>
        <w:tab/>
        <w:t>A direction given, or an order made, under subsection (4) is enforceable as if it were given or made under section 32(8) of the IR Act.</w:t>
      </w:r>
    </w:p>
    <w:p>
      <w:pPr>
        <w:pStyle w:val="Subsection"/>
      </w:pPr>
      <w:r>
        <w:tab/>
        <w:t>(7)</w:t>
      </w:r>
      <w:r>
        <w:tab/>
        <w:t xml:space="preserve">Subsection (8) applies if the Tribunal — </w:t>
      </w:r>
    </w:p>
    <w:p>
      <w:pPr>
        <w:pStyle w:val="Indenta"/>
      </w:pPr>
      <w:r>
        <w:tab/>
        <w:t>(a)</w:t>
      </w:r>
      <w:r>
        <w:tab/>
        <w:t>endeavours to resolve the dispute by conciliation; and</w:t>
      </w:r>
    </w:p>
    <w:p>
      <w:pPr>
        <w:pStyle w:val="Indenta"/>
      </w:pPr>
      <w:r>
        <w:tab/>
        <w:t>(b)</w:t>
      </w:r>
      <w:r>
        <w:tab/>
        <w:t>is satisfied that the parties have reached agreement on all of the issues involved.</w:t>
      </w:r>
    </w:p>
    <w:p>
      <w:pPr>
        <w:pStyle w:val="Subsection"/>
      </w:pPr>
      <w:r>
        <w:tab/>
        <w:t>(8)</w:t>
      </w:r>
      <w:r>
        <w:tab/>
        <w:t>The Tribunal may, by order and with the consent of the parties, determine the dispute in terms of the agreement.</w:t>
      </w:r>
    </w:p>
    <w:p>
      <w:pPr>
        <w:pStyle w:val="Subsection"/>
      </w:pPr>
      <w:r>
        <w:tab/>
        <w:t>(9)</w:t>
      </w:r>
      <w:r>
        <w:tab/>
        <w:t>The order may contain any provision referred to in section 33ZZH(7) to (10) or any other provision that the Tribunal is satisfied is necessary to give effect to the agreement.</w:t>
      </w:r>
    </w:p>
    <w:p>
      <w:pPr>
        <w:pStyle w:val="Subsection"/>
      </w:pPr>
      <w:r>
        <w:tab/>
        <w:t>(10)</w:t>
      </w:r>
      <w:r>
        <w:tab/>
        <w:t>Unless the order provides otherwise in accordance with the agreement, section 33ZZH(11) applies if the order contains any provision referred to in section 33ZZH(7)(b), (8)(b) or (9)(c).</w:t>
      </w:r>
    </w:p>
    <w:p>
      <w:pPr>
        <w:pStyle w:val="Footnotesection"/>
      </w:pPr>
      <w:r>
        <w:tab/>
        <w:t>[Section 33ZZF inserted: No. 26 of 2021 s. 4.]</w:t>
      </w:r>
    </w:p>
    <w:p>
      <w:pPr>
        <w:pStyle w:val="Heading5"/>
      </w:pPr>
      <w:bookmarkStart w:id="337" w:name="_Toc169172441"/>
      <w:bookmarkStart w:id="338" w:name="_Toc161645559"/>
      <w:r>
        <w:rPr>
          <w:rStyle w:val="CharSectno"/>
        </w:rPr>
        <w:t>33ZZG</w:t>
      </w:r>
      <w:r>
        <w:t>.</w:t>
      </w:r>
      <w:r>
        <w:tab/>
        <w:t>Compulsory attendance at conciliation</w:t>
      </w:r>
      <w:bookmarkEnd w:id="337"/>
      <w:bookmarkEnd w:id="338"/>
    </w:p>
    <w:p>
      <w:pPr>
        <w:pStyle w:val="Subsection"/>
      </w:pPr>
      <w:r>
        <w:tab/>
        <w:t>(1)</w:t>
      </w:r>
      <w:r>
        <w:tab/>
        <w:t>The Tribunal may summon any person to attend, at a time and place specified in the summons, at conciliation proceedings under section 33ZZF.</w:t>
      </w:r>
    </w:p>
    <w:p>
      <w:pPr>
        <w:pStyle w:val="Subsection"/>
      </w:pPr>
      <w:r>
        <w:tab/>
        <w:t>(2)</w:t>
      </w:r>
      <w:r>
        <w:tab/>
        <w:t xml:space="preserve">A summons under this section — </w:t>
      </w:r>
    </w:p>
    <w:p>
      <w:pPr>
        <w:pStyle w:val="Indenta"/>
      </w:pPr>
      <w:r>
        <w:tab/>
        <w:t>(a)</w:t>
      </w:r>
      <w:r>
        <w:tab/>
        <w:t>may be given in the manner prescribed under IR regulations for the purposes of this paragraph; and</w:t>
      </w:r>
    </w:p>
    <w:p>
      <w:pPr>
        <w:pStyle w:val="Indenta"/>
      </w:pPr>
      <w:r>
        <w:tab/>
        <w:t>(b)</w:t>
      </w:r>
      <w:r>
        <w:tab/>
        <w:t>when so given, must be taken, in any proceedings relating to the summons, to have been served on the person to whom it is directed unless that person, in those proceedings, proves that they did not receive the summons.</w:t>
      </w:r>
    </w:p>
    <w:p>
      <w:pPr>
        <w:pStyle w:val="Subsection"/>
      </w:pPr>
      <w:r>
        <w:tab/>
        <w:t>(3)</w:t>
      </w:r>
      <w:r>
        <w:tab/>
        <w:t>Any person summoned under this section must, except for good cause, proof of which is on that person, attend the conciliation proceedings at the time and place specified in the summons and continue to attend at that place as directed by the Tribunal.</w:t>
      </w:r>
    </w:p>
    <w:p>
      <w:pPr>
        <w:pStyle w:val="Subsection"/>
      </w:pPr>
      <w:r>
        <w:tab/>
        <w:t>(4)</w:t>
      </w:r>
      <w:r>
        <w:tab/>
        <w:t>A summons under this section is enforceable as if it were a summons under section 44 of the IR Act.</w:t>
      </w:r>
    </w:p>
    <w:p>
      <w:pPr>
        <w:pStyle w:val="Footnotesection"/>
      </w:pPr>
      <w:r>
        <w:tab/>
        <w:t>[Section 33ZZG inserted: No. 26 of 2021 s. 4.]</w:t>
      </w:r>
    </w:p>
    <w:p>
      <w:pPr>
        <w:pStyle w:val="Heading5"/>
      </w:pPr>
      <w:bookmarkStart w:id="339" w:name="_Toc169172442"/>
      <w:bookmarkStart w:id="340" w:name="_Toc161645560"/>
      <w:r>
        <w:rPr>
          <w:rStyle w:val="CharSectno"/>
        </w:rPr>
        <w:t>33ZZH</w:t>
      </w:r>
      <w:r>
        <w:t>.</w:t>
      </w:r>
      <w:r>
        <w:tab/>
        <w:t>Arbitration</w:t>
      </w:r>
      <w:bookmarkEnd w:id="339"/>
      <w:bookmarkEnd w:id="340"/>
    </w:p>
    <w:p>
      <w:pPr>
        <w:pStyle w:val="Subsection"/>
      </w:pPr>
      <w:r>
        <w:tab/>
        <w:t>(1)</w:t>
      </w:r>
      <w:r>
        <w:tab/>
        <w:t xml:space="preserve">The Tribunal may determine the dispute by arbitration if the Tribunal — </w:t>
      </w:r>
    </w:p>
    <w:p>
      <w:pPr>
        <w:pStyle w:val="Indenta"/>
      </w:pPr>
      <w:r>
        <w:tab/>
        <w:t>(a)</w:t>
      </w:r>
      <w:r>
        <w:tab/>
        <w:t>decides not to endeavour to resolve the dispute by conciliation under section 33ZZF; or</w:t>
      </w:r>
    </w:p>
    <w:p>
      <w:pPr>
        <w:pStyle w:val="Indenta"/>
      </w:pPr>
      <w:r>
        <w:tab/>
        <w:t>(b)</w:t>
      </w:r>
      <w:r>
        <w:tab/>
        <w:t>endeavours to resolve the dispute by conciliation but is satisfied that further resort to conciliation would be unavailing.</w:t>
      </w:r>
    </w:p>
    <w:p>
      <w:pPr>
        <w:pStyle w:val="Subsection"/>
      </w:pPr>
      <w:r>
        <w:tab/>
        <w:t>(2)</w:t>
      </w:r>
      <w:r>
        <w:tab/>
        <w:t>In determining the dispute, the Tribunal must have regard to any agreement reached by the parties on any particular issue involved.</w:t>
      </w:r>
    </w:p>
    <w:p>
      <w:pPr>
        <w:pStyle w:val="Subsection"/>
      </w:pPr>
      <w:r>
        <w:tab/>
        <w:t>(3)</w:t>
      </w:r>
      <w:r>
        <w:tab/>
        <w:t>The Tribunal may give any direction, or make any order, that it considers appropriate for the purpose of conducting the arbitration proceedings.</w:t>
      </w:r>
    </w:p>
    <w:p>
      <w:pPr>
        <w:pStyle w:val="Subsection"/>
      </w:pPr>
      <w:r>
        <w:tab/>
        <w:t>(4)</w:t>
      </w:r>
      <w:r>
        <w:tab/>
        <w:t>If a direction is given, or an order is made, orally under subsection (3), the Tribunal must reduce the direction or order to writing as soon as practicable.</w:t>
      </w:r>
    </w:p>
    <w:p>
      <w:pPr>
        <w:pStyle w:val="Subsection"/>
      </w:pPr>
      <w:r>
        <w:tab/>
        <w:t>(5)</w:t>
      </w:r>
      <w:r>
        <w:tab/>
        <w:t>A direction given, or an order made, under subsection (3) is enforceable as if it were given or made under section 32(8) of the IR Act.</w:t>
      </w:r>
    </w:p>
    <w:p>
      <w:pPr>
        <w:pStyle w:val="Subsection"/>
      </w:pPr>
      <w:r>
        <w:tab/>
        <w:t>(6)</w:t>
      </w:r>
      <w:r>
        <w:tab/>
        <w:t>The Tribunal’s determination of the dispute must be by order.</w:t>
      </w:r>
    </w:p>
    <w:p>
      <w:pPr>
        <w:pStyle w:val="Subsection"/>
        <w:keepNext/>
      </w:pPr>
      <w:r>
        <w:tab/>
        <w:t>(7)</w:t>
      </w:r>
      <w:r>
        <w:tab/>
        <w:t xml:space="preserve">If the dispute was lodged under section 33ZZB(1), the order may — </w:t>
      </w:r>
    </w:p>
    <w:p>
      <w:pPr>
        <w:pStyle w:val="Indenta"/>
        <w:keepNext/>
      </w:pPr>
      <w:r>
        <w:tab/>
        <w:t>(a)</w:t>
      </w:r>
      <w:r>
        <w:tab/>
        <w:t>confirm the degree of permanent impairment as assessed under section 33ZW(5); or</w:t>
      </w:r>
    </w:p>
    <w:p>
      <w:pPr>
        <w:pStyle w:val="Indenta"/>
      </w:pPr>
      <w:r>
        <w:tab/>
        <w:t>(b)</w:t>
      </w:r>
      <w:r>
        <w:tab/>
        <w:t xml:space="preserve">set aside the assessment made under section 33ZW(5) and require the Police Commissioner to — </w:t>
      </w:r>
    </w:p>
    <w:p>
      <w:pPr>
        <w:pStyle w:val="Indenti"/>
      </w:pPr>
      <w:r>
        <w:tab/>
        <w:t>(i)</w:t>
      </w:r>
      <w:r>
        <w:tab/>
        <w:t>arrange for the degree of permanent impairment to be assessed again under section 33ZW(5); and</w:t>
      </w:r>
    </w:p>
    <w:p>
      <w:pPr>
        <w:pStyle w:val="Indenti"/>
      </w:pPr>
      <w:r>
        <w:tab/>
        <w:t>(ii)</w:t>
      </w:r>
      <w:r>
        <w:tab/>
        <w:t>give the medically retired member a new notice under section 33ZW(6) accordingly.</w:t>
      </w:r>
    </w:p>
    <w:p>
      <w:pPr>
        <w:pStyle w:val="Subsection"/>
      </w:pPr>
      <w:r>
        <w:tab/>
        <w:t>(8)</w:t>
      </w:r>
      <w:r>
        <w:tab/>
        <w:t xml:space="preserve">If the dispute was lodged under section 33ZZB(3), the order may — </w:t>
      </w:r>
    </w:p>
    <w:p>
      <w:pPr>
        <w:pStyle w:val="Indenta"/>
      </w:pPr>
      <w:r>
        <w:tab/>
        <w:t>(a)</w:t>
      </w:r>
      <w:r>
        <w:tab/>
        <w:t>confirm the assessor’s determination under section 33ZZ(5)(a)(i); or</w:t>
      </w:r>
    </w:p>
    <w:p>
      <w:pPr>
        <w:pStyle w:val="Indenta"/>
      </w:pPr>
      <w:r>
        <w:tab/>
        <w:t>(b)</w:t>
      </w:r>
      <w:r>
        <w:tab/>
        <w:t xml:space="preserve">set aside the assessor’s determination under section 33ZZ(5)(a)(i) and require the Police Commissioner to — </w:t>
      </w:r>
    </w:p>
    <w:p>
      <w:pPr>
        <w:pStyle w:val="Indenti"/>
      </w:pPr>
      <w:r>
        <w:tab/>
        <w:t>(i)</w:t>
      </w:r>
      <w:r>
        <w:tab/>
        <w:t>arrange for the question of whether the medically retired member qualifies for compensation to be determined again under section 33ZZ(5)(a)(i) and, if applicable, for the amount of compensation to be determined under section 33ZZ(5)(a)(ii); and</w:t>
      </w:r>
    </w:p>
    <w:p>
      <w:pPr>
        <w:pStyle w:val="Indenti"/>
      </w:pPr>
      <w:r>
        <w:tab/>
        <w:t>(ii)</w:t>
      </w:r>
      <w:r>
        <w:tab/>
        <w:t>give the medically retired member a new notice under section 33ZZ(5)(b) accordingly.</w:t>
      </w:r>
    </w:p>
    <w:p>
      <w:pPr>
        <w:pStyle w:val="Subsection"/>
        <w:keepNext/>
      </w:pPr>
      <w:r>
        <w:tab/>
        <w:t>(9)</w:t>
      </w:r>
      <w:r>
        <w:tab/>
        <w:t xml:space="preserve">If the dispute was lodged under section 33ZZB(4), the order may — </w:t>
      </w:r>
    </w:p>
    <w:p>
      <w:pPr>
        <w:pStyle w:val="Indenta"/>
      </w:pPr>
      <w:r>
        <w:tab/>
        <w:t>(a)</w:t>
      </w:r>
      <w:r>
        <w:tab/>
        <w:t>confirm the amount of compensation determined by the assessor under section 33ZZ(5)(a)(ii); or</w:t>
      </w:r>
    </w:p>
    <w:p>
      <w:pPr>
        <w:pStyle w:val="Indenta"/>
        <w:keepNext/>
      </w:pPr>
      <w:r>
        <w:tab/>
        <w:t>(b)</w:t>
      </w:r>
      <w:r>
        <w:tab/>
        <w:t xml:space="preserve">set aside the assessor’s determination under section 33ZZ(5)(a)(ii) and specify the amount of compensation as determined by the Tribunal; or </w:t>
      </w:r>
    </w:p>
    <w:p>
      <w:pPr>
        <w:pStyle w:val="Indenta"/>
        <w:keepNext/>
      </w:pPr>
      <w:r>
        <w:tab/>
        <w:t>(c)</w:t>
      </w:r>
      <w:r>
        <w:tab/>
        <w:t xml:space="preserve">set aside the assessor’s determination under section 33ZZ(5)(a)(ii) and require the Police Commissioner to — </w:t>
      </w:r>
    </w:p>
    <w:p>
      <w:pPr>
        <w:pStyle w:val="Indenti"/>
      </w:pPr>
      <w:r>
        <w:tab/>
        <w:t>(i)</w:t>
      </w:r>
      <w:r>
        <w:tab/>
        <w:t>arrange for the amount of compensation to be determined again under section 33ZZ(5)(a)(ii); and</w:t>
      </w:r>
    </w:p>
    <w:p>
      <w:pPr>
        <w:pStyle w:val="Indenti"/>
      </w:pPr>
      <w:r>
        <w:tab/>
        <w:t>(ii)</w:t>
      </w:r>
      <w:r>
        <w:tab/>
        <w:t>give the medically retired member a new notice under section 33ZZ(5)(b) accordingly.</w:t>
      </w:r>
    </w:p>
    <w:p>
      <w:pPr>
        <w:pStyle w:val="Subsection"/>
      </w:pPr>
      <w:r>
        <w:tab/>
        <w:t>(10)</w:t>
      </w:r>
      <w:r>
        <w:tab/>
        <w:t xml:space="preserve">In any case, the order may do either or both of the following — </w:t>
      </w:r>
    </w:p>
    <w:p>
      <w:pPr>
        <w:pStyle w:val="Indenta"/>
      </w:pPr>
      <w:r>
        <w:tab/>
        <w:t>(a)</w:t>
      </w:r>
      <w:r>
        <w:tab/>
        <w:t>make provision about when the Police Commissioner must make any payment under section 33ZV(1);</w:t>
      </w:r>
    </w:p>
    <w:p>
      <w:pPr>
        <w:pStyle w:val="Indenta"/>
      </w:pPr>
      <w:r>
        <w:tab/>
        <w:t>(b)</w:t>
      </w:r>
      <w:r>
        <w:tab/>
        <w:t>make provision supplementary to, or otherwise for the purpose of giving full effect to, any other provision contained in the order.</w:t>
      </w:r>
    </w:p>
    <w:p>
      <w:pPr>
        <w:pStyle w:val="Subsection"/>
      </w:pPr>
      <w:r>
        <w:tab/>
        <w:t>(11)</w:t>
      </w:r>
      <w:r>
        <w:tab/>
        <w:t xml:space="preserve">If the order contains any provision under subsection (7)(b), (8)(b) or (9)(c) — </w:t>
      </w:r>
    </w:p>
    <w:p>
      <w:pPr>
        <w:pStyle w:val="Indenta"/>
      </w:pPr>
      <w:r>
        <w:tab/>
        <w:t>(a)</w:t>
      </w:r>
      <w:r>
        <w:tab/>
        <w:t>once any required assessment or determination has been made, this Part applies to the medically retired member on the basis of the assessment or determination accordingly; and</w:t>
      </w:r>
    </w:p>
    <w:p>
      <w:pPr>
        <w:pStyle w:val="Indenta"/>
      </w:pPr>
      <w:r>
        <w:tab/>
        <w:t>(b)</w:t>
      </w:r>
      <w:r>
        <w:tab/>
        <w:t>without limiting paragraph (a), a dispute can be lodged under section 33ZZB in respect of the assessment or determination and, if that occurs, the rest of this Division (including this paragraph) applies accordingly.</w:t>
      </w:r>
    </w:p>
    <w:p>
      <w:pPr>
        <w:pStyle w:val="Footnotesection"/>
      </w:pPr>
      <w:r>
        <w:tab/>
        <w:t>[Section 33ZZH inserted: No. 26 of 2021 s. 4.]</w:t>
      </w:r>
    </w:p>
    <w:p>
      <w:pPr>
        <w:pStyle w:val="Heading3"/>
      </w:pPr>
      <w:bookmarkStart w:id="341" w:name="_Toc169166506"/>
      <w:bookmarkStart w:id="342" w:name="_Toc169170045"/>
      <w:bookmarkStart w:id="343" w:name="_Toc169170196"/>
      <w:bookmarkStart w:id="344" w:name="_Toc169172443"/>
      <w:bookmarkStart w:id="345" w:name="_Toc161645561"/>
      <w:r>
        <w:rPr>
          <w:rStyle w:val="CharDivNo"/>
        </w:rPr>
        <w:t>Division 4</w:t>
      </w:r>
      <w:r>
        <w:t> — </w:t>
      </w:r>
      <w:r>
        <w:rPr>
          <w:rStyle w:val="CharDivText"/>
        </w:rPr>
        <w:t>Regulations</w:t>
      </w:r>
      <w:bookmarkEnd w:id="341"/>
      <w:bookmarkEnd w:id="342"/>
      <w:bookmarkEnd w:id="343"/>
      <w:bookmarkEnd w:id="344"/>
      <w:bookmarkEnd w:id="345"/>
    </w:p>
    <w:p>
      <w:pPr>
        <w:pStyle w:val="Footnoteheading"/>
        <w:keepNext/>
      </w:pPr>
      <w:r>
        <w:tab/>
        <w:t>[Heading inserted: No. 26 of 2021 s. 4.]</w:t>
      </w:r>
    </w:p>
    <w:p>
      <w:pPr>
        <w:pStyle w:val="Heading5"/>
      </w:pPr>
      <w:bookmarkStart w:id="346" w:name="_Toc169172444"/>
      <w:bookmarkStart w:id="347" w:name="_Toc161645562"/>
      <w:r>
        <w:rPr>
          <w:rStyle w:val="CharSectno"/>
        </w:rPr>
        <w:t>33ZZI</w:t>
      </w:r>
      <w:r>
        <w:t>.</w:t>
      </w:r>
      <w:r>
        <w:tab/>
        <w:t>Regulations under section 138A may make provision for purposes of Part</w:t>
      </w:r>
      <w:bookmarkEnd w:id="346"/>
      <w:bookmarkEnd w:id="347"/>
    </w:p>
    <w:p>
      <w:pPr>
        <w:pStyle w:val="Subsection"/>
        <w:keepNext/>
      </w:pPr>
      <w:r>
        <w:tab/>
        <w:t>(1)</w:t>
      </w:r>
      <w:r>
        <w:tab/>
        <w:t xml:space="preserve">Regulations under section 138A may (without limitation) do 1 or more of the following for the purposes of this Part — </w:t>
      </w:r>
    </w:p>
    <w:p>
      <w:pPr>
        <w:pStyle w:val="Indenta"/>
      </w:pPr>
      <w:r>
        <w:tab/>
        <w:t>(a)</w:t>
      </w:r>
      <w:r>
        <w:tab/>
        <w:t>prescribe matters that must, or must not, be taken into account for any purpose or prescribe how any matters must, or must not, be taken into account for any purpose;</w:t>
      </w:r>
    </w:p>
    <w:p>
      <w:pPr>
        <w:pStyle w:val="Indenta"/>
      </w:pPr>
      <w:r>
        <w:tab/>
        <w:t>(b)</w:t>
      </w:r>
      <w:r>
        <w:tab/>
        <w:t xml:space="preserve">confer or impose functions on the Police Commissioner, a medically retired member or any other person or body, including, in the case of a medically retired member, duties to — </w:t>
      </w:r>
    </w:p>
    <w:p>
      <w:pPr>
        <w:pStyle w:val="Indenti"/>
      </w:pPr>
      <w:r>
        <w:tab/>
        <w:t>(i)</w:t>
      </w:r>
      <w:r>
        <w:tab/>
        <w:t>submit to a medical examination; or</w:t>
      </w:r>
    </w:p>
    <w:p>
      <w:pPr>
        <w:pStyle w:val="Indenti"/>
      </w:pPr>
      <w:r>
        <w:tab/>
        <w:t>(ii)</w:t>
      </w:r>
      <w:r>
        <w:tab/>
        <w:t>submit to a medical or other assessment; or</w:t>
      </w:r>
    </w:p>
    <w:p>
      <w:pPr>
        <w:pStyle w:val="Indenti"/>
      </w:pPr>
      <w:r>
        <w:tab/>
        <w:t>(iii)</w:t>
      </w:r>
      <w:r>
        <w:tab/>
        <w:t>provide medical or other information;</w:t>
      </w:r>
    </w:p>
    <w:p>
      <w:pPr>
        <w:pStyle w:val="Indenta"/>
      </w:pPr>
      <w:r>
        <w:tab/>
        <w:t>(c)</w:t>
      </w:r>
      <w:r>
        <w:tab/>
        <w:t>require medical or other reports to be prepared about a medically retired member;</w:t>
      </w:r>
    </w:p>
    <w:p>
      <w:pPr>
        <w:pStyle w:val="Indenta"/>
      </w:pPr>
      <w:r>
        <w:tab/>
        <w:t>(d)</w:t>
      </w:r>
      <w:r>
        <w:tab/>
        <w:t>give a medically retired member the right to make submissions or representations;</w:t>
      </w:r>
    </w:p>
    <w:p>
      <w:pPr>
        <w:pStyle w:val="Indenta"/>
      </w:pPr>
      <w:r>
        <w:tab/>
        <w:t>(e)</w:t>
      </w:r>
      <w:r>
        <w:tab/>
        <w:t>impose time limits, or provide for time limits to be imposed, for the doing of anything under this Part or the regulations, including for the making of payments by the Police Commissioner under section 33ZV(1);</w:t>
      </w:r>
    </w:p>
    <w:p>
      <w:pPr>
        <w:pStyle w:val="Indenta"/>
      </w:pPr>
      <w:r>
        <w:tab/>
        <w:t>(f)</w:t>
      </w:r>
      <w:r>
        <w:tab/>
        <w:t xml:space="preserve">in relation to assessments under section 33ZW(5) — </w:t>
      </w:r>
    </w:p>
    <w:p>
      <w:pPr>
        <w:pStyle w:val="Indenti"/>
      </w:pPr>
      <w:r>
        <w:tab/>
        <w:t>(i)</w:t>
      </w:r>
      <w:r>
        <w:tab/>
        <w:t xml:space="preserve">prescribe the qualifications, expertise or experience that an approved </w:t>
      </w:r>
      <w:del w:id="348" w:author="Master Repository Process" w:date="2025-06-20T11:12:00Z">
        <w:r>
          <w:delText>medical specialist</w:delText>
        </w:r>
      </w:del>
      <w:ins w:id="349" w:author="Master Repository Process" w:date="2025-06-20T11:12:00Z">
        <w:r>
          <w:t>permanent impairment assessor</w:t>
        </w:r>
      </w:ins>
      <w:r>
        <w:t xml:space="preserve"> must have;</w:t>
      </w:r>
    </w:p>
    <w:p>
      <w:pPr>
        <w:pStyle w:val="Indenti"/>
      </w:pPr>
      <w:r>
        <w:tab/>
        <w:t>(ii)</w:t>
      </w:r>
      <w:r>
        <w:tab/>
        <w:t xml:space="preserve">otherwise regulate the appointment of approved </w:t>
      </w:r>
      <w:del w:id="350" w:author="Master Repository Process" w:date="2025-06-20T11:12:00Z">
        <w:r>
          <w:delText>medical specialists</w:delText>
        </w:r>
      </w:del>
      <w:ins w:id="351" w:author="Master Repository Process" w:date="2025-06-20T11:12:00Z">
        <w:r>
          <w:t>permanent impairment assessors</w:t>
        </w:r>
      </w:ins>
      <w:r>
        <w:t xml:space="preserve"> under section 33ZW(2);</w:t>
      </w:r>
    </w:p>
    <w:p>
      <w:pPr>
        <w:pStyle w:val="Indenti"/>
      </w:pPr>
      <w:r>
        <w:tab/>
        <w:t>(iii)</w:t>
      </w:r>
      <w:r>
        <w:tab/>
        <w:t>otherwise regulate the arranging and making of assessments;</w:t>
      </w:r>
    </w:p>
    <w:p>
      <w:pPr>
        <w:pStyle w:val="Indenta"/>
        <w:rPr>
          <w:ins w:id="352" w:author="Master Repository Process" w:date="2025-06-20T11:12:00Z"/>
        </w:rPr>
      </w:pPr>
      <w:ins w:id="353" w:author="Master Repository Process" w:date="2025-06-20T11:12:00Z">
        <w:r>
          <w:tab/>
          <w:t>(fa)</w:t>
        </w:r>
        <w:r>
          <w:tab/>
          <w:t xml:space="preserve">make provision for, or in relation to, the assessment of noise induced hearing loss for the purposes of section 33ZX; </w:t>
        </w:r>
      </w:ins>
    </w:p>
    <w:p>
      <w:pPr>
        <w:pStyle w:val="Indenta"/>
      </w:pPr>
      <w:r>
        <w:tab/>
        <w:t>(g)</w:t>
      </w:r>
      <w:r>
        <w:tab/>
        <w:t>regulate the making or consideration of applications under section 33ZZ(2), including prescribing the information that must be provided with an application;</w:t>
      </w:r>
    </w:p>
    <w:p>
      <w:pPr>
        <w:pStyle w:val="Indenta"/>
      </w:pPr>
      <w:r>
        <w:tab/>
        <w:t>(h)</w:t>
      </w:r>
      <w:r>
        <w:tab/>
        <w:t xml:space="preserve">in relation to determinations under section 33ZZ(5)(a) — </w:t>
      </w:r>
    </w:p>
    <w:p>
      <w:pPr>
        <w:pStyle w:val="Indenti"/>
      </w:pPr>
      <w:r>
        <w:tab/>
        <w:t>(i)</w:t>
      </w:r>
      <w:r>
        <w:tab/>
        <w:t>prescribe classes of legal practitioners who are taken to be suitably qualified, including the qualifications, expertise or experience that they must have;</w:t>
      </w:r>
    </w:p>
    <w:p>
      <w:pPr>
        <w:pStyle w:val="Indenti"/>
      </w:pPr>
      <w:r>
        <w:tab/>
        <w:t>(ii)</w:t>
      </w:r>
      <w:r>
        <w:tab/>
        <w:t>otherwise regulate the appointment of legal practitioners;</w:t>
      </w:r>
    </w:p>
    <w:p>
      <w:pPr>
        <w:pStyle w:val="Indenti"/>
      </w:pPr>
      <w:r>
        <w:tab/>
        <w:t>(iii)</w:t>
      </w:r>
      <w:r>
        <w:tab/>
        <w:t>otherwise regulate the making of determinations;</w:t>
      </w:r>
    </w:p>
    <w:p>
      <w:pPr>
        <w:pStyle w:val="Indenta"/>
      </w:pPr>
      <w:r>
        <w:tab/>
        <w:t>(i)</w:t>
      </w:r>
      <w:r>
        <w:tab/>
        <w:t>provide for the payment of remuneration or expenses to approved medical specialists, legal practitioners or other persons who are involved in the operation of this Part or the regulations;</w:t>
      </w:r>
    </w:p>
    <w:p>
      <w:pPr>
        <w:pStyle w:val="Indenta"/>
      </w:pPr>
      <w:r>
        <w:tab/>
        <w:t>(j)</w:t>
      </w:r>
      <w:r>
        <w:tab/>
        <w:t>provide for a person to act on behalf of a medically retired member if the medically retired member is, or is believed to be, incapable, on medical grounds (whether physical or mental or both), of acting for themselves;</w:t>
      </w:r>
    </w:p>
    <w:p>
      <w:pPr>
        <w:pStyle w:val="Indenta"/>
      </w:pPr>
      <w:r>
        <w:tab/>
        <w:t>(k)</w:t>
      </w:r>
      <w:r>
        <w:tab/>
        <w:t xml:space="preserve">make provision for, or in relation to, the following — </w:t>
      </w:r>
    </w:p>
    <w:p>
      <w:pPr>
        <w:pStyle w:val="Indenti"/>
      </w:pPr>
      <w:r>
        <w:tab/>
        <w:t>(i)</w:t>
      </w:r>
      <w:r>
        <w:tab/>
        <w:t>the giving of a notice or other document required or permitted to be given under this Part or the regulations (including the giving of the notice or other document by electronic means);</w:t>
      </w:r>
    </w:p>
    <w:p>
      <w:pPr>
        <w:pStyle w:val="Indenti"/>
      </w:pPr>
      <w:r>
        <w:tab/>
        <w:t>(ii)</w:t>
      </w:r>
      <w:r>
        <w:tab/>
        <w:t>the time at which the notice or other document is taken to have been given.</w:t>
      </w:r>
    </w:p>
    <w:p>
      <w:pPr>
        <w:pStyle w:val="Subsection"/>
      </w:pPr>
      <w:r>
        <w:tab/>
        <w:t>(2)</w:t>
      </w:r>
      <w:r>
        <w:tab/>
        <w:t xml:space="preserve">Regulations made for the purposes of subsection (1) may apply, with or without modifications, any provision of the </w:t>
      </w:r>
      <w:del w:id="354" w:author="Master Repository Process" w:date="2025-06-20T11:12:00Z">
        <w:r>
          <w:delText>WC&amp;IM</w:delText>
        </w:r>
      </w:del>
      <w:ins w:id="355" w:author="Master Repository Process" w:date="2025-06-20T11:12:00Z">
        <w:r>
          <w:t>WCIM</w:t>
        </w:r>
      </w:ins>
      <w:r>
        <w:t> Act, including (without limitation), in relation to assessments under section 33ZW(5), any provision of Part </w:t>
      </w:r>
      <w:del w:id="356" w:author="Master Repository Process" w:date="2025-06-20T11:12:00Z">
        <w:r>
          <w:delText>VII</w:delText>
        </w:r>
      </w:del>
      <w:ins w:id="357" w:author="Master Repository Process" w:date="2025-06-20T11:12:00Z">
        <w:r>
          <w:t>4</w:t>
        </w:r>
      </w:ins>
      <w:r>
        <w:t xml:space="preserve"> of the </w:t>
      </w:r>
      <w:del w:id="358" w:author="Master Repository Process" w:date="2025-06-20T11:12:00Z">
        <w:r>
          <w:delText>WC&amp;IM</w:delText>
        </w:r>
      </w:del>
      <w:ins w:id="359" w:author="Master Repository Process" w:date="2025-06-20T11:12:00Z">
        <w:r>
          <w:t>WCIM</w:t>
        </w:r>
      </w:ins>
      <w:r>
        <w:t> Act.</w:t>
      </w:r>
    </w:p>
    <w:p>
      <w:pPr>
        <w:pStyle w:val="Subsection"/>
      </w:pPr>
      <w:r>
        <w:tab/>
        <w:t>(3)</w:t>
      </w:r>
      <w:r>
        <w:tab/>
        <w:t xml:space="preserve">Regulations made for the purposes of subsection (1) that make provision under subsection (1)(f) may provide that, despite section 33ZW(5)(b), the </w:t>
      </w:r>
      <w:del w:id="360" w:author="Master Repository Process" w:date="2025-06-20T11:12:00Z">
        <w:r>
          <w:delText>WorkCover Guides</w:delText>
        </w:r>
      </w:del>
      <w:ins w:id="361" w:author="Master Repository Process" w:date="2025-06-20T11:12:00Z">
        <w:r>
          <w:t>Permanent Impairment Guidelines</w:t>
        </w:r>
      </w:ins>
      <w:r>
        <w:t xml:space="preserve"> do not apply, or apply with specified modifications, in relation to an assessment under section 33ZW(5).</w:t>
      </w:r>
    </w:p>
    <w:p>
      <w:pPr>
        <w:pStyle w:val="Footnotesection"/>
      </w:pPr>
      <w:r>
        <w:tab/>
        <w:t>[Section 33ZZI inserted: No. 26 of 2021 s. </w:t>
      </w:r>
      <w:del w:id="362" w:author="Master Repository Process" w:date="2025-06-20T11:12:00Z">
        <w:r>
          <w:delText>4</w:delText>
        </w:r>
      </w:del>
      <w:ins w:id="363" w:author="Master Repository Process" w:date="2025-06-20T11:12:00Z">
        <w:r>
          <w:t>4; amended: No. 21 of 2023 s. 691</w:t>
        </w:r>
      </w:ins>
      <w:r>
        <w:t>.]</w:t>
      </w:r>
    </w:p>
    <w:p>
      <w:pPr>
        <w:pStyle w:val="Heading5"/>
      </w:pPr>
      <w:bookmarkStart w:id="364" w:name="_Toc169172445"/>
      <w:bookmarkStart w:id="365" w:name="_Toc161645563"/>
      <w:r>
        <w:rPr>
          <w:rStyle w:val="CharSectno"/>
        </w:rPr>
        <w:t>33ZZJ</w:t>
      </w:r>
      <w:r>
        <w:t>.</w:t>
      </w:r>
      <w:r>
        <w:tab/>
        <w:t>IR regulations</w:t>
      </w:r>
      <w:bookmarkEnd w:id="364"/>
      <w:bookmarkEnd w:id="365"/>
    </w:p>
    <w:p>
      <w:pPr>
        <w:pStyle w:val="Subsection"/>
        <w:rPr>
          <w:szCs w:val="24"/>
        </w:rPr>
      </w:pPr>
      <w:r>
        <w:tab/>
      </w:r>
      <w:r>
        <w:tab/>
      </w:r>
      <w:r>
        <w:rPr>
          <w:szCs w:val="24"/>
        </w:rPr>
        <w:t>Without limiting section 113(1) of the IR Act, IR regulations may make provision prescribing all matters that, under this Part, are required or permitted to be prescribed by IR regulations.</w:t>
      </w:r>
    </w:p>
    <w:p>
      <w:pPr>
        <w:pStyle w:val="Footnotesection"/>
      </w:pPr>
      <w:r>
        <w:tab/>
        <w:t>[Section 33ZZJ inserted: No. 26 of 2021 s. 4.]</w:t>
      </w:r>
    </w:p>
    <w:p>
      <w:pPr>
        <w:pStyle w:val="Heading2"/>
      </w:pPr>
      <w:bookmarkStart w:id="366" w:name="_Toc169166509"/>
      <w:bookmarkStart w:id="367" w:name="_Toc169170048"/>
      <w:bookmarkStart w:id="368" w:name="_Toc169170199"/>
      <w:bookmarkStart w:id="369" w:name="_Toc169172446"/>
      <w:bookmarkStart w:id="370" w:name="_Toc161645564"/>
      <w:r>
        <w:rPr>
          <w:rStyle w:val="CharPartNo"/>
        </w:rPr>
        <w:t>Part III</w:t>
      </w:r>
      <w:r>
        <w:rPr>
          <w:rStyle w:val="CharDivNo"/>
        </w:rPr>
        <w:t> </w:t>
      </w:r>
      <w:r>
        <w:t>—</w:t>
      </w:r>
      <w:r>
        <w:rPr>
          <w:rStyle w:val="CharDivText"/>
        </w:rPr>
        <w:t> </w:t>
      </w:r>
      <w:r>
        <w:rPr>
          <w:rStyle w:val="CharPartText"/>
        </w:rPr>
        <w:t>Special constables</w:t>
      </w:r>
      <w:bookmarkEnd w:id="366"/>
      <w:bookmarkEnd w:id="367"/>
      <w:bookmarkEnd w:id="368"/>
      <w:bookmarkEnd w:id="369"/>
      <w:bookmarkEnd w:id="370"/>
    </w:p>
    <w:p>
      <w:pPr>
        <w:pStyle w:val="Footnoteheading"/>
      </w:pPr>
      <w:r>
        <w:tab/>
        <w:t>[Heading inserted: No. 59 of 2006 s. 63.]</w:t>
      </w:r>
    </w:p>
    <w:p>
      <w:pPr>
        <w:pStyle w:val="Heading5"/>
      </w:pPr>
      <w:bookmarkStart w:id="371" w:name="_Toc169172447"/>
      <w:bookmarkStart w:id="372" w:name="_Toc161645565"/>
      <w:r>
        <w:rPr>
          <w:rStyle w:val="CharSectno"/>
        </w:rPr>
        <w:t>34</w:t>
      </w:r>
      <w:r>
        <w:t>.</w:t>
      </w:r>
      <w:r>
        <w:tab/>
        <w:t>Terms used</w:t>
      </w:r>
      <w:bookmarkEnd w:id="371"/>
      <w:bookmarkEnd w:id="372"/>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373" w:name="_Toc169172448"/>
      <w:bookmarkStart w:id="374" w:name="_Toc161645566"/>
      <w:r>
        <w:rPr>
          <w:rStyle w:val="CharSectno"/>
        </w:rPr>
        <w:t>35</w:t>
      </w:r>
      <w:r>
        <w:t>.</w:t>
      </w:r>
      <w:r>
        <w:tab/>
        <w:t>Appointing and terminating special constables</w:t>
      </w:r>
      <w:bookmarkEnd w:id="373"/>
      <w:bookmarkEnd w:id="374"/>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375" w:name="_Toc169172449"/>
      <w:bookmarkStart w:id="376" w:name="_Toc161645567"/>
      <w:r>
        <w:rPr>
          <w:rStyle w:val="CharSectno"/>
        </w:rPr>
        <w:t>36</w:t>
      </w:r>
      <w:r>
        <w:t>.</w:t>
      </w:r>
      <w:r>
        <w:tab/>
        <w:t>Functions of special constables</w:t>
      </w:r>
      <w:bookmarkEnd w:id="375"/>
      <w:bookmarkEnd w:id="376"/>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377" w:name="_Toc169172450"/>
      <w:bookmarkStart w:id="378" w:name="_Toc161645568"/>
      <w:r>
        <w:rPr>
          <w:rStyle w:val="CharSectno"/>
        </w:rPr>
        <w:t>37</w:t>
      </w:r>
      <w:r>
        <w:t>.</w:t>
      </w:r>
      <w:r>
        <w:tab/>
        <w:t>Special constables not in the Police Force</w:t>
      </w:r>
      <w:bookmarkEnd w:id="377"/>
      <w:bookmarkEnd w:id="378"/>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379" w:name="_Toc169166514"/>
      <w:bookmarkStart w:id="380" w:name="_Toc169170053"/>
      <w:bookmarkStart w:id="381" w:name="_Toc169170204"/>
      <w:bookmarkStart w:id="382" w:name="_Toc169172451"/>
      <w:bookmarkStart w:id="383" w:name="_Toc161645569"/>
      <w:r>
        <w:rPr>
          <w:rStyle w:val="CharPartNo"/>
        </w:rPr>
        <w:t>Part IIIA</w:t>
      </w:r>
      <w:r>
        <w:rPr>
          <w:b w:val="0"/>
        </w:rPr>
        <w:t> </w:t>
      </w:r>
      <w:r>
        <w:t>—</w:t>
      </w:r>
      <w:r>
        <w:rPr>
          <w:b w:val="0"/>
        </w:rPr>
        <w:t> </w:t>
      </w:r>
      <w:r>
        <w:rPr>
          <w:rStyle w:val="CharPartText"/>
        </w:rPr>
        <w:t>Aboriginal police liaison officers</w:t>
      </w:r>
      <w:bookmarkEnd w:id="379"/>
      <w:bookmarkEnd w:id="380"/>
      <w:bookmarkEnd w:id="381"/>
      <w:bookmarkEnd w:id="382"/>
      <w:bookmarkEnd w:id="383"/>
    </w:p>
    <w:p>
      <w:pPr>
        <w:pStyle w:val="Footnoteheading"/>
      </w:pPr>
      <w:r>
        <w:tab/>
        <w:t>[Heading inserted: No. 8 of 2008 s. 10.]</w:t>
      </w:r>
    </w:p>
    <w:p>
      <w:pPr>
        <w:pStyle w:val="Heading5"/>
      </w:pPr>
      <w:bookmarkStart w:id="384" w:name="_Toc169172452"/>
      <w:bookmarkStart w:id="385" w:name="_Toc161645570"/>
      <w:r>
        <w:rPr>
          <w:rStyle w:val="CharSectno"/>
        </w:rPr>
        <w:t>38A</w:t>
      </w:r>
      <w:r>
        <w:t>.</w:t>
      </w:r>
      <w:r>
        <w:tab/>
        <w:t>Terms used</w:t>
      </w:r>
      <w:bookmarkEnd w:id="384"/>
      <w:bookmarkEnd w:id="385"/>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386" w:name="_Toc169172453"/>
      <w:bookmarkStart w:id="387" w:name="_Toc161645571"/>
      <w:r>
        <w:rPr>
          <w:rStyle w:val="CharSectno"/>
        </w:rPr>
        <w:t>38B</w:t>
      </w:r>
      <w:r>
        <w:t>.</w:t>
      </w:r>
      <w:r>
        <w:tab/>
        <w:t>Appointing and terminating Aboriginal police liaison officers</w:t>
      </w:r>
      <w:bookmarkEnd w:id="386"/>
      <w:bookmarkEnd w:id="387"/>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388" w:name="_Toc169172454"/>
      <w:bookmarkStart w:id="389" w:name="_Toc161645572"/>
      <w:r>
        <w:rPr>
          <w:rStyle w:val="CharSectno"/>
        </w:rPr>
        <w:t>38C</w:t>
      </w:r>
      <w:r>
        <w:t>.</w:t>
      </w:r>
      <w:r>
        <w:tab/>
        <w:t>Functions of APLOs</w:t>
      </w:r>
      <w:bookmarkEnd w:id="388"/>
      <w:bookmarkEnd w:id="389"/>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390" w:name="_Toc169172455"/>
      <w:bookmarkStart w:id="391" w:name="_Toc161645573"/>
      <w:r>
        <w:rPr>
          <w:rStyle w:val="CharSectno"/>
        </w:rPr>
        <w:t>38D</w:t>
      </w:r>
      <w:r>
        <w:t>.</w:t>
      </w:r>
      <w:r>
        <w:tab/>
        <w:t>APLOs not in the Police Force</w:t>
      </w:r>
      <w:bookmarkEnd w:id="390"/>
      <w:bookmarkEnd w:id="391"/>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392" w:name="_Toc169172456"/>
      <w:bookmarkStart w:id="393" w:name="_Toc161645574"/>
      <w:r>
        <w:rPr>
          <w:rStyle w:val="CharSectno"/>
        </w:rPr>
        <w:t>38E</w:t>
      </w:r>
      <w:r>
        <w:t>.</w:t>
      </w:r>
      <w:r>
        <w:tab/>
        <w:t>Transitional</w:t>
      </w:r>
      <w:bookmarkEnd w:id="392"/>
      <w:bookmarkEnd w:id="393"/>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394" w:name="_Toc169166520"/>
      <w:bookmarkStart w:id="395" w:name="_Toc169170059"/>
      <w:bookmarkStart w:id="396" w:name="_Toc169170210"/>
      <w:bookmarkStart w:id="397" w:name="_Toc169172457"/>
      <w:bookmarkStart w:id="398" w:name="_Toc161645575"/>
      <w:r>
        <w:rPr>
          <w:rStyle w:val="CharPartNo"/>
        </w:rPr>
        <w:t>Part IIIB</w:t>
      </w:r>
      <w:r>
        <w:rPr>
          <w:b w:val="0"/>
        </w:rPr>
        <w:t> </w:t>
      </w:r>
      <w:r>
        <w:t>—</w:t>
      </w:r>
      <w:r>
        <w:rPr>
          <w:b w:val="0"/>
        </w:rPr>
        <w:t> </w:t>
      </w:r>
      <w:r>
        <w:rPr>
          <w:rStyle w:val="CharPartText"/>
        </w:rPr>
        <w:t>Police auxiliary officers</w:t>
      </w:r>
      <w:bookmarkEnd w:id="394"/>
      <w:bookmarkEnd w:id="395"/>
      <w:bookmarkEnd w:id="396"/>
      <w:bookmarkEnd w:id="397"/>
      <w:bookmarkEnd w:id="398"/>
    </w:p>
    <w:p>
      <w:pPr>
        <w:pStyle w:val="Footnoteheading"/>
      </w:pPr>
      <w:r>
        <w:tab/>
        <w:t>[Heading inserted: No. 42 of 2009 s. 10.]</w:t>
      </w:r>
    </w:p>
    <w:p>
      <w:pPr>
        <w:pStyle w:val="Heading5"/>
      </w:pPr>
      <w:bookmarkStart w:id="399" w:name="_Toc169172458"/>
      <w:bookmarkStart w:id="400" w:name="_Toc161645576"/>
      <w:r>
        <w:rPr>
          <w:rStyle w:val="CharSectno"/>
        </w:rPr>
        <w:t>38F</w:t>
      </w:r>
      <w:r>
        <w:t>.</w:t>
      </w:r>
      <w:r>
        <w:tab/>
        <w:t>Terms used</w:t>
      </w:r>
      <w:bookmarkEnd w:id="399"/>
      <w:bookmarkEnd w:id="400"/>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401" w:name="_Toc169172459"/>
      <w:bookmarkStart w:id="402" w:name="_Toc161645577"/>
      <w:r>
        <w:rPr>
          <w:rStyle w:val="CharSectno"/>
        </w:rPr>
        <w:t>38G</w:t>
      </w:r>
      <w:r>
        <w:t>.</w:t>
      </w:r>
      <w:r>
        <w:tab/>
        <w:t>Appointing police auxiliary officers</w:t>
      </w:r>
      <w:bookmarkEnd w:id="401"/>
      <w:bookmarkEnd w:id="402"/>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403" w:name="_Toc169172460"/>
      <w:bookmarkStart w:id="404" w:name="_Toc161645578"/>
      <w:r>
        <w:rPr>
          <w:rStyle w:val="CharSectno"/>
        </w:rPr>
        <w:t>38H</w:t>
      </w:r>
      <w:r>
        <w:t>.</w:t>
      </w:r>
      <w:r>
        <w:tab/>
        <w:t>Functions of police auxiliary officers</w:t>
      </w:r>
      <w:bookmarkEnd w:id="403"/>
      <w:bookmarkEnd w:id="404"/>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405" w:name="_Toc169172461"/>
      <w:bookmarkStart w:id="406" w:name="_Toc161645579"/>
      <w:r>
        <w:rPr>
          <w:rStyle w:val="CharSectno"/>
        </w:rPr>
        <w:t>38I</w:t>
      </w:r>
      <w:r>
        <w:t>.</w:t>
      </w:r>
      <w:r>
        <w:tab/>
        <w:t>Police auxiliary officers not in the Police Force</w:t>
      </w:r>
      <w:bookmarkEnd w:id="405"/>
      <w:bookmarkEnd w:id="406"/>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407" w:name="_Toc169166525"/>
      <w:bookmarkStart w:id="408" w:name="_Toc169170064"/>
      <w:bookmarkStart w:id="409" w:name="_Toc169170215"/>
      <w:bookmarkStart w:id="410" w:name="_Toc169172462"/>
      <w:bookmarkStart w:id="411" w:name="_Toc161645580"/>
      <w:r>
        <w:rPr>
          <w:rStyle w:val="CharPartNo"/>
        </w:rPr>
        <w:t>Part IV</w:t>
      </w:r>
      <w:r>
        <w:rPr>
          <w:rStyle w:val="CharDivNo"/>
        </w:rPr>
        <w:t> </w:t>
      </w:r>
      <w:r>
        <w:t>—</w:t>
      </w:r>
      <w:r>
        <w:rPr>
          <w:rStyle w:val="CharDivText"/>
        </w:rPr>
        <w:t> </w:t>
      </w:r>
      <w:r>
        <w:rPr>
          <w:rStyle w:val="CharPartText"/>
        </w:rPr>
        <w:t>As to the establishment of Police Districts</w:t>
      </w:r>
      <w:bookmarkEnd w:id="407"/>
      <w:bookmarkEnd w:id="408"/>
      <w:bookmarkEnd w:id="409"/>
      <w:bookmarkEnd w:id="410"/>
      <w:bookmarkEnd w:id="411"/>
      <w:r>
        <w:rPr>
          <w:rStyle w:val="CharPartText"/>
        </w:rPr>
        <w:t xml:space="preserve"> </w:t>
      </w:r>
    </w:p>
    <w:p>
      <w:pPr>
        <w:pStyle w:val="Heading5"/>
        <w:rPr>
          <w:snapToGrid w:val="0"/>
        </w:rPr>
      </w:pPr>
      <w:bookmarkStart w:id="412" w:name="_Toc169172463"/>
      <w:bookmarkStart w:id="413" w:name="_Toc161645581"/>
      <w:r>
        <w:rPr>
          <w:rStyle w:val="CharSectno"/>
        </w:rPr>
        <w:t>39</w:t>
      </w:r>
      <w:r>
        <w:rPr>
          <w:snapToGrid w:val="0"/>
        </w:rPr>
        <w:t>.</w:t>
      </w:r>
      <w:r>
        <w:rPr>
          <w:snapToGrid w:val="0"/>
        </w:rPr>
        <w:tab/>
        <w:t>Police Districts</w:t>
      </w:r>
      <w:bookmarkEnd w:id="412"/>
      <w:bookmarkEnd w:id="413"/>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414" w:name="_Toc169166527"/>
      <w:bookmarkStart w:id="415" w:name="_Toc169170066"/>
      <w:bookmarkStart w:id="416" w:name="_Toc169170217"/>
      <w:bookmarkStart w:id="417" w:name="_Toc169172464"/>
      <w:bookmarkStart w:id="418" w:name="_Toc161645582"/>
      <w:r>
        <w:rPr>
          <w:rStyle w:val="CharPartNo"/>
        </w:rPr>
        <w:t>Part IVA</w:t>
      </w:r>
      <w:r>
        <w:rPr>
          <w:rStyle w:val="CharDivNo"/>
        </w:rPr>
        <w:t> </w:t>
      </w:r>
      <w:r>
        <w:t>—</w:t>
      </w:r>
      <w:r>
        <w:rPr>
          <w:rStyle w:val="CharDivText"/>
        </w:rPr>
        <w:t> </w:t>
      </w:r>
      <w:r>
        <w:rPr>
          <w:rStyle w:val="CharPartText"/>
        </w:rPr>
        <w:t>Use of police property in relation to advertising</w:t>
      </w:r>
      <w:bookmarkEnd w:id="414"/>
      <w:bookmarkEnd w:id="415"/>
      <w:bookmarkEnd w:id="416"/>
      <w:bookmarkEnd w:id="417"/>
      <w:bookmarkEnd w:id="418"/>
      <w:r>
        <w:rPr>
          <w:rStyle w:val="CharPartText"/>
        </w:rPr>
        <w:t xml:space="preserve"> </w:t>
      </w:r>
    </w:p>
    <w:p>
      <w:pPr>
        <w:pStyle w:val="Footnoteheading"/>
        <w:ind w:left="890"/>
      </w:pPr>
      <w:r>
        <w:tab/>
        <w:t>[Heading inserted: No. 49 of 1995 s. 3.]</w:t>
      </w:r>
    </w:p>
    <w:p>
      <w:pPr>
        <w:pStyle w:val="Heading5"/>
        <w:rPr>
          <w:snapToGrid w:val="0"/>
        </w:rPr>
      </w:pPr>
      <w:bookmarkStart w:id="419" w:name="_Toc169172465"/>
      <w:bookmarkStart w:id="420" w:name="_Toc161645583"/>
      <w:r>
        <w:rPr>
          <w:rStyle w:val="CharSectno"/>
        </w:rPr>
        <w:t>39A</w:t>
      </w:r>
      <w:r>
        <w:rPr>
          <w:snapToGrid w:val="0"/>
        </w:rPr>
        <w:t>.</w:t>
      </w:r>
      <w:r>
        <w:rPr>
          <w:snapToGrid w:val="0"/>
        </w:rPr>
        <w:tab/>
        <w:t>Terms used</w:t>
      </w:r>
      <w:bookmarkEnd w:id="419"/>
      <w:bookmarkEnd w:id="420"/>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421" w:name="_Toc169172466"/>
      <w:bookmarkStart w:id="422" w:name="_Toc161645584"/>
      <w:r>
        <w:rPr>
          <w:rStyle w:val="CharSectno"/>
        </w:rPr>
        <w:t>39B</w:t>
      </w:r>
      <w:r>
        <w:rPr>
          <w:snapToGrid w:val="0"/>
        </w:rPr>
        <w:t>.</w:t>
      </w:r>
      <w:r>
        <w:rPr>
          <w:snapToGrid w:val="0"/>
        </w:rPr>
        <w:tab/>
        <w:t>Contracts for advertising using police property</w:t>
      </w:r>
      <w:bookmarkEnd w:id="421"/>
      <w:bookmarkEnd w:id="422"/>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423" w:name="_Toc169172467"/>
      <w:bookmarkStart w:id="424" w:name="_Toc161645585"/>
      <w:r>
        <w:rPr>
          <w:rStyle w:val="CharSectno"/>
        </w:rPr>
        <w:t>39C</w:t>
      </w:r>
      <w:r>
        <w:rPr>
          <w:snapToGrid w:val="0"/>
        </w:rPr>
        <w:t>.</w:t>
      </w:r>
      <w:r>
        <w:rPr>
          <w:snapToGrid w:val="0"/>
        </w:rPr>
        <w:tab/>
        <w:t>Financial provisions relating to contracts</w:t>
      </w:r>
      <w:bookmarkEnd w:id="423"/>
      <w:bookmarkEnd w:id="424"/>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425" w:name="_Toc169166531"/>
      <w:bookmarkStart w:id="426" w:name="_Toc169170070"/>
      <w:bookmarkStart w:id="427" w:name="_Toc169170221"/>
      <w:bookmarkStart w:id="428" w:name="_Toc169172468"/>
      <w:bookmarkStart w:id="429" w:name="_Toc161645586"/>
      <w:r>
        <w:rPr>
          <w:rStyle w:val="CharPartNo"/>
        </w:rPr>
        <w:t>Part IVB</w:t>
      </w:r>
      <w:r>
        <w:t> — </w:t>
      </w:r>
      <w:r>
        <w:rPr>
          <w:rStyle w:val="CharPartText"/>
        </w:rPr>
        <w:t>Charging for services at major events</w:t>
      </w:r>
      <w:bookmarkEnd w:id="425"/>
      <w:bookmarkEnd w:id="426"/>
      <w:bookmarkEnd w:id="427"/>
      <w:bookmarkEnd w:id="428"/>
      <w:bookmarkEnd w:id="429"/>
    </w:p>
    <w:p>
      <w:pPr>
        <w:pStyle w:val="Footnoteheading"/>
      </w:pPr>
      <w:r>
        <w:tab/>
        <w:t>[Heading inserted: No. 12 of 2011 s. 4.]</w:t>
      </w:r>
    </w:p>
    <w:p>
      <w:pPr>
        <w:pStyle w:val="Heading5"/>
      </w:pPr>
      <w:bookmarkStart w:id="430" w:name="_Toc169172469"/>
      <w:bookmarkStart w:id="431" w:name="_Toc161645587"/>
      <w:r>
        <w:rPr>
          <w:rStyle w:val="CharSectno"/>
        </w:rPr>
        <w:t>39D</w:t>
      </w:r>
      <w:r>
        <w:t>.</w:t>
      </w:r>
      <w:r>
        <w:tab/>
        <w:t>Purpose of this Part</w:t>
      </w:r>
      <w:bookmarkEnd w:id="430"/>
      <w:bookmarkEnd w:id="431"/>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432" w:name="_Toc169172470"/>
      <w:bookmarkStart w:id="433" w:name="_Toc161645588"/>
      <w:r>
        <w:rPr>
          <w:rStyle w:val="CharSectno"/>
        </w:rPr>
        <w:t>39E</w:t>
      </w:r>
      <w:r>
        <w:t>.</w:t>
      </w:r>
      <w:r>
        <w:tab/>
        <w:t>Terms used</w:t>
      </w:r>
      <w:bookmarkEnd w:id="432"/>
      <w:bookmarkEnd w:id="433"/>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w:t>
      </w:r>
      <w:del w:id="434" w:author="Master Repository Process" w:date="2025-06-20T11:12:00Z">
        <w:r>
          <w:delText xml:space="preserve"> </w:delText>
        </w:r>
      </w:del>
      <w:ins w:id="435" w:author="Master Repository Process" w:date="2025-06-20T11:12:00Z">
        <w:r>
          <w:t> </w:t>
        </w:r>
      </w:ins>
      <w:r>
        <w:t>(f);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436" w:name="_Toc169172471"/>
      <w:bookmarkStart w:id="437" w:name="_Toc161645589"/>
      <w:r>
        <w:rPr>
          <w:rStyle w:val="CharSectno"/>
        </w:rPr>
        <w:t>39F</w:t>
      </w:r>
      <w:r>
        <w:t>.</w:t>
      </w:r>
      <w:r>
        <w:tab/>
        <w:t>Term used: major event</w:t>
      </w:r>
      <w:bookmarkEnd w:id="436"/>
      <w:bookmarkEnd w:id="437"/>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438" w:name="_Toc169172472"/>
      <w:bookmarkStart w:id="439" w:name="_Toc161645590"/>
      <w:r>
        <w:rPr>
          <w:rStyle w:val="CharSectno"/>
        </w:rPr>
        <w:t>39G</w:t>
      </w:r>
      <w:r>
        <w:t>.</w:t>
      </w:r>
      <w:r>
        <w:tab/>
        <w:t>Providing and charging for services at major events</w:t>
      </w:r>
      <w:bookmarkEnd w:id="438"/>
      <w:bookmarkEnd w:id="439"/>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440" w:name="_Toc169172473"/>
      <w:bookmarkStart w:id="441" w:name="_Toc161645591"/>
      <w:r>
        <w:rPr>
          <w:rStyle w:val="CharSectno"/>
        </w:rPr>
        <w:t>39H</w:t>
      </w:r>
      <w:r>
        <w:t>.</w:t>
      </w:r>
      <w:r>
        <w:tab/>
        <w:t>Minister may exempt government</w:t>
      </w:r>
      <w:r>
        <w:noBreakHyphen/>
        <w:t>sponsored events</w:t>
      </w:r>
      <w:bookmarkEnd w:id="440"/>
      <w:bookmarkEnd w:id="441"/>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442" w:name="_Toc169172474"/>
      <w:bookmarkStart w:id="443" w:name="_Toc161645592"/>
      <w:r>
        <w:rPr>
          <w:rStyle w:val="CharSectno"/>
        </w:rPr>
        <w:t>39I</w:t>
      </w:r>
      <w:r>
        <w:t>.</w:t>
      </w:r>
      <w:r>
        <w:tab/>
        <w:t>Regulations prescribing amounts chargeable for police services at major events</w:t>
      </w:r>
      <w:bookmarkEnd w:id="442"/>
      <w:bookmarkEnd w:id="443"/>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444" w:name="_Toc169172475"/>
      <w:bookmarkStart w:id="445" w:name="_Toc161645593"/>
      <w:r>
        <w:rPr>
          <w:rStyle w:val="CharSectno"/>
        </w:rPr>
        <w:t>39J</w:t>
      </w:r>
      <w:r>
        <w:t>.</w:t>
      </w:r>
      <w:r>
        <w:tab/>
        <w:t>Recovery of amounts payable</w:t>
      </w:r>
      <w:bookmarkEnd w:id="444"/>
      <w:bookmarkEnd w:id="445"/>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446" w:name="_Toc169172476"/>
      <w:bookmarkStart w:id="447" w:name="_Toc161645594"/>
      <w:r>
        <w:rPr>
          <w:rStyle w:val="CharSectno"/>
        </w:rPr>
        <w:t>39K</w:t>
      </w:r>
      <w:r>
        <w:t>.</w:t>
      </w:r>
      <w:r>
        <w:tab/>
        <w:t>Power to waive or refund amounts payable</w:t>
      </w:r>
      <w:bookmarkEnd w:id="446"/>
      <w:bookmarkEnd w:id="447"/>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448" w:name="_Toc169172477"/>
      <w:bookmarkStart w:id="449" w:name="_Toc161645595"/>
      <w:r>
        <w:rPr>
          <w:rStyle w:val="CharSectno"/>
        </w:rPr>
        <w:t>39L</w:t>
      </w:r>
      <w:r>
        <w:t>.</w:t>
      </w:r>
      <w:r>
        <w:tab/>
        <w:t>Commissioner of Police to publish charging policy</w:t>
      </w:r>
      <w:bookmarkEnd w:id="448"/>
      <w:bookmarkEnd w:id="449"/>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450" w:name="_Toc169172478"/>
      <w:bookmarkStart w:id="451" w:name="_Toc161645596"/>
      <w:r>
        <w:rPr>
          <w:rStyle w:val="CharSectno"/>
        </w:rPr>
        <w:t>39M</w:t>
      </w:r>
      <w:r>
        <w:t>.</w:t>
      </w:r>
      <w:r>
        <w:tab/>
        <w:t>Delegation by Commissioner of Police</w:t>
      </w:r>
      <w:bookmarkEnd w:id="450"/>
      <w:bookmarkEnd w:id="451"/>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452" w:name="_Toc169172479"/>
      <w:bookmarkStart w:id="453" w:name="_Toc161645597"/>
      <w:r>
        <w:rPr>
          <w:rStyle w:val="CharSectno"/>
        </w:rPr>
        <w:t>39N</w:t>
      </w:r>
      <w:r>
        <w:t>.</w:t>
      </w:r>
      <w:r>
        <w:tab/>
        <w:t>Review of Part IVB</w:t>
      </w:r>
      <w:bookmarkEnd w:id="452"/>
      <w:bookmarkEnd w:id="453"/>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[Part VA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454" w:name="_Toc169166543"/>
      <w:bookmarkStart w:id="455" w:name="_Toc169170082"/>
      <w:bookmarkStart w:id="456" w:name="_Toc169170233"/>
      <w:bookmarkStart w:id="457" w:name="_Toc169172480"/>
      <w:bookmarkStart w:id="458" w:name="_Toc161645598"/>
      <w:r>
        <w:rPr>
          <w:rStyle w:val="CharPartNo"/>
        </w:rPr>
        <w:t>Part VIII</w:t>
      </w:r>
      <w:r>
        <w:rPr>
          <w:rStyle w:val="CharDivNo"/>
        </w:rPr>
        <w:t> </w:t>
      </w:r>
      <w:r>
        <w:t>—</w:t>
      </w:r>
      <w:r>
        <w:rPr>
          <w:rStyle w:val="CharDivText"/>
        </w:rPr>
        <w:t> </w:t>
      </w:r>
      <w:r>
        <w:rPr>
          <w:rStyle w:val="CharPartText"/>
        </w:rPr>
        <w:t>Miscellaneous provisions</w:t>
      </w:r>
      <w:bookmarkEnd w:id="454"/>
      <w:bookmarkEnd w:id="455"/>
      <w:bookmarkEnd w:id="456"/>
      <w:bookmarkEnd w:id="457"/>
      <w:bookmarkEnd w:id="458"/>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Heading5"/>
      </w:pPr>
      <w:bookmarkStart w:id="459" w:name="_Toc169172481"/>
      <w:bookmarkStart w:id="460" w:name="_Toc161645599"/>
      <w:r>
        <w:rPr>
          <w:rStyle w:val="CharSectno"/>
        </w:rPr>
        <w:t>135</w:t>
      </w:r>
      <w:r>
        <w:t>.</w:t>
      </w:r>
      <w:r>
        <w:tab/>
        <w:t>Family violence incident reporting</w:t>
      </w:r>
      <w:bookmarkEnd w:id="459"/>
      <w:bookmarkEnd w:id="460"/>
    </w:p>
    <w:p>
      <w:pPr>
        <w:pStyle w:val="Subsection"/>
      </w:pPr>
      <w:r>
        <w:tab/>
        <w:t>(1)</w:t>
      </w:r>
      <w:r>
        <w:tab/>
        <w:t xml:space="preserve">In this section — </w:t>
      </w:r>
    </w:p>
    <w:p>
      <w:pPr>
        <w:pStyle w:val="Defstart"/>
      </w:pPr>
      <w:r>
        <w:tab/>
      </w:r>
      <w:r>
        <w:rPr>
          <w:rStyle w:val="CharDefText"/>
        </w:rPr>
        <w:t>designated person</w:t>
      </w:r>
      <w:r>
        <w:t xml:space="preserve"> means — </w:t>
      </w:r>
    </w:p>
    <w:p>
      <w:pPr>
        <w:pStyle w:val="Defpara"/>
      </w:pPr>
      <w:r>
        <w:tab/>
        <w:t>(a)</w:t>
      </w:r>
      <w:r>
        <w:tab/>
        <w:t>a police officer; and</w:t>
      </w:r>
    </w:p>
    <w:p>
      <w:pPr>
        <w:pStyle w:val="Defpara"/>
      </w:pPr>
      <w:r>
        <w:tab/>
        <w:t>(b)</w:t>
      </w:r>
      <w:r>
        <w:tab/>
        <w:t>any other person appointed to an office under this Act; and</w:t>
      </w:r>
    </w:p>
    <w:p>
      <w:pPr>
        <w:pStyle w:val="Defpara"/>
      </w:pPr>
      <w:r>
        <w:tab/>
        <w:t>(c)</w:t>
      </w:r>
      <w:r>
        <w:tab/>
        <w:t>any other person whose duties of office involve or include interacting with members of the public at a police station;</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Subsection"/>
      </w:pPr>
      <w:r>
        <w:tab/>
        <w:t>(2)</w:t>
      </w:r>
      <w:r>
        <w:tab/>
        <w:t xml:space="preserve">This section applies if a designated person, while acting in the course of duty or employment — </w:t>
      </w:r>
    </w:p>
    <w:p>
      <w:pPr>
        <w:pStyle w:val="Indenta"/>
      </w:pPr>
      <w:r>
        <w:tab/>
        <w:t>(a)</w:t>
      </w:r>
      <w:r>
        <w:tab/>
        <w:t xml:space="preserve">attends at an incident involving (or allegedly or apparently involving) family violence; or </w:t>
      </w:r>
    </w:p>
    <w:p>
      <w:pPr>
        <w:pStyle w:val="Indenta"/>
      </w:pPr>
      <w:r>
        <w:tab/>
        <w:t>(b)</w:t>
      </w:r>
      <w:r>
        <w:tab/>
        <w:t>receives an allegation of family violence.</w:t>
      </w:r>
    </w:p>
    <w:p>
      <w:pPr>
        <w:pStyle w:val="Subsection"/>
      </w:pPr>
      <w:r>
        <w:tab/>
        <w:t>(3)</w:t>
      </w:r>
      <w:r>
        <w:tab/>
        <w:t xml:space="preserve">In a case where this section applies, the designated person must — </w:t>
      </w:r>
    </w:p>
    <w:p>
      <w:pPr>
        <w:pStyle w:val="Indenta"/>
      </w:pPr>
      <w:r>
        <w:tab/>
        <w:t>(a)</w:t>
      </w:r>
      <w:r>
        <w:tab/>
        <w:t xml:space="preserve">make a written record of the incident or allegation when the designated person is reasonably able to do so; and </w:t>
      </w:r>
    </w:p>
    <w:p>
      <w:pPr>
        <w:pStyle w:val="Indenta"/>
      </w:pPr>
      <w:r>
        <w:tab/>
        <w:t>(b)</w:t>
      </w:r>
      <w:r>
        <w:tab/>
        <w:t>if the report is made by, or apparently with the consent of, a person who appears to be, or claims to be, a victim of the incident or alleged incident, take reasonable steps to ensure that a report number, or other identifying information relating to the report, is provided to that person.</w:t>
      </w:r>
    </w:p>
    <w:p>
      <w:pPr>
        <w:pStyle w:val="Subsection"/>
      </w:pPr>
      <w:r>
        <w:tab/>
        <w:t>(4)</w:t>
      </w:r>
      <w:r>
        <w:tab/>
        <w:t>A requirement under subsection (3) is satisfied if the designated person complies with a guideline or policy prepared by the Commissioner of Police for the purposes of this section.</w:t>
      </w:r>
    </w:p>
    <w:p>
      <w:pPr>
        <w:pStyle w:val="Footnotesection"/>
      </w:pPr>
      <w:r>
        <w:tab/>
        <w:t>[Section 135 inserted: No. 30 of 2020 s. 84.]</w:t>
      </w:r>
    </w:p>
    <w:p>
      <w:pPr>
        <w:pStyle w:val="Heading5"/>
      </w:pPr>
      <w:bookmarkStart w:id="461" w:name="_Toc169172482"/>
      <w:bookmarkStart w:id="462" w:name="_Toc161645600"/>
      <w:r>
        <w:rPr>
          <w:rStyle w:val="CharSectno"/>
        </w:rPr>
        <w:t>136</w:t>
      </w:r>
      <w:r>
        <w:t>.</w:t>
      </w:r>
      <w:r>
        <w:tab/>
        <w:t>Terms used in s. 137 and 138</w:t>
      </w:r>
      <w:bookmarkEnd w:id="461"/>
      <w:bookmarkEnd w:id="462"/>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463" w:name="_Toc169172483"/>
      <w:bookmarkStart w:id="464" w:name="_Toc161645601"/>
      <w:r>
        <w:rPr>
          <w:rStyle w:val="CharSectno"/>
        </w:rPr>
        <w:t>137</w:t>
      </w:r>
      <w:r>
        <w:t>.</w:t>
      </w:r>
      <w:r>
        <w:tab/>
        <w:t>Protection from personal liability</w:t>
      </w:r>
      <w:bookmarkEnd w:id="463"/>
      <w:bookmarkEnd w:id="46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465" w:name="_Toc169172484"/>
      <w:bookmarkStart w:id="466" w:name="_Toc161645602"/>
      <w:r>
        <w:rPr>
          <w:rStyle w:val="CharSectno"/>
        </w:rPr>
        <w:t>138</w:t>
      </w:r>
      <w:r>
        <w:t>.</w:t>
      </w:r>
      <w:r>
        <w:tab/>
        <w:t>Corrupt or malicious acts by police</w:t>
      </w:r>
      <w:bookmarkEnd w:id="465"/>
      <w:bookmarkEnd w:id="466"/>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467" w:name="_Toc169172485"/>
      <w:bookmarkStart w:id="468" w:name="_Toc161645603"/>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467"/>
      <w:bookmarkEnd w:id="468"/>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469" w:name="_Toc169172486"/>
      <w:bookmarkStart w:id="470" w:name="_Toc161645604"/>
      <w:r>
        <w:rPr>
          <w:rStyle w:val="CharSectno"/>
        </w:rPr>
        <w:t>138A</w:t>
      </w:r>
      <w:r>
        <w:rPr>
          <w:snapToGrid w:val="0"/>
        </w:rPr>
        <w:t>.</w:t>
      </w:r>
      <w:r>
        <w:rPr>
          <w:snapToGrid w:val="0"/>
        </w:rPr>
        <w:tab/>
        <w:t>Regulations</w:t>
      </w:r>
      <w:bookmarkEnd w:id="469"/>
      <w:bookmarkEnd w:id="47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Lines/>
      </w:pPr>
      <w:r>
        <w:tab/>
        <w:t>(d)</w:t>
      </w:r>
      <w:r>
        <w:tab/>
        <w:t>prescribing the means of service of documents that are required to be served under Part IIB or regulations relating to that Part.</w:t>
      </w:r>
    </w:p>
    <w:p>
      <w:pPr>
        <w:pStyle w:val="Subsection"/>
        <w:keepNext/>
      </w:pPr>
      <w:r>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471" w:name="_Toc169172487"/>
      <w:bookmarkStart w:id="472" w:name="_Toc161645605"/>
      <w:r>
        <w:rPr>
          <w:rStyle w:val="CharSectno"/>
        </w:rPr>
        <w:t>142</w:t>
      </w:r>
      <w:r>
        <w:rPr>
          <w:snapToGrid w:val="0"/>
        </w:rPr>
        <w:t>.</w:t>
      </w:r>
      <w:r>
        <w:rPr>
          <w:snapToGrid w:val="0"/>
        </w:rPr>
        <w:tab/>
        <w:t>Commencement of Act</w:t>
      </w:r>
      <w:bookmarkEnd w:id="471"/>
      <w:bookmarkEnd w:id="472"/>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473" w:name="_Toc169166551"/>
      <w:bookmarkStart w:id="474" w:name="_Toc169170090"/>
      <w:bookmarkStart w:id="475" w:name="_Toc169170241"/>
      <w:bookmarkStart w:id="476" w:name="_Toc169172488"/>
      <w:bookmarkStart w:id="477" w:name="_Toc161645606"/>
      <w:r>
        <w:t>Notes</w:t>
      </w:r>
      <w:bookmarkEnd w:id="473"/>
      <w:bookmarkEnd w:id="474"/>
      <w:bookmarkEnd w:id="475"/>
      <w:bookmarkEnd w:id="476"/>
      <w:bookmarkEnd w:id="477"/>
    </w:p>
    <w:p>
      <w:pPr>
        <w:pStyle w:val="nStatement"/>
      </w:pPr>
      <w:r>
        <w:t xml:space="preserve">This is a compilation of the </w:t>
      </w:r>
      <w:r>
        <w:rPr>
          <w:i/>
          <w:noProof/>
        </w:rPr>
        <w:t>Police Act 1892</w:t>
      </w:r>
      <w:r>
        <w:t xml:space="preserve"> and includes amendments made by other written laws. For provisions that have come into operation, and for information about any reprints, see the compilation table. </w:t>
      </w:r>
      <w:del w:id="478" w:author="Master Repository Process" w:date="2025-06-20T11:12:00Z">
        <w:r>
          <w:delText>For provisions that have not yet come into operation see the uncommenced provisions table.</w:delText>
        </w:r>
      </w:del>
    </w:p>
    <w:p>
      <w:pPr>
        <w:pStyle w:val="nHeading3"/>
      </w:pPr>
      <w:bookmarkStart w:id="479" w:name="_Toc169172489"/>
      <w:bookmarkStart w:id="480" w:name="_Toc161645607"/>
      <w:r>
        <w:t>Compilation table</w:t>
      </w:r>
      <w:bookmarkEnd w:id="479"/>
      <w:bookmarkEnd w:id="48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26"/>
        <w:gridCol w:w="1110"/>
        <w:gridCol w:w="11"/>
        <w:gridCol w:w="1127"/>
        <w:gridCol w:w="2547"/>
      </w:tblGrid>
      <w:tr>
        <w:trPr>
          <w:tblHeader/>
        </w:trPr>
        <w:tc>
          <w:tcPr>
            <w:tcW w:w="2267" w:type="dxa"/>
          </w:tcPr>
          <w:p>
            <w:pPr>
              <w:pStyle w:val="nTable"/>
              <w:spacing w:after="40"/>
              <w:rPr>
                <w:b/>
              </w:rPr>
            </w:pPr>
            <w:r>
              <w:rPr>
                <w:b/>
              </w:rPr>
              <w:t>Short title</w:t>
            </w:r>
          </w:p>
        </w:tc>
        <w:tc>
          <w:tcPr>
            <w:tcW w:w="1136"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36" w:type="dxa"/>
            <w:gridSpan w:val="2"/>
            <w:tcBorders>
              <w:top w:val="single" w:sz="8" w:space="0" w:color="auto"/>
            </w:tcBorders>
          </w:tcPr>
          <w:p>
            <w:pPr>
              <w:pStyle w:val="nTable"/>
              <w:spacing w:after="40"/>
            </w:pPr>
            <w:r>
              <w:t>1892 (55 Vict. No. 27)</w:t>
            </w:r>
          </w:p>
        </w:tc>
        <w:tc>
          <w:tcPr>
            <w:tcW w:w="1138" w:type="dxa"/>
            <w:gridSpan w:val="2"/>
            <w:tcBorders>
              <w:top w:val="single" w:sz="8" w:space="0" w:color="auto"/>
            </w:tcBorders>
          </w:tcPr>
          <w:p>
            <w:pPr>
              <w:pStyle w:val="nTable"/>
              <w:spacing w:after="40"/>
            </w:pPr>
            <w:r>
              <w:t>18 Mar 1892</w:t>
            </w:r>
          </w:p>
        </w:tc>
        <w:tc>
          <w:tcPr>
            <w:tcW w:w="2547" w:type="dxa"/>
            <w:tcBorders>
              <w:top w:val="single" w:sz="8" w:space="0" w:color="auto"/>
            </w:tcBorders>
          </w:tcPr>
          <w:p>
            <w:pPr>
              <w:pStyle w:val="nTable"/>
              <w:spacing w:after="40"/>
            </w:pPr>
            <w:r>
              <w:t>1 Apr 1892 (see s. 142)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Amendment Act 1893 (No. 1)</w:t>
            </w:r>
          </w:p>
        </w:tc>
        <w:tc>
          <w:tcPr>
            <w:tcW w:w="1136" w:type="dxa"/>
            <w:gridSpan w:val="2"/>
          </w:tcPr>
          <w:p>
            <w:pPr>
              <w:pStyle w:val="nTable"/>
              <w:spacing w:after="40"/>
            </w:pPr>
            <w:r>
              <w:t>1893 (56 Vict. No. 10) (as amended by No. 15 of 1952 s. 7(1))</w:t>
            </w:r>
          </w:p>
        </w:tc>
        <w:tc>
          <w:tcPr>
            <w:tcW w:w="1138" w:type="dxa"/>
            <w:gridSpan w:val="2"/>
          </w:tcPr>
          <w:p>
            <w:pPr>
              <w:pStyle w:val="nTable"/>
              <w:spacing w:after="40"/>
            </w:pPr>
            <w:r>
              <w:t>13 Jan 1893</w:t>
            </w:r>
          </w:p>
        </w:tc>
        <w:tc>
          <w:tcPr>
            <w:tcW w:w="2547"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1892 Amendment Act 1894 (No. 2)</w:t>
            </w:r>
          </w:p>
        </w:tc>
        <w:tc>
          <w:tcPr>
            <w:tcW w:w="1136" w:type="dxa"/>
            <w:gridSpan w:val="2"/>
          </w:tcPr>
          <w:p>
            <w:pPr>
              <w:pStyle w:val="nTable"/>
              <w:spacing w:after="40"/>
            </w:pPr>
            <w:r>
              <w:t>1894 (58 Vict. No. 26) (as amended by No. 15 of 1952 s. 7(1))</w:t>
            </w:r>
          </w:p>
        </w:tc>
        <w:tc>
          <w:tcPr>
            <w:tcW w:w="1138" w:type="dxa"/>
            <w:gridSpan w:val="2"/>
          </w:tcPr>
          <w:p>
            <w:pPr>
              <w:pStyle w:val="nTable"/>
              <w:spacing w:after="40"/>
            </w:pPr>
            <w:r>
              <w:t>23 Nov 1894</w:t>
            </w:r>
          </w:p>
        </w:tc>
        <w:tc>
          <w:tcPr>
            <w:tcW w:w="2547" w:type="dxa"/>
          </w:tcPr>
          <w:p>
            <w:pPr>
              <w:pStyle w:val="nTable"/>
              <w:spacing w:after="40"/>
            </w:pPr>
            <w:r>
              <w:t>23 Nov 1894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1898</w:t>
            </w:r>
          </w:p>
        </w:tc>
        <w:tc>
          <w:tcPr>
            <w:tcW w:w="1136" w:type="dxa"/>
            <w:gridSpan w:val="2"/>
          </w:tcPr>
          <w:p>
            <w:pPr>
              <w:pStyle w:val="nTable"/>
              <w:spacing w:after="40"/>
            </w:pPr>
            <w:r>
              <w:t>1898 (62 Vict. No. 21) (as amended by No. 15 of 1952 s. 7(1))</w:t>
            </w:r>
          </w:p>
        </w:tc>
        <w:tc>
          <w:tcPr>
            <w:tcW w:w="1138" w:type="dxa"/>
            <w:gridSpan w:val="2"/>
          </w:tcPr>
          <w:p>
            <w:pPr>
              <w:pStyle w:val="nTable"/>
              <w:spacing w:after="40"/>
            </w:pPr>
            <w:r>
              <w:t>28 Oct 1898</w:t>
            </w:r>
          </w:p>
        </w:tc>
        <w:tc>
          <w:tcPr>
            <w:tcW w:w="2547" w:type="dxa"/>
          </w:tcPr>
          <w:p>
            <w:pPr>
              <w:pStyle w:val="nTable"/>
              <w:spacing w:after="40"/>
            </w:pPr>
            <w:r>
              <w:t>28 Oct 1898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Code Act 1902 </w:t>
            </w:r>
            <w:r>
              <w:t>s. 3(2)</w:t>
            </w:r>
          </w:p>
        </w:tc>
        <w:tc>
          <w:tcPr>
            <w:tcW w:w="1136" w:type="dxa"/>
            <w:gridSpan w:val="2"/>
          </w:tcPr>
          <w:p>
            <w:pPr>
              <w:pStyle w:val="nTable"/>
              <w:spacing w:after="40"/>
            </w:pPr>
            <w:r>
              <w:t>1902 (1 &amp; 2 Edw. VII No. 14)</w:t>
            </w:r>
          </w:p>
        </w:tc>
        <w:tc>
          <w:tcPr>
            <w:tcW w:w="1138" w:type="dxa"/>
            <w:gridSpan w:val="2"/>
          </w:tcPr>
          <w:p>
            <w:pPr>
              <w:pStyle w:val="nTable"/>
              <w:spacing w:after="40"/>
            </w:pPr>
            <w:r>
              <w:t>19 Feb 1902</w:t>
            </w:r>
          </w:p>
        </w:tc>
        <w:tc>
          <w:tcPr>
            <w:tcW w:w="2547" w:type="dxa"/>
          </w:tcPr>
          <w:p>
            <w:pPr>
              <w:pStyle w:val="nTable"/>
              <w:spacing w:after="40"/>
            </w:pPr>
            <w:r>
              <w:t>1 May 1902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Justices Act 1902</w:t>
            </w:r>
            <w:r>
              <w:t xml:space="preserve"> s. 2</w:t>
            </w:r>
          </w:p>
        </w:tc>
        <w:tc>
          <w:tcPr>
            <w:tcW w:w="1136" w:type="dxa"/>
            <w:gridSpan w:val="2"/>
          </w:tcPr>
          <w:p>
            <w:pPr>
              <w:pStyle w:val="nTable"/>
              <w:spacing w:after="40"/>
            </w:pPr>
            <w:r>
              <w:t>1902 (2 Edw. VII No. 11)</w:t>
            </w:r>
          </w:p>
        </w:tc>
        <w:tc>
          <w:tcPr>
            <w:tcW w:w="1138" w:type="dxa"/>
            <w:gridSpan w:val="2"/>
          </w:tcPr>
          <w:p>
            <w:pPr>
              <w:pStyle w:val="nTable"/>
              <w:spacing w:after="40"/>
            </w:pPr>
            <w:r>
              <w:t>18 Nov 1902</w:t>
            </w:r>
          </w:p>
        </w:tc>
        <w:tc>
          <w:tcPr>
            <w:tcW w:w="2547"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w:t>
            </w:r>
          </w:p>
        </w:tc>
        <w:tc>
          <w:tcPr>
            <w:tcW w:w="1136" w:type="dxa"/>
            <w:gridSpan w:val="2"/>
          </w:tcPr>
          <w:p>
            <w:pPr>
              <w:pStyle w:val="nTable"/>
              <w:spacing w:after="40"/>
            </w:pPr>
            <w:r>
              <w:t>1902 (2 Edw. VII No. 31) (as amended by No. 15 of 1952 s. 7(1))</w:t>
            </w:r>
          </w:p>
        </w:tc>
        <w:tc>
          <w:tcPr>
            <w:tcW w:w="1138" w:type="dxa"/>
            <w:gridSpan w:val="2"/>
          </w:tcPr>
          <w:p>
            <w:pPr>
              <w:pStyle w:val="nTable"/>
              <w:spacing w:after="40"/>
            </w:pPr>
            <w:r>
              <w:t>20 Dec 1902</w:t>
            </w:r>
          </w:p>
        </w:tc>
        <w:tc>
          <w:tcPr>
            <w:tcW w:w="2547"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1907</w:t>
            </w:r>
          </w:p>
        </w:tc>
        <w:tc>
          <w:tcPr>
            <w:tcW w:w="1136" w:type="dxa"/>
            <w:gridSpan w:val="2"/>
          </w:tcPr>
          <w:p>
            <w:pPr>
              <w:pStyle w:val="nTable"/>
              <w:spacing w:after="40"/>
            </w:pPr>
            <w:r>
              <w:t>10 of 1907 (7 Edw. VII No. 10) (as amended by No. 15 of 1952 s. 7(1))</w:t>
            </w:r>
          </w:p>
        </w:tc>
        <w:tc>
          <w:tcPr>
            <w:tcW w:w="1138" w:type="dxa"/>
            <w:gridSpan w:val="2"/>
          </w:tcPr>
          <w:p>
            <w:pPr>
              <w:pStyle w:val="nTable"/>
              <w:spacing w:after="40"/>
            </w:pPr>
            <w:r>
              <w:t>20 Dec 1907</w:t>
            </w:r>
          </w:p>
        </w:tc>
        <w:tc>
          <w:tcPr>
            <w:tcW w:w="2547" w:type="dxa"/>
          </w:tcPr>
          <w:p>
            <w:pPr>
              <w:pStyle w:val="nTable"/>
              <w:spacing w:after="40"/>
            </w:pPr>
            <w:r>
              <w:t>20 Dec 1907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Prevention of Cruelty to Animals Act 1912</w:t>
            </w:r>
            <w:r>
              <w:t xml:space="preserve"> s. 2</w:t>
            </w:r>
          </w:p>
        </w:tc>
        <w:tc>
          <w:tcPr>
            <w:tcW w:w="1136" w:type="dxa"/>
            <w:gridSpan w:val="2"/>
          </w:tcPr>
          <w:p>
            <w:pPr>
              <w:pStyle w:val="nTable"/>
              <w:spacing w:after="40"/>
            </w:pPr>
            <w:r>
              <w:t>33 of 1912 (3 Geo. V No. 14)</w:t>
            </w:r>
          </w:p>
        </w:tc>
        <w:tc>
          <w:tcPr>
            <w:tcW w:w="1138" w:type="dxa"/>
            <w:gridSpan w:val="2"/>
          </w:tcPr>
          <w:p>
            <w:pPr>
              <w:pStyle w:val="nTable"/>
              <w:spacing w:after="40"/>
            </w:pPr>
            <w:r>
              <w:t>10 Oct 1912</w:t>
            </w:r>
          </w:p>
        </w:tc>
        <w:tc>
          <w:tcPr>
            <w:tcW w:w="2547" w:type="dxa"/>
          </w:tcPr>
          <w:p>
            <w:pPr>
              <w:pStyle w:val="nTable"/>
              <w:spacing w:after="40"/>
            </w:pPr>
            <w:r>
              <w:t>10 Oct 1912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1915</w:t>
            </w:r>
          </w:p>
        </w:tc>
        <w:tc>
          <w:tcPr>
            <w:tcW w:w="1136" w:type="dxa"/>
            <w:gridSpan w:val="2"/>
          </w:tcPr>
          <w:p>
            <w:pPr>
              <w:pStyle w:val="nTable"/>
              <w:spacing w:after="40"/>
            </w:pPr>
            <w:r>
              <w:t>13 of 1915</w:t>
            </w:r>
            <w:r>
              <w:br/>
              <w:t>(5 Geo. V No. 40)</w:t>
            </w:r>
            <w:r>
              <w:br/>
              <w:t>(as amended by No. 15 of 1952 s. 7(1))</w:t>
            </w:r>
          </w:p>
        </w:tc>
        <w:tc>
          <w:tcPr>
            <w:tcW w:w="1138" w:type="dxa"/>
            <w:gridSpan w:val="2"/>
          </w:tcPr>
          <w:p>
            <w:pPr>
              <w:pStyle w:val="nTable"/>
              <w:spacing w:after="40"/>
            </w:pPr>
            <w:r>
              <w:t>18 Feb 1915</w:t>
            </w:r>
          </w:p>
        </w:tc>
        <w:tc>
          <w:tcPr>
            <w:tcW w:w="2547" w:type="dxa"/>
          </w:tcPr>
          <w:p>
            <w:pPr>
              <w:pStyle w:val="nTable"/>
              <w:spacing w:after="40"/>
            </w:pPr>
            <w:r>
              <w:t>18 Feb 1915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Ministers’ Titles Act 1925 </w:t>
            </w:r>
            <w:r>
              <w:t>s. 2</w:t>
            </w:r>
          </w:p>
        </w:tc>
        <w:tc>
          <w:tcPr>
            <w:tcW w:w="1136" w:type="dxa"/>
            <w:gridSpan w:val="2"/>
          </w:tcPr>
          <w:p>
            <w:pPr>
              <w:pStyle w:val="nTable"/>
              <w:spacing w:after="40"/>
            </w:pPr>
            <w:r>
              <w:t>8 of 1925 (16 Geo. V No. 8)</w:t>
            </w:r>
          </w:p>
        </w:tc>
        <w:tc>
          <w:tcPr>
            <w:tcW w:w="1138" w:type="dxa"/>
            <w:gridSpan w:val="2"/>
          </w:tcPr>
          <w:p>
            <w:pPr>
              <w:pStyle w:val="nTable"/>
              <w:spacing w:after="40"/>
            </w:pPr>
            <w:r>
              <w:t>24 Sep 1925</w:t>
            </w:r>
          </w:p>
        </w:tc>
        <w:tc>
          <w:tcPr>
            <w:tcW w:w="2547"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Offences (Drugs) Act 1928</w:t>
            </w:r>
            <w:r>
              <w:t xml:space="preserve"> s. 2</w:t>
            </w:r>
          </w:p>
        </w:tc>
        <w:tc>
          <w:tcPr>
            <w:tcW w:w="1136" w:type="dxa"/>
            <w:gridSpan w:val="2"/>
          </w:tcPr>
          <w:p>
            <w:pPr>
              <w:pStyle w:val="nTable"/>
              <w:spacing w:after="40"/>
            </w:pPr>
            <w:r>
              <w:t>11 of 1928</w:t>
            </w:r>
            <w:r>
              <w:br/>
              <w:t>(19 Geo. V No. 11)</w:t>
            </w:r>
            <w:r>
              <w:br/>
              <w:t>(as amended by No. 15 of 1952 s. 7(1))</w:t>
            </w:r>
          </w:p>
        </w:tc>
        <w:tc>
          <w:tcPr>
            <w:tcW w:w="1138" w:type="dxa"/>
            <w:gridSpan w:val="2"/>
          </w:tcPr>
          <w:p>
            <w:pPr>
              <w:pStyle w:val="nTable"/>
              <w:spacing w:after="40"/>
            </w:pPr>
            <w:r>
              <w:t>23 Nov 1928</w:t>
            </w:r>
          </w:p>
        </w:tc>
        <w:tc>
          <w:tcPr>
            <w:tcW w:w="2547" w:type="dxa"/>
          </w:tcPr>
          <w:p>
            <w:pPr>
              <w:pStyle w:val="nTable"/>
              <w:spacing w:after="40"/>
            </w:pPr>
            <w:r>
              <w:t>23 Nov 1928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1933</w:t>
            </w:r>
          </w:p>
        </w:tc>
        <w:tc>
          <w:tcPr>
            <w:tcW w:w="1136" w:type="dxa"/>
            <w:gridSpan w:val="2"/>
          </w:tcPr>
          <w:p>
            <w:pPr>
              <w:pStyle w:val="nTable"/>
              <w:spacing w:after="40"/>
            </w:pPr>
            <w:r>
              <w:t>19 of 1933 (24 Geo. V No. 19)</w:t>
            </w:r>
          </w:p>
        </w:tc>
        <w:tc>
          <w:tcPr>
            <w:tcW w:w="1138" w:type="dxa"/>
            <w:gridSpan w:val="2"/>
          </w:tcPr>
          <w:p>
            <w:pPr>
              <w:pStyle w:val="nTable"/>
              <w:spacing w:after="40"/>
            </w:pPr>
            <w:r>
              <w:t>13 Nov 1933</w:t>
            </w:r>
          </w:p>
        </w:tc>
        <w:tc>
          <w:tcPr>
            <w:tcW w:w="2547" w:type="dxa"/>
          </w:tcPr>
          <w:p>
            <w:pPr>
              <w:pStyle w:val="nTable"/>
              <w:spacing w:after="40"/>
            </w:pPr>
            <w:r>
              <w:t>13 Nov 1933</w:t>
            </w:r>
          </w:p>
        </w:tc>
      </w:tr>
      <w:tr>
        <w:tblPrEx>
          <w:tblBorders>
            <w:top w:val="none" w:sz="0" w:space="0" w:color="auto"/>
            <w:bottom w:val="none" w:sz="0" w:space="0" w:color="auto"/>
            <w:insideH w:val="none" w:sz="0" w:space="0" w:color="auto"/>
          </w:tblBorders>
        </w:tblPrEx>
        <w:trPr>
          <w:cantSplit/>
        </w:trPr>
        <w:tc>
          <w:tcPr>
            <w:tcW w:w="2267" w:type="dxa"/>
          </w:tcPr>
          <w:p>
            <w:pPr>
              <w:pStyle w:val="nTable"/>
              <w:keepNext/>
              <w:spacing w:after="40"/>
              <w:ind w:right="170"/>
            </w:pPr>
            <w:r>
              <w:rPr>
                <w:i/>
              </w:rPr>
              <w:t>Police Act Amendment Act 1940</w:t>
            </w:r>
          </w:p>
        </w:tc>
        <w:tc>
          <w:tcPr>
            <w:tcW w:w="1136" w:type="dxa"/>
            <w:gridSpan w:val="2"/>
          </w:tcPr>
          <w:p>
            <w:pPr>
              <w:pStyle w:val="nTable"/>
              <w:keepNext/>
              <w:spacing w:after="40"/>
            </w:pPr>
            <w:r>
              <w:t>19 of 1940 (4 Geo. VI No. 19)</w:t>
            </w:r>
          </w:p>
        </w:tc>
        <w:tc>
          <w:tcPr>
            <w:tcW w:w="1138" w:type="dxa"/>
            <w:gridSpan w:val="2"/>
          </w:tcPr>
          <w:p>
            <w:pPr>
              <w:pStyle w:val="nTable"/>
              <w:keepNext/>
              <w:spacing w:after="40"/>
            </w:pPr>
            <w:r>
              <w:t>29 Nov 1940</w:t>
            </w:r>
          </w:p>
        </w:tc>
        <w:tc>
          <w:tcPr>
            <w:tcW w:w="2547" w:type="dxa"/>
          </w:tcPr>
          <w:p>
            <w:pPr>
              <w:pStyle w:val="nTable"/>
              <w:keepNext/>
              <w:spacing w:after="40"/>
            </w:pPr>
            <w:r>
              <w:t>29 Nov 1940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1945</w:t>
            </w:r>
          </w:p>
        </w:tc>
        <w:tc>
          <w:tcPr>
            <w:tcW w:w="1136" w:type="dxa"/>
            <w:gridSpan w:val="2"/>
          </w:tcPr>
          <w:p>
            <w:pPr>
              <w:pStyle w:val="nTable"/>
              <w:spacing w:after="40"/>
            </w:pPr>
            <w:r>
              <w:t>5 of 1945 (9 Geo. VI No. 5)</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 Amendment Act 1945</w:t>
            </w:r>
          </w:p>
        </w:tc>
        <w:tc>
          <w:tcPr>
            <w:tcW w:w="1136" w:type="dxa"/>
            <w:gridSpan w:val="2"/>
          </w:tcPr>
          <w:p>
            <w:pPr>
              <w:pStyle w:val="nTable"/>
              <w:spacing w:after="40"/>
            </w:pPr>
            <w:r>
              <w:t>6 of 1945</w:t>
            </w:r>
            <w:r>
              <w:br/>
              <w:t>(9 Geo. VI No. 6) (as amended by No. 15 of 1952 s. 7(1))</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1952</w:t>
            </w:r>
          </w:p>
        </w:tc>
        <w:tc>
          <w:tcPr>
            <w:tcW w:w="1136" w:type="dxa"/>
            <w:gridSpan w:val="2"/>
          </w:tcPr>
          <w:p>
            <w:pPr>
              <w:pStyle w:val="nTable"/>
              <w:spacing w:after="40"/>
            </w:pPr>
            <w:r>
              <w:t>15 of 1952 (1 Eliz. II No. 15)</w:t>
            </w:r>
          </w:p>
        </w:tc>
        <w:tc>
          <w:tcPr>
            <w:tcW w:w="1138" w:type="dxa"/>
            <w:gridSpan w:val="2"/>
          </w:tcPr>
          <w:p>
            <w:pPr>
              <w:pStyle w:val="nTable"/>
              <w:spacing w:after="40"/>
            </w:pPr>
            <w:r>
              <w:t>7 Nov 1952</w:t>
            </w:r>
          </w:p>
        </w:tc>
        <w:tc>
          <w:tcPr>
            <w:tcW w:w="2547" w:type="dxa"/>
          </w:tcPr>
          <w:p>
            <w:pPr>
              <w:pStyle w:val="nTable"/>
              <w:spacing w:after="40"/>
            </w:pPr>
            <w:r>
              <w:t xml:space="preserve">19 Jun 1953 (see s. 2 and </w:t>
            </w:r>
            <w:r>
              <w:rPr>
                <w:i/>
              </w:rPr>
              <w:t>Gazette</w:t>
            </w:r>
            <w:r>
              <w:t xml:space="preserve"> 19 Jun 1953 p. 1225)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1953</w:t>
            </w:r>
          </w:p>
        </w:tc>
        <w:tc>
          <w:tcPr>
            <w:tcW w:w="1121" w:type="dxa"/>
            <w:gridSpan w:val="2"/>
          </w:tcPr>
          <w:p>
            <w:pPr>
              <w:pStyle w:val="nTable"/>
              <w:spacing w:after="40"/>
            </w:pPr>
            <w:r>
              <w:t>28 of 1953 (2 Eliz. II No. 28)</w:t>
            </w:r>
          </w:p>
        </w:tc>
        <w:tc>
          <w:tcPr>
            <w:tcW w:w="1127" w:type="dxa"/>
          </w:tcPr>
          <w:p>
            <w:pPr>
              <w:pStyle w:val="nTable"/>
              <w:spacing w:after="40"/>
            </w:pPr>
            <w:r>
              <w:t>18 Dec 1953</w:t>
            </w:r>
          </w:p>
        </w:tc>
        <w:tc>
          <w:tcPr>
            <w:tcW w:w="2547" w:type="dxa"/>
          </w:tcPr>
          <w:p>
            <w:pPr>
              <w:pStyle w:val="nTable"/>
              <w:spacing w:after="40"/>
            </w:pPr>
            <w:r>
              <w:t>1 Jan 1955 (see s. 2 and</w:t>
            </w:r>
            <w:r>
              <w:rPr>
                <w:i/>
              </w:rPr>
              <w:t> Gazette</w:t>
            </w:r>
            <w:r>
              <w:t xml:space="preserve"> 26 Feb 1954 p. 304)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1954</w:t>
            </w:r>
          </w:p>
        </w:tc>
        <w:tc>
          <w:tcPr>
            <w:tcW w:w="1121" w:type="dxa"/>
            <w:gridSpan w:val="2"/>
          </w:tcPr>
          <w:p>
            <w:pPr>
              <w:pStyle w:val="nTable"/>
              <w:spacing w:after="40"/>
            </w:pPr>
            <w:r>
              <w:t>6 of 1954 (3 Eliz. II No. 6)</w:t>
            </w:r>
          </w:p>
        </w:tc>
        <w:tc>
          <w:tcPr>
            <w:tcW w:w="1127" w:type="dxa"/>
          </w:tcPr>
          <w:p>
            <w:pPr>
              <w:pStyle w:val="nTable"/>
              <w:spacing w:after="40"/>
            </w:pPr>
            <w:r>
              <w:t>25 Aug 1954</w:t>
            </w:r>
          </w:p>
        </w:tc>
        <w:tc>
          <w:tcPr>
            <w:tcW w:w="2547" w:type="dxa"/>
          </w:tcPr>
          <w:p>
            <w:pPr>
              <w:pStyle w:val="nTable"/>
              <w:spacing w:after="40"/>
            </w:pPr>
            <w:r>
              <w:t>25 Aug 1954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1954</w:t>
            </w:r>
          </w:p>
        </w:tc>
        <w:tc>
          <w:tcPr>
            <w:tcW w:w="1121" w:type="dxa"/>
            <w:gridSpan w:val="2"/>
          </w:tcPr>
          <w:p>
            <w:pPr>
              <w:pStyle w:val="nTable"/>
              <w:spacing w:after="40"/>
            </w:pPr>
            <w:r>
              <w:t>25 of 1954 (3 Eliz. II No. 25)</w:t>
            </w:r>
          </w:p>
        </w:tc>
        <w:tc>
          <w:tcPr>
            <w:tcW w:w="1127" w:type="dxa"/>
          </w:tcPr>
          <w:p>
            <w:pPr>
              <w:pStyle w:val="nTable"/>
              <w:spacing w:after="40"/>
            </w:pPr>
            <w:r>
              <w:t>20 Oct 1954</w:t>
            </w:r>
          </w:p>
        </w:tc>
        <w:tc>
          <w:tcPr>
            <w:tcW w:w="2547" w:type="dxa"/>
          </w:tcPr>
          <w:p>
            <w:pPr>
              <w:pStyle w:val="nTable"/>
              <w:spacing w:after="40"/>
            </w:pPr>
            <w:r>
              <w:t xml:space="preserve">18 Mar 1955 (see s. 2 and </w:t>
            </w:r>
            <w:r>
              <w:rPr>
                <w:i/>
              </w:rPr>
              <w:t xml:space="preserve">Gazette </w:t>
            </w:r>
            <w:r>
              <w:t>18 Mar 1955 p. 517)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pPr>
            <w:r>
              <w:rPr>
                <w:i/>
              </w:rPr>
              <w:t xml:space="preserve">Betting Control Act 1954 </w:t>
            </w:r>
            <w:r>
              <w:t>s. 5</w:t>
            </w:r>
          </w:p>
        </w:tc>
        <w:tc>
          <w:tcPr>
            <w:tcW w:w="1121" w:type="dxa"/>
            <w:gridSpan w:val="2"/>
          </w:tcPr>
          <w:p>
            <w:pPr>
              <w:pStyle w:val="nTable"/>
              <w:spacing w:after="40"/>
            </w:pPr>
            <w:r>
              <w:t>63 of 1954 (3 Eliz. II No. 63)</w:t>
            </w:r>
          </w:p>
        </w:tc>
        <w:tc>
          <w:tcPr>
            <w:tcW w:w="1127" w:type="dxa"/>
          </w:tcPr>
          <w:p>
            <w:pPr>
              <w:pStyle w:val="nTable"/>
              <w:spacing w:after="40"/>
            </w:pPr>
            <w:r>
              <w:t>30 Dec 1954</w:t>
            </w:r>
          </w:p>
        </w:tc>
        <w:tc>
          <w:tcPr>
            <w:tcW w:w="2547" w:type="dxa"/>
          </w:tcPr>
          <w:p>
            <w:pPr>
              <w:pStyle w:val="nTable"/>
              <w:spacing w:after="40"/>
            </w:pPr>
            <w:r>
              <w:t xml:space="preserve">1 Aug 1955 (see s. 2(1) and </w:t>
            </w:r>
            <w:r>
              <w:rPr>
                <w:i/>
              </w:rPr>
              <w:t xml:space="preserve">Gazette </w:t>
            </w:r>
            <w:r>
              <w:t>29 Jul 1955 p. 1767)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1955</w:t>
            </w:r>
          </w:p>
        </w:tc>
        <w:tc>
          <w:tcPr>
            <w:tcW w:w="1121" w:type="dxa"/>
            <w:gridSpan w:val="2"/>
          </w:tcPr>
          <w:p>
            <w:pPr>
              <w:pStyle w:val="nTable"/>
              <w:spacing w:after="40"/>
            </w:pPr>
            <w:r>
              <w:t>8 of 1955 (4 Eliz. II No. 8)</w:t>
            </w:r>
          </w:p>
        </w:tc>
        <w:tc>
          <w:tcPr>
            <w:tcW w:w="1127" w:type="dxa"/>
          </w:tcPr>
          <w:p>
            <w:pPr>
              <w:pStyle w:val="nTable"/>
              <w:spacing w:after="40"/>
            </w:pPr>
            <w:r>
              <w:t>19 Oct 1955</w:t>
            </w:r>
          </w:p>
        </w:tc>
        <w:tc>
          <w:tcPr>
            <w:tcW w:w="2547" w:type="dxa"/>
          </w:tcPr>
          <w:p>
            <w:pPr>
              <w:pStyle w:val="nTable"/>
              <w:spacing w:after="40"/>
            </w:pPr>
            <w:r>
              <w:t>19 Oct 1955</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1956</w:t>
            </w:r>
          </w:p>
        </w:tc>
        <w:tc>
          <w:tcPr>
            <w:tcW w:w="1121" w:type="dxa"/>
            <w:gridSpan w:val="2"/>
          </w:tcPr>
          <w:p>
            <w:pPr>
              <w:pStyle w:val="nTable"/>
              <w:spacing w:after="40"/>
            </w:pPr>
            <w:r>
              <w:t>20 of 1956 (5 Eliz. II No. 20)</w:t>
            </w:r>
          </w:p>
        </w:tc>
        <w:tc>
          <w:tcPr>
            <w:tcW w:w="1127" w:type="dxa"/>
          </w:tcPr>
          <w:p>
            <w:pPr>
              <w:pStyle w:val="nTable"/>
              <w:spacing w:after="40"/>
            </w:pPr>
            <w:r>
              <w:t>19 Nov 1956</w:t>
            </w:r>
          </w:p>
        </w:tc>
        <w:tc>
          <w:tcPr>
            <w:tcW w:w="2547" w:type="dxa"/>
          </w:tcPr>
          <w:p>
            <w:pPr>
              <w:pStyle w:val="nTable"/>
              <w:spacing w:after="40"/>
            </w:pPr>
            <w:r>
              <w:t>19 Nov 1956</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Licensing (Police Force Canteen) Act 1958 </w:t>
            </w:r>
            <w:r>
              <w:t>Pt. III</w:t>
            </w:r>
          </w:p>
        </w:tc>
        <w:tc>
          <w:tcPr>
            <w:tcW w:w="1121" w:type="dxa"/>
            <w:gridSpan w:val="2"/>
          </w:tcPr>
          <w:p>
            <w:pPr>
              <w:pStyle w:val="nTable"/>
              <w:spacing w:after="40"/>
            </w:pPr>
            <w:r>
              <w:t>40 of 1958 (7 Eliz. II No. 40)</w:t>
            </w:r>
          </w:p>
        </w:tc>
        <w:tc>
          <w:tcPr>
            <w:tcW w:w="1127" w:type="dxa"/>
          </w:tcPr>
          <w:p>
            <w:pPr>
              <w:pStyle w:val="nTable"/>
              <w:spacing w:after="40"/>
            </w:pPr>
            <w:r>
              <w:t>11 Dec 1958</w:t>
            </w:r>
          </w:p>
        </w:tc>
        <w:tc>
          <w:tcPr>
            <w:tcW w:w="2547" w:type="dxa"/>
          </w:tcPr>
          <w:p>
            <w:pPr>
              <w:pStyle w:val="nTable"/>
              <w:spacing w:after="40"/>
            </w:pPr>
            <w:r>
              <w:t xml:space="preserve">18 Jul 1959 (see s. 2 and </w:t>
            </w:r>
            <w:r>
              <w:rPr>
                <w:i/>
              </w:rPr>
              <w:t xml:space="preserve">Gazette </w:t>
            </w:r>
            <w:r>
              <w:t>10 Jul 1959 p. 1829)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1959</w:t>
            </w:r>
          </w:p>
        </w:tc>
        <w:tc>
          <w:tcPr>
            <w:tcW w:w="1121" w:type="dxa"/>
            <w:gridSpan w:val="2"/>
          </w:tcPr>
          <w:p>
            <w:pPr>
              <w:pStyle w:val="nTable"/>
              <w:spacing w:after="40"/>
            </w:pPr>
            <w:r>
              <w:t>10 of 1959 (8 Eliz. II No. 10)</w:t>
            </w:r>
          </w:p>
        </w:tc>
        <w:tc>
          <w:tcPr>
            <w:tcW w:w="1127" w:type="dxa"/>
          </w:tcPr>
          <w:p>
            <w:pPr>
              <w:pStyle w:val="nTable"/>
              <w:spacing w:after="40"/>
            </w:pPr>
            <w:r>
              <w:t>25 Sep 1959</w:t>
            </w:r>
          </w:p>
        </w:tc>
        <w:tc>
          <w:tcPr>
            <w:tcW w:w="2547"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keepNext/>
              <w:spacing w:after="40"/>
              <w:ind w:right="170"/>
            </w:pPr>
            <w:r>
              <w:rPr>
                <w:i/>
              </w:rPr>
              <w:t xml:space="preserve">Totalisator Agency Board Betting Act 1960 </w:t>
            </w:r>
            <w:r>
              <w:t>s. 20</w:t>
            </w:r>
          </w:p>
        </w:tc>
        <w:tc>
          <w:tcPr>
            <w:tcW w:w="1121" w:type="dxa"/>
            <w:gridSpan w:val="2"/>
          </w:tcPr>
          <w:p>
            <w:pPr>
              <w:pStyle w:val="nTable"/>
              <w:keepNext/>
              <w:spacing w:after="40"/>
            </w:pPr>
            <w:r>
              <w:t>50 of 1960 (9 Eliz. II No. 50)</w:t>
            </w:r>
          </w:p>
        </w:tc>
        <w:tc>
          <w:tcPr>
            <w:tcW w:w="1127" w:type="dxa"/>
          </w:tcPr>
          <w:p>
            <w:pPr>
              <w:pStyle w:val="nTable"/>
              <w:keepNext/>
              <w:spacing w:after="40"/>
            </w:pPr>
            <w:r>
              <w:t>28 Nov 1960</w:t>
            </w:r>
          </w:p>
        </w:tc>
        <w:tc>
          <w:tcPr>
            <w:tcW w:w="2547" w:type="dxa"/>
          </w:tcPr>
          <w:p>
            <w:pPr>
              <w:pStyle w:val="nTable"/>
              <w:keepNext/>
              <w:spacing w:after="40"/>
            </w:pPr>
            <w:r>
              <w:t xml:space="preserve">31 Dec 1960 (see s. 2 and </w:t>
            </w:r>
            <w:r>
              <w:rPr>
                <w:i/>
              </w:rPr>
              <w:t xml:space="preserve">Gazette </w:t>
            </w:r>
            <w:r>
              <w:t>23 Dec 1960 p. 4073)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1961</w:t>
            </w:r>
          </w:p>
        </w:tc>
        <w:tc>
          <w:tcPr>
            <w:tcW w:w="1121" w:type="dxa"/>
            <w:gridSpan w:val="2"/>
          </w:tcPr>
          <w:p>
            <w:pPr>
              <w:pStyle w:val="nTable"/>
              <w:spacing w:after="40"/>
            </w:pPr>
            <w:r>
              <w:t>71 of 1961 (10 Eliz. II No. 71)</w:t>
            </w:r>
          </w:p>
        </w:tc>
        <w:tc>
          <w:tcPr>
            <w:tcW w:w="1127" w:type="dxa"/>
          </w:tcPr>
          <w:p>
            <w:pPr>
              <w:pStyle w:val="nTable"/>
              <w:spacing w:after="40"/>
            </w:pPr>
            <w:r>
              <w:t>28 Nov 1961</w:t>
            </w:r>
          </w:p>
        </w:tc>
        <w:tc>
          <w:tcPr>
            <w:tcW w:w="2547" w:type="dxa"/>
          </w:tcPr>
          <w:p>
            <w:pPr>
              <w:pStyle w:val="nTable"/>
              <w:spacing w:after="40"/>
            </w:pPr>
            <w:r>
              <w:t>28 Nov 1961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1962</w:t>
            </w:r>
          </w:p>
        </w:tc>
        <w:tc>
          <w:tcPr>
            <w:tcW w:w="1136" w:type="dxa"/>
            <w:gridSpan w:val="2"/>
          </w:tcPr>
          <w:p>
            <w:pPr>
              <w:pStyle w:val="nTable"/>
              <w:spacing w:after="40"/>
            </w:pPr>
            <w:r>
              <w:t>29 of 1962 (11 Eliz. II No. 29)</w:t>
            </w:r>
          </w:p>
        </w:tc>
        <w:tc>
          <w:tcPr>
            <w:tcW w:w="1138" w:type="dxa"/>
            <w:gridSpan w:val="2"/>
          </w:tcPr>
          <w:p>
            <w:pPr>
              <w:pStyle w:val="nTable"/>
              <w:spacing w:after="40"/>
            </w:pPr>
            <w:r>
              <w:t>4 Oct 1962</w:t>
            </w:r>
          </w:p>
        </w:tc>
        <w:tc>
          <w:tcPr>
            <w:tcW w:w="2547" w:type="dxa"/>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1963</w:t>
            </w:r>
          </w:p>
        </w:tc>
        <w:tc>
          <w:tcPr>
            <w:tcW w:w="1136" w:type="dxa"/>
            <w:gridSpan w:val="2"/>
          </w:tcPr>
          <w:p>
            <w:pPr>
              <w:pStyle w:val="nTable"/>
              <w:spacing w:after="40"/>
            </w:pPr>
            <w:r>
              <w:t>42 of 1963 (12 Eliz. II No. 42)</w:t>
            </w:r>
          </w:p>
        </w:tc>
        <w:tc>
          <w:tcPr>
            <w:tcW w:w="1138" w:type="dxa"/>
            <w:gridSpan w:val="2"/>
          </w:tcPr>
          <w:p>
            <w:pPr>
              <w:pStyle w:val="nTable"/>
              <w:spacing w:after="40"/>
            </w:pPr>
            <w:r>
              <w:t>25 Nov 1963</w:t>
            </w:r>
          </w:p>
        </w:tc>
        <w:tc>
          <w:tcPr>
            <w:tcW w:w="2547" w:type="dxa"/>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Factories and Shops Act 1963 </w:t>
            </w:r>
            <w:r>
              <w:t>s. 4</w:t>
            </w:r>
          </w:p>
        </w:tc>
        <w:tc>
          <w:tcPr>
            <w:tcW w:w="1136" w:type="dxa"/>
            <w:gridSpan w:val="2"/>
          </w:tcPr>
          <w:p>
            <w:pPr>
              <w:pStyle w:val="nTable"/>
              <w:spacing w:after="40"/>
            </w:pPr>
            <w:r>
              <w:t>44 of 1963 (12 Eliz. II No. 44)</w:t>
            </w:r>
          </w:p>
        </w:tc>
        <w:tc>
          <w:tcPr>
            <w:tcW w:w="1138" w:type="dxa"/>
            <w:gridSpan w:val="2"/>
          </w:tcPr>
          <w:p>
            <w:pPr>
              <w:pStyle w:val="nTable"/>
              <w:spacing w:after="40"/>
            </w:pPr>
            <w:r>
              <w:t>3 Dec 1963</w:t>
            </w:r>
          </w:p>
        </w:tc>
        <w:tc>
          <w:tcPr>
            <w:tcW w:w="2547" w:type="dxa"/>
          </w:tcPr>
          <w:p>
            <w:pPr>
              <w:pStyle w:val="nTable"/>
              <w:spacing w:after="40"/>
            </w:pPr>
            <w:r>
              <w:t>1 Jan 1964 (see s. 2 and </w:t>
            </w:r>
            <w:r>
              <w:rPr>
                <w:i/>
              </w:rPr>
              <w:t xml:space="preserve">Gazette </w:t>
            </w:r>
            <w:r>
              <w:t>13 Dec 1963 p. 3836)</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1964</w:t>
            </w:r>
          </w:p>
        </w:tc>
        <w:tc>
          <w:tcPr>
            <w:tcW w:w="1136" w:type="dxa"/>
            <w:gridSpan w:val="2"/>
          </w:tcPr>
          <w:p>
            <w:pPr>
              <w:pStyle w:val="nTable"/>
              <w:spacing w:after="40"/>
            </w:pPr>
            <w:r>
              <w:t>28 of 1964 (13 Eliz. II No. 28)</w:t>
            </w:r>
          </w:p>
        </w:tc>
        <w:tc>
          <w:tcPr>
            <w:tcW w:w="1138" w:type="dxa"/>
            <w:gridSpan w:val="2"/>
          </w:tcPr>
          <w:p>
            <w:pPr>
              <w:pStyle w:val="nTable"/>
              <w:spacing w:after="40"/>
            </w:pPr>
            <w:r>
              <w:t>4 Nov 1964</w:t>
            </w:r>
          </w:p>
        </w:tc>
        <w:tc>
          <w:tcPr>
            <w:tcW w:w="2547"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1964</w:t>
            </w:r>
          </w:p>
        </w:tc>
        <w:tc>
          <w:tcPr>
            <w:tcW w:w="1136" w:type="dxa"/>
            <w:gridSpan w:val="2"/>
          </w:tcPr>
          <w:p>
            <w:pPr>
              <w:pStyle w:val="nTable"/>
              <w:spacing w:after="40"/>
            </w:pPr>
            <w:r>
              <w:t>71 of 1964 (13 Eliz. II No. 71)</w:t>
            </w:r>
          </w:p>
        </w:tc>
        <w:tc>
          <w:tcPr>
            <w:tcW w:w="1138" w:type="dxa"/>
            <w:gridSpan w:val="2"/>
          </w:tcPr>
          <w:p>
            <w:pPr>
              <w:pStyle w:val="nTable"/>
              <w:spacing w:after="40"/>
            </w:pPr>
            <w:r>
              <w:t>11 Dec 1964</w:t>
            </w:r>
          </w:p>
        </w:tc>
        <w:tc>
          <w:tcPr>
            <w:tcW w:w="2547" w:type="dxa"/>
          </w:tcPr>
          <w:p>
            <w:pPr>
              <w:pStyle w:val="nTable"/>
              <w:spacing w:after="40"/>
            </w:pPr>
            <w:r>
              <w:t>1 Jul 1965 (see s. 2 and </w:t>
            </w:r>
            <w:r>
              <w:rPr>
                <w:i/>
              </w:rPr>
              <w:t xml:space="preserve">Gazette </w:t>
            </w:r>
            <w:r>
              <w:t>29 Jun 1965 p. 1933)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1965</w:t>
            </w:r>
          </w:p>
        </w:tc>
        <w:tc>
          <w:tcPr>
            <w:tcW w:w="1136" w:type="dxa"/>
            <w:gridSpan w:val="2"/>
          </w:tcPr>
          <w:p>
            <w:pPr>
              <w:pStyle w:val="nTable"/>
              <w:spacing w:after="40"/>
            </w:pPr>
            <w:r>
              <w:t>22 of 1965</w:t>
            </w:r>
          </w:p>
        </w:tc>
        <w:tc>
          <w:tcPr>
            <w:tcW w:w="1138" w:type="dxa"/>
            <w:gridSpan w:val="2"/>
          </w:tcPr>
          <w:p>
            <w:pPr>
              <w:pStyle w:val="nTable"/>
              <w:spacing w:after="40"/>
            </w:pPr>
            <w:r>
              <w:t>1 Oct 1965</w:t>
            </w:r>
          </w:p>
        </w:tc>
        <w:tc>
          <w:tcPr>
            <w:tcW w:w="2547" w:type="dxa"/>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Decimal Currency Act 1965</w:t>
            </w:r>
          </w:p>
        </w:tc>
        <w:tc>
          <w:tcPr>
            <w:tcW w:w="1136" w:type="dxa"/>
            <w:gridSpan w:val="2"/>
          </w:tcPr>
          <w:p>
            <w:pPr>
              <w:pStyle w:val="nTable"/>
              <w:spacing w:after="40"/>
            </w:pPr>
            <w:r>
              <w:t>113 of 1965</w:t>
            </w:r>
          </w:p>
        </w:tc>
        <w:tc>
          <w:tcPr>
            <w:tcW w:w="1138" w:type="dxa"/>
            <w:gridSpan w:val="2"/>
          </w:tcPr>
          <w:p>
            <w:pPr>
              <w:pStyle w:val="nTable"/>
              <w:spacing w:after="40"/>
            </w:pPr>
            <w:r>
              <w:t>21 Dec 1965</w:t>
            </w:r>
          </w:p>
        </w:tc>
        <w:tc>
          <w:tcPr>
            <w:tcW w:w="2547"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1967</w:t>
            </w:r>
          </w:p>
        </w:tc>
        <w:tc>
          <w:tcPr>
            <w:tcW w:w="1136" w:type="dxa"/>
            <w:gridSpan w:val="2"/>
          </w:tcPr>
          <w:p>
            <w:pPr>
              <w:pStyle w:val="nTable"/>
              <w:spacing w:after="40"/>
            </w:pPr>
            <w:r>
              <w:t>7 of 1967</w:t>
            </w:r>
          </w:p>
        </w:tc>
        <w:tc>
          <w:tcPr>
            <w:tcW w:w="1138" w:type="dxa"/>
            <w:gridSpan w:val="2"/>
          </w:tcPr>
          <w:p>
            <w:pPr>
              <w:pStyle w:val="nTable"/>
              <w:spacing w:after="40"/>
            </w:pPr>
            <w:r>
              <w:t>5 Oct 1967</w:t>
            </w:r>
          </w:p>
        </w:tc>
        <w:tc>
          <w:tcPr>
            <w:tcW w:w="2547" w:type="dxa"/>
          </w:tcPr>
          <w:p>
            <w:pPr>
              <w:pStyle w:val="nTable"/>
              <w:spacing w:after="40"/>
            </w:pPr>
            <w:r>
              <w:t>5 Oct 1967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1967</w:t>
            </w:r>
          </w:p>
        </w:tc>
        <w:tc>
          <w:tcPr>
            <w:tcW w:w="1136" w:type="dxa"/>
            <w:gridSpan w:val="2"/>
          </w:tcPr>
          <w:p>
            <w:pPr>
              <w:pStyle w:val="nTable"/>
              <w:spacing w:after="40"/>
            </w:pPr>
            <w:r>
              <w:t>52 of 1967</w:t>
            </w:r>
          </w:p>
        </w:tc>
        <w:tc>
          <w:tcPr>
            <w:tcW w:w="1138" w:type="dxa"/>
            <w:gridSpan w:val="2"/>
          </w:tcPr>
          <w:p>
            <w:pPr>
              <w:pStyle w:val="nTable"/>
              <w:spacing w:after="40"/>
            </w:pPr>
            <w:r>
              <w:t>5 Dec 1967</w:t>
            </w:r>
          </w:p>
        </w:tc>
        <w:tc>
          <w:tcPr>
            <w:tcW w:w="2547"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1968</w:t>
            </w:r>
          </w:p>
        </w:tc>
        <w:tc>
          <w:tcPr>
            <w:tcW w:w="1121" w:type="dxa"/>
            <w:gridSpan w:val="2"/>
          </w:tcPr>
          <w:p>
            <w:pPr>
              <w:pStyle w:val="nTable"/>
              <w:spacing w:after="40"/>
            </w:pPr>
            <w:r>
              <w:t>26 of 1968</w:t>
            </w:r>
          </w:p>
        </w:tc>
        <w:tc>
          <w:tcPr>
            <w:tcW w:w="1127" w:type="dxa"/>
          </w:tcPr>
          <w:p>
            <w:pPr>
              <w:pStyle w:val="nTable"/>
              <w:spacing w:after="40"/>
            </w:pPr>
            <w:r>
              <w:t>25 Oct 1968</w:t>
            </w:r>
          </w:p>
        </w:tc>
        <w:tc>
          <w:tcPr>
            <w:tcW w:w="2547" w:type="dxa"/>
          </w:tcPr>
          <w:p>
            <w:pPr>
              <w:pStyle w:val="nTable"/>
              <w:spacing w:after="40"/>
            </w:pPr>
            <w:r>
              <w:t>25 Oct 1968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1969</w:t>
            </w:r>
          </w:p>
        </w:tc>
        <w:tc>
          <w:tcPr>
            <w:tcW w:w="1121" w:type="dxa"/>
            <w:gridSpan w:val="2"/>
          </w:tcPr>
          <w:p>
            <w:pPr>
              <w:pStyle w:val="nTable"/>
              <w:spacing w:after="40"/>
            </w:pPr>
            <w:r>
              <w:t>24 of 1969</w:t>
            </w:r>
          </w:p>
        </w:tc>
        <w:tc>
          <w:tcPr>
            <w:tcW w:w="1127" w:type="dxa"/>
          </w:tcPr>
          <w:p>
            <w:pPr>
              <w:pStyle w:val="nTable"/>
              <w:spacing w:after="40"/>
            </w:pPr>
            <w:r>
              <w:t>16 May 1969</w:t>
            </w:r>
          </w:p>
        </w:tc>
        <w:tc>
          <w:tcPr>
            <w:tcW w:w="2547"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1970</w:t>
            </w:r>
          </w:p>
        </w:tc>
        <w:tc>
          <w:tcPr>
            <w:tcW w:w="1121" w:type="dxa"/>
            <w:gridSpan w:val="2"/>
          </w:tcPr>
          <w:p>
            <w:pPr>
              <w:pStyle w:val="nTable"/>
              <w:spacing w:after="40"/>
            </w:pPr>
            <w:r>
              <w:t>1 of 1970</w:t>
            </w:r>
          </w:p>
        </w:tc>
        <w:tc>
          <w:tcPr>
            <w:tcW w:w="1127" w:type="dxa"/>
          </w:tcPr>
          <w:p>
            <w:pPr>
              <w:pStyle w:val="nTable"/>
              <w:spacing w:after="40"/>
            </w:pPr>
            <w:r>
              <w:t>29 Apr 1970</w:t>
            </w:r>
          </w:p>
        </w:tc>
        <w:tc>
          <w:tcPr>
            <w:tcW w:w="2547"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1970</w:t>
            </w:r>
          </w:p>
        </w:tc>
        <w:tc>
          <w:tcPr>
            <w:tcW w:w="1121" w:type="dxa"/>
            <w:gridSpan w:val="2"/>
          </w:tcPr>
          <w:p>
            <w:pPr>
              <w:pStyle w:val="nTable"/>
              <w:spacing w:after="40"/>
            </w:pPr>
            <w:r>
              <w:t>85 of 1970</w:t>
            </w:r>
          </w:p>
        </w:tc>
        <w:tc>
          <w:tcPr>
            <w:tcW w:w="1127" w:type="dxa"/>
          </w:tcPr>
          <w:p>
            <w:pPr>
              <w:pStyle w:val="nTable"/>
              <w:spacing w:after="40"/>
            </w:pPr>
            <w:r>
              <w:t>30 Nov 1970</w:t>
            </w:r>
          </w:p>
        </w:tc>
        <w:tc>
          <w:tcPr>
            <w:tcW w:w="2547" w:type="dxa"/>
          </w:tcPr>
          <w:p>
            <w:pPr>
              <w:pStyle w:val="nTable"/>
              <w:spacing w:after="40"/>
            </w:pPr>
            <w:r>
              <w:t>1 Jul 1971 (see s. 2 and </w:t>
            </w:r>
            <w:r>
              <w:rPr>
                <w:i/>
              </w:rPr>
              <w:t xml:space="preserve">Gazette </w:t>
            </w:r>
            <w:r>
              <w:t>18 Jun 1971 p. 2147)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1972</w:t>
            </w:r>
          </w:p>
        </w:tc>
        <w:tc>
          <w:tcPr>
            <w:tcW w:w="1121" w:type="dxa"/>
            <w:gridSpan w:val="2"/>
          </w:tcPr>
          <w:p>
            <w:pPr>
              <w:pStyle w:val="nTable"/>
              <w:spacing w:after="40"/>
            </w:pPr>
            <w:r>
              <w:t>7 of 1972</w:t>
            </w:r>
          </w:p>
        </w:tc>
        <w:tc>
          <w:tcPr>
            <w:tcW w:w="1127" w:type="dxa"/>
          </w:tcPr>
          <w:p>
            <w:pPr>
              <w:pStyle w:val="nTable"/>
              <w:spacing w:after="40"/>
            </w:pPr>
            <w:r>
              <w:t>25 May 1972</w:t>
            </w:r>
          </w:p>
        </w:tc>
        <w:tc>
          <w:tcPr>
            <w:tcW w:w="2547"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Metric Conversion Act 1972</w:t>
            </w:r>
          </w:p>
        </w:tc>
        <w:tc>
          <w:tcPr>
            <w:tcW w:w="1136" w:type="dxa"/>
            <w:gridSpan w:val="2"/>
          </w:tcPr>
          <w:p>
            <w:pPr>
              <w:pStyle w:val="nTable"/>
              <w:spacing w:after="40"/>
            </w:pPr>
            <w:r>
              <w:t>94 of 1972</w:t>
            </w:r>
            <w:r>
              <w:br/>
              <w:t>(as amended by No. 19 of 1973 s. 3)</w:t>
            </w:r>
          </w:p>
        </w:tc>
        <w:tc>
          <w:tcPr>
            <w:tcW w:w="1138" w:type="dxa"/>
            <w:gridSpan w:val="2"/>
          </w:tcPr>
          <w:p>
            <w:pPr>
              <w:pStyle w:val="nTable"/>
              <w:spacing w:after="40"/>
            </w:pPr>
            <w:r>
              <w:t>4 Dec 1972</w:t>
            </w:r>
          </w:p>
        </w:tc>
        <w:tc>
          <w:tcPr>
            <w:tcW w:w="2547"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1974</w:t>
            </w:r>
          </w:p>
        </w:tc>
        <w:tc>
          <w:tcPr>
            <w:tcW w:w="1136" w:type="dxa"/>
            <w:gridSpan w:val="2"/>
          </w:tcPr>
          <w:p>
            <w:pPr>
              <w:pStyle w:val="nTable"/>
              <w:spacing w:after="40"/>
            </w:pPr>
            <w:r>
              <w:t>41 of 1974</w:t>
            </w:r>
          </w:p>
        </w:tc>
        <w:tc>
          <w:tcPr>
            <w:tcW w:w="1138" w:type="dxa"/>
            <w:gridSpan w:val="2"/>
          </w:tcPr>
          <w:p>
            <w:pPr>
              <w:pStyle w:val="nTable"/>
              <w:spacing w:after="40"/>
            </w:pPr>
            <w:r>
              <w:t>15 Nov 1974</w:t>
            </w:r>
          </w:p>
        </w:tc>
        <w:tc>
          <w:tcPr>
            <w:tcW w:w="2547" w:type="dxa"/>
          </w:tcPr>
          <w:p>
            <w:pPr>
              <w:pStyle w:val="nTable"/>
              <w:spacing w:after="40"/>
            </w:pPr>
            <w:r>
              <w:t>15 Nov 1974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1975</w:t>
            </w:r>
          </w:p>
        </w:tc>
        <w:tc>
          <w:tcPr>
            <w:tcW w:w="1136" w:type="dxa"/>
            <w:gridSpan w:val="2"/>
          </w:tcPr>
          <w:p>
            <w:pPr>
              <w:pStyle w:val="nTable"/>
              <w:spacing w:after="40"/>
            </w:pPr>
            <w:r>
              <w:t>18 of 1975</w:t>
            </w:r>
          </w:p>
        </w:tc>
        <w:tc>
          <w:tcPr>
            <w:tcW w:w="1138" w:type="dxa"/>
            <w:gridSpan w:val="2"/>
          </w:tcPr>
          <w:p>
            <w:pPr>
              <w:pStyle w:val="nTable"/>
              <w:spacing w:after="40"/>
            </w:pPr>
            <w:r>
              <w:t>13 May 1975</w:t>
            </w:r>
          </w:p>
        </w:tc>
        <w:tc>
          <w:tcPr>
            <w:tcW w:w="2547" w:type="dxa"/>
          </w:tcPr>
          <w:p>
            <w:pPr>
              <w:pStyle w:val="nTable"/>
              <w:spacing w:after="40"/>
            </w:pPr>
            <w:r>
              <w:t>13 May 1975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1975</w:t>
            </w:r>
          </w:p>
        </w:tc>
        <w:tc>
          <w:tcPr>
            <w:tcW w:w="1136" w:type="dxa"/>
            <w:gridSpan w:val="2"/>
          </w:tcPr>
          <w:p>
            <w:pPr>
              <w:pStyle w:val="nTable"/>
              <w:spacing w:after="40"/>
            </w:pPr>
            <w:r>
              <w:t>91 of 1975</w:t>
            </w:r>
          </w:p>
        </w:tc>
        <w:tc>
          <w:tcPr>
            <w:tcW w:w="1138" w:type="dxa"/>
            <w:gridSpan w:val="2"/>
          </w:tcPr>
          <w:p>
            <w:pPr>
              <w:pStyle w:val="nTable"/>
              <w:spacing w:after="40"/>
            </w:pPr>
            <w:r>
              <w:t>20 Nov 1975</w:t>
            </w:r>
          </w:p>
        </w:tc>
        <w:tc>
          <w:tcPr>
            <w:tcW w:w="2547" w:type="dxa"/>
          </w:tcPr>
          <w:p>
            <w:pPr>
              <w:pStyle w:val="nTable"/>
              <w:spacing w:after="40"/>
            </w:pPr>
            <w:r>
              <w:t xml:space="preserve">1 Mar 1976 (see s. 2 and </w:t>
            </w:r>
            <w:r>
              <w:rPr>
                <w:i/>
              </w:rPr>
              <w:t xml:space="preserve">Gazette </w:t>
            </w:r>
            <w:r>
              <w:t>23 Jan 1976 p. 111)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1976</w:t>
            </w:r>
          </w:p>
        </w:tc>
        <w:tc>
          <w:tcPr>
            <w:tcW w:w="1136" w:type="dxa"/>
            <w:gridSpan w:val="2"/>
          </w:tcPr>
          <w:p>
            <w:pPr>
              <w:pStyle w:val="nTable"/>
              <w:spacing w:after="40"/>
            </w:pPr>
            <w:r>
              <w:t>146 of 1976</w:t>
            </w:r>
          </w:p>
        </w:tc>
        <w:tc>
          <w:tcPr>
            <w:tcW w:w="1138" w:type="dxa"/>
            <w:gridSpan w:val="2"/>
          </w:tcPr>
          <w:p>
            <w:pPr>
              <w:pStyle w:val="nTable"/>
              <w:spacing w:after="40"/>
            </w:pPr>
            <w:r>
              <w:t>13 Dec 1976</w:t>
            </w:r>
          </w:p>
        </w:tc>
        <w:tc>
          <w:tcPr>
            <w:tcW w:w="2547" w:type="dxa"/>
          </w:tcPr>
          <w:p>
            <w:pPr>
              <w:pStyle w:val="nTable"/>
              <w:spacing w:after="40"/>
            </w:pPr>
            <w:r>
              <w:t>14 Jan 1977 (see s. 2 and</w:t>
            </w:r>
            <w:r>
              <w:rPr>
                <w:i/>
              </w:rPr>
              <w:t xml:space="preserve"> Gazette </w:t>
            </w:r>
            <w:r>
              <w:t>14 Jan 1977 p. 49)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1977</w:t>
            </w:r>
          </w:p>
        </w:tc>
        <w:tc>
          <w:tcPr>
            <w:tcW w:w="1136" w:type="dxa"/>
            <w:gridSpan w:val="2"/>
          </w:tcPr>
          <w:p>
            <w:pPr>
              <w:pStyle w:val="nTable"/>
              <w:spacing w:after="40"/>
            </w:pPr>
            <w:r>
              <w:t>50 of 1977</w:t>
            </w:r>
          </w:p>
        </w:tc>
        <w:tc>
          <w:tcPr>
            <w:tcW w:w="1138" w:type="dxa"/>
            <w:gridSpan w:val="2"/>
          </w:tcPr>
          <w:p>
            <w:pPr>
              <w:pStyle w:val="nTable"/>
              <w:spacing w:after="40"/>
            </w:pPr>
            <w:r>
              <w:t>18 Nov 1977</w:t>
            </w:r>
          </w:p>
        </w:tc>
        <w:tc>
          <w:tcPr>
            <w:tcW w:w="2547" w:type="dxa"/>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1978</w:t>
            </w:r>
          </w:p>
        </w:tc>
        <w:tc>
          <w:tcPr>
            <w:tcW w:w="1136" w:type="dxa"/>
            <w:gridSpan w:val="2"/>
          </w:tcPr>
          <w:p>
            <w:pPr>
              <w:pStyle w:val="nTable"/>
              <w:spacing w:after="40"/>
            </w:pPr>
            <w:r>
              <w:t>6 of 1978</w:t>
            </w:r>
          </w:p>
        </w:tc>
        <w:tc>
          <w:tcPr>
            <w:tcW w:w="1138" w:type="dxa"/>
            <w:gridSpan w:val="2"/>
          </w:tcPr>
          <w:p>
            <w:pPr>
              <w:pStyle w:val="nTable"/>
              <w:spacing w:after="40"/>
            </w:pPr>
            <w:r>
              <w:t>11 May 1978</w:t>
            </w:r>
          </w:p>
        </w:tc>
        <w:tc>
          <w:tcPr>
            <w:tcW w:w="2547" w:type="dxa"/>
          </w:tcPr>
          <w:p>
            <w:pPr>
              <w:pStyle w:val="nTable"/>
              <w:spacing w:after="40"/>
            </w:pPr>
            <w:r>
              <w:t>11 May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11 Jul 1978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Sunday Entertainments Act 1979 </w:t>
            </w:r>
            <w:r>
              <w:t>s. 4</w:t>
            </w:r>
          </w:p>
        </w:tc>
        <w:tc>
          <w:tcPr>
            <w:tcW w:w="1121" w:type="dxa"/>
            <w:gridSpan w:val="2"/>
          </w:tcPr>
          <w:p>
            <w:pPr>
              <w:pStyle w:val="nTable"/>
              <w:spacing w:after="40"/>
            </w:pPr>
            <w:r>
              <w:t>17 of 1979</w:t>
            </w:r>
          </w:p>
        </w:tc>
        <w:tc>
          <w:tcPr>
            <w:tcW w:w="1127" w:type="dxa"/>
          </w:tcPr>
          <w:p>
            <w:pPr>
              <w:pStyle w:val="nTable"/>
              <w:spacing w:after="40"/>
            </w:pPr>
            <w:r>
              <w:t>30 Aug 1979</w:t>
            </w:r>
          </w:p>
        </w:tc>
        <w:tc>
          <w:tcPr>
            <w:tcW w:w="2547" w:type="dxa"/>
          </w:tcPr>
          <w:p>
            <w:pPr>
              <w:pStyle w:val="nTable"/>
              <w:spacing w:after="40"/>
            </w:pPr>
            <w:r>
              <w:t xml:space="preserve">8 Feb 1980 (see s. 1(2) and </w:t>
            </w:r>
            <w:r>
              <w:rPr>
                <w:i/>
              </w:rPr>
              <w:t xml:space="preserve">Gazette </w:t>
            </w:r>
            <w:r>
              <w:t>1 Feb 1980 p. 283)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1979</w:t>
            </w:r>
          </w:p>
        </w:tc>
        <w:tc>
          <w:tcPr>
            <w:tcW w:w="1121" w:type="dxa"/>
            <w:gridSpan w:val="2"/>
          </w:tcPr>
          <w:p>
            <w:pPr>
              <w:pStyle w:val="nTable"/>
              <w:spacing w:after="40"/>
            </w:pPr>
            <w:r>
              <w:t>29 of 1979</w:t>
            </w:r>
          </w:p>
        </w:tc>
        <w:tc>
          <w:tcPr>
            <w:tcW w:w="1127" w:type="dxa"/>
          </w:tcPr>
          <w:p>
            <w:pPr>
              <w:pStyle w:val="nTable"/>
              <w:spacing w:after="40"/>
            </w:pPr>
            <w:r>
              <w:t>21 Sep 1979</w:t>
            </w:r>
          </w:p>
        </w:tc>
        <w:tc>
          <w:tcPr>
            <w:tcW w:w="2547" w:type="dxa"/>
          </w:tcPr>
          <w:p>
            <w:pPr>
              <w:pStyle w:val="nTable"/>
              <w:spacing w:after="40"/>
            </w:pPr>
            <w:r>
              <w:t>21 Sep 1979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3) 1979</w:t>
            </w:r>
          </w:p>
        </w:tc>
        <w:tc>
          <w:tcPr>
            <w:tcW w:w="1121" w:type="dxa"/>
            <w:gridSpan w:val="2"/>
          </w:tcPr>
          <w:p>
            <w:pPr>
              <w:pStyle w:val="nTable"/>
              <w:spacing w:after="40"/>
            </w:pPr>
            <w:r>
              <w:t>83 of 1979</w:t>
            </w:r>
          </w:p>
        </w:tc>
        <w:tc>
          <w:tcPr>
            <w:tcW w:w="1127" w:type="dxa"/>
          </w:tcPr>
          <w:p>
            <w:pPr>
              <w:pStyle w:val="nTable"/>
              <w:spacing w:after="40"/>
            </w:pPr>
            <w:r>
              <w:t>11 Dec 1979</w:t>
            </w:r>
          </w:p>
        </w:tc>
        <w:tc>
          <w:tcPr>
            <w:tcW w:w="2547" w:type="dxa"/>
          </w:tcPr>
          <w:p>
            <w:pPr>
              <w:pStyle w:val="nTable"/>
              <w:spacing w:after="40"/>
            </w:pPr>
            <w:r>
              <w:t xml:space="preserve">15 Jul 1980 (see s. 2 and </w:t>
            </w:r>
            <w:r>
              <w:rPr>
                <w:i/>
              </w:rPr>
              <w:t xml:space="preserve">Gazette </w:t>
            </w:r>
            <w:r>
              <w:t>4 Jul 1980 p. 2114)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1980</w:t>
            </w:r>
          </w:p>
        </w:tc>
        <w:tc>
          <w:tcPr>
            <w:tcW w:w="1121" w:type="dxa"/>
            <w:gridSpan w:val="2"/>
          </w:tcPr>
          <w:p>
            <w:pPr>
              <w:pStyle w:val="nTable"/>
              <w:spacing w:after="40"/>
            </w:pPr>
            <w:r>
              <w:t>71 of 1980</w:t>
            </w:r>
          </w:p>
        </w:tc>
        <w:tc>
          <w:tcPr>
            <w:tcW w:w="1127" w:type="dxa"/>
          </w:tcPr>
          <w:p>
            <w:pPr>
              <w:pStyle w:val="nTable"/>
              <w:spacing w:after="40"/>
            </w:pPr>
            <w:r>
              <w:t>26 Nov 1980</w:t>
            </w:r>
          </w:p>
        </w:tc>
        <w:tc>
          <w:tcPr>
            <w:tcW w:w="2547" w:type="dxa"/>
          </w:tcPr>
          <w:p>
            <w:pPr>
              <w:pStyle w:val="nTable"/>
              <w:spacing w:after="40"/>
            </w:pPr>
            <w:r>
              <w:t>24 Dec 1980 (see s. 2)</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 Amendment (Misuse of Drugs) Act 1981 </w:t>
            </w:r>
            <w:r>
              <w:t>Pt. V</w:t>
            </w:r>
          </w:p>
        </w:tc>
        <w:tc>
          <w:tcPr>
            <w:tcW w:w="1121" w:type="dxa"/>
            <w:gridSpan w:val="2"/>
          </w:tcPr>
          <w:p>
            <w:pPr>
              <w:pStyle w:val="nTable"/>
              <w:spacing w:after="40"/>
            </w:pPr>
            <w:r>
              <w:t>57 of 1981</w:t>
            </w:r>
            <w:r>
              <w:br/>
              <w:t>(as amended by No. 8 of 1982)</w:t>
            </w:r>
          </w:p>
        </w:tc>
        <w:tc>
          <w:tcPr>
            <w:tcW w:w="1127" w:type="dxa"/>
          </w:tcPr>
          <w:p>
            <w:pPr>
              <w:pStyle w:val="nTable"/>
              <w:spacing w:after="40"/>
            </w:pPr>
            <w:r>
              <w:t>13 Oct 1981</w:t>
            </w:r>
          </w:p>
        </w:tc>
        <w:tc>
          <w:tcPr>
            <w:tcW w:w="2547" w:type="dxa"/>
          </w:tcPr>
          <w:p>
            <w:pPr>
              <w:pStyle w:val="nTable"/>
              <w:spacing w:after="40"/>
            </w:pPr>
            <w:r>
              <w:t xml:space="preserve">1 Sep 1982 (see s.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(Lotto) Act 1981 </w:t>
            </w:r>
            <w:r>
              <w:t>Pt. III</w:t>
            </w:r>
          </w:p>
        </w:tc>
        <w:tc>
          <w:tcPr>
            <w:tcW w:w="1121" w:type="dxa"/>
            <w:gridSpan w:val="2"/>
          </w:tcPr>
          <w:p>
            <w:pPr>
              <w:pStyle w:val="nTable"/>
              <w:spacing w:after="40"/>
            </w:pPr>
            <w:r>
              <w:t>103 of 1981</w:t>
            </w:r>
          </w:p>
        </w:tc>
        <w:tc>
          <w:tcPr>
            <w:tcW w:w="1127" w:type="dxa"/>
          </w:tcPr>
          <w:p>
            <w:pPr>
              <w:pStyle w:val="nTable"/>
              <w:spacing w:after="40"/>
            </w:pPr>
            <w:r>
              <w:t>2 Dec 1981</w:t>
            </w:r>
          </w:p>
        </w:tc>
        <w:tc>
          <w:tcPr>
            <w:tcW w:w="2547" w:type="dxa"/>
          </w:tcPr>
          <w:p>
            <w:pPr>
              <w:pStyle w:val="nTable"/>
              <w:spacing w:after="40"/>
            </w:pPr>
            <w:r>
              <w:t xml:space="preserve">18 Dec 1981 (see s. 2 and </w:t>
            </w:r>
            <w:r>
              <w:rPr>
                <w:i/>
              </w:rPr>
              <w:t xml:space="preserve">Gazette </w:t>
            </w:r>
            <w:r>
              <w:t>18 Dec 1981 p. 5163)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1981</w:t>
            </w:r>
          </w:p>
        </w:tc>
        <w:tc>
          <w:tcPr>
            <w:tcW w:w="1121" w:type="dxa"/>
            <w:gridSpan w:val="2"/>
          </w:tcPr>
          <w:p>
            <w:pPr>
              <w:pStyle w:val="nTable"/>
              <w:spacing w:after="40"/>
            </w:pPr>
            <w:r>
              <w:t>107 of 1981</w:t>
            </w:r>
          </w:p>
        </w:tc>
        <w:tc>
          <w:tcPr>
            <w:tcW w:w="1127" w:type="dxa"/>
          </w:tcPr>
          <w:p>
            <w:pPr>
              <w:pStyle w:val="nTable"/>
              <w:spacing w:after="40"/>
            </w:pPr>
            <w:r>
              <w:t>4 Dec 1981</w:t>
            </w:r>
          </w:p>
        </w:tc>
        <w:tc>
          <w:tcPr>
            <w:tcW w:w="2547"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(Bail) Act 1982 </w:t>
            </w:r>
            <w:r>
              <w:t>Pt. IV</w:t>
            </w:r>
          </w:p>
        </w:tc>
        <w:tc>
          <w:tcPr>
            <w:tcW w:w="1121" w:type="dxa"/>
            <w:gridSpan w:val="2"/>
          </w:tcPr>
          <w:p>
            <w:pPr>
              <w:pStyle w:val="nTable"/>
              <w:spacing w:after="40"/>
            </w:pPr>
            <w:r>
              <w:t>87 of 1982</w:t>
            </w:r>
          </w:p>
        </w:tc>
        <w:tc>
          <w:tcPr>
            <w:tcW w:w="1127" w:type="dxa"/>
          </w:tcPr>
          <w:p>
            <w:pPr>
              <w:pStyle w:val="nTable"/>
              <w:spacing w:after="40"/>
            </w:pPr>
            <w:r>
              <w:t>17 Nov 1982</w:t>
            </w:r>
          </w:p>
        </w:tc>
        <w:tc>
          <w:tcPr>
            <w:tcW w:w="2547" w:type="dxa"/>
          </w:tcPr>
          <w:p>
            <w:pPr>
              <w:pStyle w:val="nTable"/>
              <w:spacing w:after="40"/>
            </w:pPr>
            <w:r>
              <w:t xml:space="preserve">6 Feb 1989 (see s. 2 and </w:t>
            </w:r>
            <w:r>
              <w:rPr>
                <w:i/>
              </w:rPr>
              <w:t xml:space="preserve">Gazette </w:t>
            </w:r>
            <w:r>
              <w:t>27 Jan 1989 p. 263)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(Betting and Gaming) Act 1982 </w:t>
            </w:r>
            <w:r>
              <w:t>Pt. II</w:t>
            </w:r>
          </w:p>
        </w:tc>
        <w:tc>
          <w:tcPr>
            <w:tcW w:w="1121" w:type="dxa"/>
            <w:gridSpan w:val="2"/>
          </w:tcPr>
          <w:p>
            <w:pPr>
              <w:pStyle w:val="nTable"/>
              <w:spacing w:after="40"/>
            </w:pPr>
            <w:r>
              <w:t>108 of 1982</w:t>
            </w:r>
          </w:p>
        </w:tc>
        <w:tc>
          <w:tcPr>
            <w:tcW w:w="1127" w:type="dxa"/>
          </w:tcPr>
          <w:p>
            <w:pPr>
              <w:pStyle w:val="nTable"/>
              <w:spacing w:after="40"/>
            </w:pPr>
            <w:r>
              <w:t>7 Dec 1982</w:t>
            </w:r>
          </w:p>
        </w:tc>
        <w:tc>
          <w:tcPr>
            <w:tcW w:w="2547" w:type="dxa"/>
          </w:tcPr>
          <w:p>
            <w:pPr>
              <w:pStyle w:val="nTable"/>
              <w:spacing w:after="40"/>
            </w:pPr>
            <w:r>
              <w:t xml:space="preserve">31 Dec 1982 (see s. 2 and </w:t>
            </w:r>
            <w:r>
              <w:rPr>
                <w:i/>
              </w:rPr>
              <w:t xml:space="preserve">Gazette </w:t>
            </w:r>
            <w:r>
              <w:t>31 Dec 1982 p. 4968)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(Trade Promotion Lotteries) Act 1983 </w:t>
            </w:r>
            <w:r>
              <w:t>Pt. III</w:t>
            </w:r>
          </w:p>
        </w:tc>
        <w:tc>
          <w:tcPr>
            <w:tcW w:w="1136" w:type="dxa"/>
            <w:gridSpan w:val="2"/>
          </w:tcPr>
          <w:p>
            <w:pPr>
              <w:pStyle w:val="nTable"/>
              <w:spacing w:after="40"/>
            </w:pPr>
            <w:r>
              <w:t>21 of 1983</w:t>
            </w:r>
          </w:p>
        </w:tc>
        <w:tc>
          <w:tcPr>
            <w:tcW w:w="1138" w:type="dxa"/>
            <w:gridSpan w:val="2"/>
          </w:tcPr>
          <w:p>
            <w:pPr>
              <w:pStyle w:val="nTable"/>
              <w:spacing w:after="40"/>
            </w:pPr>
            <w:r>
              <w:t>22 Nov 1983</w:t>
            </w:r>
          </w:p>
        </w:tc>
        <w:tc>
          <w:tcPr>
            <w:tcW w:w="2547"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1983</w:t>
            </w:r>
          </w:p>
        </w:tc>
        <w:tc>
          <w:tcPr>
            <w:tcW w:w="1136" w:type="dxa"/>
            <w:gridSpan w:val="2"/>
          </w:tcPr>
          <w:p>
            <w:pPr>
              <w:pStyle w:val="nTable"/>
              <w:spacing w:after="40"/>
            </w:pPr>
            <w:r>
              <w:t>30 of 1983</w:t>
            </w:r>
          </w:p>
        </w:tc>
        <w:tc>
          <w:tcPr>
            <w:tcW w:w="1138" w:type="dxa"/>
            <w:gridSpan w:val="2"/>
          </w:tcPr>
          <w:p>
            <w:pPr>
              <w:pStyle w:val="nTable"/>
              <w:spacing w:after="40"/>
            </w:pPr>
            <w:r>
              <w:t>1 Dec 1983</w:t>
            </w:r>
          </w:p>
        </w:tc>
        <w:tc>
          <w:tcPr>
            <w:tcW w:w="2547" w:type="dxa"/>
          </w:tcPr>
          <w:p>
            <w:pPr>
              <w:pStyle w:val="nTable"/>
              <w:spacing w:after="40"/>
            </w:pPr>
            <w:r>
              <w:t>29 Dec 1983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(Soccer Football Pools) Act 1984 </w:t>
            </w:r>
            <w:r>
              <w:t>Pt. II</w:t>
            </w:r>
          </w:p>
        </w:tc>
        <w:tc>
          <w:tcPr>
            <w:tcW w:w="1136" w:type="dxa"/>
            <w:gridSpan w:val="2"/>
          </w:tcPr>
          <w:p>
            <w:pPr>
              <w:pStyle w:val="nTable"/>
              <w:spacing w:after="40"/>
            </w:pPr>
            <w:r>
              <w:t>22 of 1984</w:t>
            </w:r>
          </w:p>
        </w:tc>
        <w:tc>
          <w:tcPr>
            <w:tcW w:w="1138" w:type="dxa"/>
            <w:gridSpan w:val="2"/>
          </w:tcPr>
          <w:p>
            <w:pPr>
              <w:pStyle w:val="nTable"/>
              <w:spacing w:after="40"/>
            </w:pPr>
            <w:r>
              <w:t>31 May 1984</w:t>
            </w:r>
          </w:p>
        </w:tc>
        <w:tc>
          <w:tcPr>
            <w:tcW w:w="2547" w:type="dxa"/>
          </w:tcPr>
          <w:p>
            <w:pPr>
              <w:pStyle w:val="nTable"/>
              <w:spacing w:after="40"/>
            </w:pPr>
            <w:r>
              <w:t xml:space="preserve">13 Jul 1984 (see s. 2 and </w:t>
            </w:r>
            <w:r>
              <w:rPr>
                <w:i/>
              </w:rPr>
              <w:t>Gazette</w:t>
            </w:r>
            <w:r>
              <w:t xml:space="preserve"> 6 Jul 1984 p. 2017)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Public Meetings and Processions Act 1984 </w:t>
            </w:r>
            <w:r>
              <w:t>s. 12</w:t>
            </w:r>
          </w:p>
        </w:tc>
        <w:tc>
          <w:tcPr>
            <w:tcW w:w="1136" w:type="dxa"/>
            <w:gridSpan w:val="2"/>
          </w:tcPr>
          <w:p>
            <w:pPr>
              <w:pStyle w:val="nTable"/>
              <w:keepNext/>
              <w:spacing w:after="40"/>
            </w:pPr>
            <w:r>
              <w:t>23 of 1984</w:t>
            </w:r>
          </w:p>
        </w:tc>
        <w:tc>
          <w:tcPr>
            <w:tcW w:w="1138" w:type="dxa"/>
            <w:gridSpan w:val="2"/>
          </w:tcPr>
          <w:p>
            <w:pPr>
              <w:pStyle w:val="nTable"/>
              <w:keepNext/>
              <w:spacing w:after="40"/>
            </w:pPr>
            <w:r>
              <w:t>31 May 1984</w:t>
            </w:r>
          </w:p>
        </w:tc>
        <w:tc>
          <w:tcPr>
            <w:tcW w:w="2547" w:type="dxa"/>
          </w:tcPr>
          <w:p>
            <w:pPr>
              <w:pStyle w:val="nTable"/>
              <w:keepNext/>
              <w:spacing w:after="40"/>
            </w:pPr>
            <w:r>
              <w:t xml:space="preserve">1 Dec 1984 (see s. 2 and </w:t>
            </w:r>
            <w:r>
              <w:rPr>
                <w:i/>
              </w:rPr>
              <w:t xml:space="preserve">Gazette </w:t>
            </w:r>
            <w:r>
              <w:t>30 Nov 1984 p. 3945)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Validation (Casino Control) Act 1985 </w:t>
            </w:r>
            <w:r>
              <w:t>Pt. II</w:t>
            </w:r>
          </w:p>
        </w:tc>
        <w:tc>
          <w:tcPr>
            <w:tcW w:w="1136" w:type="dxa"/>
            <w:gridSpan w:val="2"/>
          </w:tcPr>
          <w:p>
            <w:pPr>
              <w:pStyle w:val="nTable"/>
              <w:spacing w:after="40"/>
            </w:pPr>
            <w:r>
              <w:t>10 of 1985</w:t>
            </w:r>
          </w:p>
        </w:tc>
        <w:tc>
          <w:tcPr>
            <w:tcW w:w="1138" w:type="dxa"/>
            <w:gridSpan w:val="2"/>
          </w:tcPr>
          <w:p>
            <w:pPr>
              <w:pStyle w:val="nTable"/>
              <w:spacing w:after="40"/>
            </w:pPr>
            <w:r>
              <w:t>25 Mar 1985</w:t>
            </w:r>
          </w:p>
        </w:tc>
        <w:tc>
          <w:tcPr>
            <w:tcW w:w="2547" w:type="dxa"/>
          </w:tcPr>
          <w:p>
            <w:pPr>
              <w:pStyle w:val="nTable"/>
              <w:spacing w:after="40"/>
            </w:pPr>
            <w:r>
              <w:t>19 Feb 1985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(Lotteries) Act 1985 </w:t>
            </w:r>
            <w:r>
              <w:t>Pt. IV</w:t>
            </w:r>
          </w:p>
        </w:tc>
        <w:tc>
          <w:tcPr>
            <w:tcW w:w="1136" w:type="dxa"/>
            <w:gridSpan w:val="2"/>
          </w:tcPr>
          <w:p>
            <w:pPr>
              <w:pStyle w:val="nTable"/>
              <w:spacing w:after="40"/>
            </w:pPr>
            <w:r>
              <w:t>19 of 1985</w:t>
            </w:r>
          </w:p>
        </w:tc>
        <w:tc>
          <w:tcPr>
            <w:tcW w:w="1138" w:type="dxa"/>
            <w:gridSpan w:val="2"/>
          </w:tcPr>
          <w:p>
            <w:pPr>
              <w:pStyle w:val="nTable"/>
              <w:spacing w:after="40"/>
            </w:pPr>
            <w:r>
              <w:t>19 Apr 1985</w:t>
            </w:r>
          </w:p>
        </w:tc>
        <w:tc>
          <w:tcPr>
            <w:tcW w:w="2547" w:type="dxa"/>
          </w:tcPr>
          <w:p>
            <w:pPr>
              <w:pStyle w:val="nTable"/>
              <w:spacing w:after="40"/>
            </w:pPr>
            <w:r>
              <w:t>19 Apr 1985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(Gaming and related provisions) Act 1985 </w:t>
            </w:r>
            <w:r>
              <w:t>Pt. IV</w:t>
            </w:r>
          </w:p>
        </w:tc>
        <w:tc>
          <w:tcPr>
            <w:tcW w:w="1136" w:type="dxa"/>
            <w:gridSpan w:val="2"/>
          </w:tcPr>
          <w:p>
            <w:pPr>
              <w:pStyle w:val="nTable"/>
              <w:spacing w:after="40"/>
            </w:pPr>
            <w:r>
              <w:t>29 of 1985</w:t>
            </w:r>
          </w:p>
        </w:tc>
        <w:tc>
          <w:tcPr>
            <w:tcW w:w="1138" w:type="dxa"/>
            <w:gridSpan w:val="2"/>
          </w:tcPr>
          <w:p>
            <w:pPr>
              <w:pStyle w:val="nTable"/>
              <w:spacing w:after="40"/>
            </w:pPr>
            <w:r>
              <w:t>24 Apr 1985</w:t>
            </w:r>
          </w:p>
        </w:tc>
        <w:tc>
          <w:tcPr>
            <w:tcW w:w="2547" w:type="dxa"/>
          </w:tcPr>
          <w:p>
            <w:pPr>
              <w:pStyle w:val="nTable"/>
              <w:spacing w:after="40"/>
            </w:pPr>
            <w:r>
              <w:t xml:space="preserve">1 Jun 1985 (see s. 2 and </w:t>
            </w:r>
            <w:r>
              <w:rPr>
                <w:i/>
              </w:rPr>
              <w:t xml:space="preserve">Gazette </w:t>
            </w:r>
            <w:r>
              <w:t>31 May 1985 p. 1877)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Repeal (Gaming) Act 1987 </w:t>
            </w:r>
            <w:r>
              <w:t>Pt. VI</w:t>
            </w:r>
          </w:p>
        </w:tc>
        <w:tc>
          <w:tcPr>
            <w:tcW w:w="1136" w:type="dxa"/>
            <w:gridSpan w:val="2"/>
          </w:tcPr>
          <w:p>
            <w:pPr>
              <w:pStyle w:val="nTable"/>
              <w:spacing w:after="40"/>
            </w:pPr>
            <w:r>
              <w:t>74 of 1987</w:t>
            </w:r>
          </w:p>
        </w:tc>
        <w:tc>
          <w:tcPr>
            <w:tcW w:w="1138" w:type="dxa"/>
            <w:gridSpan w:val="2"/>
          </w:tcPr>
          <w:p>
            <w:pPr>
              <w:pStyle w:val="nTable"/>
              <w:spacing w:after="40"/>
            </w:pPr>
            <w:r>
              <w:t>26 Nov 1987</w:t>
            </w:r>
          </w:p>
        </w:tc>
        <w:tc>
          <w:tcPr>
            <w:tcW w:w="2547"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(Events on Roads) Act 1988</w:t>
            </w:r>
            <w:r>
              <w:t xml:space="preserve"> Pt. 3</w:t>
            </w:r>
          </w:p>
        </w:tc>
        <w:tc>
          <w:tcPr>
            <w:tcW w:w="1136" w:type="dxa"/>
            <w:gridSpan w:val="2"/>
          </w:tcPr>
          <w:p>
            <w:pPr>
              <w:pStyle w:val="nTable"/>
              <w:spacing w:after="40"/>
            </w:pPr>
            <w:r>
              <w:t>64 of 1988</w:t>
            </w:r>
          </w:p>
        </w:tc>
        <w:tc>
          <w:tcPr>
            <w:tcW w:w="1138" w:type="dxa"/>
            <w:gridSpan w:val="2"/>
          </w:tcPr>
          <w:p>
            <w:pPr>
              <w:pStyle w:val="nTable"/>
              <w:spacing w:after="40"/>
            </w:pPr>
            <w:r>
              <w:t>8 Dec 1988</w:t>
            </w:r>
          </w:p>
        </w:tc>
        <w:tc>
          <w:tcPr>
            <w:tcW w:w="2547" w:type="dxa"/>
          </w:tcPr>
          <w:p>
            <w:pPr>
              <w:pStyle w:val="nTable"/>
              <w:spacing w:after="40"/>
            </w:pPr>
            <w:r>
              <w:t xml:space="preserve">1 Feb 1991 (see s. 2 and </w:t>
            </w:r>
            <w:r>
              <w:rPr>
                <w:i/>
              </w:rPr>
              <w:t>Gazette</w:t>
            </w:r>
            <w:r>
              <w:t xml:space="preserve"> 1 Feb 1991 p. 511)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(Detention of Drunken Persons) Act 1989 </w:t>
            </w:r>
            <w:r>
              <w:t>Pt. 2</w:t>
            </w:r>
          </w:p>
        </w:tc>
        <w:tc>
          <w:tcPr>
            <w:tcW w:w="1136" w:type="dxa"/>
            <w:gridSpan w:val="2"/>
          </w:tcPr>
          <w:p>
            <w:pPr>
              <w:pStyle w:val="nTable"/>
              <w:spacing w:after="40"/>
            </w:pPr>
            <w:r>
              <w:t>35 of 1989</w:t>
            </w:r>
          </w:p>
        </w:tc>
        <w:tc>
          <w:tcPr>
            <w:tcW w:w="1138" w:type="dxa"/>
            <w:gridSpan w:val="2"/>
          </w:tcPr>
          <w:p>
            <w:pPr>
              <w:pStyle w:val="nTable"/>
              <w:spacing w:after="40"/>
            </w:pPr>
            <w:r>
              <w:t>21 Dec 1989</w:t>
            </w:r>
          </w:p>
        </w:tc>
        <w:tc>
          <w:tcPr>
            <w:tcW w:w="2547" w:type="dxa"/>
          </w:tcPr>
          <w:p>
            <w:pPr>
              <w:pStyle w:val="nTable"/>
              <w:spacing w:after="40"/>
            </w:pPr>
            <w:r>
              <w:t xml:space="preserve">27 Apr 1990 (see s. 2 and </w:t>
            </w:r>
            <w:r>
              <w:rPr>
                <w:i/>
              </w:rPr>
              <w:t xml:space="preserve">Gazette </w:t>
            </w:r>
            <w:r>
              <w:t>27 Apr 1990 p. 2089)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Lotteries Commission Act 1990 </w:t>
            </w:r>
            <w:r>
              <w:t>s. 33</w:t>
            </w:r>
          </w:p>
        </w:tc>
        <w:tc>
          <w:tcPr>
            <w:tcW w:w="1136" w:type="dxa"/>
            <w:gridSpan w:val="2"/>
          </w:tcPr>
          <w:p>
            <w:pPr>
              <w:pStyle w:val="nTable"/>
              <w:spacing w:after="40"/>
            </w:pPr>
            <w:r>
              <w:t>16 of 1990</w:t>
            </w:r>
          </w:p>
        </w:tc>
        <w:tc>
          <w:tcPr>
            <w:tcW w:w="1138" w:type="dxa"/>
            <w:gridSpan w:val="2"/>
          </w:tcPr>
          <w:p>
            <w:pPr>
              <w:pStyle w:val="nTable"/>
              <w:spacing w:after="40"/>
            </w:pPr>
            <w:r>
              <w:t>31 Jul 1990</w:t>
            </w:r>
          </w:p>
        </w:tc>
        <w:tc>
          <w:tcPr>
            <w:tcW w:w="2547" w:type="dxa"/>
          </w:tcPr>
          <w:p>
            <w:pPr>
              <w:pStyle w:val="nTable"/>
              <w:spacing w:after="40"/>
            </w:pPr>
            <w:r>
              <w:t xml:space="preserve">1 Jan 1991 (see s. 2 and </w:t>
            </w:r>
            <w:r>
              <w:rPr>
                <w:i/>
              </w:rPr>
              <w:t xml:space="preserve">Gazette </w:t>
            </w:r>
            <w:r>
              <w:t>28 Dec 1990 p. 6369)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24 Apr 1992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Law Amendment Act (No. 2) 1992 </w:t>
            </w:r>
            <w:r>
              <w:t>s. 16(1) and (3)</w:t>
            </w:r>
          </w:p>
        </w:tc>
        <w:tc>
          <w:tcPr>
            <w:tcW w:w="1136" w:type="dxa"/>
            <w:gridSpan w:val="2"/>
          </w:tcPr>
          <w:p>
            <w:pPr>
              <w:pStyle w:val="nTable"/>
              <w:spacing w:after="40"/>
            </w:pPr>
            <w:r>
              <w:t>51 of 1992</w:t>
            </w:r>
          </w:p>
        </w:tc>
        <w:tc>
          <w:tcPr>
            <w:tcW w:w="1138" w:type="dxa"/>
            <w:gridSpan w:val="2"/>
          </w:tcPr>
          <w:p>
            <w:pPr>
              <w:pStyle w:val="nTable"/>
              <w:spacing w:after="40"/>
            </w:pPr>
            <w:r>
              <w:t>9 Dec 1992</w:t>
            </w:r>
          </w:p>
        </w:tc>
        <w:tc>
          <w:tcPr>
            <w:tcW w:w="2547"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(Graffiti) Act 1994</w:t>
            </w:r>
          </w:p>
        </w:tc>
        <w:tc>
          <w:tcPr>
            <w:tcW w:w="1136" w:type="dxa"/>
            <w:gridSpan w:val="2"/>
          </w:tcPr>
          <w:p>
            <w:pPr>
              <w:pStyle w:val="nTable"/>
              <w:spacing w:after="40"/>
            </w:pPr>
            <w:r>
              <w:t>2 of 1994</w:t>
            </w:r>
          </w:p>
        </w:tc>
        <w:tc>
          <w:tcPr>
            <w:tcW w:w="1138" w:type="dxa"/>
            <w:gridSpan w:val="2"/>
          </w:tcPr>
          <w:p>
            <w:pPr>
              <w:pStyle w:val="nTable"/>
              <w:spacing w:after="40"/>
            </w:pPr>
            <w:r>
              <w:t>11 Apr 1994</w:t>
            </w:r>
          </w:p>
        </w:tc>
        <w:tc>
          <w:tcPr>
            <w:tcW w:w="2547" w:type="dxa"/>
          </w:tcPr>
          <w:p>
            <w:pPr>
              <w:pStyle w:val="nTable"/>
              <w:spacing w:after="40"/>
            </w:pPr>
            <w:r>
              <w:t>9 May 1994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Statutes (Repeals and Minor Amendments) Act 1994 </w:t>
            </w:r>
            <w:r>
              <w:t>s. 4</w:t>
            </w:r>
          </w:p>
        </w:tc>
        <w:tc>
          <w:tcPr>
            <w:tcW w:w="1136" w:type="dxa"/>
            <w:gridSpan w:val="2"/>
          </w:tcPr>
          <w:p>
            <w:pPr>
              <w:pStyle w:val="nTable"/>
              <w:spacing w:after="40"/>
            </w:pPr>
            <w:r>
              <w:t>73 of 1994</w:t>
            </w:r>
          </w:p>
        </w:tc>
        <w:tc>
          <w:tcPr>
            <w:tcW w:w="1138" w:type="dxa"/>
            <w:gridSpan w:val="2"/>
          </w:tcPr>
          <w:p>
            <w:pPr>
              <w:pStyle w:val="nTable"/>
              <w:spacing w:after="40"/>
            </w:pPr>
            <w:r>
              <w:t>9 Dec 1994</w:t>
            </w:r>
          </w:p>
        </w:tc>
        <w:tc>
          <w:tcPr>
            <w:tcW w:w="2547"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(Fines, Penalties and Infringement Notices) Act 1994 </w:t>
            </w:r>
            <w:r>
              <w:t>Pt. 17</w:t>
            </w:r>
          </w:p>
        </w:tc>
        <w:tc>
          <w:tcPr>
            <w:tcW w:w="1136" w:type="dxa"/>
            <w:gridSpan w:val="2"/>
          </w:tcPr>
          <w:p>
            <w:pPr>
              <w:pStyle w:val="nTable"/>
              <w:spacing w:after="40"/>
            </w:pPr>
            <w:r>
              <w:t>92 of 1994</w:t>
            </w:r>
          </w:p>
        </w:tc>
        <w:tc>
          <w:tcPr>
            <w:tcW w:w="1138" w:type="dxa"/>
            <w:gridSpan w:val="2"/>
          </w:tcPr>
          <w:p>
            <w:pPr>
              <w:pStyle w:val="nTable"/>
              <w:spacing w:after="40"/>
            </w:pPr>
            <w:r>
              <w:t>23 Dec 1994</w:t>
            </w:r>
          </w:p>
        </w:tc>
        <w:tc>
          <w:tcPr>
            <w:tcW w:w="2547"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Hospitals Amendment Act 1994 </w:t>
            </w:r>
            <w:r>
              <w:t>s. 18</w:t>
            </w:r>
          </w:p>
        </w:tc>
        <w:tc>
          <w:tcPr>
            <w:tcW w:w="1136" w:type="dxa"/>
            <w:gridSpan w:val="2"/>
          </w:tcPr>
          <w:p>
            <w:pPr>
              <w:pStyle w:val="nTable"/>
              <w:spacing w:after="40"/>
            </w:pPr>
            <w:r>
              <w:t>103 of 1994</w:t>
            </w:r>
          </w:p>
        </w:tc>
        <w:tc>
          <w:tcPr>
            <w:tcW w:w="1138" w:type="dxa"/>
            <w:gridSpan w:val="2"/>
          </w:tcPr>
          <w:p>
            <w:pPr>
              <w:pStyle w:val="nTable"/>
              <w:spacing w:after="40"/>
            </w:pPr>
            <w:r>
              <w:t>11 Jan 1995</w:t>
            </w:r>
          </w:p>
        </w:tc>
        <w:tc>
          <w:tcPr>
            <w:tcW w:w="2547" w:type="dxa"/>
          </w:tcPr>
          <w:p>
            <w:pPr>
              <w:pStyle w:val="nTable"/>
              <w:spacing w:after="40"/>
            </w:pPr>
            <w:r>
              <w:t xml:space="preserve">3 Feb 1995 (see s. 2 and </w:t>
            </w:r>
            <w:r>
              <w:rPr>
                <w:i/>
              </w:rPr>
              <w:t xml:space="preserve">Gazette </w:t>
            </w:r>
            <w:r>
              <w:t>3 Feb 1995 p. 333)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1995</w:t>
            </w:r>
          </w:p>
        </w:tc>
        <w:tc>
          <w:tcPr>
            <w:tcW w:w="1136" w:type="dxa"/>
            <w:gridSpan w:val="2"/>
          </w:tcPr>
          <w:p>
            <w:pPr>
              <w:pStyle w:val="nTable"/>
              <w:spacing w:after="40"/>
            </w:pPr>
            <w:r>
              <w:t>49 of 1995</w:t>
            </w:r>
          </w:p>
        </w:tc>
        <w:tc>
          <w:tcPr>
            <w:tcW w:w="1138" w:type="dxa"/>
            <w:gridSpan w:val="2"/>
          </w:tcPr>
          <w:p>
            <w:pPr>
              <w:pStyle w:val="nTable"/>
              <w:spacing w:after="40"/>
            </w:pPr>
            <w:r>
              <w:t>6 Nov 1995</w:t>
            </w:r>
          </w:p>
        </w:tc>
        <w:tc>
          <w:tcPr>
            <w:tcW w:w="2547" w:type="dxa"/>
          </w:tcPr>
          <w:p>
            <w:pPr>
              <w:pStyle w:val="nTable"/>
              <w:spacing w:after="40"/>
            </w:pPr>
            <w:r>
              <w:t>6 Nov 1995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Sentencing (Consequential Provisions) Act 1995 </w:t>
            </w:r>
            <w:r>
              <w:t>Pt. 65 and s. 147</w:t>
            </w:r>
          </w:p>
        </w:tc>
        <w:tc>
          <w:tcPr>
            <w:tcW w:w="1136" w:type="dxa"/>
            <w:gridSpan w:val="2"/>
          </w:tcPr>
          <w:p>
            <w:pPr>
              <w:pStyle w:val="nTable"/>
              <w:spacing w:after="40"/>
            </w:pPr>
            <w:r>
              <w:t>78 of 1995</w:t>
            </w:r>
          </w:p>
        </w:tc>
        <w:tc>
          <w:tcPr>
            <w:tcW w:w="1138" w:type="dxa"/>
            <w:gridSpan w:val="2"/>
          </w:tcPr>
          <w:p>
            <w:pPr>
              <w:pStyle w:val="nTable"/>
              <w:spacing w:after="40"/>
            </w:pPr>
            <w:r>
              <w:t>16 Jan 1996</w:t>
            </w:r>
          </w:p>
        </w:tc>
        <w:tc>
          <w:tcPr>
            <w:tcW w:w="2547"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Local Government  (Consequential Amendments) Act 1996 </w:t>
            </w:r>
            <w:r>
              <w:t>s. 4</w:t>
            </w:r>
          </w:p>
        </w:tc>
        <w:tc>
          <w:tcPr>
            <w:tcW w:w="1136" w:type="dxa"/>
            <w:gridSpan w:val="2"/>
          </w:tcPr>
          <w:p>
            <w:pPr>
              <w:pStyle w:val="nTable"/>
              <w:spacing w:after="40"/>
            </w:pPr>
            <w:r>
              <w:t>14 of 1996</w:t>
            </w:r>
          </w:p>
        </w:tc>
        <w:tc>
          <w:tcPr>
            <w:tcW w:w="1138" w:type="dxa"/>
            <w:gridSpan w:val="2"/>
          </w:tcPr>
          <w:p>
            <w:pPr>
              <w:pStyle w:val="nTable"/>
              <w:spacing w:after="40"/>
            </w:pPr>
            <w:r>
              <w:t>28 Jun 1996</w:t>
            </w:r>
          </w:p>
        </w:tc>
        <w:tc>
          <w:tcPr>
            <w:tcW w:w="2547"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Mental Health (Consequential Provisions) Act 1996</w:t>
            </w:r>
            <w:r>
              <w:t xml:space="preserve"> Pt. 15</w:t>
            </w:r>
          </w:p>
        </w:tc>
        <w:tc>
          <w:tcPr>
            <w:tcW w:w="1136" w:type="dxa"/>
            <w:gridSpan w:val="2"/>
          </w:tcPr>
          <w:p>
            <w:pPr>
              <w:pStyle w:val="nTable"/>
              <w:spacing w:after="40"/>
            </w:pPr>
            <w:r>
              <w:t>69 of 1996</w:t>
            </w:r>
          </w:p>
        </w:tc>
        <w:tc>
          <w:tcPr>
            <w:tcW w:w="1138" w:type="dxa"/>
            <w:gridSpan w:val="2"/>
          </w:tcPr>
          <w:p>
            <w:pPr>
              <w:pStyle w:val="nTable"/>
              <w:spacing w:after="40"/>
            </w:pPr>
            <w:r>
              <w:t>13 Nov 1996</w:t>
            </w:r>
          </w:p>
        </w:tc>
        <w:tc>
          <w:tcPr>
            <w:tcW w:w="2547"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Sunday Observance Laws Amendment and Repeal Act 1997</w:t>
            </w:r>
            <w:r>
              <w:t xml:space="preserve"> s. 5</w:t>
            </w:r>
          </w:p>
        </w:tc>
        <w:tc>
          <w:tcPr>
            <w:tcW w:w="1147" w:type="dxa"/>
            <w:gridSpan w:val="3"/>
          </w:tcPr>
          <w:p>
            <w:pPr>
              <w:pStyle w:val="nTable"/>
              <w:spacing w:after="40"/>
            </w:pPr>
            <w:r>
              <w:t>49 of 1997</w:t>
            </w:r>
          </w:p>
        </w:tc>
        <w:tc>
          <w:tcPr>
            <w:tcW w:w="1127" w:type="dxa"/>
          </w:tcPr>
          <w:p>
            <w:pPr>
              <w:pStyle w:val="nTable"/>
              <w:spacing w:after="40"/>
            </w:pPr>
            <w:r>
              <w:t>10 Dec 1997</w:t>
            </w:r>
          </w:p>
        </w:tc>
        <w:tc>
          <w:tcPr>
            <w:tcW w:w="2547"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1997</w:t>
            </w:r>
            <w:r>
              <w:t xml:space="preserve"> s. 96</w:t>
            </w:r>
          </w:p>
        </w:tc>
        <w:tc>
          <w:tcPr>
            <w:tcW w:w="1147" w:type="dxa"/>
            <w:gridSpan w:val="3"/>
          </w:tcPr>
          <w:p>
            <w:pPr>
              <w:pStyle w:val="nTable"/>
              <w:spacing w:after="40"/>
            </w:pPr>
            <w:r>
              <w:t>57 of 1997</w:t>
            </w:r>
          </w:p>
        </w:tc>
        <w:tc>
          <w:tcPr>
            <w:tcW w:w="1127" w:type="dxa"/>
          </w:tcPr>
          <w:p>
            <w:pPr>
              <w:pStyle w:val="nTable"/>
              <w:spacing w:after="40"/>
            </w:pPr>
            <w:r>
              <w:t>15 Dec 1997</w:t>
            </w:r>
          </w:p>
        </w:tc>
        <w:tc>
          <w:tcPr>
            <w:tcW w:w="2547"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(No. 2) 1998</w:t>
            </w:r>
            <w:r>
              <w:t xml:space="preserve"> s. 59</w:t>
            </w:r>
          </w:p>
        </w:tc>
        <w:tc>
          <w:tcPr>
            <w:tcW w:w="1147" w:type="dxa"/>
            <w:gridSpan w:val="3"/>
          </w:tcPr>
          <w:p>
            <w:pPr>
              <w:pStyle w:val="nTable"/>
              <w:keepLines/>
              <w:spacing w:after="40"/>
            </w:pPr>
            <w:r>
              <w:t>10 of 1998</w:t>
            </w:r>
          </w:p>
        </w:tc>
        <w:tc>
          <w:tcPr>
            <w:tcW w:w="1127" w:type="dxa"/>
          </w:tcPr>
          <w:p>
            <w:pPr>
              <w:pStyle w:val="nTable"/>
              <w:keepLines/>
              <w:spacing w:after="40"/>
            </w:pPr>
            <w:r>
              <w:t>30 Apr 1998</w:t>
            </w:r>
          </w:p>
        </w:tc>
        <w:tc>
          <w:tcPr>
            <w:tcW w:w="2547" w:type="dxa"/>
          </w:tcPr>
          <w:p>
            <w:pPr>
              <w:pStyle w:val="nTable"/>
              <w:keepLines/>
              <w:spacing w:after="40"/>
            </w:pPr>
            <w:r>
              <w:t>30 Apr 1998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1998</w:t>
            </w:r>
            <w:r>
              <w:t xml:space="preserve"> Pt. 2</w:t>
            </w:r>
          </w:p>
        </w:tc>
        <w:tc>
          <w:tcPr>
            <w:tcW w:w="1147" w:type="dxa"/>
            <w:gridSpan w:val="3"/>
          </w:tcPr>
          <w:p>
            <w:pPr>
              <w:pStyle w:val="nTable"/>
              <w:keepLines/>
              <w:spacing w:after="40"/>
            </w:pPr>
            <w:r>
              <w:t>47 of 1998</w:t>
            </w:r>
          </w:p>
        </w:tc>
        <w:tc>
          <w:tcPr>
            <w:tcW w:w="1127" w:type="dxa"/>
          </w:tcPr>
          <w:p>
            <w:pPr>
              <w:pStyle w:val="nTable"/>
              <w:keepLines/>
              <w:spacing w:after="40"/>
            </w:pPr>
            <w:r>
              <w:t>19 Nov 1998</w:t>
            </w:r>
          </w:p>
        </w:tc>
        <w:tc>
          <w:tcPr>
            <w:tcW w:w="2547" w:type="dxa"/>
          </w:tcPr>
          <w:p>
            <w:pPr>
              <w:pStyle w:val="nTable"/>
              <w:keepLines/>
              <w:spacing w:after="40"/>
            </w:pPr>
            <w:r>
              <w:t xml:space="preserve">5 Dec 1998 (see s. 2 and </w:t>
            </w:r>
            <w:r>
              <w:rPr>
                <w:i/>
              </w:rPr>
              <w:t>Gazette</w:t>
            </w:r>
            <w:r>
              <w:t xml:space="preserve"> 4 Dec 1998 p. 6447)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Weapons Act 1999</w:t>
            </w:r>
            <w:r>
              <w:t xml:space="preserve"> s. 21</w:t>
            </w:r>
          </w:p>
        </w:tc>
        <w:tc>
          <w:tcPr>
            <w:tcW w:w="1147" w:type="dxa"/>
            <w:gridSpan w:val="3"/>
          </w:tcPr>
          <w:p>
            <w:pPr>
              <w:pStyle w:val="nTable"/>
              <w:keepLines/>
              <w:spacing w:after="40"/>
            </w:pPr>
            <w:r>
              <w:t>18 of 1999</w:t>
            </w:r>
          </w:p>
        </w:tc>
        <w:tc>
          <w:tcPr>
            <w:tcW w:w="1127" w:type="dxa"/>
          </w:tcPr>
          <w:p>
            <w:pPr>
              <w:pStyle w:val="nTable"/>
              <w:keepLines/>
              <w:spacing w:after="40"/>
            </w:pPr>
            <w:r>
              <w:t>16 Jun 1999</w:t>
            </w:r>
          </w:p>
        </w:tc>
        <w:tc>
          <w:tcPr>
            <w:tcW w:w="2547" w:type="dxa"/>
          </w:tcPr>
          <w:p>
            <w:pPr>
              <w:pStyle w:val="nTable"/>
              <w:keepLines/>
              <w:spacing w:after="40"/>
            </w:pPr>
            <w:r>
              <w:t>1 Mar 2000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(Police Immunity) Act 1999 </w:t>
            </w:r>
            <w:r>
              <w:t>Pt. 2</w:t>
            </w:r>
          </w:p>
        </w:tc>
        <w:tc>
          <w:tcPr>
            <w:tcW w:w="1147" w:type="dxa"/>
            <w:gridSpan w:val="3"/>
          </w:tcPr>
          <w:p>
            <w:pPr>
              <w:pStyle w:val="nTable"/>
              <w:keepLines/>
              <w:spacing w:after="40"/>
            </w:pPr>
            <w:r>
              <w:t>42 of 1999</w:t>
            </w:r>
          </w:p>
        </w:tc>
        <w:tc>
          <w:tcPr>
            <w:tcW w:w="1127" w:type="dxa"/>
          </w:tcPr>
          <w:p>
            <w:pPr>
              <w:pStyle w:val="nTable"/>
              <w:keepLines/>
              <w:spacing w:after="40"/>
            </w:pPr>
            <w:r>
              <w:t>25 Nov 1999</w:t>
            </w:r>
          </w:p>
        </w:tc>
        <w:tc>
          <w:tcPr>
            <w:tcW w:w="2547" w:type="dxa"/>
          </w:tcPr>
          <w:p>
            <w:pPr>
              <w:pStyle w:val="nTable"/>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Court Security and Custodial Services (Consequential Provisions) Act 1999</w:t>
            </w:r>
            <w:r>
              <w:t xml:space="preserve"> Pt. 9</w:t>
            </w:r>
          </w:p>
        </w:tc>
        <w:tc>
          <w:tcPr>
            <w:tcW w:w="1147" w:type="dxa"/>
            <w:gridSpan w:val="3"/>
          </w:tcPr>
          <w:p>
            <w:pPr>
              <w:pStyle w:val="nTable"/>
              <w:keepLines/>
              <w:spacing w:after="40"/>
            </w:pPr>
            <w:r>
              <w:t>47 of 1999</w:t>
            </w:r>
          </w:p>
        </w:tc>
        <w:tc>
          <w:tcPr>
            <w:tcW w:w="1127" w:type="dxa"/>
          </w:tcPr>
          <w:p>
            <w:pPr>
              <w:pStyle w:val="nTable"/>
              <w:keepLines/>
              <w:spacing w:after="40"/>
            </w:pPr>
            <w:r>
              <w:t>8 Dec 1999</w:t>
            </w:r>
          </w:p>
        </w:tc>
        <w:tc>
          <w:tcPr>
            <w:tcW w:w="2547" w:type="dxa"/>
          </w:tcPr>
          <w:p>
            <w:pPr>
              <w:pStyle w:val="nTable"/>
              <w:keepLines/>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 Apr 2000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Prostitution Act 2000</w:t>
            </w:r>
            <w:r>
              <w:t xml:space="preserve"> s. 64</w:t>
            </w:r>
          </w:p>
        </w:tc>
        <w:tc>
          <w:tcPr>
            <w:tcW w:w="1147" w:type="dxa"/>
            <w:gridSpan w:val="3"/>
          </w:tcPr>
          <w:p>
            <w:pPr>
              <w:pStyle w:val="nTable"/>
              <w:spacing w:after="40"/>
            </w:pPr>
            <w:r>
              <w:t>17 of 2000</w:t>
            </w:r>
          </w:p>
        </w:tc>
        <w:tc>
          <w:tcPr>
            <w:tcW w:w="1127" w:type="dxa"/>
          </w:tcPr>
          <w:p>
            <w:pPr>
              <w:pStyle w:val="nTable"/>
              <w:spacing w:after="40"/>
            </w:pPr>
            <w:r>
              <w:t xml:space="preserve">22 Jun 2000 </w:t>
            </w:r>
          </w:p>
        </w:tc>
        <w:tc>
          <w:tcPr>
            <w:tcW w:w="2547"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Statutes (Repeals and Minor Amendments) Act 2000</w:t>
            </w:r>
            <w:r>
              <w:t xml:space="preserve"> s. 33 and 54</w:t>
            </w:r>
          </w:p>
        </w:tc>
        <w:tc>
          <w:tcPr>
            <w:tcW w:w="1147" w:type="dxa"/>
            <w:gridSpan w:val="3"/>
          </w:tcPr>
          <w:p>
            <w:pPr>
              <w:pStyle w:val="nTable"/>
              <w:keepNext/>
              <w:keepLines/>
              <w:spacing w:after="40"/>
            </w:pPr>
            <w:r>
              <w:t>24 of 2000</w:t>
            </w:r>
          </w:p>
        </w:tc>
        <w:tc>
          <w:tcPr>
            <w:tcW w:w="1127" w:type="dxa"/>
          </w:tcPr>
          <w:p>
            <w:pPr>
              <w:pStyle w:val="nTable"/>
              <w:keepNext/>
              <w:keepLines/>
              <w:spacing w:after="40"/>
            </w:pPr>
            <w:r>
              <w:t>4 Jul 2000</w:t>
            </w:r>
          </w:p>
        </w:tc>
        <w:tc>
          <w:tcPr>
            <w:tcW w:w="2547"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Protective Custody Act 2000</w:t>
            </w:r>
            <w:r>
              <w:t xml:space="preserve"> s. 30</w:t>
            </w:r>
          </w:p>
        </w:tc>
        <w:tc>
          <w:tcPr>
            <w:tcW w:w="1147" w:type="dxa"/>
            <w:gridSpan w:val="3"/>
          </w:tcPr>
          <w:p>
            <w:pPr>
              <w:pStyle w:val="nTable"/>
              <w:spacing w:after="40"/>
            </w:pPr>
            <w:r>
              <w:t>50 of 2000</w:t>
            </w:r>
          </w:p>
        </w:tc>
        <w:tc>
          <w:tcPr>
            <w:tcW w:w="1127" w:type="dxa"/>
          </w:tcPr>
          <w:p>
            <w:pPr>
              <w:pStyle w:val="nTable"/>
              <w:spacing w:after="40"/>
            </w:pPr>
            <w:r>
              <w:t>28 Nov 2000</w:t>
            </w:r>
          </w:p>
        </w:tc>
        <w:tc>
          <w:tcPr>
            <w:tcW w:w="2547" w:type="dxa"/>
          </w:tcPr>
          <w:p>
            <w:pPr>
              <w:pStyle w:val="nTable"/>
              <w:keepNext/>
              <w:keepLines/>
              <w:spacing w:after="40"/>
              <w:rPr>
                <w:i/>
              </w:rPr>
            </w:pPr>
            <w:r>
              <w:t>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Criminal Investigation (Identifying People) Act 2002</w:t>
            </w:r>
            <w:r>
              <w:t xml:space="preserve"> Sch. 2 cl. 5</w:t>
            </w:r>
          </w:p>
        </w:tc>
        <w:tc>
          <w:tcPr>
            <w:tcW w:w="1147" w:type="dxa"/>
            <w:gridSpan w:val="3"/>
          </w:tcPr>
          <w:p>
            <w:pPr>
              <w:pStyle w:val="nTable"/>
              <w:spacing w:after="40"/>
            </w:pPr>
            <w:r>
              <w:t>6 of 2002</w:t>
            </w:r>
          </w:p>
        </w:tc>
        <w:tc>
          <w:tcPr>
            <w:tcW w:w="1127" w:type="dxa"/>
          </w:tcPr>
          <w:p>
            <w:pPr>
              <w:pStyle w:val="nTable"/>
              <w:spacing w:after="40"/>
            </w:pPr>
            <w:r>
              <w:t>4 Jun 2002</w:t>
            </w:r>
          </w:p>
        </w:tc>
        <w:tc>
          <w:tcPr>
            <w:tcW w:w="2547"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Police Amendment Act 2003 </w:t>
            </w:r>
            <w:r>
              <w:rPr>
                <w:vertAlign w:val="superscript"/>
              </w:rPr>
              <w:t>5</w:t>
            </w:r>
          </w:p>
        </w:tc>
        <w:tc>
          <w:tcPr>
            <w:tcW w:w="1147" w:type="dxa"/>
            <w:gridSpan w:val="3"/>
          </w:tcPr>
          <w:p>
            <w:pPr>
              <w:pStyle w:val="nTable"/>
              <w:spacing w:after="40"/>
            </w:pPr>
            <w:r>
              <w:t>7 of 2003</w:t>
            </w:r>
          </w:p>
        </w:tc>
        <w:tc>
          <w:tcPr>
            <w:tcW w:w="1127" w:type="dxa"/>
          </w:tcPr>
          <w:p>
            <w:pPr>
              <w:pStyle w:val="nTable"/>
              <w:spacing w:after="40"/>
            </w:pPr>
            <w:r>
              <w:t>27 Mar 2003</w:t>
            </w:r>
          </w:p>
        </w:tc>
        <w:tc>
          <w:tcPr>
            <w:tcW w:w="2547"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(Equality of Status) Act 2003</w:t>
            </w:r>
            <w:r>
              <w:t xml:space="preserve"> Pt. 48</w:t>
            </w:r>
          </w:p>
        </w:tc>
        <w:tc>
          <w:tcPr>
            <w:tcW w:w="1147" w:type="dxa"/>
            <w:gridSpan w:val="3"/>
          </w:tcPr>
          <w:p>
            <w:pPr>
              <w:pStyle w:val="nTable"/>
              <w:spacing w:after="40"/>
            </w:pPr>
            <w:r>
              <w:t>28 of 2003</w:t>
            </w:r>
          </w:p>
        </w:tc>
        <w:tc>
          <w:tcPr>
            <w:tcW w:w="1127" w:type="dxa"/>
          </w:tcPr>
          <w:p>
            <w:pPr>
              <w:pStyle w:val="nTable"/>
              <w:spacing w:after="40"/>
            </w:pPr>
            <w:r>
              <w:t>22 May 2003</w:t>
            </w:r>
          </w:p>
        </w:tc>
        <w:tc>
          <w:tcPr>
            <w:tcW w:w="2547" w:type="dxa"/>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47" w:type="dxa"/>
            <w:gridSpan w:val="3"/>
          </w:tcPr>
          <w:p>
            <w:pPr>
              <w:pStyle w:val="nTable"/>
              <w:spacing w:after="40"/>
            </w:pPr>
            <w:r>
              <w:t>35 of 2003</w:t>
            </w:r>
          </w:p>
        </w:tc>
        <w:tc>
          <w:tcPr>
            <w:tcW w:w="1127" w:type="dxa"/>
          </w:tcPr>
          <w:p>
            <w:pPr>
              <w:pStyle w:val="nTable"/>
              <w:spacing w:after="40"/>
            </w:pPr>
            <w:r>
              <w:t>26 Jun 2003</w:t>
            </w:r>
          </w:p>
        </w:tc>
        <w:tc>
          <w:tcPr>
            <w:tcW w:w="2547" w:type="dxa"/>
          </w:tcPr>
          <w:p>
            <w:pPr>
              <w:pStyle w:val="nTable"/>
              <w:keepNext/>
              <w:keepLines/>
              <w:spacing w:after="40"/>
            </w:pPr>
            <w:r>
              <w:t xml:space="preserve">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Sentencing Legislation Amendment and Repeal Act 2003 </w:t>
            </w:r>
            <w:r>
              <w:t>s. 85</w:t>
            </w:r>
          </w:p>
        </w:tc>
        <w:tc>
          <w:tcPr>
            <w:tcW w:w="1147" w:type="dxa"/>
            <w:gridSpan w:val="3"/>
          </w:tcPr>
          <w:p>
            <w:pPr>
              <w:pStyle w:val="nTable"/>
              <w:spacing w:after="40"/>
            </w:pPr>
            <w:r>
              <w:t>50 of 2003</w:t>
            </w:r>
          </w:p>
        </w:tc>
        <w:tc>
          <w:tcPr>
            <w:tcW w:w="1127" w:type="dxa"/>
          </w:tcPr>
          <w:p>
            <w:pPr>
              <w:pStyle w:val="nTable"/>
              <w:spacing w:after="40"/>
            </w:pPr>
            <w:r>
              <w:t>9 Jul 2003</w:t>
            </w:r>
          </w:p>
        </w:tc>
        <w:tc>
          <w:tcPr>
            <w:tcW w:w="2547" w:type="dxa"/>
          </w:tcPr>
          <w:p>
            <w:pPr>
              <w:pStyle w:val="nTable"/>
              <w:keepNext/>
              <w:keepLines/>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Criminal Code Amendment Act 2004 </w:t>
            </w:r>
            <w:r>
              <w:t>s. 58 </w:t>
            </w:r>
          </w:p>
        </w:tc>
        <w:tc>
          <w:tcPr>
            <w:tcW w:w="1147" w:type="dxa"/>
            <w:gridSpan w:val="3"/>
          </w:tcPr>
          <w:p>
            <w:pPr>
              <w:pStyle w:val="nTable"/>
              <w:spacing w:after="40"/>
            </w:pPr>
            <w:r>
              <w:t>4 of 2004</w:t>
            </w:r>
          </w:p>
        </w:tc>
        <w:tc>
          <w:tcPr>
            <w:tcW w:w="1127" w:type="dxa"/>
          </w:tcPr>
          <w:p>
            <w:pPr>
              <w:pStyle w:val="nTable"/>
              <w:spacing w:after="40"/>
            </w:pPr>
            <w:r>
              <w:t>23 Apr 2004</w:t>
            </w:r>
          </w:p>
        </w:tc>
        <w:tc>
          <w:tcPr>
            <w:tcW w:w="2547" w:type="dxa"/>
          </w:tcPr>
          <w:p>
            <w:pPr>
              <w:pStyle w:val="nTable"/>
              <w:keepNext/>
              <w:keepLines/>
              <w:spacing w:after="40"/>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Courts Legislation Amendment and Repeal Act 2004</w:t>
            </w:r>
            <w:r>
              <w:rPr>
                <w:snapToGrid w:val="0"/>
              </w:rPr>
              <w:t xml:space="preserve"> s. 141</w:t>
            </w:r>
          </w:p>
        </w:tc>
        <w:tc>
          <w:tcPr>
            <w:tcW w:w="1121" w:type="dxa"/>
            <w:gridSpan w:val="2"/>
          </w:tcPr>
          <w:p>
            <w:pPr>
              <w:pStyle w:val="nTable"/>
              <w:spacing w:after="40"/>
            </w:pPr>
            <w:r>
              <w:rPr>
                <w:snapToGrid w:val="0"/>
              </w:rPr>
              <w:t>59 of 2004</w:t>
            </w:r>
          </w:p>
        </w:tc>
        <w:tc>
          <w:tcPr>
            <w:tcW w:w="1127" w:type="dxa"/>
          </w:tcPr>
          <w:p>
            <w:pPr>
              <w:pStyle w:val="nTable"/>
              <w:spacing w:after="40"/>
            </w:pPr>
            <w:r>
              <w:t>23 Nov 2004</w:t>
            </w:r>
          </w:p>
        </w:tc>
        <w:tc>
          <w:tcPr>
            <w:tcW w:w="2547"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21" w:type="dxa"/>
            <w:gridSpan w:val="2"/>
          </w:tcPr>
          <w:p>
            <w:pPr>
              <w:pStyle w:val="nTable"/>
              <w:spacing w:after="40"/>
            </w:pPr>
            <w:r>
              <w:t>55 of 2004</w:t>
            </w:r>
          </w:p>
        </w:tc>
        <w:tc>
          <w:tcPr>
            <w:tcW w:w="1127" w:type="dxa"/>
          </w:tcPr>
          <w:p>
            <w:pPr>
              <w:pStyle w:val="nTable"/>
              <w:spacing w:after="40"/>
            </w:pPr>
            <w:r>
              <w:t>24 Nov 2004</w:t>
            </w:r>
          </w:p>
        </w:tc>
        <w:tc>
          <w:tcPr>
            <w:tcW w:w="2547" w:type="dxa"/>
          </w:tcPr>
          <w:p>
            <w:pPr>
              <w:pStyle w:val="nTable"/>
              <w:keepNext/>
              <w:keepLines/>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21" w:type="dxa"/>
            <w:gridSpan w:val="2"/>
          </w:tcPr>
          <w:p>
            <w:pPr>
              <w:pStyle w:val="nTable"/>
              <w:spacing w:after="40"/>
            </w:pPr>
            <w:r>
              <w:rPr>
                <w:snapToGrid w:val="0"/>
              </w:rPr>
              <w:t>70 of 2004</w:t>
            </w:r>
          </w:p>
        </w:tc>
        <w:tc>
          <w:tcPr>
            <w:tcW w:w="1127" w:type="dxa"/>
          </w:tcPr>
          <w:p>
            <w:pPr>
              <w:pStyle w:val="nTable"/>
              <w:spacing w:after="40"/>
            </w:pPr>
            <w:r>
              <w:rPr>
                <w:snapToGrid w:val="0"/>
              </w:rPr>
              <w:t>8 Dec 2004</w:t>
            </w:r>
          </w:p>
        </w:tc>
        <w:tc>
          <w:tcPr>
            <w:tcW w:w="2547"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21" w:type="dxa"/>
            <w:gridSpan w:val="2"/>
          </w:tcPr>
          <w:p>
            <w:pPr>
              <w:pStyle w:val="nTable"/>
              <w:spacing w:after="40"/>
            </w:pPr>
            <w:r>
              <w:rPr>
                <w:snapToGrid w:val="0"/>
              </w:rPr>
              <w:t>84 of 2004</w:t>
            </w:r>
          </w:p>
        </w:tc>
        <w:tc>
          <w:tcPr>
            <w:tcW w:w="1127" w:type="dxa"/>
          </w:tcPr>
          <w:p>
            <w:pPr>
              <w:pStyle w:val="nTable"/>
              <w:spacing w:after="40"/>
            </w:pPr>
            <w:r>
              <w:t>16 Dec 2004</w:t>
            </w:r>
          </w:p>
        </w:tc>
        <w:tc>
          <w:tcPr>
            <w:tcW w:w="2547"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21" w:type="dxa"/>
            <w:gridSpan w:val="2"/>
          </w:tcPr>
          <w:p>
            <w:pPr>
              <w:pStyle w:val="nTable"/>
              <w:spacing w:after="40"/>
              <w:rPr>
                <w:snapToGrid w:val="0"/>
              </w:rPr>
            </w:pPr>
            <w:r>
              <w:rPr>
                <w:snapToGrid w:val="0"/>
              </w:rPr>
              <w:t>59 of 2006</w:t>
            </w:r>
          </w:p>
        </w:tc>
        <w:tc>
          <w:tcPr>
            <w:tcW w:w="1127" w:type="dxa"/>
          </w:tcPr>
          <w:p>
            <w:pPr>
              <w:pStyle w:val="nTable"/>
              <w:spacing w:after="40"/>
              <w:rPr>
                <w:snapToGrid w:val="0"/>
              </w:rPr>
            </w:pPr>
            <w:r>
              <w:t>16 Nov 2006</w:t>
            </w:r>
          </w:p>
        </w:tc>
        <w:tc>
          <w:tcPr>
            <w:tcW w:w="2547"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Financial Legislation Amendment and Repeal Act 2006 </w:t>
            </w:r>
            <w:r>
              <w:rPr>
                <w:snapToGrid w:val="0"/>
              </w:rPr>
              <w:t>Sch. 1 cl. 130</w:t>
            </w:r>
          </w:p>
        </w:tc>
        <w:tc>
          <w:tcPr>
            <w:tcW w:w="1121" w:type="dxa"/>
            <w:gridSpan w:val="2"/>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47"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Cs/>
              </w:rPr>
            </w:pPr>
            <w:r>
              <w:rPr>
                <w:i/>
              </w:rPr>
              <w:t xml:space="preserve">Police Amendment Act 2008 </w:t>
            </w:r>
            <w:r>
              <w:rPr>
                <w:iCs/>
              </w:rPr>
              <w:t>Pt. 2</w:t>
            </w:r>
          </w:p>
        </w:tc>
        <w:tc>
          <w:tcPr>
            <w:tcW w:w="1121" w:type="dxa"/>
            <w:gridSpan w:val="2"/>
          </w:tcPr>
          <w:p>
            <w:pPr>
              <w:pStyle w:val="nTable"/>
              <w:spacing w:after="40"/>
            </w:pPr>
            <w:r>
              <w:t>8 of 2008</w:t>
            </w:r>
          </w:p>
        </w:tc>
        <w:tc>
          <w:tcPr>
            <w:tcW w:w="1127" w:type="dxa"/>
          </w:tcPr>
          <w:p>
            <w:pPr>
              <w:pStyle w:val="nTable"/>
              <w:spacing w:after="40"/>
            </w:pPr>
            <w:r>
              <w:t>31 Mar 2008</w:t>
            </w:r>
          </w:p>
        </w:tc>
        <w:tc>
          <w:tcPr>
            <w:tcW w:w="2547" w:type="dxa"/>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iCs/>
                <w:snapToGrid w:val="0"/>
              </w:rPr>
              <w:t>Legal Profession Act 2008</w:t>
            </w:r>
            <w:r>
              <w:rPr>
                <w:snapToGrid w:val="0"/>
              </w:rPr>
              <w:t xml:space="preserve"> s. 692</w:t>
            </w:r>
          </w:p>
        </w:tc>
        <w:tc>
          <w:tcPr>
            <w:tcW w:w="1121" w:type="dxa"/>
            <w:gridSpan w:val="2"/>
          </w:tcPr>
          <w:p>
            <w:pPr>
              <w:pStyle w:val="nTable"/>
              <w:spacing w:after="40"/>
            </w:pPr>
            <w:r>
              <w:t>21 of 2008</w:t>
            </w:r>
          </w:p>
        </w:tc>
        <w:tc>
          <w:tcPr>
            <w:tcW w:w="1127" w:type="dxa"/>
          </w:tcPr>
          <w:p>
            <w:pPr>
              <w:pStyle w:val="nTable"/>
              <w:spacing w:after="40"/>
            </w:pPr>
            <w:r>
              <w:t>27 May 2008</w:t>
            </w:r>
          </w:p>
        </w:tc>
        <w:tc>
          <w:tcPr>
            <w:tcW w:w="2547"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Cs/>
                <w:snapToGrid w:val="0"/>
              </w:rPr>
            </w:pPr>
            <w:r>
              <w:rPr>
                <w:i/>
                <w:snapToGrid w:val="0"/>
              </w:rPr>
              <w:t>Acts Amendment (Bankruptcy) Act 2009</w:t>
            </w:r>
            <w:r>
              <w:rPr>
                <w:iCs/>
                <w:snapToGrid w:val="0"/>
              </w:rPr>
              <w:t xml:space="preserve"> s. 68</w:t>
            </w:r>
          </w:p>
        </w:tc>
        <w:tc>
          <w:tcPr>
            <w:tcW w:w="1121" w:type="dxa"/>
            <w:gridSpan w:val="2"/>
          </w:tcPr>
          <w:p>
            <w:pPr>
              <w:pStyle w:val="nTable"/>
              <w:spacing w:after="40"/>
            </w:pPr>
            <w:r>
              <w:t>18 of 2009</w:t>
            </w:r>
          </w:p>
        </w:tc>
        <w:tc>
          <w:tcPr>
            <w:tcW w:w="1127" w:type="dxa"/>
          </w:tcPr>
          <w:p>
            <w:pPr>
              <w:pStyle w:val="nTable"/>
              <w:spacing w:after="40"/>
            </w:pPr>
            <w:r>
              <w:t>16 Sep 2009</w:t>
            </w:r>
          </w:p>
        </w:tc>
        <w:tc>
          <w:tcPr>
            <w:tcW w:w="254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
                <w:snapToGrid w:val="0"/>
              </w:rPr>
            </w:pPr>
            <w:r>
              <w:rPr>
                <w:i/>
                <w:snapToGrid w:val="0"/>
              </w:rPr>
              <w:t xml:space="preserve">Police Amendment Act 2009 </w:t>
            </w:r>
            <w:r>
              <w:rPr>
                <w:iCs/>
                <w:snapToGrid w:val="0"/>
              </w:rPr>
              <w:t>Pt. 2</w:t>
            </w:r>
          </w:p>
        </w:tc>
        <w:tc>
          <w:tcPr>
            <w:tcW w:w="1121" w:type="dxa"/>
            <w:gridSpan w:val="2"/>
          </w:tcPr>
          <w:p>
            <w:pPr>
              <w:pStyle w:val="nTable"/>
              <w:spacing w:after="40"/>
            </w:pPr>
            <w:r>
              <w:rPr>
                <w:snapToGrid w:val="0"/>
              </w:rPr>
              <w:t>42 of 2009</w:t>
            </w:r>
          </w:p>
        </w:tc>
        <w:tc>
          <w:tcPr>
            <w:tcW w:w="1127" w:type="dxa"/>
          </w:tcPr>
          <w:p>
            <w:pPr>
              <w:pStyle w:val="nTable"/>
              <w:spacing w:after="40"/>
            </w:pPr>
            <w:r>
              <w:t>3 Dec 2009</w:t>
            </w:r>
          </w:p>
        </w:tc>
        <w:tc>
          <w:tcPr>
            <w:tcW w:w="2547" w:type="dxa"/>
          </w:tcPr>
          <w:p>
            <w:pPr>
              <w:pStyle w:val="nTable"/>
              <w:spacing w:after="40"/>
            </w:pPr>
            <w:r>
              <w:t xml:space="preserve">13 Mar 2010 (see s.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14: The </w:t>
            </w:r>
            <w:r>
              <w:rPr>
                <w:b/>
                <w:i/>
              </w:rPr>
              <w:t>Police Act 1892</w:t>
            </w:r>
            <w:r>
              <w:rPr>
                <w:b/>
              </w:rPr>
              <w:t xml:space="preserve"> as at 16 Apr 2010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47" w:type="dxa"/>
            <w:gridSpan w:val="3"/>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snapToGrid w:val="0"/>
              </w:rPr>
              <w:t>Police Amendment Act 2011</w:t>
            </w:r>
          </w:p>
        </w:tc>
        <w:tc>
          <w:tcPr>
            <w:tcW w:w="1147" w:type="dxa"/>
            <w:gridSpan w:val="3"/>
          </w:tcPr>
          <w:p>
            <w:pPr>
              <w:pStyle w:val="nTable"/>
              <w:spacing w:after="40"/>
              <w:rPr>
                <w:snapToGrid w:val="0"/>
              </w:rPr>
            </w:pPr>
            <w:r>
              <w:rPr>
                <w:snapToGrid w:val="0"/>
              </w:rPr>
              <w:t>12 of 2011</w:t>
            </w:r>
          </w:p>
        </w:tc>
        <w:tc>
          <w:tcPr>
            <w:tcW w:w="1127" w:type="dxa"/>
          </w:tcPr>
          <w:p>
            <w:pPr>
              <w:pStyle w:val="nTable"/>
              <w:spacing w:after="40"/>
              <w:rPr>
                <w:snapToGrid w:val="0"/>
              </w:rPr>
            </w:pPr>
            <w:r>
              <w:rPr>
                <w:snapToGrid w:val="0"/>
              </w:rPr>
              <w:t>2 May 2011</w:t>
            </w:r>
          </w:p>
        </w:tc>
        <w:tc>
          <w:tcPr>
            <w:tcW w:w="2547"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67" w:type="dxa"/>
            <w:tcBorders>
              <w:top w:val="nil"/>
              <w:bottom w:val="nil"/>
            </w:tcBorders>
          </w:tcPr>
          <w:p>
            <w:pPr>
              <w:pStyle w:val="nTable"/>
              <w:spacing w:after="40"/>
              <w:ind w:right="113"/>
              <w:rPr>
                <w:i/>
                <w:snapToGrid w:val="0"/>
              </w:rPr>
            </w:pPr>
            <w:r>
              <w:rPr>
                <w:i/>
              </w:rPr>
              <w:t>Industrial Relations Amendment Act 2018</w:t>
            </w:r>
            <w:r>
              <w:t xml:space="preserve"> s. 70</w:t>
            </w:r>
          </w:p>
        </w:tc>
        <w:tc>
          <w:tcPr>
            <w:tcW w:w="1147" w:type="dxa"/>
            <w:gridSpan w:val="3"/>
            <w:tcBorders>
              <w:top w:val="nil"/>
              <w:bottom w:val="nil"/>
            </w:tcBorders>
          </w:tcPr>
          <w:p>
            <w:pPr>
              <w:pStyle w:val="nTable"/>
              <w:spacing w:after="40"/>
              <w:rPr>
                <w:snapToGrid w:val="0"/>
              </w:rPr>
            </w:pPr>
            <w:r>
              <w:t>39 of 2018</w:t>
            </w:r>
          </w:p>
        </w:tc>
        <w:tc>
          <w:tcPr>
            <w:tcW w:w="1127" w:type="dxa"/>
            <w:tcBorders>
              <w:top w:val="nil"/>
              <w:bottom w:val="nil"/>
            </w:tcBorders>
          </w:tcPr>
          <w:p>
            <w:pPr>
              <w:pStyle w:val="nTable"/>
              <w:spacing w:after="40"/>
              <w:rPr>
                <w:snapToGrid w:val="0"/>
              </w:rPr>
            </w:pPr>
            <w:r>
              <w:t>12 Dec 2018</w:t>
            </w:r>
          </w:p>
        </w:tc>
        <w:tc>
          <w:tcPr>
            <w:tcW w:w="2547" w:type="dxa"/>
            <w:tcBorders>
              <w:top w:val="nil"/>
              <w:bottom w:val="nil"/>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tcBorders>
              <w:top w:val="nil"/>
              <w:bottom w:val="nil"/>
            </w:tcBorders>
          </w:tcPr>
          <w:p>
            <w:pPr>
              <w:pStyle w:val="nTable"/>
              <w:spacing w:after="40"/>
              <w:ind w:right="113"/>
            </w:pPr>
            <w:r>
              <w:rPr>
                <w:i/>
              </w:rPr>
              <w:t>Police Amendment (Medical Retirement) Act 2019</w:t>
            </w:r>
            <w:r>
              <w:t xml:space="preserve"> Pt. 2</w:t>
            </w:r>
          </w:p>
        </w:tc>
        <w:tc>
          <w:tcPr>
            <w:tcW w:w="1147" w:type="dxa"/>
            <w:gridSpan w:val="3"/>
            <w:tcBorders>
              <w:top w:val="nil"/>
              <w:bottom w:val="nil"/>
            </w:tcBorders>
          </w:tcPr>
          <w:p>
            <w:pPr>
              <w:pStyle w:val="nTable"/>
              <w:spacing w:after="40"/>
            </w:pPr>
            <w:r>
              <w:t>19 of 2019</w:t>
            </w:r>
          </w:p>
        </w:tc>
        <w:tc>
          <w:tcPr>
            <w:tcW w:w="1127" w:type="dxa"/>
            <w:tcBorders>
              <w:top w:val="nil"/>
              <w:bottom w:val="nil"/>
            </w:tcBorders>
          </w:tcPr>
          <w:p>
            <w:pPr>
              <w:pStyle w:val="nTable"/>
              <w:spacing w:after="40"/>
            </w:pPr>
            <w:r>
              <w:t>15 Aug 2019</w:t>
            </w:r>
          </w:p>
        </w:tc>
        <w:tc>
          <w:tcPr>
            <w:tcW w:w="2547" w:type="dxa"/>
            <w:tcBorders>
              <w:top w:val="nil"/>
              <w:bottom w:val="nil"/>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r>
        <w:trPr>
          <w:cantSplit/>
        </w:trPr>
        <w:tc>
          <w:tcPr>
            <w:tcW w:w="2267" w:type="dxa"/>
            <w:tcBorders>
              <w:top w:val="nil"/>
              <w:bottom w:val="nil"/>
            </w:tcBorders>
          </w:tcPr>
          <w:p>
            <w:pPr>
              <w:pStyle w:val="nTable"/>
              <w:spacing w:after="40"/>
              <w:ind w:right="113"/>
              <w:rPr>
                <w:i/>
              </w:rPr>
            </w:pPr>
            <w:r>
              <w:rPr>
                <w:i/>
              </w:rPr>
              <w:t>Family Violence Legislation Reform Act 2020</w:t>
            </w:r>
            <w:r>
              <w:t xml:space="preserve"> Pt. 7</w:t>
            </w:r>
          </w:p>
        </w:tc>
        <w:tc>
          <w:tcPr>
            <w:tcW w:w="1147" w:type="dxa"/>
            <w:gridSpan w:val="3"/>
            <w:tcBorders>
              <w:top w:val="nil"/>
              <w:bottom w:val="nil"/>
            </w:tcBorders>
          </w:tcPr>
          <w:p>
            <w:pPr>
              <w:pStyle w:val="nTable"/>
              <w:spacing w:after="40"/>
            </w:pPr>
            <w:r>
              <w:t>30 of 2020</w:t>
            </w:r>
          </w:p>
        </w:tc>
        <w:tc>
          <w:tcPr>
            <w:tcW w:w="1127" w:type="dxa"/>
            <w:tcBorders>
              <w:top w:val="nil"/>
              <w:bottom w:val="nil"/>
            </w:tcBorders>
          </w:tcPr>
          <w:p>
            <w:pPr>
              <w:pStyle w:val="nTable"/>
              <w:spacing w:after="40"/>
            </w:pPr>
            <w:r>
              <w:t>9 Jul 2020</w:t>
            </w:r>
          </w:p>
        </w:tc>
        <w:tc>
          <w:tcPr>
            <w:tcW w:w="2547" w:type="dxa"/>
            <w:tcBorders>
              <w:top w:val="nil"/>
              <w:bottom w:val="nil"/>
            </w:tcBorders>
          </w:tcPr>
          <w:p>
            <w:pPr>
              <w:pStyle w:val="nTable"/>
              <w:spacing w:after="40"/>
              <w:rPr>
                <w:snapToGrid w:val="0"/>
              </w:rPr>
            </w:pPr>
            <w:r>
              <w:rPr>
                <w:snapToGrid w:val="0"/>
              </w:rPr>
              <w:t>6 Aug 2020 (see s. 2(1)(c) and SL 2020/125 cl. 2(a)(v))</w:t>
            </w:r>
          </w:p>
        </w:tc>
      </w:tr>
      <w:tr>
        <w:trPr>
          <w:cantSplit/>
        </w:trPr>
        <w:tc>
          <w:tcPr>
            <w:tcW w:w="2267" w:type="dxa"/>
            <w:tcBorders>
              <w:top w:val="nil"/>
              <w:bottom w:val="nil"/>
            </w:tcBorders>
          </w:tcPr>
          <w:p>
            <w:pPr>
              <w:pStyle w:val="nTable"/>
              <w:spacing w:after="40"/>
              <w:ind w:right="113"/>
              <w:rPr>
                <w:i/>
              </w:rPr>
            </w:pPr>
            <w:r>
              <w:rPr>
                <w:i/>
              </w:rPr>
              <w:t>Police Amendment (Compensation Scheme) Act 2021</w:t>
            </w:r>
            <w:r>
              <w:t xml:space="preserve"> Pt. 2</w:t>
            </w:r>
          </w:p>
        </w:tc>
        <w:tc>
          <w:tcPr>
            <w:tcW w:w="1147" w:type="dxa"/>
            <w:gridSpan w:val="3"/>
            <w:tcBorders>
              <w:top w:val="nil"/>
              <w:bottom w:val="nil"/>
            </w:tcBorders>
          </w:tcPr>
          <w:p>
            <w:pPr>
              <w:pStyle w:val="nTable"/>
              <w:spacing w:after="40"/>
            </w:pPr>
            <w:r>
              <w:t>26 of 2021</w:t>
            </w:r>
          </w:p>
        </w:tc>
        <w:tc>
          <w:tcPr>
            <w:tcW w:w="1127" w:type="dxa"/>
            <w:tcBorders>
              <w:top w:val="nil"/>
              <w:bottom w:val="nil"/>
            </w:tcBorders>
          </w:tcPr>
          <w:p>
            <w:pPr>
              <w:pStyle w:val="nTable"/>
              <w:spacing w:after="40"/>
            </w:pPr>
            <w:r>
              <w:t>13 Dec 2021</w:t>
            </w:r>
          </w:p>
        </w:tc>
        <w:tc>
          <w:tcPr>
            <w:tcW w:w="2547" w:type="dxa"/>
            <w:tcBorders>
              <w:top w:val="nil"/>
              <w:bottom w:val="nil"/>
            </w:tcBorders>
          </w:tcPr>
          <w:p>
            <w:pPr>
              <w:pStyle w:val="nTable"/>
              <w:spacing w:after="40"/>
              <w:rPr>
                <w:snapToGrid w:val="0"/>
              </w:rPr>
            </w:pPr>
            <w:r>
              <w:rPr>
                <w:snapToGrid w:val="0"/>
              </w:rPr>
              <w:t>1 Jan 2022 (see s. 2(b) and SL 2021/222 cl. 2)</w:t>
            </w:r>
          </w:p>
        </w:tc>
      </w:tr>
    </w:tbl>
    <w:p>
      <w:pPr>
        <w:pStyle w:val="nHeading3"/>
        <w:rPr>
          <w:del w:id="481" w:author="Master Repository Process" w:date="2025-06-20T11:12:00Z"/>
        </w:rPr>
      </w:pPr>
      <w:bookmarkStart w:id="482" w:name="_Toc161645608"/>
      <w:del w:id="483" w:author="Master Repository Process" w:date="2025-06-20T11:12:00Z">
        <w:r>
          <w:delText>Uncommenced provisions table</w:delText>
        </w:r>
        <w:bookmarkEnd w:id="482"/>
      </w:del>
    </w:p>
    <w:p>
      <w:pPr>
        <w:pStyle w:val="nStatement"/>
        <w:keepNext/>
        <w:spacing w:after="240"/>
        <w:rPr>
          <w:del w:id="484" w:author="Master Repository Process" w:date="2025-06-20T11:12:00Z"/>
        </w:rPr>
      </w:pPr>
      <w:del w:id="485" w:author="Master Repository Process" w:date="2025-06-20T11:1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3"/>
        <w:gridCol w:w="1121"/>
        <w:gridCol w:w="6"/>
        <w:gridCol w:w="2546"/>
        <w:gridCol w:w="28"/>
      </w:tblGrid>
      <w:tr>
        <w:trPr>
          <w:gridAfter w:val="1"/>
          <w:wAfter w:w="28" w:type="dxa"/>
          <w:tblHeader/>
          <w:del w:id="486" w:author="Master Repository Process" w:date="2025-06-20T11:12:00Z"/>
        </w:trPr>
        <w:tc>
          <w:tcPr>
            <w:tcW w:w="2268" w:type="dxa"/>
          </w:tcPr>
          <w:p>
            <w:pPr>
              <w:pStyle w:val="nTable"/>
              <w:spacing w:after="40"/>
              <w:rPr>
                <w:del w:id="487" w:author="Master Repository Process" w:date="2025-06-20T11:12:00Z"/>
                <w:b/>
              </w:rPr>
            </w:pPr>
            <w:del w:id="488" w:author="Master Repository Process" w:date="2025-06-20T11:12:00Z">
              <w:r>
                <w:rPr>
                  <w:b/>
                </w:rPr>
                <w:delText>Short title</w:delText>
              </w:r>
            </w:del>
          </w:p>
        </w:tc>
        <w:tc>
          <w:tcPr>
            <w:tcW w:w="1134" w:type="dxa"/>
          </w:tcPr>
          <w:p>
            <w:pPr>
              <w:pStyle w:val="nTable"/>
              <w:spacing w:after="40"/>
              <w:rPr>
                <w:del w:id="489" w:author="Master Repository Process" w:date="2025-06-20T11:12:00Z"/>
                <w:b/>
              </w:rPr>
            </w:pPr>
            <w:del w:id="490" w:author="Master Repository Process" w:date="2025-06-20T11:12:00Z">
              <w:r>
                <w:rPr>
                  <w:b/>
                </w:rPr>
                <w:delText>Number and year</w:delText>
              </w:r>
            </w:del>
          </w:p>
        </w:tc>
        <w:tc>
          <w:tcPr>
            <w:tcW w:w="1134" w:type="dxa"/>
            <w:gridSpan w:val="2"/>
          </w:tcPr>
          <w:p>
            <w:pPr>
              <w:pStyle w:val="nTable"/>
              <w:spacing w:after="40"/>
              <w:rPr>
                <w:del w:id="491" w:author="Master Repository Process" w:date="2025-06-20T11:12:00Z"/>
                <w:b/>
              </w:rPr>
            </w:pPr>
            <w:del w:id="492" w:author="Master Repository Process" w:date="2025-06-20T11:12:00Z">
              <w:r>
                <w:rPr>
                  <w:b/>
                </w:rPr>
                <w:delText>Assent</w:delText>
              </w:r>
            </w:del>
          </w:p>
        </w:tc>
        <w:tc>
          <w:tcPr>
            <w:tcW w:w="2552" w:type="dxa"/>
            <w:gridSpan w:val="2"/>
          </w:tcPr>
          <w:p>
            <w:pPr>
              <w:pStyle w:val="nTable"/>
              <w:spacing w:after="40"/>
              <w:rPr>
                <w:del w:id="493" w:author="Master Repository Process" w:date="2025-06-20T11:12:00Z"/>
                <w:b/>
              </w:rPr>
            </w:pPr>
            <w:del w:id="494" w:author="Master Repository Process" w:date="2025-06-20T11:12:00Z">
              <w:r>
                <w:rPr>
                  <w:b/>
                </w:rPr>
                <w:delText>Commencement</w:delText>
              </w:r>
            </w:del>
          </w:p>
        </w:tc>
      </w:tr>
      <w:tr>
        <w:trPr>
          <w:cantSplit/>
        </w:trPr>
        <w:tc>
          <w:tcPr>
            <w:tcW w:w="2267" w:type="dxa"/>
            <w:tcBorders>
              <w:top w:val="nil"/>
              <w:bottom w:val="single" w:sz="4" w:space="0" w:color="auto"/>
            </w:tcBorders>
          </w:tcPr>
          <w:p>
            <w:pPr>
              <w:pStyle w:val="nTable"/>
              <w:spacing w:after="40"/>
              <w:ind w:right="113"/>
              <w:rPr>
                <w:i/>
              </w:rPr>
            </w:pPr>
            <w:r>
              <w:rPr>
                <w:i/>
                <w:iCs/>
              </w:rPr>
              <w:t>Workers Compensation and Injury Management Act 2023</w:t>
            </w:r>
            <w:r>
              <w:t xml:space="preserve"> Pt. 15 Div. 3 Subdiv. 13</w:t>
            </w:r>
          </w:p>
        </w:tc>
        <w:tc>
          <w:tcPr>
            <w:tcW w:w="1147" w:type="dxa"/>
            <w:gridSpan w:val="2"/>
            <w:tcBorders>
              <w:top w:val="nil"/>
              <w:bottom w:val="single" w:sz="4" w:space="0" w:color="auto"/>
            </w:tcBorders>
          </w:tcPr>
          <w:p>
            <w:pPr>
              <w:pStyle w:val="nTable"/>
              <w:spacing w:after="40"/>
            </w:pPr>
            <w:r>
              <w:t>21 of 2023</w:t>
            </w:r>
          </w:p>
        </w:tc>
        <w:tc>
          <w:tcPr>
            <w:tcW w:w="1127" w:type="dxa"/>
            <w:gridSpan w:val="2"/>
            <w:tcBorders>
              <w:top w:val="nil"/>
              <w:bottom w:val="single" w:sz="4" w:space="0" w:color="auto"/>
            </w:tcBorders>
          </w:tcPr>
          <w:p>
            <w:pPr>
              <w:pStyle w:val="nTable"/>
              <w:spacing w:after="40"/>
            </w:pPr>
            <w:r>
              <w:t>24 Oct 2023</w:t>
            </w:r>
          </w:p>
        </w:tc>
        <w:tc>
          <w:tcPr>
            <w:tcW w:w="2547" w:type="dxa"/>
            <w:gridSpan w:val="2"/>
            <w:tcBorders>
              <w:top w:val="nil"/>
              <w:bottom w:val="single" w:sz="4" w:space="0" w:color="auto"/>
            </w:tcBorders>
          </w:tcPr>
          <w:p>
            <w:pPr>
              <w:pStyle w:val="nTable"/>
              <w:spacing w:after="40"/>
              <w:rPr>
                <w:snapToGrid w:val="0"/>
              </w:rPr>
            </w:pPr>
            <w:r>
              <w:rPr>
                <w:noProof/>
              </w:rPr>
              <w:t>1 Jul 2024</w:t>
            </w:r>
            <w:r>
              <w:t xml:space="preserve"> (see s. 2(d)</w:t>
            </w:r>
            <w:r>
              <w:rPr>
                <w:noProof/>
              </w:rPr>
              <w:t xml:space="preserve"> and SL 2024/34 cl. 2</w:t>
            </w:r>
            <w:r>
              <w:t>)</w:t>
            </w:r>
          </w:p>
        </w:tc>
      </w:tr>
    </w:tbl>
    <w:p>
      <w:pPr>
        <w:pStyle w:val="nHeading3"/>
      </w:pPr>
      <w:bookmarkStart w:id="495" w:name="_Toc169172490"/>
      <w:bookmarkStart w:id="496" w:name="_Toc161645609"/>
      <w:r>
        <w:t>Other notes</w:t>
      </w:r>
      <w:bookmarkEnd w:id="495"/>
      <w:bookmarkEnd w:id="496"/>
    </w:p>
    <w:p>
      <w:pPr>
        <w:pStyle w:val="nNote"/>
        <w:keepNext/>
        <w:keepLines/>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snapToGrid w:val="0"/>
          <w:vertAlign w:val="superscript"/>
        </w:rPr>
        <w:tab/>
      </w:r>
      <w:r>
        <w:rPr>
          <w:snapToGrid w:val="0"/>
        </w:rPr>
        <w:t>Footnote no longer applicable.</w:t>
      </w:r>
    </w:p>
    <w:p>
      <w:pPr>
        <w:pStyle w:val="nNote"/>
        <w:rPr>
          <w:snapToGrid w:val="0"/>
          <w:vertAlign w:val="superscript"/>
        </w:rPr>
      </w:pPr>
      <w:r>
        <w:rPr>
          <w:snapToGrid w:val="0"/>
          <w:vertAlign w:val="superscript"/>
        </w:rPr>
        <w:t>2</w:t>
      </w:r>
      <w:r>
        <w:rPr>
          <w:snapToGrid w:val="0"/>
        </w:rPr>
        <w:tab/>
        <w:t>Part IIIA commenced 1 Apr 2008.</w:t>
      </w:r>
    </w:p>
    <w:p>
      <w:pPr>
        <w:pStyle w:val="nNote"/>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Note"/>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Note"/>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Note"/>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Note"/>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Note"/>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8" w:author="Master Repository Process" w:date="2025-06-20T11:12:00Z">
                              <w:r>
                                <w:rPr>
                                  <w:sz w:val="16"/>
                                </w:rPr>
                                <w:delText>2023</w:delText>
                              </w:r>
                            </w:del>
                            <w:ins w:id="499" w:author="Master Repository Process" w:date="2025-06-20T11:1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0" w:author="Master Repository Process" w:date="2025-06-20T11:12:00Z">
                              <w:r>
                                <w:rPr>
                                  <w:sz w:val="16"/>
                                </w:rPr>
                                <w:delText>2023</w:delText>
                              </w:r>
                            </w:del>
                            <w:ins w:id="501" w:author="Master Repository Process" w:date="2025-06-20T11:1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02" w:author="Master Repository Process" w:date="2025-06-20T11:12:00Z">
                        <w:r>
                          <w:rPr>
                            <w:sz w:val="16"/>
                          </w:rPr>
                          <w:delText>2023</w:delText>
                        </w:r>
                      </w:del>
                      <w:ins w:id="503" w:author="Master Repository Process" w:date="2025-06-20T11:1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4" w:author="Master Repository Process" w:date="2025-06-20T11:12:00Z">
                        <w:r>
                          <w:rPr>
                            <w:sz w:val="16"/>
                          </w:rPr>
                          <w:delText>2023</w:delText>
                        </w:r>
                      </w:del>
                      <w:ins w:id="505" w:author="Master Repository Process" w:date="2025-06-20T11:1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7" w:name="Compilation"/>
    <w:bookmarkEnd w:id="4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6" w:name="Coversheet"/>
    <w:bookmarkEnd w:id="5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101603"/>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 w:name="WAFER_20200710092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221_GUID" w:val="cc08ce8f-d1a0-407e-b9fe-873f2cfab954"/>
    <w:docVar w:name="WAFER_20200728155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5112_GUID" w:val="ff57b6a4-5b0c-4b35-a37e-cefef224c8bc"/>
    <w:docVar w:name="WAFER_20211214105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5219_GUID" w:val="1d5646d1-6363-42eb-97ce-0afe07620a49"/>
    <w:docVar w:name="WAFER_20211221142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945_GUID" w:val="a04bebaa-0933-4593-acac-96a3f6e9d083"/>
    <w:docVar w:name="WAFER_2023102016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0160251_GUID" w:val="f5db9da0-e0f6-4177-a48a-c39ec6c45ff6"/>
    <w:docVar w:name="WAFER_20231227135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058_GUID" w:val="1902549e-41c9-4568-b3a6-ab2ab894430c"/>
    <w:docVar w:name="WAFER_20240315091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018_GUID" w:val="9901a075-ea04-4926-8c83-0a13be27d168"/>
    <w:docVar w:name="WAFER_20240613101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01603_GUID" w:val="2991a175-dcb4-4754-9986-9e4cf0513a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597AF51-6BF5-4D5B-A27B-6549E9D2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6B251-1F05-4557-9D41-72F28E55E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29413</Words>
  <Characters>138242</Characters>
  <Application>Microsoft Office Word</Application>
  <DocSecurity>0</DocSecurity>
  <Lines>4189</Lines>
  <Paragraphs>2296</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165359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14-n0-02 - 14-o0-00</dc:title>
  <dc:subject/>
  <dc:creator/>
  <cp:keywords/>
  <dc:description/>
  <cp:lastModifiedBy>Master Repository Process</cp:lastModifiedBy>
  <cp:revision>2</cp:revision>
  <cp:lastPrinted>2019-11-28T07:27:00Z</cp:lastPrinted>
  <dcterms:created xsi:type="dcterms:W3CDTF">2025-06-20T03:12:00Z</dcterms:created>
  <dcterms:modified xsi:type="dcterms:W3CDTF">2025-06-20T03:13:00Z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FromSuffix">
    <vt:lpwstr>14-n0-02</vt:lpwstr>
  </property>
  <property fmtid="{D5CDD505-2E9C-101B-9397-08002B2CF9AE}" pid="11" name="FromAsAtDate">
    <vt:lpwstr>24 Oct 2023</vt:lpwstr>
  </property>
  <property fmtid="{D5CDD505-2E9C-101B-9397-08002B2CF9AE}" pid="12" name="ToSuffix">
    <vt:lpwstr>14-o0-00</vt:lpwstr>
  </property>
  <property fmtid="{D5CDD505-2E9C-101B-9397-08002B2CF9AE}" pid="13" name="ToAsAtDate">
    <vt:lpwstr>01 Jul 2024</vt:lpwstr>
  </property>
</Properties>
</file>