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1" w:name="_Toc169097157"/>
      <w:bookmarkStart w:id="2" w:name="_Toc169100202"/>
      <w:bookmarkStart w:id="3" w:name="_Toc169183207"/>
      <w:bookmarkStart w:id="4" w:name="_Toc152770022"/>
      <w:bookmarkStart w:id="5" w:name="_Toc152770305"/>
      <w:bookmarkStart w:id="6" w:name="_Toc15283183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69183208"/>
      <w:bookmarkStart w:id="8" w:name="_Toc15283184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w:t>
      </w:r>
    </w:p>
    <w:p>
      <w:pPr>
        <w:pStyle w:val="Heading5"/>
        <w:rPr>
          <w:snapToGrid w:val="0"/>
        </w:rPr>
      </w:pPr>
      <w:bookmarkStart w:id="9" w:name="_Toc169183209"/>
      <w:bookmarkStart w:id="10" w:name="_Toc152831841"/>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tab/>
      </w:r>
      <w:r>
        <w:rPr>
          <w:rStyle w:val="CharDefText"/>
        </w:rPr>
        <w:t>official paper</w:t>
      </w:r>
      <w:r>
        <w:t xml:space="preserve"> </w:t>
      </w:r>
      <w:del w:id="11" w:author="Master Repository Process" w:date="2025-06-25T10:01:00Z">
        <w:r>
          <w:delText>means paper referred to in section 113(4) of</w:delText>
        </w:r>
      </w:del>
      <w:ins w:id="12" w:author="Master Repository Process" w:date="2025-06-25T10:01:00Z">
        <w:r>
          <w:t>has</w:t>
        </w:r>
      </w:ins>
      <w:r>
        <w:t xml:space="preserve"> the </w:t>
      </w:r>
      <w:ins w:id="13" w:author="Master Repository Process" w:date="2025-06-25T10:01:00Z">
        <w:r>
          <w:t xml:space="preserve">meaning given in the </w:t>
        </w:r>
      </w:ins>
      <w:r>
        <w:rPr>
          <w:i/>
        </w:rPr>
        <w:t>Electoral Act 1907</w:t>
      </w:r>
      <w:del w:id="14" w:author="Master Repository Process" w:date="2025-06-25T10:01:00Z">
        <w:r>
          <w:delText>;</w:delText>
        </w:r>
      </w:del>
      <w:ins w:id="15" w:author="Master Repository Process" w:date="2025-06-25T10:01:00Z">
        <w:r>
          <w:t xml:space="preserve"> section 94A(2);</w:t>
        </w:r>
      </w:ins>
    </w:p>
    <w:p>
      <w:pPr>
        <w:pStyle w:val="Defstart"/>
        <w:rPr>
          <w:ins w:id="16" w:author="Master Repository Process" w:date="2025-06-25T10:01:00Z"/>
        </w:rPr>
      </w:pPr>
      <w:ins w:id="17" w:author="Master Repository Process" w:date="2025-06-25T10:01:00Z">
        <w:r>
          <w:lastRenderedPageBreak/>
          <w:tab/>
        </w:r>
        <w:r>
          <w:rPr>
            <w:rStyle w:val="CharDefText"/>
          </w:rPr>
          <w:t>place to vote</w:t>
        </w:r>
        <w:r>
          <w:t xml:space="preserve"> means a polling place or mobile voting place declared by written notice under the </w:t>
        </w:r>
        <w:r>
          <w:rPr>
            <w:i/>
          </w:rPr>
          <w:t>Electoral Act 1907</w:t>
        </w:r>
        <w:r>
          <w:t xml:space="preserve"> section 90 as applied by section 18(a);</w:t>
        </w:r>
      </w:ins>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[Section 2 amended: No. 40 of 1987 s. 98 and 103; No. 79 of 1987 s. 80; No. 43 of 1996 s. 30; No. 36 of 2000 s. 25(2</w:t>
      </w:r>
      <w:del w:id="18" w:author="Master Repository Process" w:date="2025-06-25T10:01:00Z">
        <w:r>
          <w:delText>).]</w:delText>
        </w:r>
      </w:del>
      <w:ins w:id="19" w:author="Master Repository Process" w:date="2025-06-25T10:01:00Z">
        <w:r>
          <w:t>); No. 30 of 2023 s. 190.]</w:t>
        </w:r>
      </w:ins>
      <w:r>
        <w:t xml:space="preserve"> </w:t>
      </w:r>
    </w:p>
    <w:p>
      <w:pPr>
        <w:pStyle w:val="Heading5"/>
        <w:rPr>
          <w:snapToGrid w:val="0"/>
        </w:rPr>
      </w:pPr>
      <w:bookmarkStart w:id="20" w:name="_Toc169183210"/>
      <w:bookmarkStart w:id="21" w:name="_Toc152831842"/>
      <w:r>
        <w:rPr>
          <w:rStyle w:val="CharSectno"/>
        </w:rPr>
        <w:t>3</w:t>
      </w:r>
      <w:r>
        <w:rPr>
          <w:snapToGrid w:val="0"/>
        </w:rPr>
        <w:t>.</w:t>
      </w:r>
      <w:r>
        <w:rPr>
          <w:snapToGrid w:val="0"/>
        </w:rPr>
        <w:tab/>
        <w:t>Construction of applied provisions</w:t>
      </w:r>
      <w:bookmarkEnd w:id="20"/>
      <w:bookmarkEnd w:id="21"/>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No. 79 of 1987 s. 80.] </w:t>
      </w:r>
    </w:p>
    <w:p>
      <w:pPr>
        <w:pStyle w:val="Heading2"/>
      </w:pPr>
      <w:bookmarkStart w:id="22" w:name="_Toc169097161"/>
      <w:bookmarkStart w:id="23" w:name="_Toc169100206"/>
      <w:bookmarkStart w:id="24" w:name="_Toc169183211"/>
      <w:bookmarkStart w:id="25" w:name="_Toc152770026"/>
      <w:bookmarkStart w:id="26" w:name="_Toc152770309"/>
      <w:bookmarkStart w:id="27" w:name="_Toc152831843"/>
      <w:r>
        <w:rPr>
          <w:rStyle w:val="CharPartNo"/>
        </w:rPr>
        <w:t>Part II</w:t>
      </w:r>
      <w:r>
        <w:rPr>
          <w:rStyle w:val="CharDivNo"/>
        </w:rPr>
        <w:t> </w:t>
      </w:r>
      <w:r>
        <w:t>—</w:t>
      </w:r>
      <w:r>
        <w:rPr>
          <w:rStyle w:val="CharDivText"/>
        </w:rPr>
        <w:t> </w:t>
      </w:r>
      <w:r>
        <w:rPr>
          <w:rStyle w:val="CharPartText"/>
        </w:rPr>
        <w:t>The writ for a referendum</w:t>
      </w:r>
      <w:bookmarkEnd w:id="22"/>
      <w:bookmarkEnd w:id="23"/>
      <w:bookmarkEnd w:id="24"/>
      <w:bookmarkEnd w:id="25"/>
      <w:bookmarkEnd w:id="26"/>
      <w:bookmarkEnd w:id="27"/>
      <w:r>
        <w:rPr>
          <w:rStyle w:val="CharPartText"/>
        </w:rPr>
        <w:t xml:space="preserve"> </w:t>
      </w:r>
    </w:p>
    <w:p>
      <w:pPr>
        <w:pStyle w:val="Heading5"/>
        <w:rPr>
          <w:snapToGrid w:val="0"/>
        </w:rPr>
      </w:pPr>
      <w:bookmarkStart w:id="28" w:name="_Toc169183212"/>
      <w:bookmarkStart w:id="29" w:name="_Toc152831844"/>
      <w:r>
        <w:rPr>
          <w:rStyle w:val="CharSectno"/>
        </w:rPr>
        <w:t>4</w:t>
      </w:r>
      <w:r>
        <w:rPr>
          <w:snapToGrid w:val="0"/>
        </w:rPr>
        <w:t>.</w:t>
      </w:r>
      <w:r>
        <w:rPr>
          <w:snapToGrid w:val="0"/>
        </w:rPr>
        <w:tab/>
        <w:t>Issue of writ</w:t>
      </w:r>
      <w:bookmarkEnd w:id="28"/>
      <w:bookmarkEnd w:id="29"/>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No. 79 of 1987 s. 80; No. 36 of 2000 s. 25(3)-(5).] </w:t>
      </w:r>
    </w:p>
    <w:p>
      <w:pPr>
        <w:pStyle w:val="Heading5"/>
        <w:rPr>
          <w:snapToGrid w:val="0"/>
        </w:rPr>
      </w:pPr>
      <w:bookmarkStart w:id="30" w:name="_Toc169183213"/>
      <w:bookmarkStart w:id="31" w:name="_Toc152831845"/>
      <w:r>
        <w:rPr>
          <w:rStyle w:val="CharSectno"/>
        </w:rPr>
        <w:t>5</w:t>
      </w:r>
      <w:r>
        <w:rPr>
          <w:snapToGrid w:val="0"/>
        </w:rPr>
        <w:t>.</w:t>
      </w:r>
      <w:r>
        <w:rPr>
          <w:snapToGrid w:val="0"/>
        </w:rPr>
        <w:tab/>
        <w:t>Form of writ</w:t>
      </w:r>
      <w:bookmarkEnd w:id="30"/>
      <w:bookmarkEnd w:id="31"/>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32" w:name="_Toc169183214"/>
      <w:bookmarkStart w:id="33" w:name="_Toc152831846"/>
      <w:r>
        <w:rPr>
          <w:rStyle w:val="CharSectno"/>
        </w:rPr>
        <w:t>6</w:t>
      </w:r>
      <w:r>
        <w:rPr>
          <w:snapToGrid w:val="0"/>
        </w:rPr>
        <w:t>.</w:t>
      </w:r>
      <w:r>
        <w:rPr>
          <w:snapToGrid w:val="0"/>
        </w:rPr>
        <w:tab/>
        <w:t>Address of writ and action on receipt</w:t>
      </w:r>
      <w:bookmarkEnd w:id="32"/>
      <w:bookmarkEnd w:id="33"/>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No. 40 of 1987 s. 103.] </w:t>
      </w:r>
    </w:p>
    <w:p>
      <w:pPr>
        <w:pStyle w:val="Heading5"/>
        <w:spacing w:before="180"/>
        <w:rPr>
          <w:snapToGrid w:val="0"/>
        </w:rPr>
      </w:pPr>
      <w:bookmarkStart w:id="34" w:name="_Toc169183215"/>
      <w:bookmarkStart w:id="35" w:name="_Toc152831847"/>
      <w:r>
        <w:rPr>
          <w:rStyle w:val="CharSectno"/>
        </w:rPr>
        <w:t>7</w:t>
      </w:r>
      <w:r>
        <w:rPr>
          <w:snapToGrid w:val="0"/>
        </w:rPr>
        <w:t>.</w:t>
      </w:r>
      <w:r>
        <w:rPr>
          <w:snapToGrid w:val="0"/>
        </w:rPr>
        <w:tab/>
        <w:t>Arrangements for taking votes</w:t>
      </w:r>
      <w:bookmarkEnd w:id="34"/>
      <w:bookmarkEnd w:id="35"/>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No. 40 of 1987 s. 103.] </w:t>
      </w:r>
    </w:p>
    <w:p>
      <w:pPr>
        <w:pStyle w:val="Heading5"/>
        <w:spacing w:before="180"/>
        <w:rPr>
          <w:snapToGrid w:val="0"/>
        </w:rPr>
      </w:pPr>
      <w:bookmarkStart w:id="36" w:name="_Toc169183216"/>
      <w:bookmarkStart w:id="37" w:name="_Toc152831848"/>
      <w:r>
        <w:rPr>
          <w:rStyle w:val="CharSectno"/>
        </w:rPr>
        <w:t>8</w:t>
      </w:r>
      <w:r>
        <w:rPr>
          <w:snapToGrid w:val="0"/>
        </w:rPr>
        <w:t>.</w:t>
      </w:r>
      <w:r>
        <w:rPr>
          <w:snapToGrid w:val="0"/>
        </w:rPr>
        <w:tab/>
        <w:t>Additional action in case of referendum as to Bill</w:t>
      </w:r>
      <w:bookmarkEnd w:id="36"/>
      <w:bookmarkEnd w:id="37"/>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keepNext/>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No. 40 of 1987 s. 103; No. 36 of 2000 s. 25(6).] </w:t>
      </w:r>
    </w:p>
    <w:p>
      <w:pPr>
        <w:pStyle w:val="Heading5"/>
        <w:rPr>
          <w:snapToGrid w:val="0"/>
        </w:rPr>
      </w:pPr>
      <w:bookmarkStart w:id="38" w:name="_Toc169183217"/>
      <w:bookmarkStart w:id="39" w:name="_Toc152831849"/>
      <w:r>
        <w:rPr>
          <w:rStyle w:val="CharSectno"/>
        </w:rPr>
        <w:t>9</w:t>
      </w:r>
      <w:r>
        <w:rPr>
          <w:snapToGrid w:val="0"/>
        </w:rPr>
        <w:t>.</w:t>
      </w:r>
      <w:r>
        <w:rPr>
          <w:snapToGrid w:val="0"/>
        </w:rPr>
        <w:tab/>
        <w:t>Arguments in relation to referendum question</w:t>
      </w:r>
      <w:bookmarkEnd w:id="38"/>
      <w:bookmarkEnd w:id="39"/>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keepNext/>
        <w:rPr>
          <w:snapToGrid w:val="0"/>
        </w:rPr>
      </w:pPr>
      <w:r>
        <w:rPr>
          <w:snapToGrid w:val="0"/>
        </w:rPr>
        <w:tab/>
        <w:t>(b)</w:t>
      </w:r>
      <w:r>
        <w:rPr>
          <w:snapToGrid w:val="0"/>
        </w:rPr>
        <w:tab/>
        <w:t>an argument against the Bill, complying with such conditions or requirements as may be prescribed, and authorised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authorised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authorised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No. 40 of 1987 s. 103.] </w:t>
      </w:r>
    </w:p>
    <w:p>
      <w:pPr>
        <w:pStyle w:val="Heading2"/>
      </w:pPr>
      <w:bookmarkStart w:id="40" w:name="_Toc169097168"/>
      <w:bookmarkStart w:id="41" w:name="_Toc169100213"/>
      <w:bookmarkStart w:id="42" w:name="_Toc169183218"/>
      <w:bookmarkStart w:id="43" w:name="_Toc152770033"/>
      <w:bookmarkStart w:id="44" w:name="_Toc152770316"/>
      <w:bookmarkStart w:id="45" w:name="_Toc152831850"/>
      <w:r>
        <w:rPr>
          <w:rStyle w:val="CharPartNo"/>
        </w:rPr>
        <w:t>Part III</w:t>
      </w:r>
      <w:r>
        <w:rPr>
          <w:rStyle w:val="CharDivNo"/>
        </w:rPr>
        <w:t> </w:t>
      </w:r>
      <w:r>
        <w:t>—</w:t>
      </w:r>
      <w:r>
        <w:rPr>
          <w:rStyle w:val="CharDivText"/>
        </w:rPr>
        <w:t> </w:t>
      </w:r>
      <w:r>
        <w:rPr>
          <w:rStyle w:val="CharPartText"/>
        </w:rPr>
        <w:t>Voting at a referendum</w:t>
      </w:r>
      <w:bookmarkEnd w:id="40"/>
      <w:bookmarkEnd w:id="41"/>
      <w:bookmarkEnd w:id="42"/>
      <w:bookmarkEnd w:id="43"/>
      <w:bookmarkEnd w:id="44"/>
      <w:bookmarkEnd w:id="45"/>
      <w:r>
        <w:rPr>
          <w:rStyle w:val="CharPartText"/>
        </w:rPr>
        <w:t xml:space="preserve"> </w:t>
      </w:r>
    </w:p>
    <w:p>
      <w:pPr>
        <w:pStyle w:val="Heading5"/>
        <w:rPr>
          <w:snapToGrid w:val="0"/>
        </w:rPr>
      </w:pPr>
      <w:bookmarkStart w:id="46" w:name="_Toc169183219"/>
      <w:bookmarkStart w:id="47" w:name="_Toc152831851"/>
      <w:r>
        <w:rPr>
          <w:rStyle w:val="CharSectno"/>
        </w:rPr>
        <w:t>10</w:t>
      </w:r>
      <w:r>
        <w:rPr>
          <w:snapToGrid w:val="0"/>
        </w:rPr>
        <w:t>.</w:t>
      </w:r>
      <w:r>
        <w:rPr>
          <w:snapToGrid w:val="0"/>
        </w:rPr>
        <w:tab/>
        <w:t>Voting on same day</w:t>
      </w:r>
      <w:bookmarkEnd w:id="46"/>
      <w:bookmarkEnd w:id="47"/>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Ednotesection"/>
        <w:rPr>
          <w:ins w:id="48" w:author="Master Repository Process" w:date="2025-06-25T10:01:00Z"/>
        </w:rPr>
      </w:pPr>
      <w:ins w:id="49" w:author="Master Repository Process" w:date="2025-06-25T10:01:00Z">
        <w:r>
          <w:t>[</w:t>
        </w:r>
      </w:ins>
      <w:bookmarkStart w:id="50" w:name="_Toc152831852"/>
      <w:r>
        <w:rPr>
          <w:b/>
          <w:bCs/>
        </w:rPr>
        <w:t>11</w:t>
      </w:r>
      <w:del w:id="51" w:author="Master Repository Process" w:date="2025-06-25T10:01:00Z">
        <w:r>
          <w:delText>.</w:delText>
        </w:r>
        <w:r>
          <w:tab/>
          <w:delText>Provisions</w:delText>
        </w:r>
      </w:del>
      <w:ins w:id="52" w:author="Master Repository Process" w:date="2025-06-25T10:01:00Z">
        <w:r>
          <w:rPr>
            <w:b/>
            <w:bCs/>
          </w:rPr>
          <w:t>, 12.</w:t>
        </w:r>
        <w:r>
          <w:tab/>
          <w:t>Deleted: No. 30</w:t>
        </w:r>
      </w:ins>
      <w:r>
        <w:t xml:space="preserve"> of </w:t>
      </w:r>
      <w:ins w:id="53" w:author="Master Repository Process" w:date="2025-06-25T10:01:00Z">
        <w:r>
          <w:t>2023 s. 191.]</w:t>
        </w:r>
      </w:ins>
    </w:p>
    <w:p>
      <w:pPr>
        <w:pStyle w:val="Heading5"/>
        <w:rPr>
          <w:ins w:id="54" w:author="Master Repository Process" w:date="2025-06-25T10:01:00Z"/>
        </w:rPr>
      </w:pPr>
      <w:bookmarkStart w:id="55" w:name="_Toc153284708"/>
      <w:bookmarkStart w:id="56" w:name="_Toc169183220"/>
      <w:ins w:id="57" w:author="Master Repository Process" w:date="2025-06-25T10:01:00Z">
        <w:r>
          <w:rPr>
            <w:rStyle w:val="CharSectno"/>
          </w:rPr>
          <w:t>13</w:t>
        </w:r>
        <w:r>
          <w:t>.</w:t>
        </w:r>
        <w:r>
          <w:tab/>
          <w:t>Rolls to be used for referendums</w:t>
        </w:r>
        <w:bookmarkEnd w:id="55"/>
        <w:bookmarkEnd w:id="56"/>
      </w:ins>
    </w:p>
    <w:p>
      <w:pPr>
        <w:pStyle w:val="Subsection"/>
        <w:rPr>
          <w:snapToGrid w:val="0"/>
        </w:rPr>
      </w:pPr>
      <w:ins w:id="58" w:author="Master Repository Process" w:date="2025-06-25T10:01:00Z">
        <w:r>
          <w:tab/>
          <w:t>(1)</w:t>
        </w:r>
        <w:r>
          <w:tab/>
          <w:t>T</w:t>
        </w:r>
        <w:r>
          <w:rPr>
            <w:snapToGrid w:val="0"/>
          </w:rPr>
          <w:t xml:space="preserve">he </w:t>
        </w:r>
      </w:ins>
      <w:r>
        <w:rPr>
          <w:snapToGrid w:val="0"/>
        </w:rPr>
        <w:t xml:space="preserve">Electoral </w:t>
      </w:r>
      <w:del w:id="59" w:author="Master Repository Process" w:date="2025-06-25T10:01:00Z">
        <w:r>
          <w:rPr>
            <w:snapToGrid w:val="0"/>
          </w:rPr>
          <w:delText xml:space="preserve">Act as to postal, absent voting etc. </w:delText>
        </w:r>
      </w:del>
      <w:ins w:id="60" w:author="Master Repository Process" w:date="2025-06-25T10:01:00Z">
        <w:r>
          <w:rPr>
            <w:snapToGrid w:val="0"/>
          </w:rPr>
          <w:t xml:space="preserve">Commissioner </w:t>
        </w:r>
        <w:r>
          <w:t xml:space="preserve">must cause a roll </w:t>
        </w:r>
      </w:ins>
      <w:r>
        <w:t xml:space="preserve">to </w:t>
      </w:r>
      <w:del w:id="61" w:author="Master Repository Process" w:date="2025-06-25T10:01:00Z">
        <w:r>
          <w:rPr>
            <w:snapToGrid w:val="0"/>
          </w:rPr>
          <w:delText>apply</w:delText>
        </w:r>
        <w:bookmarkEnd w:id="50"/>
        <w:r>
          <w:rPr>
            <w:snapToGrid w:val="0"/>
          </w:rPr>
          <w:delText xml:space="preserve"> </w:delText>
        </w:r>
      </w:del>
      <w:ins w:id="62" w:author="Master Repository Process" w:date="2025-06-25T10:01:00Z">
        <w:r>
          <w:t xml:space="preserve">be prepared for </w:t>
        </w:r>
        <w:r>
          <w:rPr>
            <w:snapToGrid w:val="0"/>
          </w:rPr>
          <w:t>the referendum.</w:t>
        </w:r>
      </w:ins>
    </w:p>
    <w:p>
      <w:pPr>
        <w:pStyle w:val="Subsection"/>
        <w:rPr>
          <w:ins w:id="63" w:author="Master Repository Process" w:date="2025-06-25T10:01:00Z"/>
        </w:rPr>
      </w:pPr>
      <w:del w:id="64" w:author="Master Repository Process" w:date="2025-06-25T10:01:00Z">
        <w:r>
          <w:rPr>
            <w:snapToGrid w:val="0"/>
          </w:rPr>
          <w:tab/>
        </w:r>
        <w:r>
          <w:rPr>
            <w:snapToGrid w:val="0"/>
          </w:rPr>
          <w:tab/>
          <w:delText>Sections 90, 92, 93(4) and 94</w:delText>
        </w:r>
      </w:del>
      <w:ins w:id="65" w:author="Master Repository Process" w:date="2025-06-25T10:01:00Z">
        <w:r>
          <w:tab/>
          <w:t>(2)</w:t>
        </w:r>
        <w:r>
          <w:tab/>
          <w:t>A separate roll must be prepared under subsection (1) for each district.</w:t>
        </w:r>
      </w:ins>
    </w:p>
    <w:p>
      <w:pPr>
        <w:pStyle w:val="Subsection"/>
        <w:rPr>
          <w:ins w:id="66" w:author="Master Repository Process" w:date="2025-06-25T10:01:00Z"/>
        </w:rPr>
      </w:pPr>
      <w:ins w:id="67" w:author="Master Repository Process" w:date="2025-06-25T10:01:00Z">
        <w:r>
          <w:tab/>
          <w:t>(3)</w:t>
        </w:r>
        <w:r>
          <w:tab/>
          <w:t>Subject</w:t>
        </w:r>
      </w:ins>
      <w:r>
        <w:t xml:space="preserve"> to </w:t>
      </w:r>
      <w:del w:id="68" w:author="Master Repository Process" w:date="2025-06-25T10:01:00Z">
        <w:r>
          <w:rPr>
            <w:snapToGrid w:val="0"/>
          </w:rPr>
          <w:delText xml:space="preserve">99B (both inclusive) of </w:delText>
        </w:r>
      </w:del>
      <w:ins w:id="69" w:author="Master Repository Process" w:date="2025-06-25T10:01:00Z">
        <w:r>
          <w:t xml:space="preserve">subsection (2), </w:t>
        </w:r>
      </w:ins>
      <w:r>
        <w:t xml:space="preserve">the </w:t>
      </w:r>
      <w:r>
        <w:rPr>
          <w:i/>
        </w:rPr>
        <w:t>Electoral Act 1907</w:t>
      </w:r>
      <w:r>
        <w:t xml:space="preserve"> </w:t>
      </w:r>
      <w:del w:id="70" w:author="Master Repository Process" w:date="2025-06-25T10:01:00Z">
        <w:r>
          <w:rPr>
            <w:snapToGrid w:val="0"/>
          </w:rPr>
          <w:delText>shall apply</w:delText>
        </w:r>
      </w:del>
      <w:ins w:id="71" w:author="Master Repository Process" w:date="2025-06-25T10:01:00Z">
        <w:r>
          <w:t>Part IV Division 1A applies</w:t>
        </w:r>
      </w:ins>
      <w:r>
        <w:t xml:space="preserve"> to </w:t>
      </w:r>
      <w:del w:id="72" w:author="Master Repository Process" w:date="2025-06-25T10:01:00Z">
        <w:r>
          <w:rPr>
            <w:snapToGrid w:val="0"/>
          </w:rPr>
          <w:delText>and in relation</w:delText>
        </w:r>
      </w:del>
      <w:ins w:id="73" w:author="Master Repository Process" w:date="2025-06-25T10:01:00Z">
        <w:r>
          <w:t>the preparation of a roll under subsection (1), with all necessary modifications, including the following —</w:t>
        </w:r>
      </w:ins>
    </w:p>
    <w:p>
      <w:pPr>
        <w:pStyle w:val="Indenta"/>
        <w:rPr>
          <w:snapToGrid w:val="0"/>
        </w:rPr>
      </w:pPr>
      <w:ins w:id="74" w:author="Master Repository Process" w:date="2025-06-25T10:01:00Z">
        <w:r>
          <w:tab/>
          <w:t>(a)</w:t>
        </w:r>
        <w:r>
          <w:tab/>
          <w:t>a reference</w:t>
        </w:r>
      </w:ins>
      <w:r>
        <w:t xml:space="preserve"> to </w:t>
      </w:r>
      <w:del w:id="75" w:author="Master Repository Process" w:date="2025-06-25T10:01:00Z">
        <w:r>
          <w:rPr>
            <w:snapToGrid w:val="0"/>
          </w:rPr>
          <w:delText xml:space="preserve">a referendum as if it were </w:delText>
        </w:r>
      </w:del>
      <w:r>
        <w:rPr>
          <w:snapToGrid w:val="0"/>
        </w:rPr>
        <w:t>an election</w:t>
      </w:r>
      <w:del w:id="76" w:author="Master Repository Process" w:date="2025-06-25T10:01:00Z">
        <w:r>
          <w:rPr>
            <w:snapToGrid w:val="0"/>
          </w:rPr>
          <w:delText>.</w:delText>
        </w:r>
      </w:del>
      <w:ins w:id="77" w:author="Master Repository Process" w:date="2025-06-25T10:01:00Z">
        <w:r>
          <w:rPr>
            <w:snapToGrid w:val="0"/>
          </w:rPr>
          <w:t xml:space="preserve"> is taken to be a reference to the referendum; </w:t>
        </w:r>
      </w:ins>
    </w:p>
    <w:p>
      <w:pPr>
        <w:pStyle w:val="Heading5"/>
        <w:rPr>
          <w:del w:id="78" w:author="Master Repository Process" w:date="2025-06-25T10:01:00Z"/>
          <w:snapToGrid w:val="0"/>
        </w:rPr>
      </w:pPr>
      <w:bookmarkStart w:id="79" w:name="_Toc152831853"/>
      <w:del w:id="80" w:author="Master Repository Process" w:date="2025-06-25T10:01:00Z">
        <w:r>
          <w:rPr>
            <w:rStyle w:val="CharSectno"/>
          </w:rPr>
          <w:delText>12</w:delText>
        </w:r>
        <w:r>
          <w:rPr>
            <w:snapToGrid w:val="0"/>
          </w:rPr>
          <w:delText>.</w:delText>
        </w:r>
        <w:r>
          <w:rPr>
            <w:snapToGrid w:val="0"/>
          </w:rPr>
          <w:tab/>
          <w:delText>Polling places</w:delText>
        </w:r>
        <w:bookmarkEnd w:id="79"/>
        <w:r>
          <w:rPr>
            <w:snapToGrid w:val="0"/>
          </w:rPr>
          <w:delText xml:space="preserve"> </w:delText>
        </w:r>
      </w:del>
    </w:p>
    <w:p>
      <w:pPr>
        <w:pStyle w:val="Subsection"/>
        <w:rPr>
          <w:del w:id="81" w:author="Master Repository Process" w:date="2025-06-25T10:01:00Z"/>
          <w:snapToGrid w:val="0"/>
        </w:rPr>
      </w:pPr>
      <w:del w:id="82" w:author="Master Repository Process" w:date="2025-06-25T10:01:00Z">
        <w:r>
          <w:rPr>
            <w:snapToGrid w:val="0"/>
          </w:rPr>
          <w:tab/>
        </w:r>
        <w:r>
          <w:rPr>
            <w:snapToGrid w:val="0"/>
          </w:rPr>
          <w:tab/>
          <w:delText xml:space="preserve">The polling places appointed from time to time under section 100(1) of the </w:delText>
        </w:r>
        <w:r>
          <w:rPr>
            <w:i/>
            <w:snapToGrid w:val="0"/>
          </w:rPr>
          <w:delText>Electoral Act 1907</w:delText>
        </w:r>
        <w:r>
          <w:rPr>
            <w:snapToGrid w:val="0"/>
          </w:rPr>
          <w:delText xml:space="preserve"> shall be places for the taking of the votes of the electors at a referendum and declarations in force from time to time under paragraph (d) or (e) of that subsection shall have effect for the purposes of a referendum.</w:delText>
        </w:r>
      </w:del>
    </w:p>
    <w:p>
      <w:pPr>
        <w:pStyle w:val="Heading5"/>
        <w:rPr>
          <w:del w:id="83" w:author="Master Repository Process" w:date="2025-06-25T10:01:00Z"/>
          <w:snapToGrid w:val="0"/>
        </w:rPr>
      </w:pPr>
      <w:bookmarkStart w:id="84" w:name="_Toc152831854"/>
      <w:del w:id="85" w:author="Master Repository Process" w:date="2025-06-25T10:01:00Z">
        <w:r>
          <w:rPr>
            <w:rStyle w:val="CharSectno"/>
          </w:rPr>
          <w:delText>13</w:delText>
        </w:r>
        <w:r>
          <w:rPr>
            <w:snapToGrid w:val="0"/>
          </w:rPr>
          <w:delText>.</w:delText>
        </w:r>
        <w:r>
          <w:rPr>
            <w:snapToGrid w:val="0"/>
          </w:rPr>
          <w:tab/>
          <w:delText>Rolls</w:delText>
        </w:r>
        <w:bookmarkEnd w:id="84"/>
        <w:r>
          <w:rPr>
            <w:snapToGrid w:val="0"/>
          </w:rPr>
          <w:delText xml:space="preserve"> </w:delText>
        </w:r>
      </w:del>
    </w:p>
    <w:p>
      <w:pPr>
        <w:pStyle w:val="Indenta"/>
        <w:rPr>
          <w:ins w:id="86" w:author="Master Repository Process" w:date="2025-06-25T10:01:00Z"/>
          <w:snapToGrid w:val="0"/>
        </w:rPr>
      </w:pPr>
      <w:del w:id="87" w:author="Master Repository Process" w:date="2025-06-25T10:01:00Z">
        <w:r>
          <w:rPr>
            <w:snapToGrid w:val="0"/>
          </w:rPr>
          <w:tab/>
        </w:r>
        <w:r>
          <w:rPr>
            <w:snapToGrid w:val="0"/>
          </w:rPr>
          <w:tab/>
          <w:delText xml:space="preserve">At a referendum the electoral roll </w:delText>
        </w:r>
      </w:del>
      <w:ins w:id="88" w:author="Master Repository Process" w:date="2025-06-25T10:01:00Z">
        <w:r>
          <w:tab/>
          <w:t>(b)</w:t>
        </w:r>
        <w:r>
          <w:tab/>
          <w:t xml:space="preserve">a reference to </w:t>
        </w:r>
        <w:r>
          <w:rPr>
            <w:snapToGrid w:val="0"/>
          </w:rPr>
          <w:t xml:space="preserve">the close of the roll for an election is taken to be a reference to the last day on which a person may be enrolled </w:t>
        </w:r>
      </w:ins>
      <w:r>
        <w:rPr>
          <w:snapToGrid w:val="0"/>
        </w:rPr>
        <w:t xml:space="preserve">under the </w:t>
      </w:r>
      <w:r>
        <w:rPr>
          <w:i/>
          <w:snapToGrid w:val="0"/>
        </w:rPr>
        <w:t xml:space="preserve">Electoral Act 1907 </w:t>
      </w:r>
      <w:del w:id="89" w:author="Master Repository Process" w:date="2025-06-25T10:01:00Z">
        <w:r>
          <w:rPr>
            <w:snapToGrid w:val="0"/>
          </w:rPr>
          <w:delText>that would be used in respect of a district if</w:delText>
        </w:r>
      </w:del>
      <w:ins w:id="90" w:author="Master Repository Process" w:date="2025-06-25T10:01:00Z">
        <w:r>
          <w:rPr>
            <w:snapToGrid w:val="0"/>
          </w:rPr>
          <w:t xml:space="preserve">to vote at the referendum; </w:t>
        </w:r>
      </w:ins>
    </w:p>
    <w:p>
      <w:pPr>
        <w:pStyle w:val="Indenta"/>
        <w:rPr>
          <w:ins w:id="91" w:author="Master Repository Process" w:date="2025-06-25T10:01:00Z"/>
        </w:rPr>
      </w:pPr>
      <w:ins w:id="92" w:author="Master Repository Process" w:date="2025-06-25T10:01:00Z">
        <w:r>
          <w:tab/>
          <w:t>(c)</w:t>
        </w:r>
        <w:r>
          <w:tab/>
          <w:t xml:space="preserve">a reference to a person who may vote in an election </w:t>
        </w:r>
        <w:r>
          <w:rPr>
            <w:snapToGrid w:val="0"/>
          </w:rPr>
          <w:t xml:space="preserve">is taken to be a reference to a person who </w:t>
        </w:r>
        <w:r>
          <w:t xml:space="preserve">may vote at the referendum; </w:t>
        </w:r>
      </w:ins>
    </w:p>
    <w:p>
      <w:pPr>
        <w:pStyle w:val="Indenta"/>
      </w:pPr>
      <w:ins w:id="93" w:author="Master Repository Process" w:date="2025-06-25T10:01:00Z">
        <w:r>
          <w:tab/>
          <w:t>(d)</w:t>
        </w:r>
        <w:r>
          <w:tab/>
          <w:t>a reference to polling day is taken to be a reference to the day on which</w:t>
        </w:r>
      </w:ins>
      <w:r>
        <w:t xml:space="preserve"> the referendum </w:t>
      </w:r>
      <w:del w:id="94" w:author="Master Repository Process" w:date="2025-06-25T10:01:00Z">
        <w:r>
          <w:rPr>
            <w:snapToGrid w:val="0"/>
          </w:rPr>
          <w:delText>were an election shall be used in respect of that district for the purposes of the referendum</w:delText>
        </w:r>
      </w:del>
      <w:ins w:id="95" w:author="Master Repository Process" w:date="2025-06-25T10:01:00Z">
        <w:r>
          <w:t>is held</w:t>
        </w:r>
      </w:ins>
      <w:r>
        <w:t>.</w:t>
      </w:r>
    </w:p>
    <w:p>
      <w:pPr>
        <w:pStyle w:val="Footnotesection"/>
      </w:pPr>
      <w:r>
        <w:tab/>
        <w:t xml:space="preserve">[Section 13 </w:t>
      </w:r>
      <w:del w:id="96" w:author="Master Repository Process" w:date="2025-06-25T10:01:00Z">
        <w:r>
          <w:delText>amended</w:delText>
        </w:r>
      </w:del>
      <w:ins w:id="97" w:author="Master Repository Process" w:date="2025-06-25T10:01:00Z">
        <w:r>
          <w:t>inserted</w:t>
        </w:r>
      </w:ins>
      <w:r>
        <w:t>: No. </w:t>
      </w:r>
      <w:del w:id="98" w:author="Master Repository Process" w:date="2025-06-25T10:01:00Z">
        <w:r>
          <w:delText>40</w:delText>
        </w:r>
      </w:del>
      <w:ins w:id="99" w:author="Master Repository Process" w:date="2025-06-25T10:01:00Z">
        <w:r>
          <w:t>30</w:t>
        </w:r>
      </w:ins>
      <w:r>
        <w:t xml:space="preserve"> of </w:t>
      </w:r>
      <w:del w:id="100" w:author="Master Repository Process" w:date="2025-06-25T10:01:00Z">
        <w:r>
          <w:delText>1987</w:delText>
        </w:r>
      </w:del>
      <w:ins w:id="101" w:author="Master Repository Process" w:date="2025-06-25T10:01:00Z">
        <w:r>
          <w:t>2023</w:t>
        </w:r>
      </w:ins>
      <w:r>
        <w:t xml:space="preserve"> s. </w:t>
      </w:r>
      <w:del w:id="102" w:author="Master Repository Process" w:date="2025-06-25T10:01:00Z">
        <w:r>
          <w:delText xml:space="preserve">103.] </w:delText>
        </w:r>
      </w:del>
      <w:ins w:id="103" w:author="Master Repository Process" w:date="2025-06-25T10:01:00Z">
        <w:r>
          <w:t>192.]</w:t>
        </w:r>
      </w:ins>
    </w:p>
    <w:p>
      <w:pPr>
        <w:pStyle w:val="Heading5"/>
        <w:rPr>
          <w:snapToGrid w:val="0"/>
        </w:rPr>
      </w:pPr>
      <w:bookmarkStart w:id="104" w:name="_Toc169183221"/>
      <w:bookmarkStart w:id="105" w:name="_Toc152831855"/>
      <w:r>
        <w:rPr>
          <w:rStyle w:val="CharSectno"/>
        </w:rPr>
        <w:t>14</w:t>
      </w:r>
      <w:r>
        <w:rPr>
          <w:snapToGrid w:val="0"/>
        </w:rPr>
        <w:t>.</w:t>
      </w:r>
      <w:r>
        <w:rPr>
          <w:snapToGrid w:val="0"/>
        </w:rPr>
        <w:tab/>
        <w:t>Voting entitlement</w:t>
      </w:r>
      <w:bookmarkEnd w:id="104"/>
      <w:bookmarkEnd w:id="105"/>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106" w:name="_Toc169183222"/>
      <w:bookmarkStart w:id="107" w:name="_Toc152831856"/>
      <w:r>
        <w:rPr>
          <w:rStyle w:val="CharSectno"/>
        </w:rPr>
        <w:t>15</w:t>
      </w:r>
      <w:r>
        <w:rPr>
          <w:snapToGrid w:val="0"/>
        </w:rPr>
        <w:t>.</w:t>
      </w:r>
      <w:r>
        <w:rPr>
          <w:snapToGrid w:val="0"/>
        </w:rPr>
        <w:tab/>
        <w:t>Question to be submitted to electors</w:t>
      </w:r>
      <w:bookmarkEnd w:id="106"/>
      <w:bookmarkEnd w:id="107"/>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108" w:name="_Toc169183223"/>
      <w:bookmarkStart w:id="109" w:name="_Toc152831857"/>
      <w:r>
        <w:rPr>
          <w:rStyle w:val="CharSectno"/>
        </w:rPr>
        <w:t>16</w:t>
      </w:r>
      <w:r>
        <w:rPr>
          <w:snapToGrid w:val="0"/>
        </w:rPr>
        <w:t>.</w:t>
      </w:r>
      <w:r>
        <w:rPr>
          <w:snapToGrid w:val="0"/>
        </w:rPr>
        <w:tab/>
        <w:t>Voting to be by ballot</w:t>
      </w:r>
      <w:bookmarkEnd w:id="108"/>
      <w:bookmarkEnd w:id="109"/>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keepNext/>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110" w:name="_Toc169183224"/>
      <w:bookmarkStart w:id="111" w:name="_Toc152831858"/>
      <w:r>
        <w:rPr>
          <w:rStyle w:val="CharSectno"/>
        </w:rPr>
        <w:t>17</w:t>
      </w:r>
      <w:r>
        <w:rPr>
          <w:snapToGrid w:val="0"/>
        </w:rPr>
        <w:t>.</w:t>
      </w:r>
      <w:r>
        <w:rPr>
          <w:snapToGrid w:val="0"/>
        </w:rPr>
        <w:tab/>
        <w:t>Ballot papers</w:t>
      </w:r>
      <w:bookmarkEnd w:id="110"/>
      <w:bookmarkEnd w:id="111"/>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Subsection"/>
        <w:keepNext/>
        <w:rPr>
          <w:ins w:id="112" w:author="Master Repository Process" w:date="2025-06-25T10:01:00Z"/>
          <w:snapToGrid w:val="0"/>
        </w:rPr>
      </w:pPr>
      <w:ins w:id="113" w:author="Master Repository Process" w:date="2025-06-25T10:01:00Z">
        <w:r>
          <w:tab/>
          <w:t>(4)</w:t>
        </w:r>
        <w:r>
          <w:tab/>
          <w:t xml:space="preserve">The returning officer for each district must </w:t>
        </w:r>
        <w:r>
          <w:rPr>
            <w:snapToGrid w:val="0"/>
          </w:rPr>
          <w:t xml:space="preserve">provide ballot papers to be used at the referendum to each </w:t>
        </w:r>
        <w:r>
          <w:t>place in the district at which the votes of electors at a referendum are being taken</w:t>
        </w:r>
        <w:r>
          <w:rPr>
            <w:snapToGrid w:val="0"/>
          </w:rPr>
          <w:t>.</w:t>
        </w:r>
      </w:ins>
    </w:p>
    <w:p>
      <w:pPr>
        <w:pStyle w:val="Footnotesection"/>
        <w:rPr>
          <w:ins w:id="114" w:author="Master Repository Process" w:date="2025-06-25T10:01:00Z"/>
        </w:rPr>
      </w:pPr>
      <w:ins w:id="115" w:author="Master Repository Process" w:date="2025-06-25T10:01:00Z">
        <w:r>
          <w:tab/>
          <w:t>[Section 17 amended: No. 30 of 2023 s. 193.]</w:t>
        </w:r>
      </w:ins>
    </w:p>
    <w:p>
      <w:pPr>
        <w:pStyle w:val="Heading5"/>
        <w:rPr>
          <w:del w:id="116" w:author="Master Repository Process" w:date="2025-06-25T10:01:00Z"/>
          <w:snapToGrid w:val="0"/>
        </w:rPr>
      </w:pPr>
      <w:bookmarkStart w:id="117" w:name="_Toc152831859"/>
      <w:bookmarkStart w:id="118" w:name="_Toc153284711"/>
      <w:bookmarkStart w:id="119" w:name="_Toc169183225"/>
      <w:r>
        <w:rPr>
          <w:rStyle w:val="CharSectno"/>
        </w:rPr>
        <w:t>18</w:t>
      </w:r>
      <w:r>
        <w:t>.</w:t>
      </w:r>
      <w:r>
        <w:tab/>
      </w:r>
      <w:del w:id="120" w:author="Master Repository Process" w:date="2025-06-25T10:01:00Z">
        <w:r>
          <w:rPr>
            <w:snapToGrid w:val="0"/>
          </w:rPr>
          <w:delText>Provisions</w:delText>
        </w:r>
      </w:del>
      <w:ins w:id="121" w:author="Master Repository Process" w:date="2025-06-25T10:01:00Z">
        <w:r>
          <w:t>Particular provisions</w:t>
        </w:r>
      </w:ins>
      <w:r>
        <w:t xml:space="preserve"> of </w:t>
      </w:r>
      <w:r>
        <w:rPr>
          <w:i/>
        </w:rPr>
        <w:t>Electoral Act</w:t>
      </w:r>
      <w:del w:id="122" w:author="Master Repository Process" w:date="2025-06-25T10:01:00Z">
        <w:r>
          <w:rPr>
            <w:snapToGrid w:val="0"/>
          </w:rPr>
          <w:delText xml:space="preserve"> as to ordinary voting etc. to </w:delText>
        </w:r>
      </w:del>
      <w:ins w:id="123" w:author="Master Repository Process" w:date="2025-06-25T10:01:00Z">
        <w:r>
          <w:rPr>
            <w:i/>
          </w:rPr>
          <w:t> 1907</w:t>
        </w:r>
        <w:r>
          <w:t xml:space="preserve"> </w:t>
        </w:r>
      </w:ins>
      <w:r>
        <w:t>apply</w:t>
      </w:r>
      <w:bookmarkEnd w:id="117"/>
      <w:r>
        <w:t xml:space="preserve"> </w:t>
      </w:r>
    </w:p>
    <w:p>
      <w:pPr>
        <w:pStyle w:val="Heading5"/>
        <w:rPr>
          <w:ins w:id="124" w:author="Master Repository Process" w:date="2025-06-25T10:01:00Z"/>
        </w:rPr>
      </w:pPr>
      <w:del w:id="125" w:author="Master Repository Process" w:date="2025-06-25T10:01:00Z">
        <w:r>
          <w:rPr>
            <w:snapToGrid w:val="0"/>
          </w:rPr>
          <w:tab/>
        </w:r>
        <w:r>
          <w:rPr>
            <w:snapToGrid w:val="0"/>
          </w:rPr>
          <w:tab/>
          <w:delText>Sections </w:delText>
        </w:r>
        <w:r>
          <w:delText xml:space="preserve">100(3) </w:delText>
        </w:r>
      </w:del>
      <w:r>
        <w:t xml:space="preserve">to </w:t>
      </w:r>
      <w:del w:id="126" w:author="Master Repository Process" w:date="2025-06-25T10:01:00Z">
        <w:r>
          <w:delText>(3b), </w:delText>
        </w:r>
        <w:r>
          <w:rPr>
            <w:snapToGrid w:val="0"/>
          </w:rPr>
          <w:delText>100A, 100B, 102, 102A(2) and (3), 103</w:delText>
        </w:r>
        <w:r>
          <w:rPr>
            <w:snapToGrid w:val="0"/>
            <w:vertAlign w:val="superscript"/>
          </w:rPr>
          <w:delText> 1</w:delText>
        </w:r>
        <w:r>
          <w:rPr>
            <w:snapToGrid w:val="0"/>
          </w:rPr>
          <w:delText xml:space="preserve"> to 112 (both inclusive), 114(3), 115 to 127 (both inclusive)</w:delText>
        </w:r>
        <w:r>
          <w:rPr>
            <w:snapToGrid w:val="0"/>
            <w:vertAlign w:val="superscript"/>
          </w:rPr>
          <w:delText> 2</w:delText>
        </w:r>
        <w:r>
          <w:rPr>
            <w:snapToGrid w:val="0"/>
          </w:rPr>
          <w:delText>, 129 to 133 (both inclusive) and 156</w:delText>
        </w:r>
      </w:del>
      <w:ins w:id="127" w:author="Master Repository Process" w:date="2025-06-25T10:01:00Z">
        <w:r>
          <w:t>referendums</w:t>
        </w:r>
        <w:bookmarkEnd w:id="118"/>
        <w:bookmarkEnd w:id="119"/>
      </w:ins>
    </w:p>
    <w:p>
      <w:pPr>
        <w:pStyle w:val="Subsection"/>
      </w:pPr>
      <w:ins w:id="128" w:author="Master Repository Process" w:date="2025-06-25T10:01:00Z">
        <w:r>
          <w:tab/>
        </w:r>
        <w:r>
          <w:tab/>
          <w:t>The following provisions</w:t>
        </w:r>
      </w:ins>
      <w:r>
        <w:t xml:space="preserve"> of the </w:t>
      </w:r>
      <w:r>
        <w:rPr>
          <w:i/>
        </w:rPr>
        <w:t>Electoral Act 1907</w:t>
      </w:r>
      <w:r>
        <w:t xml:space="preserve"> </w:t>
      </w:r>
      <w:del w:id="129" w:author="Master Repository Process" w:date="2025-06-25T10:01:00Z">
        <w:r>
          <w:rPr>
            <w:snapToGrid w:val="0"/>
          </w:rPr>
          <w:delText xml:space="preserve">shall </w:delText>
        </w:r>
      </w:del>
      <w:r>
        <w:t xml:space="preserve">apply to and in relation to a referendum as if </w:t>
      </w:r>
      <w:del w:id="130" w:author="Master Repository Process" w:date="2025-06-25T10:01:00Z">
        <w:r>
          <w:rPr>
            <w:snapToGrid w:val="0"/>
          </w:rPr>
          <w:delText>it</w:delText>
        </w:r>
      </w:del>
      <w:ins w:id="131" w:author="Master Repository Process" w:date="2025-06-25T10:01:00Z">
        <w:r>
          <w:t>the referendum</w:t>
        </w:r>
      </w:ins>
      <w:r>
        <w:t xml:space="preserve"> were an election</w:t>
      </w:r>
      <w:del w:id="132" w:author="Master Repository Process" w:date="2025-06-25T10:01:00Z">
        <w:r>
          <w:rPr>
            <w:snapToGrid w:val="0"/>
          </w:rPr>
          <w:delText>.</w:delText>
        </w:r>
      </w:del>
      <w:ins w:id="133" w:author="Master Repository Process" w:date="2025-06-25T10:01:00Z">
        <w:r>
          <w:t xml:space="preserve"> — </w:t>
        </w:r>
      </w:ins>
    </w:p>
    <w:p>
      <w:pPr>
        <w:pStyle w:val="Indenta"/>
        <w:rPr>
          <w:ins w:id="134" w:author="Master Repository Process" w:date="2025-06-25T10:01:00Z"/>
        </w:rPr>
      </w:pPr>
      <w:ins w:id="135" w:author="Master Repository Process" w:date="2025-06-25T10:01:00Z">
        <w:r>
          <w:tab/>
          <w:t>(a)</w:t>
        </w:r>
        <w:r>
          <w:tab/>
          <w:t xml:space="preserve">Part IV Division 3 Subdivisions 1 and 2; </w:t>
        </w:r>
      </w:ins>
    </w:p>
    <w:p>
      <w:pPr>
        <w:pStyle w:val="Indenta"/>
        <w:rPr>
          <w:ins w:id="136" w:author="Master Repository Process" w:date="2025-06-25T10:01:00Z"/>
        </w:rPr>
      </w:pPr>
      <w:ins w:id="137" w:author="Master Repository Process" w:date="2025-06-25T10:01:00Z">
        <w:r>
          <w:tab/>
          <w:t>(b)</w:t>
        </w:r>
        <w:r>
          <w:tab/>
          <w:t>sections 92, 92A, 92B, 92C, 92D, 92E, 92I, 92J, 93, 93A and 93B;</w:t>
        </w:r>
      </w:ins>
    </w:p>
    <w:p>
      <w:pPr>
        <w:pStyle w:val="Indenta"/>
        <w:rPr>
          <w:ins w:id="138" w:author="Master Repository Process" w:date="2025-06-25T10:01:00Z"/>
        </w:rPr>
      </w:pPr>
      <w:ins w:id="139" w:author="Master Repository Process" w:date="2025-06-25T10:01:00Z">
        <w:r>
          <w:tab/>
          <w:t>(c)</w:t>
        </w:r>
        <w:r>
          <w:tab/>
          <w:t>Part IV Division 3A, other than sections 98B(b), 98C, 98D and 98E;</w:t>
        </w:r>
      </w:ins>
    </w:p>
    <w:p>
      <w:pPr>
        <w:pStyle w:val="Indenta"/>
        <w:rPr>
          <w:ins w:id="140" w:author="Master Repository Process" w:date="2025-06-25T10:01:00Z"/>
        </w:rPr>
      </w:pPr>
      <w:ins w:id="141" w:author="Master Repository Process" w:date="2025-06-25T10:01:00Z">
        <w:r>
          <w:tab/>
          <w:t>(d)</w:t>
        </w:r>
        <w:r>
          <w:tab/>
          <w:t xml:space="preserve">section 156; </w:t>
        </w:r>
      </w:ins>
    </w:p>
    <w:p>
      <w:pPr>
        <w:pStyle w:val="Indenta"/>
        <w:rPr>
          <w:ins w:id="142" w:author="Master Repository Process" w:date="2025-06-25T10:01:00Z"/>
        </w:rPr>
      </w:pPr>
      <w:ins w:id="143" w:author="Master Repository Process" w:date="2025-06-25T10:01:00Z">
        <w:r>
          <w:tab/>
          <w:t>(e)</w:t>
        </w:r>
        <w:r>
          <w:tab/>
          <w:t xml:space="preserve">another provision of the </w:t>
        </w:r>
        <w:r>
          <w:rPr>
            <w:i/>
          </w:rPr>
          <w:t xml:space="preserve">Electoral Act 1907 </w:t>
        </w:r>
        <w:r>
          <w:t>necessary to give to effect to a referendum that is prescribed by the regulations;</w:t>
        </w:r>
      </w:ins>
    </w:p>
    <w:p>
      <w:pPr>
        <w:pStyle w:val="Indenta"/>
        <w:rPr>
          <w:ins w:id="144" w:author="Master Repository Process" w:date="2025-06-25T10:01:00Z"/>
        </w:rPr>
      </w:pPr>
      <w:ins w:id="145" w:author="Master Repository Process" w:date="2025-06-25T10:01:00Z">
        <w:r>
          <w:tab/>
          <w:t>(f)</w:t>
        </w:r>
        <w:r>
          <w:tab/>
          <w:t xml:space="preserve">any other provision of the </w:t>
        </w:r>
        <w:r>
          <w:rPr>
            <w:i/>
          </w:rPr>
          <w:t xml:space="preserve">Electoral Act 1907 </w:t>
        </w:r>
        <w:r>
          <w:t>necessary to give effect to a provision mentioned in paragraphs (a) to (e).</w:t>
        </w:r>
      </w:ins>
    </w:p>
    <w:p>
      <w:pPr>
        <w:pStyle w:val="Footnotesection"/>
      </w:pPr>
      <w:r>
        <w:tab/>
        <w:t>[Section</w:t>
      </w:r>
      <w:del w:id="146" w:author="Master Repository Process" w:date="2025-06-25T10:01:00Z">
        <w:r>
          <w:delText xml:space="preserve"> </w:delText>
        </w:r>
      </w:del>
      <w:ins w:id="147" w:author="Master Repository Process" w:date="2025-06-25T10:01:00Z">
        <w:r>
          <w:t> </w:t>
        </w:r>
      </w:ins>
      <w:r>
        <w:t xml:space="preserve">18 </w:t>
      </w:r>
      <w:del w:id="148" w:author="Master Repository Process" w:date="2025-06-25T10:01:00Z">
        <w:r>
          <w:delText>amended</w:delText>
        </w:r>
      </w:del>
      <w:ins w:id="149" w:author="Master Repository Process" w:date="2025-06-25T10:01:00Z">
        <w:r>
          <w:t>inserted</w:t>
        </w:r>
      </w:ins>
      <w:r>
        <w:t>: No. </w:t>
      </w:r>
      <w:del w:id="150" w:author="Master Repository Process" w:date="2025-06-25T10:01:00Z">
        <w:r>
          <w:delText>36</w:delText>
        </w:r>
      </w:del>
      <w:ins w:id="151" w:author="Master Repository Process" w:date="2025-06-25T10:01:00Z">
        <w:r>
          <w:t>30</w:t>
        </w:r>
      </w:ins>
      <w:r>
        <w:t xml:space="preserve"> of </w:t>
      </w:r>
      <w:del w:id="152" w:author="Master Repository Process" w:date="2025-06-25T10:01:00Z">
        <w:r>
          <w:delText>2000</w:delText>
        </w:r>
      </w:del>
      <w:ins w:id="153" w:author="Master Repository Process" w:date="2025-06-25T10:01:00Z">
        <w:r>
          <w:t>2023</w:t>
        </w:r>
      </w:ins>
      <w:r>
        <w:t xml:space="preserve"> s. </w:t>
      </w:r>
      <w:del w:id="154" w:author="Master Repository Process" w:date="2025-06-25T10:01:00Z">
        <w:r>
          <w:delText>54(2).]</w:delText>
        </w:r>
      </w:del>
      <w:ins w:id="155" w:author="Master Repository Process" w:date="2025-06-25T10:01:00Z">
        <w:r>
          <w:t>194.]</w:t>
        </w:r>
      </w:ins>
    </w:p>
    <w:p>
      <w:pPr>
        <w:pStyle w:val="Heading5"/>
        <w:rPr>
          <w:snapToGrid w:val="0"/>
        </w:rPr>
      </w:pPr>
      <w:bookmarkStart w:id="156" w:name="_Toc169183226"/>
      <w:bookmarkStart w:id="157" w:name="_Toc152831860"/>
      <w:r>
        <w:rPr>
          <w:rStyle w:val="CharSectno"/>
        </w:rPr>
        <w:t>19</w:t>
      </w:r>
      <w:r>
        <w:rPr>
          <w:snapToGrid w:val="0"/>
        </w:rPr>
        <w:t>.</w:t>
      </w:r>
      <w:r>
        <w:rPr>
          <w:snapToGrid w:val="0"/>
        </w:rPr>
        <w:tab/>
        <w:t>Simultaneous poll for referendum and election</w:t>
      </w:r>
      <w:bookmarkEnd w:id="156"/>
      <w:bookmarkEnd w:id="157"/>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r>
      <w:r>
        <w:t xml:space="preserve">an application for </w:t>
      </w:r>
      <w:del w:id="158" w:author="Master Repository Process" w:date="2025-06-25T10:01:00Z">
        <w:r>
          <w:rPr>
            <w:snapToGrid w:val="0"/>
          </w:rPr>
          <w:delText xml:space="preserve">an early ballot paper or for </w:delText>
        </w:r>
      </w:del>
      <w:r>
        <w:t xml:space="preserve">permission to vote as an absent voter </w:t>
      </w:r>
      <w:ins w:id="159" w:author="Master Repository Process" w:date="2025-06-25T10:01:00Z">
        <w:r>
          <w:t xml:space="preserve">or provisional voter </w:t>
        </w:r>
      </w:ins>
      <w:r>
        <w:t xml:space="preserve">under </w:t>
      </w:r>
      <w:del w:id="160" w:author="Master Repository Process" w:date="2025-06-25T10:01:00Z">
        <w:r>
          <w:rPr>
            <w:snapToGrid w:val="0"/>
          </w:rPr>
          <w:delText xml:space="preserve">section 99A of </w:delText>
        </w:r>
      </w:del>
      <w:r>
        <w:t xml:space="preserve">the </w:t>
      </w:r>
      <w:r>
        <w:rPr>
          <w:i/>
        </w:rPr>
        <w:t>Electoral Act 1907</w:t>
      </w:r>
      <w:r>
        <w:t xml:space="preserve"> </w:t>
      </w:r>
      <w:ins w:id="161" w:author="Master Repository Process" w:date="2025-06-25T10:01:00Z">
        <w:r>
          <w:t xml:space="preserve">Part IV Division 3A Subdivision 3 </w:t>
        </w:r>
      </w:ins>
      <w:r>
        <w:t xml:space="preserve">or </w:t>
      </w:r>
      <w:del w:id="162" w:author="Master Repository Process" w:date="2025-06-25T10:01:00Z">
        <w:r>
          <w:rPr>
            <w:snapToGrid w:val="0"/>
          </w:rPr>
          <w:delText>as a provisional voter under section 119(4a), 122(2) or 122A</w:delText>
        </w:r>
      </w:del>
      <w:ins w:id="163" w:author="Master Repository Process" w:date="2025-06-25T10:01:00Z">
        <w:r>
          <w:t>to vote by postal voting under Part IV Division 3A Subdivision 6</w:t>
        </w:r>
      </w:ins>
      <w:r>
        <w:t xml:space="preserve"> of that Act </w:t>
      </w:r>
      <w:r>
        <w:rPr>
          <w:snapToGrid w:val="0"/>
        </w:rPr>
        <w:t>shall be deemed to include a corresponding application in respect of the referendum and any reference in the application to the election shall be deemed to include a reference to the referendum; and</w:t>
      </w:r>
    </w:p>
    <w:p>
      <w:pPr>
        <w:pStyle w:val="Indenta"/>
        <w:rPr>
          <w:ins w:id="164" w:author="Master Repository Process" w:date="2025-06-25T10:01:00Z"/>
        </w:rPr>
      </w:pPr>
      <w:ins w:id="165" w:author="Master Repository Process" w:date="2025-06-25T10:01:00Z">
        <w:r>
          <w:tab/>
          <w:t>(aa)</w:t>
        </w:r>
        <w:r>
          <w:tab/>
          <w:t xml:space="preserve">if a person is a postal voter for the election under the </w:t>
        </w:r>
        <w:r>
          <w:rPr>
            <w:i/>
            <w:snapToGrid w:val="0"/>
          </w:rPr>
          <w:t xml:space="preserve">Electoral Act 1907 </w:t>
        </w:r>
        <w:r>
          <w:rPr>
            <w:snapToGrid w:val="0"/>
          </w:rPr>
          <w:t>section </w:t>
        </w:r>
        <w:r>
          <w:t xml:space="preserve">100D, the Electoral Commissioner must send the postal </w:t>
        </w:r>
        <w:r>
          <w:rPr>
            <w:snapToGrid w:val="0"/>
          </w:rPr>
          <w:t>voter</w:t>
        </w:r>
        <w:r>
          <w:t xml:space="preserve"> the ballot paper for the referendum when the Electoral Commissioner sends the documents required for the election under section 100D of that Act; and</w:t>
        </w:r>
      </w:ins>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rPr>
          <w:ins w:id="166" w:author="Master Repository Process" w:date="2025-06-25T10:01:00Z"/>
        </w:rPr>
      </w:pPr>
      <w:ins w:id="167" w:author="Master Repository Process" w:date="2025-06-25T10:01:00Z">
        <w:r>
          <w:tab/>
          <w:t>(ca)</w:t>
        </w:r>
        <w:r>
          <w:tab/>
          <w:t xml:space="preserve">if an issuing officer within the meaning of the </w:t>
        </w:r>
        <w:r>
          <w:rPr>
            <w:i/>
          </w:rPr>
          <w:t>Electoral Act 1907</w:t>
        </w:r>
        <w:r>
          <w:t xml:space="preserve"> visits an elector to take a vote for the election and the elector makes an application under section 102B(4) of that Act, the issuing officer must give the elector the ballot paper for the referendum when the Electoral Commissioner gives the documents required under section 102C(1) of that Act; and </w:t>
        </w:r>
      </w:ins>
    </w:p>
    <w:p>
      <w:pPr>
        <w:pStyle w:val="Indenta"/>
        <w:rPr>
          <w:ins w:id="168" w:author="Master Repository Process" w:date="2025-06-25T10:01:00Z"/>
          <w:snapToGrid w:val="0"/>
        </w:rPr>
      </w:pPr>
      <w:r>
        <w:tab/>
        <w:t>(d)</w:t>
      </w:r>
      <w:r>
        <w:tab/>
        <w:t xml:space="preserve">the answers </w:t>
      </w:r>
      <w:del w:id="169" w:author="Master Repository Process" w:date="2025-06-25T10:01:00Z">
        <w:r>
          <w:rPr>
            <w:snapToGrid w:val="0"/>
          </w:rPr>
          <w:delText xml:space="preserve">by a person claiming to vote </w:delText>
        </w:r>
      </w:del>
      <w:r>
        <w:t xml:space="preserve">to the questions </w:t>
      </w:r>
      <w:del w:id="170" w:author="Master Repository Process" w:date="2025-06-25T10:01:00Z">
        <w:r>
          <w:rPr>
            <w:snapToGrid w:val="0"/>
          </w:rPr>
          <w:delText>put to him pursuant to section 119 of</w:delText>
        </w:r>
      </w:del>
      <w:ins w:id="171" w:author="Master Repository Process" w:date="2025-06-25T10:01:00Z">
        <w:r>
          <w:t>asked under</w:t>
        </w:r>
      </w:ins>
      <w:r>
        <w:t xml:space="preserve"> </w:t>
      </w:r>
      <w:r>
        <w:rPr>
          <w:snapToGrid w:val="0"/>
        </w:rPr>
        <w:t xml:space="preserve">the </w:t>
      </w:r>
      <w:r>
        <w:rPr>
          <w:i/>
          <w:snapToGrid w:val="0"/>
        </w:rPr>
        <w:t xml:space="preserve">Electoral Act 1907 </w:t>
      </w:r>
      <w:ins w:id="172" w:author="Master Repository Process" w:date="2025-06-25T10:01:00Z">
        <w:r>
          <w:rPr>
            <w:snapToGrid w:val="0"/>
          </w:rPr>
          <w:t xml:space="preserve">section 96C </w:t>
        </w:r>
      </w:ins>
      <w:r>
        <w:rPr>
          <w:snapToGrid w:val="0"/>
        </w:rPr>
        <w:t xml:space="preserve">may be accepted as sufficient to enable </w:t>
      </w:r>
      <w:del w:id="173" w:author="Master Repository Process" w:date="2025-06-25T10:01:00Z">
        <w:r>
          <w:rPr>
            <w:snapToGrid w:val="0"/>
          </w:rPr>
          <w:delText>him</w:delText>
        </w:r>
      </w:del>
      <w:ins w:id="174" w:author="Master Repository Process" w:date="2025-06-25T10:01:00Z">
        <w:r>
          <w:rPr>
            <w:snapToGrid w:val="0"/>
          </w:rPr>
          <w:t>the person</w:t>
        </w:r>
      </w:ins>
      <w:r>
        <w:rPr>
          <w:snapToGrid w:val="0"/>
        </w:rPr>
        <w:t xml:space="preserve"> to vote at the referendum</w:t>
      </w:r>
      <w:del w:id="175" w:author="Master Repository Process" w:date="2025-06-25T10:01:00Z">
        <w:r>
          <w:rPr>
            <w:snapToGrid w:val="0"/>
          </w:rPr>
          <w:delText>,</w:delText>
        </w:r>
      </w:del>
      <w:r>
        <w:rPr>
          <w:snapToGrid w:val="0"/>
        </w:rPr>
        <w:t xml:space="preserve"> if </w:t>
      </w:r>
      <w:del w:id="176" w:author="Master Repository Process" w:date="2025-06-25T10:01:00Z">
        <w:r>
          <w:rPr>
            <w:snapToGrid w:val="0"/>
          </w:rPr>
          <w:delText>they are satisfactory as regards</w:delText>
        </w:r>
      </w:del>
      <w:ins w:id="177" w:author="Master Repository Process" w:date="2025-06-25T10:01:00Z">
        <w:r>
          <w:rPr>
            <w:snapToGrid w:val="0"/>
          </w:rPr>
          <w:t xml:space="preserve">the claim to </w:t>
        </w:r>
        <w:r>
          <w:t>vote</w:t>
        </w:r>
        <w:r>
          <w:rPr>
            <w:snapToGrid w:val="0"/>
          </w:rPr>
          <w:t xml:space="preserve"> at</w:t>
        </w:r>
      </w:ins>
      <w:r>
        <w:rPr>
          <w:snapToGrid w:val="0"/>
        </w:rPr>
        <w:t xml:space="preserve"> the election</w:t>
      </w:r>
      <w:del w:id="178" w:author="Master Repository Process" w:date="2025-06-25T10:01:00Z">
        <w:r>
          <w:rPr>
            <w:snapToGrid w:val="0"/>
          </w:rPr>
          <w:delText>, but the presiding</w:delText>
        </w:r>
      </w:del>
      <w:ins w:id="179" w:author="Master Repository Process" w:date="2025-06-25T10:01:00Z">
        <w:r>
          <w:rPr>
            <w:snapToGrid w:val="0"/>
          </w:rPr>
          <w:t xml:space="preserve"> is not rejected; and</w:t>
        </w:r>
      </w:ins>
    </w:p>
    <w:p>
      <w:pPr>
        <w:pStyle w:val="Indenta"/>
        <w:keepNext/>
        <w:rPr>
          <w:snapToGrid w:val="0"/>
        </w:rPr>
      </w:pPr>
      <w:ins w:id="180" w:author="Master Repository Process" w:date="2025-06-25T10:01:00Z">
        <w:r>
          <w:tab/>
          <w:t>(da)</w:t>
        </w:r>
        <w:r>
          <w:tab/>
          <w:t>if the officer considers it necessary, the</w:t>
        </w:r>
      </w:ins>
      <w:r>
        <w:t xml:space="preserve"> officer may</w:t>
      </w:r>
      <w:del w:id="181" w:author="Master Repository Process" w:date="2025-06-25T10:01:00Z">
        <w:r>
          <w:rPr>
            <w:snapToGrid w:val="0"/>
          </w:rPr>
          <w:delText xml:space="preserve"> if he thinks fit</w:delText>
        </w:r>
      </w:del>
      <w:r>
        <w:t xml:space="preserve">, in addition to the questions </w:t>
      </w:r>
      <w:del w:id="182" w:author="Master Repository Process" w:date="2025-06-25T10:01:00Z">
        <w:r>
          <w:rPr>
            <w:snapToGrid w:val="0"/>
          </w:rPr>
          <w:delText>prescribed by that</w:delText>
        </w:r>
      </w:del>
      <w:ins w:id="183" w:author="Master Repository Process" w:date="2025-06-25T10:01:00Z">
        <w:r>
          <w:t xml:space="preserve">asked under the </w:t>
        </w:r>
        <w:r>
          <w:rPr>
            <w:i/>
            <w:snapToGrid w:val="0"/>
          </w:rPr>
          <w:t>Electoral Act 1907</w:t>
        </w:r>
      </w:ins>
      <w:r>
        <w:rPr>
          <w:i/>
          <w:snapToGrid w:val="0"/>
        </w:rPr>
        <w:t xml:space="preserve"> </w:t>
      </w:r>
      <w:r>
        <w:rPr>
          <w:snapToGrid w:val="0"/>
        </w:rPr>
        <w:t>section</w:t>
      </w:r>
      <w:del w:id="184" w:author="Master Repository Process" w:date="2025-06-25T10:01:00Z">
        <w:r>
          <w:rPr>
            <w:snapToGrid w:val="0"/>
          </w:rPr>
          <w:delText>, put to</w:delText>
        </w:r>
      </w:del>
      <w:ins w:id="185" w:author="Master Repository Process" w:date="2025-06-25T10:01:00Z">
        <w:r>
          <w:rPr>
            <w:snapToGrid w:val="0"/>
          </w:rPr>
          <w:t xml:space="preserve"> 96C, </w:t>
        </w:r>
        <w:r>
          <w:t>ask</w:t>
        </w:r>
      </w:ins>
      <w:r>
        <w:rPr>
          <w:snapToGrid w:val="0"/>
        </w:rPr>
        <w:t xml:space="preserve"> the person the following question</w:t>
      </w:r>
      <w:del w:id="186" w:author="Master Repository Process" w:date="2025-06-25T10:01:00Z">
        <w:r>
          <w:rPr>
            <w:snapToGrid w:val="0"/>
          </w:rPr>
          <w:delText>:</w:delText>
        </w:r>
      </w:del>
      <w:ins w:id="187" w:author="Master Repository Process" w:date="2025-06-25T10:01:00Z">
        <w:r>
          <w:rPr>
            <w:snapToGrid w:val="0"/>
          </w:rPr>
          <w:t xml:space="preserve"> — </w:t>
        </w:r>
      </w:ins>
    </w:p>
    <w:p>
      <w:pPr>
        <w:pStyle w:val="BlankOpen"/>
        <w:rPr>
          <w:ins w:id="188" w:author="Master Repository Process" w:date="2025-06-25T10:01:00Z"/>
        </w:rPr>
      </w:pPr>
      <w:del w:id="189" w:author="Master Repository Process" w:date="2025-06-25T10:01:00Z">
        <w:r>
          <w:rPr>
            <w:snapToGrid w:val="0"/>
          </w:rPr>
          <w:delText>“</w:delText>
        </w:r>
      </w:del>
    </w:p>
    <w:p>
      <w:pPr>
        <w:pStyle w:val="Indenta"/>
      </w:pPr>
      <w:ins w:id="190" w:author="Master Repository Process" w:date="2025-06-25T10:01:00Z">
        <w:r>
          <w:rPr>
            <w:i/>
            <w:iCs/>
          </w:rPr>
          <w:tab/>
        </w:r>
      </w:ins>
      <w:r>
        <w:rPr>
          <w:i/>
          <w:iCs/>
        </w:rPr>
        <w:tab/>
        <w:t xml:space="preserve">Have you already voted here or elsewhere at this referendum? (or these referendums? as the case </w:t>
      </w:r>
      <w:del w:id="191" w:author="Master Repository Process" w:date="2025-06-25T10:01:00Z">
        <w:r>
          <w:rPr>
            <w:i/>
            <w:snapToGrid w:val="0"/>
          </w:rPr>
          <w:delText>may be</w:delText>
        </w:r>
        <w:r>
          <w:rPr>
            <w:snapToGrid w:val="0"/>
          </w:rPr>
          <w:delText>).</w:delText>
        </w:r>
        <w:r>
          <w:rPr>
            <w:snapToGrid w:val="0"/>
          </w:rPr>
          <w:tab/>
        </w:r>
        <w:r>
          <w:rPr>
            <w:snapToGrid w:val="0"/>
          </w:rPr>
          <w:tab/>
        </w:r>
        <w:r>
          <w:rPr>
            <w:snapToGrid w:val="0"/>
          </w:rPr>
          <w:tab/>
        </w:r>
        <w:r>
          <w:rPr>
            <w:snapToGrid w:val="0"/>
          </w:rPr>
          <w:tab/>
        </w:r>
        <w:r>
          <w:rPr>
            <w:snapToGrid w:val="0"/>
          </w:rPr>
          <w:tab/>
          <w:delText xml:space="preserve">     ”</w:delText>
        </w:r>
      </w:del>
      <w:ins w:id="192" w:author="Master Repository Process" w:date="2025-06-25T10:01:00Z">
        <w:r>
          <w:rPr>
            <w:i/>
            <w:iCs/>
          </w:rPr>
          <w:t>requires).</w:t>
        </w:r>
      </w:ins>
    </w:p>
    <w:p>
      <w:pPr>
        <w:pStyle w:val="BlankClose"/>
        <w:rPr>
          <w:ins w:id="193" w:author="Master Repository Process" w:date="2025-06-25T10:01:00Z"/>
        </w:rPr>
      </w:pPr>
      <w:del w:id="194" w:author="Master Repository Process" w:date="2025-06-25T10:01:00Z">
        <w:r>
          <w:rPr>
            <w:snapToGrid w:val="0"/>
          </w:rPr>
          <w:tab/>
        </w:r>
        <w:r>
          <w:rPr>
            <w:snapToGrid w:val="0"/>
          </w:rPr>
          <w:tab/>
          <w:delText xml:space="preserve">and, </w:delText>
        </w:r>
      </w:del>
    </w:p>
    <w:p>
      <w:pPr>
        <w:pStyle w:val="Indenta"/>
        <w:rPr>
          <w:ins w:id="195" w:author="Master Repository Process" w:date="2025-06-25T10:01:00Z"/>
        </w:rPr>
      </w:pPr>
      <w:ins w:id="196" w:author="Master Repository Process" w:date="2025-06-25T10:01:00Z">
        <w:r>
          <w:tab/>
          <w:t>(db)</w:t>
        </w:r>
        <w:r>
          <w:tab/>
        </w:r>
      </w:ins>
      <w:r>
        <w:t xml:space="preserve">if the person does not answer the question or admits </w:t>
      </w:r>
      <w:del w:id="197" w:author="Master Repository Process" w:date="2025-06-25T10:01:00Z">
        <w:r>
          <w:rPr>
            <w:snapToGrid w:val="0"/>
          </w:rPr>
          <w:delText>that he has</w:delText>
        </w:r>
      </w:del>
      <w:ins w:id="198" w:author="Master Repository Process" w:date="2025-06-25T10:01:00Z">
        <w:r>
          <w:t>they have</w:t>
        </w:r>
      </w:ins>
      <w:r>
        <w:t xml:space="preserve"> already voted at the referendum or referendums, </w:t>
      </w:r>
      <w:del w:id="199" w:author="Master Repository Process" w:date="2025-06-25T10:01:00Z">
        <w:r>
          <w:rPr>
            <w:snapToGrid w:val="0"/>
          </w:rPr>
          <w:delText>shall</w:delText>
        </w:r>
      </w:del>
      <w:ins w:id="200" w:author="Master Repository Process" w:date="2025-06-25T10:01:00Z">
        <w:r>
          <w:t>must</w:t>
        </w:r>
      </w:ins>
      <w:r>
        <w:t xml:space="preserve"> refuse to allow </w:t>
      </w:r>
      <w:del w:id="201" w:author="Master Repository Process" w:date="2025-06-25T10:01:00Z">
        <w:r>
          <w:rPr>
            <w:snapToGrid w:val="0"/>
          </w:rPr>
          <w:delText>him</w:delText>
        </w:r>
      </w:del>
      <w:ins w:id="202" w:author="Master Repository Process" w:date="2025-06-25T10:01:00Z">
        <w:r>
          <w:t>the person</w:t>
        </w:r>
      </w:ins>
      <w:r>
        <w:t xml:space="preserve"> to vote; and</w:t>
      </w:r>
    </w:p>
    <w:p>
      <w:pPr>
        <w:pStyle w:val="Indenta"/>
      </w:pPr>
      <w:ins w:id="203" w:author="Master Repository Process" w:date="2025-06-25T10:01:00Z">
        <w:r>
          <w:tab/>
          <w:t>(dc)</w:t>
        </w:r>
        <w:r>
          <w:tab/>
          <w:t xml:space="preserve">if the person’s claim to vote at the referendum is not rejected, the officer must give the elector the ballot paper for the referendum when the officer gives the ballot paper for the election under the </w:t>
        </w:r>
        <w:r>
          <w:rPr>
            <w:i/>
          </w:rPr>
          <w:t>Electoral Act 1907</w:t>
        </w:r>
        <w:r>
          <w:t xml:space="preserve"> section 98A(1)(a); and</w:t>
        </w:r>
      </w:ins>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w:t>
      </w:r>
      <w:del w:id="204" w:author="Master Repository Process" w:date="2025-06-25T10:01:00Z">
        <w:r>
          <w:rPr>
            <w:snapToGrid w:val="0"/>
          </w:rPr>
          <w:delText xml:space="preserve">section 112 of </w:delText>
        </w:r>
      </w:del>
      <w:r>
        <w:rPr>
          <w:snapToGrid w:val="0"/>
        </w:rPr>
        <w:t xml:space="preserve">the </w:t>
      </w:r>
      <w:r>
        <w:rPr>
          <w:i/>
          <w:snapToGrid w:val="0"/>
        </w:rPr>
        <w:t xml:space="preserve">Electoral Act 1907 </w:t>
      </w:r>
      <w:del w:id="205" w:author="Master Repository Process" w:date="2025-06-25T10:01:00Z">
        <w:r>
          <w:rPr>
            <w:snapToGrid w:val="0"/>
          </w:rPr>
          <w:delText>shall</w:delText>
        </w:r>
      </w:del>
      <w:ins w:id="206" w:author="Master Repository Process" w:date="2025-06-25T10:01:00Z">
        <w:r>
          <w:rPr>
            <w:snapToGrid w:val="0"/>
          </w:rPr>
          <w:t>section 76AA must</w:t>
        </w:r>
      </w:ins>
      <w:r>
        <w:rPr>
          <w:snapToGrid w:val="0"/>
        </w:rPr>
        <w:t xml:space="preserve"> be used for the purposes of the referendum; and</w:t>
      </w:r>
    </w:p>
    <w:p>
      <w:pPr>
        <w:pStyle w:val="Indenta"/>
        <w:keepNext/>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PermNoteHeading"/>
        <w:rPr>
          <w:ins w:id="207" w:author="Master Repository Process" w:date="2025-06-25T10:01:00Z"/>
        </w:rPr>
      </w:pPr>
      <w:ins w:id="208" w:author="Master Repository Process" w:date="2025-06-25T10:01:00Z">
        <w:r>
          <w:tab/>
          <w:t>Note for this section:</w:t>
        </w:r>
      </w:ins>
    </w:p>
    <w:p>
      <w:pPr>
        <w:pStyle w:val="PermNoteText"/>
        <w:rPr>
          <w:ins w:id="209" w:author="Master Repository Process" w:date="2025-06-25T10:01:00Z"/>
        </w:rPr>
      </w:pPr>
      <w:ins w:id="210" w:author="Master Repository Process" w:date="2025-06-25T10:01:00Z">
        <w:r>
          <w:tab/>
        </w:r>
        <w:r>
          <w:tab/>
          <w:t xml:space="preserve">For the purposes of paragraph (a), a person can apply under the </w:t>
        </w:r>
        <w:r>
          <w:rPr>
            <w:i/>
          </w:rPr>
          <w:t xml:space="preserve">Electoral Act 1907 </w:t>
        </w:r>
        <w:r>
          <w:t>section 61 to be a general postal voter who votes by postal voting in every election and referendum.</w:t>
        </w:r>
      </w:ins>
    </w:p>
    <w:p>
      <w:pPr>
        <w:pStyle w:val="Footnotesection"/>
      </w:pPr>
      <w:r>
        <w:tab/>
        <w:t>[Section 19 amended: No. 79 of 1987 s. 80; No. 36 of 2000 s. 49(2</w:t>
      </w:r>
      <w:del w:id="211" w:author="Master Repository Process" w:date="2025-06-25T10:01:00Z">
        <w:r>
          <w:delText>).]</w:delText>
        </w:r>
      </w:del>
      <w:ins w:id="212" w:author="Master Repository Process" w:date="2025-06-25T10:01:00Z">
        <w:r>
          <w:t>); No. 30 of 2023 s. 195.]</w:t>
        </w:r>
      </w:ins>
      <w:r>
        <w:t xml:space="preserve"> </w:t>
      </w:r>
    </w:p>
    <w:p>
      <w:pPr>
        <w:pStyle w:val="Heading5"/>
        <w:spacing w:before="180"/>
        <w:rPr>
          <w:snapToGrid w:val="0"/>
        </w:rPr>
      </w:pPr>
      <w:bookmarkStart w:id="213" w:name="_Toc169183227"/>
      <w:bookmarkStart w:id="214" w:name="_Toc152831861"/>
      <w:r>
        <w:rPr>
          <w:rStyle w:val="CharSectno"/>
        </w:rPr>
        <w:t>20</w:t>
      </w:r>
      <w:r>
        <w:rPr>
          <w:snapToGrid w:val="0"/>
        </w:rPr>
        <w:t>.</w:t>
      </w:r>
      <w:r>
        <w:rPr>
          <w:snapToGrid w:val="0"/>
        </w:rPr>
        <w:tab/>
        <w:t>Scrutineers at polling</w:t>
      </w:r>
      <w:bookmarkEnd w:id="213"/>
      <w:bookmarkEnd w:id="214"/>
      <w:r>
        <w:rPr>
          <w:snapToGrid w:val="0"/>
        </w:rPr>
        <w:t xml:space="preserve"> </w:t>
      </w:r>
    </w:p>
    <w:p>
      <w:pPr>
        <w:pStyle w:val="Subsection"/>
        <w:rPr>
          <w:snapToGrid w:val="0"/>
        </w:rPr>
      </w:pPr>
      <w:r>
        <w:rPr>
          <w:snapToGrid w:val="0"/>
        </w:rPr>
        <w:tab/>
        <w:t>(1)</w:t>
      </w:r>
      <w:r>
        <w:rPr>
          <w:snapToGrid w:val="0"/>
        </w:rPr>
        <w:tab/>
        <w:t xml:space="preserve">A group of members of Parliament or body with whose authority or by which an argument has been forwarded to the Electoral Commissioner under section 9(1) or (3) may appoint one scrutineer to represent them or it at each </w:t>
      </w:r>
      <w:r>
        <w:t>place</w:t>
      </w:r>
      <w:del w:id="215" w:author="Master Repository Process" w:date="2025-06-25T10:01:00Z">
        <w:r>
          <w:rPr>
            <w:snapToGrid w:val="0"/>
          </w:rPr>
          <w:delText xml:space="preserve">, or section of a place if divided, at which </w:delText>
        </w:r>
      </w:del>
      <w:ins w:id="216" w:author="Master Repository Process" w:date="2025-06-25T10:01:00Z">
        <w:r>
          <w:t xml:space="preserve"> to vote while </w:t>
        </w:r>
      </w:ins>
      <w:r>
        <w:t>the votes of electors</w:t>
      </w:r>
      <w:del w:id="217" w:author="Master Repository Process" w:date="2025-06-25T10:01:00Z">
        <w:r>
          <w:rPr>
            <w:snapToGrid w:val="0"/>
          </w:rPr>
          <w:delText xml:space="preserve"> are being taken while those votes</w:delText>
        </w:r>
      </w:del>
      <w:r>
        <w:rPr>
          <w:snapToGrid w:val="0"/>
        </w:rPr>
        <w:t xml:space="preserve">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Subsection"/>
        <w:rPr>
          <w:ins w:id="218" w:author="Master Repository Process" w:date="2025-06-25T10:01:00Z"/>
          <w:snapToGrid w:val="0"/>
        </w:rPr>
      </w:pPr>
      <w:ins w:id="219" w:author="Master Repository Process" w:date="2025-06-25T10:01:00Z">
        <w:r>
          <w:tab/>
          <w:t>(3)</w:t>
        </w:r>
        <w:r>
          <w:tab/>
        </w:r>
        <w:r>
          <w:rPr>
            <w:snapToGrid w:val="0"/>
          </w:rPr>
          <w:t>Before a scrutineer appointed under subsection (1) acts as a scrutineer, the scrutineer must make a declaration in the presence of the returning officer for the district in which the place to vote is located, or presiding officer for the place to vote, in the approved form.</w:t>
        </w:r>
      </w:ins>
    </w:p>
    <w:p>
      <w:pPr>
        <w:pStyle w:val="Footnotesection"/>
        <w:spacing w:before="80"/>
        <w:ind w:left="890" w:hanging="890"/>
      </w:pPr>
      <w:r>
        <w:tab/>
        <w:t>[Section 20 amended: No. 40 of 1987 s. </w:t>
      </w:r>
      <w:del w:id="220" w:author="Master Repository Process" w:date="2025-06-25T10:01:00Z">
        <w:r>
          <w:delText>99</w:delText>
        </w:r>
      </w:del>
      <w:ins w:id="221" w:author="Master Repository Process" w:date="2025-06-25T10:01:00Z">
        <w:r>
          <w:t>99; No. 30 of 2023 s. 196</w:t>
        </w:r>
      </w:ins>
      <w:r>
        <w:t xml:space="preserve">.] </w:t>
      </w:r>
    </w:p>
    <w:p>
      <w:pPr>
        <w:pStyle w:val="Heading2"/>
      </w:pPr>
      <w:bookmarkStart w:id="222" w:name="_Toc169097180"/>
      <w:bookmarkStart w:id="223" w:name="_Toc169100223"/>
      <w:bookmarkStart w:id="224" w:name="_Toc169183228"/>
      <w:bookmarkStart w:id="225" w:name="_Toc152770045"/>
      <w:bookmarkStart w:id="226" w:name="_Toc152770328"/>
      <w:bookmarkStart w:id="227" w:name="_Toc152831862"/>
      <w:r>
        <w:rPr>
          <w:rStyle w:val="CharPartNo"/>
        </w:rPr>
        <w:t>Part IV</w:t>
      </w:r>
      <w:r>
        <w:rPr>
          <w:rStyle w:val="CharDivNo"/>
        </w:rPr>
        <w:t> </w:t>
      </w:r>
      <w:r>
        <w:t>—</w:t>
      </w:r>
      <w:r>
        <w:rPr>
          <w:rStyle w:val="CharDivText"/>
        </w:rPr>
        <w:t> </w:t>
      </w:r>
      <w:r>
        <w:rPr>
          <w:rStyle w:val="CharPartText"/>
        </w:rPr>
        <w:t>Ascertainment of result of referendum</w:t>
      </w:r>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169183229"/>
      <w:bookmarkStart w:id="229" w:name="_Toc152831863"/>
      <w:r>
        <w:rPr>
          <w:rStyle w:val="CharSectno"/>
        </w:rPr>
        <w:t>21</w:t>
      </w:r>
      <w:r>
        <w:rPr>
          <w:snapToGrid w:val="0"/>
        </w:rPr>
        <w:t>.</w:t>
      </w:r>
      <w:r>
        <w:rPr>
          <w:snapToGrid w:val="0"/>
        </w:rPr>
        <w:tab/>
        <w:t>Terms used</w:t>
      </w:r>
      <w:bookmarkEnd w:id="228"/>
      <w:bookmarkEnd w:id="22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230" w:name="_Toc169183230"/>
      <w:bookmarkStart w:id="231" w:name="_Toc152831864"/>
      <w:r>
        <w:rPr>
          <w:rStyle w:val="CharSectno"/>
        </w:rPr>
        <w:t>22</w:t>
      </w:r>
      <w:r>
        <w:rPr>
          <w:snapToGrid w:val="0"/>
        </w:rPr>
        <w:t>.</w:t>
      </w:r>
      <w:r>
        <w:rPr>
          <w:snapToGrid w:val="0"/>
        </w:rPr>
        <w:tab/>
        <w:t>Scrutiny and count of votes</w:t>
      </w:r>
      <w:bookmarkEnd w:id="230"/>
      <w:bookmarkEnd w:id="231"/>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del w:id="232" w:author="Master Repository Process" w:date="2025-06-25T10:01:00Z"/>
          <w:snapToGrid w:val="0"/>
        </w:rPr>
      </w:pPr>
      <w:del w:id="233" w:author="Master Repository Process" w:date="2025-06-25T10:01:00Z">
        <w:r>
          <w:rPr>
            <w:snapToGrid w:val="0"/>
          </w:rPr>
          <w:tab/>
          <w:delText>(aa)</w:delText>
        </w:r>
        <w:r>
          <w:rPr>
            <w:snapToGrid w:val="0"/>
          </w:rPr>
          <w:tab/>
          <w:delText>the scrutineers and officers shall wear or display such identification as is provided or required by the returning officer;</w:delText>
        </w:r>
      </w:del>
    </w:p>
    <w:p>
      <w:pPr>
        <w:pStyle w:val="Ednotepara"/>
        <w:rPr>
          <w:ins w:id="234" w:author="Master Repository Process" w:date="2025-06-25T10:01:00Z"/>
          <w:snapToGrid w:val="0"/>
        </w:rPr>
      </w:pPr>
      <w:ins w:id="235" w:author="Master Repository Process" w:date="2025-06-25T10:01:00Z">
        <w:r>
          <w:rPr>
            <w:snapToGrid w:val="0"/>
          </w:rPr>
          <w:tab/>
          <w:t>[(aa)</w:t>
        </w:r>
        <w:r>
          <w:rPr>
            <w:snapToGrid w:val="0"/>
          </w:rPr>
          <w:tab/>
          <w:t>deleted]</w:t>
        </w:r>
      </w:ins>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[Section 22 amended: No. 79 of 1987 s. 80</w:t>
      </w:r>
      <w:ins w:id="236" w:author="Master Repository Process" w:date="2025-06-25T10:01:00Z">
        <w:r>
          <w:t>; No. 30 of 2023 s. 197</w:t>
        </w:r>
      </w:ins>
      <w:r>
        <w:t xml:space="preserve">.] </w:t>
      </w:r>
    </w:p>
    <w:p>
      <w:pPr>
        <w:pStyle w:val="Heading5"/>
        <w:rPr>
          <w:snapToGrid w:val="0"/>
        </w:rPr>
      </w:pPr>
      <w:bookmarkStart w:id="237" w:name="_Toc169183231"/>
      <w:bookmarkStart w:id="238" w:name="_Toc152831865"/>
      <w:r>
        <w:rPr>
          <w:rStyle w:val="CharSectno"/>
        </w:rPr>
        <w:t>23</w:t>
      </w:r>
      <w:r>
        <w:rPr>
          <w:snapToGrid w:val="0"/>
        </w:rPr>
        <w:t>.</w:t>
      </w:r>
      <w:r>
        <w:rPr>
          <w:snapToGrid w:val="0"/>
        </w:rPr>
        <w:tab/>
        <w:t>Scrutineers at count</w:t>
      </w:r>
      <w:bookmarkEnd w:id="237"/>
      <w:bookmarkEnd w:id="238"/>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No. 40 of 1987 s. 100.] </w:t>
      </w:r>
    </w:p>
    <w:p>
      <w:pPr>
        <w:pStyle w:val="Heading5"/>
        <w:rPr>
          <w:snapToGrid w:val="0"/>
        </w:rPr>
      </w:pPr>
      <w:bookmarkStart w:id="239" w:name="_Toc169183232"/>
      <w:bookmarkStart w:id="240" w:name="_Toc152831866"/>
      <w:r>
        <w:rPr>
          <w:rStyle w:val="CharSectno"/>
        </w:rPr>
        <w:t>24</w:t>
      </w:r>
      <w:r>
        <w:rPr>
          <w:snapToGrid w:val="0"/>
        </w:rPr>
        <w:t>.</w:t>
      </w:r>
      <w:r>
        <w:rPr>
          <w:snapToGrid w:val="0"/>
        </w:rPr>
        <w:tab/>
        <w:t>Informal ballot papers</w:t>
      </w:r>
      <w:bookmarkEnd w:id="239"/>
      <w:bookmarkEnd w:id="240"/>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shall be deemed for the purposes of this Part, and of the Act by which the referendum is authorised or required, to have on it a vote marked in the authorised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No. 43 of 1996 s. 31.] </w:t>
      </w:r>
    </w:p>
    <w:p>
      <w:pPr>
        <w:pStyle w:val="Heading5"/>
        <w:rPr>
          <w:snapToGrid w:val="0"/>
        </w:rPr>
      </w:pPr>
      <w:bookmarkStart w:id="241" w:name="_Toc169183233"/>
      <w:bookmarkStart w:id="242" w:name="_Toc152831867"/>
      <w:r>
        <w:rPr>
          <w:rStyle w:val="CharSectno"/>
        </w:rPr>
        <w:t>25</w:t>
      </w:r>
      <w:r>
        <w:rPr>
          <w:snapToGrid w:val="0"/>
        </w:rPr>
        <w:t>.</w:t>
      </w:r>
      <w:r>
        <w:rPr>
          <w:snapToGrid w:val="0"/>
        </w:rPr>
        <w:tab/>
        <w:t>Appointment of assistant returning officers and counting places to expedite count</w:t>
      </w:r>
      <w:bookmarkEnd w:id="241"/>
      <w:bookmarkEnd w:id="242"/>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No. 25 of 1987 s. 101 and 103; No. 79 of 1987 s. 80.] </w:t>
      </w:r>
    </w:p>
    <w:p>
      <w:pPr>
        <w:pStyle w:val="Heading5"/>
        <w:rPr>
          <w:snapToGrid w:val="0"/>
        </w:rPr>
      </w:pPr>
      <w:bookmarkStart w:id="243" w:name="_Toc169183234"/>
      <w:bookmarkStart w:id="244" w:name="_Toc152831868"/>
      <w:r>
        <w:rPr>
          <w:rStyle w:val="CharSectno"/>
        </w:rPr>
        <w:t>26</w:t>
      </w:r>
      <w:r>
        <w:rPr>
          <w:snapToGrid w:val="0"/>
        </w:rPr>
        <w:t>.</w:t>
      </w:r>
      <w:r>
        <w:rPr>
          <w:snapToGrid w:val="0"/>
        </w:rPr>
        <w:tab/>
        <w:t>Procedure for assistant returning officers</w:t>
      </w:r>
      <w:bookmarkEnd w:id="243"/>
      <w:bookmarkEnd w:id="244"/>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No. 40 of 1987 s. 103.] </w:t>
      </w:r>
    </w:p>
    <w:p>
      <w:pPr>
        <w:pStyle w:val="Heading5"/>
        <w:rPr>
          <w:snapToGrid w:val="0"/>
        </w:rPr>
      </w:pPr>
      <w:bookmarkStart w:id="245" w:name="_Toc169183235"/>
      <w:bookmarkStart w:id="246" w:name="_Toc152831869"/>
      <w:r>
        <w:rPr>
          <w:rStyle w:val="CharSectno"/>
        </w:rPr>
        <w:t>27</w:t>
      </w:r>
      <w:r>
        <w:rPr>
          <w:snapToGrid w:val="0"/>
        </w:rPr>
        <w:t>.</w:t>
      </w:r>
      <w:r>
        <w:rPr>
          <w:snapToGrid w:val="0"/>
        </w:rPr>
        <w:tab/>
        <w:t>Procedure for returning officers</w:t>
      </w:r>
      <w:bookmarkEnd w:id="245"/>
      <w:bookmarkEnd w:id="246"/>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No. 40 of 1987 s. 103.] </w:t>
      </w:r>
    </w:p>
    <w:p>
      <w:pPr>
        <w:pStyle w:val="Heading5"/>
        <w:rPr>
          <w:snapToGrid w:val="0"/>
        </w:rPr>
      </w:pPr>
      <w:bookmarkStart w:id="247" w:name="_Toc169183236"/>
      <w:bookmarkStart w:id="248" w:name="_Toc152831870"/>
      <w:r>
        <w:rPr>
          <w:rStyle w:val="CharSectno"/>
        </w:rPr>
        <w:t>28</w:t>
      </w:r>
      <w:r>
        <w:rPr>
          <w:snapToGrid w:val="0"/>
        </w:rPr>
        <w:t>.</w:t>
      </w:r>
      <w:r>
        <w:rPr>
          <w:snapToGrid w:val="0"/>
        </w:rPr>
        <w:tab/>
        <w:t>Appointment of assistant returning officers to count postal, absent votes etc.</w:t>
      </w:r>
      <w:bookmarkEnd w:id="247"/>
      <w:bookmarkEnd w:id="248"/>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No. 79 of 1987 s. 80.] </w:t>
      </w:r>
    </w:p>
    <w:p>
      <w:pPr>
        <w:pStyle w:val="Heading5"/>
        <w:rPr>
          <w:snapToGrid w:val="0"/>
        </w:rPr>
      </w:pPr>
      <w:bookmarkStart w:id="249" w:name="_Toc169183237"/>
      <w:bookmarkStart w:id="250" w:name="_Toc152831871"/>
      <w:r>
        <w:rPr>
          <w:rStyle w:val="CharSectno"/>
        </w:rPr>
        <w:t>29</w:t>
      </w:r>
      <w:r>
        <w:rPr>
          <w:snapToGrid w:val="0"/>
        </w:rPr>
        <w:t>.</w:t>
      </w:r>
      <w:r>
        <w:rPr>
          <w:snapToGrid w:val="0"/>
        </w:rPr>
        <w:tab/>
        <w:t>Re-count</w:t>
      </w:r>
      <w:bookmarkEnd w:id="249"/>
      <w:bookmarkEnd w:id="250"/>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No. 40 of 1987 s. 103.] </w:t>
      </w:r>
    </w:p>
    <w:p>
      <w:pPr>
        <w:pStyle w:val="Heading2"/>
      </w:pPr>
      <w:bookmarkStart w:id="251" w:name="_Toc169097190"/>
      <w:bookmarkStart w:id="252" w:name="_Toc169100233"/>
      <w:bookmarkStart w:id="253" w:name="_Toc169183238"/>
      <w:bookmarkStart w:id="254" w:name="_Toc152770055"/>
      <w:bookmarkStart w:id="255" w:name="_Toc152770338"/>
      <w:bookmarkStart w:id="256" w:name="_Toc152831872"/>
      <w:r>
        <w:rPr>
          <w:rStyle w:val="CharPartNo"/>
        </w:rPr>
        <w:t>Part V</w:t>
      </w:r>
      <w:r>
        <w:rPr>
          <w:rStyle w:val="CharDivNo"/>
        </w:rPr>
        <w:t> </w:t>
      </w:r>
      <w:r>
        <w:t>—</w:t>
      </w:r>
      <w:r>
        <w:rPr>
          <w:rStyle w:val="CharDivText"/>
        </w:rPr>
        <w:t> </w:t>
      </w:r>
      <w:r>
        <w:rPr>
          <w:rStyle w:val="CharPartText"/>
        </w:rPr>
        <w:t>Return of writ and statement of result of referendum</w:t>
      </w:r>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169183239"/>
      <w:bookmarkStart w:id="258" w:name="_Toc152831873"/>
      <w:r>
        <w:rPr>
          <w:rStyle w:val="CharSectno"/>
        </w:rPr>
        <w:t>30</w:t>
      </w:r>
      <w:r>
        <w:rPr>
          <w:snapToGrid w:val="0"/>
        </w:rPr>
        <w:t>.</w:t>
      </w:r>
      <w:r>
        <w:rPr>
          <w:snapToGrid w:val="0"/>
        </w:rPr>
        <w:tab/>
        <w:t>Return of writ and publication of statement</w:t>
      </w:r>
      <w:bookmarkEnd w:id="257"/>
      <w:bookmarkEnd w:id="258"/>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w:t>
      </w:r>
      <w:del w:id="259" w:author="Master Repository Process" w:date="2025-06-25T10:01:00Z">
        <w:r>
          <w:delText xml:space="preserve">ballot papers used for voting at general polling places, within the meaning of section 100(3) of the </w:delText>
        </w:r>
        <w:r>
          <w:rPr>
            <w:i/>
          </w:rPr>
          <w:delText>Electoral Act 1907</w:delText>
        </w:r>
        <w:r>
          <w:delText>,</w:delText>
        </w:r>
        <w:r>
          <w:rPr>
            <w:snapToGrid w:val="0"/>
          </w:rPr>
          <w:delText xml:space="preserve"> the early vote</w:delText>
        </w:r>
      </w:del>
      <w:ins w:id="260" w:author="Master Repository Process" w:date="2025-06-25T10:01:00Z">
        <w:r>
          <w:t>postal</w:t>
        </w:r>
      </w:ins>
      <w:r>
        <w:rPr>
          <w:snapToGrid w:val="0"/>
        </w:rPr>
        <w:t xml:space="preserve"> ballot papers and the ballot papers for absent voting </w:t>
      </w:r>
      <w:del w:id="261" w:author="Master Repository Process" w:date="2025-06-25T10:01:00Z">
        <w:r>
          <w:rPr>
            <w:snapToGrid w:val="0"/>
          </w:rPr>
          <w:delText xml:space="preserve">under section 99A, </w:delText>
        </w:r>
      </w:del>
      <w:r>
        <w:rPr>
          <w:snapToGrid w:val="0"/>
        </w:rPr>
        <w:t xml:space="preserve">and provisional voting under </w:t>
      </w:r>
      <w:del w:id="262" w:author="Master Repository Process" w:date="2025-06-25T10:01:00Z">
        <w:r>
          <w:rPr>
            <w:snapToGrid w:val="0"/>
          </w:rPr>
          <w:delText xml:space="preserve">section 119(4a), 122(2), or 122A, of </w:delText>
        </w:r>
      </w:del>
      <w:r>
        <w:rPr>
          <w:snapToGrid w:val="0"/>
        </w:rPr>
        <w:t xml:space="preserve">the </w:t>
      </w:r>
      <w:r>
        <w:rPr>
          <w:i/>
          <w:snapToGrid w:val="0"/>
        </w:rPr>
        <w:t>Electoral Act 1907</w:t>
      </w:r>
      <w:ins w:id="263" w:author="Master Repository Process" w:date="2025-06-25T10:01:00Z">
        <w:r>
          <w:rPr>
            <w:snapToGrid w:val="0"/>
          </w:rPr>
          <w:t xml:space="preserve"> Part IV Division 3A Subdivision 3</w:t>
        </w:r>
      </w:ins>
      <w:r>
        <w:t xml:space="preserve"> </w:t>
      </w:r>
      <w:r>
        <w:rPr>
          <w:snapToGrid w:val="0"/>
        </w:rPr>
        <w:t>(as</w:t>
      </w:r>
      <w:del w:id="264" w:author="Master Repository Process" w:date="2025-06-25T10:01:00Z">
        <w:r>
          <w:rPr>
            <w:snapToGrid w:val="0"/>
          </w:rPr>
          <w:delText> </w:delText>
        </w:r>
      </w:del>
      <w:ins w:id="265" w:author="Master Repository Process" w:date="2025-06-25T10:01:00Z">
        <w:r>
          <w:rPr>
            <w:snapToGrid w:val="0"/>
          </w:rPr>
          <w:t xml:space="preserve"> </w:t>
        </w:r>
      </w:ins>
      <w:r>
        <w:rPr>
          <w:snapToGrid w:val="0"/>
        </w:rPr>
        <w:t>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 xml:space="preserve">on any ballot papers issued at </w:t>
      </w:r>
      <w:del w:id="266" w:author="Master Repository Process" w:date="2025-06-25T10:01:00Z">
        <w:r>
          <w:rPr>
            <w:snapToGrid w:val="0"/>
          </w:rPr>
          <w:delText>some remote place</w:delText>
        </w:r>
      </w:del>
      <w:ins w:id="267" w:author="Master Repository Process" w:date="2025-06-25T10:01:00Z">
        <w:r>
          <w:t xml:space="preserve">a mobile voting place as defined in the </w:t>
        </w:r>
        <w:r>
          <w:rPr>
            <w:i/>
            <w:snapToGrid w:val="0"/>
          </w:rPr>
          <w:t xml:space="preserve">Electoral Act 1907 </w:t>
        </w:r>
        <w:r>
          <w:t>section 4(1) that is a place to vote</w:t>
        </w:r>
      </w:ins>
      <w:r>
        <w:rPr>
          <w:snapToGrid w:val="0"/>
        </w:rPr>
        <w:t xml:space="preserve"> in connection with the referendum, which have not been received by </w:t>
      </w:r>
      <w:del w:id="268" w:author="Master Repository Process" w:date="2025-06-25T10:01:00Z">
        <w:r>
          <w:rPr>
            <w:snapToGrid w:val="0"/>
          </w:rPr>
          <w:delText>him</w:delText>
        </w:r>
      </w:del>
      <w:ins w:id="269" w:author="Master Repository Process" w:date="2025-06-25T10:01:00Z">
        <w:r>
          <w:t>the Electoral Commissioner</w:t>
        </w:r>
      </w:ins>
      <w:r>
        <w:t>; and</w:t>
      </w:r>
    </w:p>
    <w:p>
      <w:pPr>
        <w:pStyle w:val="Indenta"/>
      </w:pPr>
      <w:r>
        <w:tab/>
        <w:t>(b)</w:t>
      </w:r>
      <w:r>
        <w:tab/>
        <w:t xml:space="preserve">on </w:t>
      </w:r>
      <w:del w:id="270" w:author="Master Repository Process" w:date="2025-06-25T10:01:00Z">
        <w:r>
          <w:rPr>
            <w:snapToGrid w:val="0"/>
          </w:rPr>
          <w:delText>any</w:delText>
        </w:r>
      </w:del>
      <w:ins w:id="271" w:author="Master Repository Process" w:date="2025-06-25T10:01:00Z">
        <w:r>
          <w:t>postal</w:t>
        </w:r>
      </w:ins>
      <w:r>
        <w:rPr>
          <w:snapToGrid w:val="0"/>
        </w:rPr>
        <w:t xml:space="preserve"> ballot papers </w:t>
      </w:r>
      <w:del w:id="272" w:author="Master Repository Process" w:date="2025-06-25T10:01:00Z">
        <w:r>
          <w:delText xml:space="preserve">used for voting at general polling places, within the meaning of section 100(3) of the </w:delText>
        </w:r>
        <w:r>
          <w:rPr>
            <w:i/>
          </w:rPr>
          <w:delText>Electoral Act 1907</w:delText>
        </w:r>
        <w:r>
          <w:delText>,</w:delText>
        </w:r>
        <w:r>
          <w:rPr>
            <w:snapToGrid w:val="0"/>
          </w:rPr>
          <w:delText xml:space="preserve"> early vote ballot papers or </w:delText>
        </w:r>
      </w:del>
      <w:ins w:id="273" w:author="Master Repository Process" w:date="2025-06-25T10:01:00Z">
        <w:r>
          <w:rPr>
            <w:snapToGrid w:val="0"/>
          </w:rPr>
          <w:t xml:space="preserve">and the </w:t>
        </w:r>
      </w:ins>
      <w:r>
        <w:rPr>
          <w:snapToGrid w:val="0"/>
        </w:rPr>
        <w:t xml:space="preserve">ballot papers for absent voting </w:t>
      </w:r>
      <w:del w:id="274" w:author="Master Repository Process" w:date="2025-06-25T10:01:00Z">
        <w:r>
          <w:rPr>
            <w:snapToGrid w:val="0"/>
          </w:rPr>
          <w:delText>under section 99A, or</w:delText>
        </w:r>
      </w:del>
      <w:ins w:id="275" w:author="Master Repository Process" w:date="2025-06-25T10:01:00Z">
        <w:r>
          <w:rPr>
            <w:snapToGrid w:val="0"/>
          </w:rPr>
          <w:t>and</w:t>
        </w:r>
      </w:ins>
      <w:r>
        <w:rPr>
          <w:snapToGrid w:val="0"/>
        </w:rPr>
        <w:t xml:space="preserve"> provisional voting under </w:t>
      </w:r>
      <w:del w:id="276" w:author="Master Repository Process" w:date="2025-06-25T10:01:00Z">
        <w:r>
          <w:rPr>
            <w:snapToGrid w:val="0"/>
          </w:rPr>
          <w:delText xml:space="preserve">section 119(4a), 122(2), or 122A of the </w:delText>
        </w:r>
      </w:del>
      <w:ins w:id="277" w:author="Master Repository Process" w:date="2025-06-25T10:01:00Z">
        <w:r>
          <w:rPr>
            <w:snapToGrid w:val="0"/>
          </w:rPr>
          <w:t xml:space="preserve">the </w:t>
        </w:r>
      </w:ins>
      <w:r>
        <w:rPr>
          <w:i/>
          <w:snapToGrid w:val="0"/>
        </w:rPr>
        <w:t>Electoral Act 1907</w:t>
      </w:r>
      <w:r>
        <w:rPr>
          <w:snapToGrid w:val="0"/>
        </w:rPr>
        <w:t xml:space="preserve"> </w:t>
      </w:r>
      <w:ins w:id="278" w:author="Master Repository Process" w:date="2025-06-25T10:01:00Z">
        <w:r>
          <w:rPr>
            <w:snapToGrid w:val="0"/>
          </w:rPr>
          <w:t>Part IV Division 3A Subdivision 3</w:t>
        </w:r>
        <w:r>
          <w:t xml:space="preserve"> </w:t>
        </w:r>
      </w:ins>
      <w:r>
        <w:t xml:space="preserve">(as applied to the referendum by section 18), which have not been received by </w:t>
      </w:r>
      <w:del w:id="279" w:author="Master Repository Process" w:date="2025-06-25T10:01:00Z">
        <w:r>
          <w:rPr>
            <w:snapToGrid w:val="0"/>
          </w:rPr>
          <w:delText>him,</w:delText>
        </w:r>
      </w:del>
      <w:ins w:id="280" w:author="Master Repository Process" w:date="2025-06-25T10:01:00Z">
        <w:r>
          <w:t xml:space="preserve">the Electoral Commissioner, </w:t>
        </w:r>
      </w:ins>
    </w:p>
    <w:p>
      <w:pPr>
        <w:pStyle w:val="Subsection"/>
        <w:rPr>
          <w:snapToGrid w:val="0"/>
        </w:rPr>
      </w:pPr>
      <w:r>
        <w:rPr>
          <w:snapToGrid w:val="0"/>
        </w:rPr>
        <w:tab/>
      </w:r>
      <w:r>
        <w:rPr>
          <w:snapToGrid w:val="0"/>
        </w:rPr>
        <w:tab/>
        <w:t xml:space="preserve">cannot, having regard to the number of those ballot papers, possibly affect the result of the referendum </w:t>
      </w:r>
      <w:del w:id="281" w:author="Master Repository Process" w:date="2025-06-25T10:01:00Z">
        <w:r>
          <w:rPr>
            <w:snapToGrid w:val="0"/>
          </w:rPr>
          <w:delText>he</w:delText>
        </w:r>
      </w:del>
      <w:ins w:id="282" w:author="Master Repository Process" w:date="2025-06-25T10:01:00Z">
        <w:r>
          <w:t>the Electoral Commissioner</w:t>
        </w:r>
      </w:ins>
      <w:r>
        <w:rPr>
          <w:snapToGrid w:val="0"/>
        </w:rPr>
        <w:t xml:space="preserv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[Section 30 amended: No. 40 of 1987 s. 103; No. 79 of 1987 s. 80; No. 36 of 2000 s. 49(3), 54(3) and (4); No. 8 of 2009 s. 109</w:t>
      </w:r>
      <w:ins w:id="283" w:author="Master Repository Process" w:date="2025-06-25T10:01:00Z">
        <w:r>
          <w:t>; No. 30 of 2023 s. 198</w:t>
        </w:r>
      </w:ins>
      <w:r>
        <w:t xml:space="preserve">.] </w:t>
      </w:r>
    </w:p>
    <w:p>
      <w:pPr>
        <w:pStyle w:val="Heading5"/>
        <w:rPr>
          <w:snapToGrid w:val="0"/>
        </w:rPr>
      </w:pPr>
      <w:bookmarkStart w:id="284" w:name="_Toc169183240"/>
      <w:bookmarkStart w:id="285" w:name="_Toc152831874"/>
      <w:r>
        <w:rPr>
          <w:rStyle w:val="CharSectno"/>
        </w:rPr>
        <w:t>31</w:t>
      </w:r>
      <w:r>
        <w:rPr>
          <w:snapToGrid w:val="0"/>
        </w:rPr>
        <w:t>.</w:t>
      </w:r>
      <w:r>
        <w:rPr>
          <w:snapToGrid w:val="0"/>
        </w:rPr>
        <w:tab/>
        <w:t>Validity of referendum</w:t>
      </w:r>
      <w:bookmarkEnd w:id="284"/>
      <w:bookmarkEnd w:id="285"/>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286" w:name="_Toc169183241"/>
      <w:bookmarkStart w:id="287" w:name="_Toc152831875"/>
      <w:r>
        <w:rPr>
          <w:rStyle w:val="CharSectno"/>
        </w:rPr>
        <w:t>32</w:t>
      </w:r>
      <w:r>
        <w:rPr>
          <w:snapToGrid w:val="0"/>
        </w:rPr>
        <w:t>.</w:t>
      </w:r>
      <w:r>
        <w:rPr>
          <w:snapToGrid w:val="0"/>
        </w:rPr>
        <w:tab/>
        <w:t>Retention, production and destruction of papers</w:t>
      </w:r>
      <w:bookmarkEnd w:id="286"/>
      <w:bookmarkEnd w:id="287"/>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No. 40 of 1987 s. 103.] </w:t>
      </w:r>
    </w:p>
    <w:p>
      <w:pPr>
        <w:pStyle w:val="Heading2"/>
      </w:pPr>
      <w:bookmarkStart w:id="288" w:name="_Toc169097194"/>
      <w:bookmarkStart w:id="289" w:name="_Toc169100237"/>
      <w:bookmarkStart w:id="290" w:name="_Toc169183242"/>
      <w:bookmarkStart w:id="291" w:name="_Toc152770059"/>
      <w:bookmarkStart w:id="292" w:name="_Toc152770342"/>
      <w:bookmarkStart w:id="293" w:name="_Toc152831876"/>
      <w:r>
        <w:rPr>
          <w:rStyle w:val="CharPartNo"/>
        </w:rPr>
        <w:t>Part VI</w:t>
      </w:r>
      <w:r>
        <w:rPr>
          <w:rStyle w:val="CharDivNo"/>
        </w:rPr>
        <w:t> </w:t>
      </w:r>
      <w:r>
        <w:t>—</w:t>
      </w:r>
      <w:r>
        <w:rPr>
          <w:rStyle w:val="CharDivText"/>
        </w:rPr>
        <w:t> </w:t>
      </w:r>
      <w:r>
        <w:rPr>
          <w:rStyle w:val="CharPartText"/>
        </w:rPr>
        <w:t>Disputed returns</w:t>
      </w:r>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169183243"/>
      <w:bookmarkStart w:id="295" w:name="_Toc152831877"/>
      <w:r>
        <w:rPr>
          <w:rStyle w:val="CharSectno"/>
        </w:rPr>
        <w:t>33</w:t>
      </w:r>
      <w:r>
        <w:rPr>
          <w:snapToGrid w:val="0"/>
        </w:rPr>
        <w:t>.</w:t>
      </w:r>
      <w:r>
        <w:rPr>
          <w:snapToGrid w:val="0"/>
        </w:rPr>
        <w:tab/>
        <w:t>Reference to Supreme Court</w:t>
      </w:r>
      <w:bookmarkEnd w:id="294"/>
      <w:bookmarkEnd w:id="295"/>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No. 40 of 1987 s. 103.] </w:t>
      </w:r>
    </w:p>
    <w:p>
      <w:pPr>
        <w:pStyle w:val="Heading5"/>
        <w:rPr>
          <w:snapToGrid w:val="0"/>
        </w:rPr>
      </w:pPr>
      <w:bookmarkStart w:id="296" w:name="_Toc169183244"/>
      <w:bookmarkStart w:id="297" w:name="_Toc152831878"/>
      <w:r>
        <w:rPr>
          <w:rStyle w:val="CharSectno"/>
        </w:rPr>
        <w:t>34</w:t>
      </w:r>
      <w:r>
        <w:rPr>
          <w:snapToGrid w:val="0"/>
        </w:rPr>
        <w:t>.</w:t>
      </w:r>
      <w:r>
        <w:rPr>
          <w:snapToGrid w:val="0"/>
        </w:rPr>
        <w:tab/>
        <w:t>Question</w:t>
      </w:r>
      <w:bookmarkEnd w:id="296"/>
      <w:bookmarkEnd w:id="297"/>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298" w:name="_Toc169183245"/>
      <w:bookmarkStart w:id="299" w:name="_Toc152831879"/>
      <w:r>
        <w:rPr>
          <w:rStyle w:val="CharSectno"/>
        </w:rPr>
        <w:t>35</w:t>
      </w:r>
      <w:r>
        <w:rPr>
          <w:snapToGrid w:val="0"/>
        </w:rPr>
        <w:t>.</w:t>
      </w:r>
      <w:r>
        <w:rPr>
          <w:snapToGrid w:val="0"/>
        </w:rPr>
        <w:tab/>
        <w:t>Powers of Supreme Court</w:t>
      </w:r>
      <w:bookmarkEnd w:id="298"/>
      <w:bookmarkEnd w:id="299"/>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300" w:name="_Toc169183246"/>
      <w:bookmarkStart w:id="301" w:name="_Toc152831880"/>
      <w:r>
        <w:rPr>
          <w:rStyle w:val="CharSectno"/>
        </w:rPr>
        <w:t>36</w:t>
      </w:r>
      <w:r>
        <w:rPr>
          <w:snapToGrid w:val="0"/>
        </w:rPr>
        <w:t>.</w:t>
      </w:r>
      <w:r>
        <w:rPr>
          <w:snapToGrid w:val="0"/>
        </w:rPr>
        <w:tab/>
        <w:t>Representation</w:t>
      </w:r>
      <w:bookmarkEnd w:id="300"/>
      <w:bookmarkEnd w:id="301"/>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No. 40 of 1987 s. 103.] </w:t>
      </w:r>
    </w:p>
    <w:p>
      <w:pPr>
        <w:pStyle w:val="Heading5"/>
        <w:rPr>
          <w:snapToGrid w:val="0"/>
        </w:rPr>
      </w:pPr>
      <w:bookmarkStart w:id="302" w:name="_Toc169183247"/>
      <w:bookmarkStart w:id="303" w:name="_Toc152831881"/>
      <w:r>
        <w:rPr>
          <w:rStyle w:val="CharSectno"/>
        </w:rPr>
        <w:t>37</w:t>
      </w:r>
      <w:r>
        <w:rPr>
          <w:snapToGrid w:val="0"/>
        </w:rPr>
        <w:t>.</w:t>
      </w:r>
      <w:r>
        <w:rPr>
          <w:snapToGrid w:val="0"/>
        </w:rPr>
        <w:tab/>
        <w:t>Procedure</w:t>
      </w:r>
      <w:bookmarkEnd w:id="302"/>
      <w:bookmarkEnd w:id="303"/>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304" w:name="_Toc169183248"/>
      <w:bookmarkStart w:id="305" w:name="_Toc152831882"/>
      <w:r>
        <w:rPr>
          <w:rStyle w:val="CharSectno"/>
        </w:rPr>
        <w:t>38</w:t>
      </w:r>
      <w:r>
        <w:rPr>
          <w:snapToGrid w:val="0"/>
        </w:rPr>
        <w:t>.</w:t>
      </w:r>
      <w:r>
        <w:rPr>
          <w:snapToGrid w:val="0"/>
        </w:rPr>
        <w:tab/>
        <w:t>Notification of determination</w:t>
      </w:r>
      <w:bookmarkEnd w:id="304"/>
      <w:bookmarkEnd w:id="305"/>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306" w:name="_Toc169183249"/>
      <w:bookmarkStart w:id="307" w:name="_Toc152831883"/>
      <w:r>
        <w:rPr>
          <w:rStyle w:val="CharSectno"/>
        </w:rPr>
        <w:t>39</w:t>
      </w:r>
      <w:r>
        <w:rPr>
          <w:snapToGrid w:val="0"/>
        </w:rPr>
        <w:t>.</w:t>
      </w:r>
      <w:r>
        <w:rPr>
          <w:snapToGrid w:val="0"/>
        </w:rPr>
        <w:tab/>
        <w:t>Immaterial errors not to vitiate referendum</w:t>
      </w:r>
      <w:bookmarkEnd w:id="306"/>
      <w:bookmarkEnd w:id="307"/>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308" w:name="_Toc169097202"/>
      <w:bookmarkStart w:id="309" w:name="_Toc169100245"/>
      <w:bookmarkStart w:id="310" w:name="_Toc169183250"/>
      <w:bookmarkStart w:id="311" w:name="_Toc152770067"/>
      <w:bookmarkStart w:id="312" w:name="_Toc152770350"/>
      <w:bookmarkStart w:id="313" w:name="_Toc152831884"/>
      <w:r>
        <w:rPr>
          <w:rStyle w:val="CharPartNo"/>
        </w:rPr>
        <w:t>Part VII</w:t>
      </w:r>
      <w:r>
        <w:rPr>
          <w:rStyle w:val="CharDivNo"/>
        </w:rPr>
        <w:t> </w:t>
      </w:r>
      <w:r>
        <w:t>—</w:t>
      </w:r>
      <w:r>
        <w:rPr>
          <w:rStyle w:val="CharDivText"/>
        </w:rPr>
        <w:t> </w:t>
      </w:r>
      <w:r>
        <w:rPr>
          <w:rStyle w:val="CharPartText"/>
        </w:rPr>
        <w:t>Referendum offences</w:t>
      </w:r>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169183251"/>
      <w:bookmarkStart w:id="315" w:name="_Toc152831885"/>
      <w:r>
        <w:rPr>
          <w:rStyle w:val="CharSectno"/>
        </w:rPr>
        <w:t>40</w:t>
      </w:r>
      <w:r>
        <w:rPr>
          <w:snapToGrid w:val="0"/>
        </w:rPr>
        <w:t>.</w:t>
      </w:r>
      <w:r>
        <w:rPr>
          <w:snapToGrid w:val="0"/>
        </w:rPr>
        <w:tab/>
        <w:t>Provisions of Electoral Act as to offences to apply</w:t>
      </w:r>
      <w:bookmarkEnd w:id="314"/>
      <w:bookmarkEnd w:id="315"/>
      <w:r>
        <w:rPr>
          <w:snapToGrid w:val="0"/>
        </w:rPr>
        <w:t xml:space="preserve"> </w:t>
      </w:r>
    </w:p>
    <w:p>
      <w:pPr>
        <w:pStyle w:val="Subsection"/>
        <w:rPr>
          <w:snapToGrid w:val="0"/>
        </w:rPr>
      </w:pPr>
      <w:r>
        <w:rPr>
          <w:snapToGrid w:val="0"/>
        </w:rPr>
        <w:tab/>
        <w:t>(1)</w:t>
      </w:r>
      <w:r>
        <w:rPr>
          <w:snapToGrid w:val="0"/>
        </w:rPr>
        <w:tab/>
      </w:r>
      <w:del w:id="316" w:author="Master Repository Process" w:date="2025-06-25T10:01:00Z">
        <w:r>
          <w:rPr>
            <w:snapToGrid w:val="0"/>
          </w:rPr>
          <w:delText>Sections</w:delText>
        </w:r>
      </w:del>
      <w:ins w:id="317" w:author="Master Repository Process" w:date="2025-06-25T10:01:00Z">
        <w:r>
          <w:t xml:space="preserve">The </w:t>
        </w:r>
        <w:r>
          <w:rPr>
            <w:i/>
            <w:snapToGrid w:val="0"/>
          </w:rPr>
          <w:t>Electoral Act 1907</w:t>
        </w:r>
        <w:r>
          <w:rPr>
            <w:snapToGrid w:val="0"/>
          </w:rPr>
          <w:t xml:space="preserve"> sections</w:t>
        </w:r>
      </w:ins>
      <w:r>
        <w:rPr>
          <w:snapToGrid w:val="0"/>
        </w:rPr>
        <w:t xml:space="preserve"> 179(1) and (3), 180, 190 (other than the item in the Table commencing with the word “Distributing”), 191, 192, 192A, 196, 197, 198, 201, </w:t>
      </w:r>
      <w:del w:id="318" w:author="Master Repository Process" w:date="2025-06-25T10:01:00Z">
        <w:r>
          <w:rPr>
            <w:snapToGrid w:val="0"/>
          </w:rPr>
          <w:delText xml:space="preserve">204, </w:delText>
        </w:r>
      </w:del>
      <w:r>
        <w:t>205 and</w:t>
      </w:r>
      <w:del w:id="319" w:author="Master Repository Process" w:date="2025-06-25T10:01:00Z">
        <w:r>
          <w:rPr>
            <w:snapToGrid w:val="0"/>
          </w:rPr>
          <w:delText xml:space="preserve"> </w:delText>
        </w:r>
      </w:del>
      <w:ins w:id="320" w:author="Master Repository Process" w:date="2025-06-25T10:01:00Z">
        <w:r>
          <w:t> </w:t>
        </w:r>
      </w:ins>
      <w:r>
        <w:t>206</w:t>
      </w:r>
      <w:del w:id="321" w:author="Master Repository Process" w:date="2025-06-25T10:01:00Z">
        <w:r>
          <w:rPr>
            <w:snapToGrid w:val="0"/>
          </w:rPr>
          <w:delText xml:space="preserve"> of the </w:delText>
        </w:r>
        <w:r>
          <w:rPr>
            <w:i/>
            <w:snapToGrid w:val="0"/>
          </w:rPr>
          <w:delText>Electoral Act 1907</w:delText>
        </w:r>
        <w:r>
          <w:rPr>
            <w:snapToGrid w:val="0"/>
          </w:rPr>
          <w:delText xml:space="preserve"> shall</w:delText>
        </w:r>
      </w:del>
      <w:r>
        <w:rPr>
          <w:snapToGrid w:val="0"/>
        </w:rPr>
        <w:t xml:space="preserve">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Footnotesection"/>
        <w:rPr>
          <w:ins w:id="322" w:author="Master Repository Process" w:date="2025-06-25T10:01:00Z"/>
        </w:rPr>
      </w:pPr>
      <w:ins w:id="323" w:author="Master Repository Process" w:date="2025-06-25T10:01:00Z">
        <w:r>
          <w:tab/>
          <w:t>[Section 40 amended: No. 30 of 2023 s. 199.]</w:t>
        </w:r>
      </w:ins>
    </w:p>
    <w:p>
      <w:pPr>
        <w:pStyle w:val="Heading5"/>
        <w:rPr>
          <w:snapToGrid w:val="0"/>
        </w:rPr>
      </w:pPr>
      <w:bookmarkStart w:id="324" w:name="_Toc169183252"/>
      <w:bookmarkStart w:id="325" w:name="_Toc152831886"/>
      <w:r>
        <w:rPr>
          <w:rStyle w:val="CharSectno"/>
        </w:rPr>
        <w:t>41</w:t>
      </w:r>
      <w:r>
        <w:rPr>
          <w:snapToGrid w:val="0"/>
        </w:rPr>
        <w:t>.</w:t>
      </w:r>
      <w:r>
        <w:rPr>
          <w:snapToGrid w:val="0"/>
        </w:rPr>
        <w:tab/>
        <w:t>Supply of refreshments or entertainment</w:t>
      </w:r>
      <w:bookmarkEnd w:id="324"/>
      <w:bookmarkEnd w:id="325"/>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326" w:name="_Toc169183253"/>
      <w:bookmarkStart w:id="327" w:name="_Toc152831887"/>
      <w:r>
        <w:rPr>
          <w:rStyle w:val="CharSectno"/>
        </w:rPr>
        <w:t>42</w:t>
      </w:r>
      <w:r>
        <w:rPr>
          <w:snapToGrid w:val="0"/>
        </w:rPr>
        <w:t>.</w:t>
      </w:r>
      <w:r>
        <w:rPr>
          <w:snapToGrid w:val="0"/>
        </w:rPr>
        <w:tab/>
        <w:t>Bribery</w:t>
      </w:r>
      <w:bookmarkEnd w:id="326"/>
      <w:bookmarkEnd w:id="327"/>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keepNext/>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328" w:name="_Toc169183254"/>
      <w:bookmarkStart w:id="329" w:name="_Toc152831888"/>
      <w:r>
        <w:rPr>
          <w:rStyle w:val="CharSectno"/>
        </w:rPr>
        <w:t>43</w:t>
      </w:r>
      <w:r>
        <w:rPr>
          <w:snapToGrid w:val="0"/>
        </w:rPr>
        <w:t>.</w:t>
      </w:r>
      <w:r>
        <w:rPr>
          <w:snapToGrid w:val="0"/>
        </w:rPr>
        <w:tab/>
        <w:t>Receipt of bribe by elector</w:t>
      </w:r>
      <w:bookmarkEnd w:id="328"/>
      <w:bookmarkEnd w:id="329"/>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330" w:name="_Toc169183255"/>
      <w:bookmarkStart w:id="331" w:name="_Toc152831889"/>
      <w:r>
        <w:rPr>
          <w:rStyle w:val="CharSectno"/>
        </w:rPr>
        <w:t>44</w:t>
      </w:r>
      <w:r>
        <w:rPr>
          <w:snapToGrid w:val="0"/>
        </w:rPr>
        <w:t>.</w:t>
      </w:r>
      <w:r>
        <w:rPr>
          <w:snapToGrid w:val="0"/>
        </w:rPr>
        <w:tab/>
        <w:t>Undue influence</w:t>
      </w:r>
      <w:bookmarkEnd w:id="330"/>
      <w:bookmarkEnd w:id="331"/>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332" w:name="_Toc169183256"/>
      <w:bookmarkStart w:id="333" w:name="_Toc152831890"/>
      <w:r>
        <w:rPr>
          <w:rStyle w:val="CharSectno"/>
        </w:rPr>
        <w:t>45</w:t>
      </w:r>
      <w:r>
        <w:rPr>
          <w:snapToGrid w:val="0"/>
        </w:rPr>
        <w:t>.</w:t>
      </w:r>
      <w:r>
        <w:rPr>
          <w:snapToGrid w:val="0"/>
        </w:rPr>
        <w:tab/>
        <w:t>Purposely rendering person unable to vote or incapable of voting</w:t>
      </w:r>
      <w:bookmarkEnd w:id="332"/>
      <w:bookmarkEnd w:id="333"/>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No. 50 of 2003 s. 89(2).]</w:t>
      </w:r>
    </w:p>
    <w:p>
      <w:pPr>
        <w:pStyle w:val="Heading5"/>
        <w:spacing w:before="180"/>
        <w:rPr>
          <w:snapToGrid w:val="0"/>
        </w:rPr>
      </w:pPr>
      <w:bookmarkStart w:id="334" w:name="_Toc169183257"/>
      <w:bookmarkStart w:id="335" w:name="_Toc152831891"/>
      <w:r>
        <w:rPr>
          <w:rStyle w:val="CharSectno"/>
        </w:rPr>
        <w:t>46</w:t>
      </w:r>
      <w:r>
        <w:rPr>
          <w:snapToGrid w:val="0"/>
        </w:rPr>
        <w:t>.</w:t>
      </w:r>
      <w:r>
        <w:rPr>
          <w:snapToGrid w:val="0"/>
        </w:rPr>
        <w:tab/>
        <w:t>Misleading advertisements etc.</w:t>
      </w:r>
      <w:bookmarkEnd w:id="334"/>
      <w:bookmarkEnd w:id="335"/>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336" w:name="_Toc169183258"/>
      <w:bookmarkStart w:id="337" w:name="_Toc152831892"/>
      <w:r>
        <w:rPr>
          <w:rStyle w:val="CharSectno"/>
        </w:rPr>
        <w:t>47</w:t>
      </w:r>
      <w:r>
        <w:rPr>
          <w:snapToGrid w:val="0"/>
        </w:rPr>
        <w:t>.</w:t>
      </w:r>
      <w:r>
        <w:rPr>
          <w:snapToGrid w:val="0"/>
        </w:rPr>
        <w:tab/>
        <w:t>Misconduct at public meeting</w:t>
      </w:r>
      <w:bookmarkEnd w:id="336"/>
      <w:bookmarkEnd w:id="337"/>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338" w:name="_Toc169183259"/>
      <w:bookmarkStart w:id="339" w:name="_Toc152831893"/>
      <w:r>
        <w:rPr>
          <w:rStyle w:val="CharSectno"/>
        </w:rPr>
        <w:t>48</w:t>
      </w:r>
      <w:r>
        <w:rPr>
          <w:snapToGrid w:val="0"/>
        </w:rPr>
        <w:t>.</w:t>
      </w:r>
      <w:r>
        <w:rPr>
          <w:snapToGrid w:val="0"/>
        </w:rPr>
        <w:tab/>
        <w:t>Advertisements relating to referendums</w:t>
      </w:r>
      <w:bookmarkEnd w:id="338"/>
      <w:bookmarkEnd w:id="33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referendum notice</w:t>
      </w:r>
      <w:r>
        <w:rPr>
          <w:snapToGrid w:val="0"/>
        </w:rPr>
        <w:t xml:space="preserve"> 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No. 50 of 2003 s. 89(3).]</w:t>
      </w:r>
    </w:p>
    <w:p>
      <w:pPr>
        <w:pStyle w:val="Heading2"/>
      </w:pPr>
      <w:bookmarkStart w:id="340" w:name="_Toc169097212"/>
      <w:bookmarkStart w:id="341" w:name="_Toc169100255"/>
      <w:bookmarkStart w:id="342" w:name="_Toc169183260"/>
      <w:bookmarkStart w:id="343" w:name="_Toc152770077"/>
      <w:bookmarkStart w:id="344" w:name="_Toc152770360"/>
      <w:bookmarkStart w:id="345" w:name="_Toc152831894"/>
      <w:r>
        <w:rPr>
          <w:rStyle w:val="CharPartNo"/>
        </w:rPr>
        <w:t>Part VIII</w:t>
      </w:r>
      <w:r>
        <w:rPr>
          <w:rStyle w:val="CharDivNo"/>
        </w:rPr>
        <w:t> </w:t>
      </w:r>
      <w:r>
        <w:t>—</w:t>
      </w:r>
      <w:r>
        <w:rPr>
          <w:rStyle w:val="CharDivText"/>
        </w:rPr>
        <w:t> </w:t>
      </w:r>
      <w:r>
        <w:rPr>
          <w:rStyle w:val="CharPartText"/>
        </w:rPr>
        <w:t>Miscellaneous</w:t>
      </w:r>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169183261"/>
      <w:bookmarkStart w:id="347" w:name="_Toc152831895"/>
      <w:r>
        <w:rPr>
          <w:rStyle w:val="CharSectno"/>
        </w:rPr>
        <w:t>49</w:t>
      </w:r>
      <w:r>
        <w:rPr>
          <w:snapToGrid w:val="0"/>
        </w:rPr>
        <w:t>.</w:t>
      </w:r>
      <w:r>
        <w:rPr>
          <w:snapToGrid w:val="0"/>
        </w:rPr>
        <w:tab/>
        <w:t>Regulations</w:t>
      </w:r>
      <w:bookmarkEnd w:id="346"/>
      <w:bookmarkEnd w:id="3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348" w:name="_Toc169183262"/>
      <w:bookmarkStart w:id="349" w:name="_Toc152831896"/>
      <w:r>
        <w:rPr>
          <w:rStyle w:val="CharSectno"/>
        </w:rPr>
        <w:t>50</w:t>
      </w:r>
      <w:r>
        <w:rPr>
          <w:snapToGrid w:val="0"/>
        </w:rPr>
        <w:t>.</w:t>
      </w:r>
      <w:r>
        <w:rPr>
          <w:snapToGrid w:val="0"/>
        </w:rPr>
        <w:tab/>
        <w:t>Temporary assistance</w:t>
      </w:r>
      <w:bookmarkEnd w:id="348"/>
      <w:bookmarkEnd w:id="349"/>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No. 40 of 1987 s. 102; No. 32 of 1994 s. 3(2).] </w:t>
      </w:r>
    </w:p>
    <w:p>
      <w:pPr>
        <w:pStyle w:val="Heading5"/>
        <w:rPr>
          <w:snapToGrid w:val="0"/>
        </w:rPr>
      </w:pPr>
      <w:bookmarkStart w:id="350" w:name="_Toc169183263"/>
      <w:bookmarkStart w:id="351" w:name="_Toc152831897"/>
      <w:r>
        <w:rPr>
          <w:rStyle w:val="CharSectno"/>
        </w:rPr>
        <w:t>51</w:t>
      </w:r>
      <w:r>
        <w:rPr>
          <w:snapToGrid w:val="0"/>
        </w:rPr>
        <w:t>.</w:t>
      </w:r>
      <w:r>
        <w:rPr>
          <w:snapToGrid w:val="0"/>
        </w:rPr>
        <w:tab/>
        <w:t>Disqualification of officers</w:t>
      </w:r>
      <w:bookmarkEnd w:id="350"/>
      <w:bookmarkEnd w:id="351"/>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352" w:name="_Toc169097216"/>
      <w:bookmarkStart w:id="353" w:name="_Toc169100259"/>
      <w:bookmarkStart w:id="354" w:name="_Toc169183264"/>
      <w:bookmarkStart w:id="355" w:name="_Toc152770364"/>
      <w:bookmarkStart w:id="356" w:name="_Toc152831898"/>
      <w:bookmarkStart w:id="357" w:name="_Toc152770083"/>
      <w:r>
        <w:t>Notes</w:t>
      </w:r>
      <w:bookmarkEnd w:id="352"/>
      <w:bookmarkEnd w:id="353"/>
      <w:bookmarkEnd w:id="354"/>
      <w:bookmarkEnd w:id="355"/>
      <w:bookmarkEnd w:id="356"/>
    </w:p>
    <w:p>
      <w:pPr>
        <w:pStyle w:val="nStatement"/>
      </w:pPr>
      <w:r>
        <w:t xml:space="preserve">This is a compilation of the </w:t>
      </w:r>
      <w:r>
        <w:rPr>
          <w:i/>
          <w:noProof/>
        </w:rPr>
        <w:t>Referendums Act 1983</w:t>
      </w:r>
      <w:r>
        <w:t xml:space="preserve"> and includes amendments made by other written laws. For provisions that have come into operation, and for information about any reprints, see the compilation table. </w:t>
      </w:r>
      <w:del w:id="358" w:author="Master Repository Process" w:date="2025-06-25T10:01:00Z">
        <w:r>
          <w:delText>For provisions that have not yet come into operation see the uncommenced provisions table.</w:delText>
        </w:r>
      </w:del>
    </w:p>
    <w:p>
      <w:pPr>
        <w:pStyle w:val="nHeading3"/>
      </w:pPr>
      <w:bookmarkStart w:id="359" w:name="_Toc169183265"/>
      <w:bookmarkStart w:id="360" w:name="_Toc152831899"/>
      <w:r>
        <w:t>Compilation table</w:t>
      </w:r>
      <w:bookmarkEnd w:id="359"/>
      <w:bookmarkEnd w:id="360"/>
    </w:p>
    <w:tbl>
      <w:tblPr>
        <w:tblW w:w="6946" w:type="dxa"/>
        <w:tblInd w:w="1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5"/>
        <w:gridCol w:w="1136"/>
        <w:gridCol w:w="1134"/>
        <w:gridCol w:w="2411"/>
      </w:tblGrid>
      <w:tr>
        <w:trPr>
          <w:tblHeader/>
        </w:trPr>
        <w:tc>
          <w:tcPr>
            <w:tcW w:w="2265"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Referendums Act 1983</w:t>
            </w:r>
          </w:p>
        </w:tc>
        <w:tc>
          <w:tcPr>
            <w:tcW w:w="1136" w:type="dxa"/>
          </w:tcPr>
          <w:p>
            <w:pPr>
              <w:pStyle w:val="nTable"/>
              <w:spacing w:after="40"/>
            </w:pPr>
            <w:r>
              <w:t>83 of 1983</w:t>
            </w:r>
          </w:p>
        </w:tc>
        <w:tc>
          <w:tcPr>
            <w:tcW w:w="1134" w:type="dxa"/>
          </w:tcPr>
          <w:p>
            <w:pPr>
              <w:pStyle w:val="nTable"/>
              <w:spacing w:after="40"/>
            </w:pPr>
            <w:r>
              <w:t>22 Dec 1983</w:t>
            </w:r>
          </w:p>
        </w:tc>
        <w:tc>
          <w:tcPr>
            <w:tcW w:w="2411"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Acts Amendment (Electoral Reform) Act 1987</w:t>
            </w:r>
            <w:r>
              <w:t xml:space="preserve"> Pt. VI</w:t>
            </w:r>
          </w:p>
        </w:tc>
        <w:tc>
          <w:tcPr>
            <w:tcW w:w="1136" w:type="dxa"/>
          </w:tcPr>
          <w:p>
            <w:pPr>
              <w:pStyle w:val="nTable"/>
              <w:spacing w:after="40"/>
            </w:pPr>
            <w:r>
              <w:t>40 of 1987</w:t>
            </w:r>
          </w:p>
        </w:tc>
        <w:tc>
          <w:tcPr>
            <w:tcW w:w="1134" w:type="dxa"/>
          </w:tcPr>
          <w:p>
            <w:pPr>
              <w:pStyle w:val="nTable"/>
              <w:spacing w:after="40"/>
            </w:pPr>
            <w:r>
              <w:t>12 Jul 1987</w:t>
            </w:r>
          </w:p>
        </w:tc>
        <w:tc>
          <w:tcPr>
            <w:tcW w:w="2411"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 xml:space="preserve">Electoral (Procedures) Amendment Act 1987 </w:t>
            </w:r>
            <w:r>
              <w:t>s. 80</w:t>
            </w:r>
          </w:p>
        </w:tc>
        <w:tc>
          <w:tcPr>
            <w:tcW w:w="1136" w:type="dxa"/>
          </w:tcPr>
          <w:p>
            <w:pPr>
              <w:pStyle w:val="nTable"/>
              <w:spacing w:after="40"/>
            </w:pPr>
            <w:r>
              <w:t>79 of 1987</w:t>
            </w:r>
          </w:p>
        </w:tc>
        <w:tc>
          <w:tcPr>
            <w:tcW w:w="1134" w:type="dxa"/>
          </w:tcPr>
          <w:p>
            <w:pPr>
              <w:pStyle w:val="nTable"/>
              <w:spacing w:after="40"/>
            </w:pPr>
            <w:r>
              <w:t>1 Dec 1987</w:t>
            </w:r>
          </w:p>
        </w:tc>
        <w:tc>
          <w:tcPr>
            <w:tcW w:w="2411" w:type="dxa"/>
          </w:tcPr>
          <w:p>
            <w:pPr>
              <w:pStyle w:val="nTable"/>
              <w:spacing w:after="40"/>
            </w:pPr>
            <w:r>
              <w:t xml:space="preserve">16 Feb 1988 (see s. 2 and </w:t>
            </w:r>
            <w:r>
              <w:rPr>
                <w:i/>
              </w:rPr>
              <w:t>Gazette</w:t>
            </w:r>
            <w:r>
              <w:t xml:space="preserve"> 16 Feb 1988 p. 477)</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Acts Amendment (Public Sector Management) Act 1994</w:t>
            </w:r>
            <w:r>
              <w:t xml:space="preserve"> s. 3(2)</w:t>
            </w:r>
          </w:p>
        </w:tc>
        <w:tc>
          <w:tcPr>
            <w:tcW w:w="1136" w:type="dxa"/>
          </w:tcPr>
          <w:p>
            <w:pPr>
              <w:pStyle w:val="nTable"/>
              <w:spacing w:after="40"/>
            </w:pPr>
            <w:r>
              <w:t>32 of 1994</w:t>
            </w:r>
          </w:p>
        </w:tc>
        <w:tc>
          <w:tcPr>
            <w:tcW w:w="1134" w:type="dxa"/>
          </w:tcPr>
          <w:p>
            <w:pPr>
              <w:pStyle w:val="nTable"/>
              <w:spacing w:after="40"/>
            </w:pPr>
            <w:r>
              <w:t>29 Jun 1994</w:t>
            </w:r>
          </w:p>
        </w:tc>
        <w:tc>
          <w:tcPr>
            <w:tcW w:w="2411"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 xml:space="preserve">Electoral Legislation Amendment Act 1996 </w:t>
            </w:r>
            <w:r>
              <w:t>Pt. 5</w:t>
            </w:r>
          </w:p>
        </w:tc>
        <w:tc>
          <w:tcPr>
            <w:tcW w:w="1136" w:type="dxa"/>
          </w:tcPr>
          <w:p>
            <w:pPr>
              <w:pStyle w:val="nTable"/>
              <w:spacing w:after="40"/>
            </w:pPr>
            <w:r>
              <w:t>43 of 1996</w:t>
            </w:r>
          </w:p>
        </w:tc>
        <w:tc>
          <w:tcPr>
            <w:tcW w:w="1134" w:type="dxa"/>
          </w:tcPr>
          <w:p>
            <w:pPr>
              <w:pStyle w:val="nTable"/>
              <w:spacing w:after="40"/>
            </w:pPr>
            <w:r>
              <w:t>16 Oct 1996</w:t>
            </w:r>
          </w:p>
        </w:tc>
        <w:tc>
          <w:tcPr>
            <w:tcW w:w="2411" w:type="dxa"/>
          </w:tcPr>
          <w:p>
            <w:pPr>
              <w:pStyle w:val="nTable"/>
              <w:spacing w:after="40"/>
            </w:pPr>
            <w:r>
              <w:t xml:space="preserve">9 Nov 1996 (see s. 2(2)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6946" w:type="dxa"/>
            <w:gridSpan w:val="4"/>
          </w:tcPr>
          <w:p>
            <w:pPr>
              <w:pStyle w:val="nTable"/>
              <w:spacing w:after="40"/>
            </w:pPr>
            <w:r>
              <w:rPr>
                <w:b/>
              </w:rPr>
              <w:t xml:space="preserve">Reprint of the </w:t>
            </w:r>
            <w:r>
              <w:rPr>
                <w:b/>
                <w:i/>
              </w:rPr>
              <w:t>Referendums Act 1983</w:t>
            </w:r>
            <w:r>
              <w:rPr>
                <w:b/>
              </w:rPr>
              <w:t xml:space="preserve"> as at 21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rPr>
                <w:i/>
              </w:rPr>
            </w:pPr>
            <w:r>
              <w:rPr>
                <w:i/>
                <w:color w:val="000000"/>
              </w:rPr>
              <w:t xml:space="preserve">Electoral Amendment Act 2000 </w:t>
            </w:r>
            <w:r>
              <w:rPr>
                <w:color w:val="000000"/>
              </w:rPr>
              <w:t>s. 25, 49 and 54</w:t>
            </w:r>
          </w:p>
        </w:tc>
        <w:tc>
          <w:tcPr>
            <w:tcW w:w="1136" w:type="dxa"/>
          </w:tcPr>
          <w:p>
            <w:pPr>
              <w:pStyle w:val="nTable"/>
              <w:spacing w:after="40"/>
            </w:pPr>
            <w:r>
              <w:t>36 of 2000</w:t>
            </w:r>
          </w:p>
        </w:tc>
        <w:tc>
          <w:tcPr>
            <w:tcW w:w="1134" w:type="dxa"/>
          </w:tcPr>
          <w:p>
            <w:pPr>
              <w:pStyle w:val="nTable"/>
              <w:spacing w:after="40"/>
            </w:pPr>
            <w:r>
              <w:t>10 Oct 2000</w:t>
            </w:r>
          </w:p>
        </w:tc>
        <w:tc>
          <w:tcPr>
            <w:tcW w:w="2411" w:type="dxa"/>
          </w:tcPr>
          <w:p>
            <w:pPr>
              <w:pStyle w:val="nTable"/>
              <w:spacing w:after="40"/>
            </w:pPr>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rPr>
                <w:i/>
              </w:rPr>
            </w:pPr>
            <w:r>
              <w:rPr>
                <w:i/>
              </w:rPr>
              <w:t xml:space="preserve">Sentencing Legislation Amendment and Repeal Act 2003 </w:t>
            </w:r>
            <w:r>
              <w:t>s. 89</w:t>
            </w:r>
          </w:p>
        </w:tc>
        <w:tc>
          <w:tcPr>
            <w:tcW w:w="1136" w:type="dxa"/>
          </w:tcPr>
          <w:p>
            <w:pPr>
              <w:pStyle w:val="nTable"/>
              <w:spacing w:after="40"/>
            </w:pPr>
            <w:r>
              <w:t>50 of 2003</w:t>
            </w:r>
          </w:p>
        </w:tc>
        <w:tc>
          <w:tcPr>
            <w:tcW w:w="1134" w:type="dxa"/>
          </w:tcPr>
          <w:p>
            <w:pPr>
              <w:pStyle w:val="nTable"/>
              <w:spacing w:after="40"/>
            </w:pPr>
            <w:r>
              <w:t>9 Jul 2003</w:t>
            </w:r>
          </w:p>
        </w:tc>
        <w:tc>
          <w:tcPr>
            <w:tcW w:w="241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5"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411"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6946" w:type="dxa"/>
            <w:gridSpan w:val="4"/>
            <w:shd w:val="clear" w:color="auto" w:fill="auto"/>
          </w:tcPr>
          <w:p>
            <w:pPr>
              <w:pStyle w:val="nTable"/>
              <w:spacing w:after="40"/>
            </w:pPr>
            <w:r>
              <w:rPr>
                <w:b/>
              </w:rPr>
              <w:t xml:space="preserve">Reprint 2: The </w:t>
            </w:r>
            <w:r>
              <w:rPr>
                <w:b/>
                <w:i/>
              </w:rPr>
              <w:t>Referendums Act 1983</w:t>
            </w:r>
            <w:r>
              <w:rPr>
                <w:b/>
              </w:rPr>
              <w:t xml:space="preserve"> as at 15 Aug 2014</w:t>
            </w:r>
            <w:r>
              <w:t xml:space="preserve"> (includes amendments listed above)</w:t>
            </w:r>
          </w:p>
        </w:tc>
      </w:tr>
    </w:tbl>
    <w:p>
      <w:pPr>
        <w:pStyle w:val="nHeading3"/>
        <w:rPr>
          <w:del w:id="361" w:author="Master Repository Process" w:date="2025-06-25T10:01:00Z"/>
        </w:rPr>
      </w:pPr>
      <w:bookmarkStart w:id="362" w:name="_Toc152831900"/>
      <w:del w:id="363" w:author="Master Repository Process" w:date="2025-06-25T10:01:00Z">
        <w:r>
          <w:delText>Uncommenced provisions table</w:delText>
        </w:r>
        <w:bookmarkEnd w:id="362"/>
      </w:del>
    </w:p>
    <w:p>
      <w:pPr>
        <w:pStyle w:val="nStatement"/>
        <w:keepNext/>
        <w:spacing w:after="240"/>
        <w:rPr>
          <w:del w:id="364" w:author="Master Repository Process" w:date="2025-06-25T10:01:00Z"/>
        </w:rPr>
      </w:pPr>
      <w:del w:id="365" w:author="Master Repository Process" w:date="2025-06-25T10:0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6"/>
        <w:gridCol w:w="1134"/>
        <w:gridCol w:w="2411"/>
        <w:gridCol w:w="141"/>
      </w:tblGrid>
      <w:tr>
        <w:trPr>
          <w:tblHeader/>
          <w:del w:id="366" w:author="Master Repository Process" w:date="2025-06-25T10:01:00Z"/>
        </w:trPr>
        <w:tc>
          <w:tcPr>
            <w:tcW w:w="2268" w:type="dxa"/>
          </w:tcPr>
          <w:p>
            <w:pPr>
              <w:pStyle w:val="nTable"/>
              <w:spacing w:after="40"/>
              <w:rPr>
                <w:del w:id="367" w:author="Master Repository Process" w:date="2025-06-25T10:01:00Z"/>
                <w:b/>
              </w:rPr>
            </w:pPr>
            <w:del w:id="368" w:author="Master Repository Process" w:date="2025-06-25T10:01:00Z">
              <w:r>
                <w:rPr>
                  <w:b/>
                </w:rPr>
                <w:delText>Short title</w:delText>
              </w:r>
            </w:del>
          </w:p>
        </w:tc>
        <w:tc>
          <w:tcPr>
            <w:tcW w:w="1134" w:type="dxa"/>
          </w:tcPr>
          <w:p>
            <w:pPr>
              <w:pStyle w:val="nTable"/>
              <w:spacing w:after="40"/>
              <w:rPr>
                <w:del w:id="369" w:author="Master Repository Process" w:date="2025-06-25T10:01:00Z"/>
                <w:b/>
              </w:rPr>
            </w:pPr>
            <w:del w:id="370" w:author="Master Repository Process" w:date="2025-06-25T10:01:00Z">
              <w:r>
                <w:rPr>
                  <w:b/>
                </w:rPr>
                <w:delText>Number and year</w:delText>
              </w:r>
            </w:del>
          </w:p>
        </w:tc>
        <w:tc>
          <w:tcPr>
            <w:tcW w:w="1134" w:type="dxa"/>
          </w:tcPr>
          <w:p>
            <w:pPr>
              <w:pStyle w:val="nTable"/>
              <w:spacing w:after="40"/>
              <w:rPr>
                <w:del w:id="371" w:author="Master Repository Process" w:date="2025-06-25T10:01:00Z"/>
                <w:b/>
              </w:rPr>
            </w:pPr>
            <w:del w:id="372" w:author="Master Repository Process" w:date="2025-06-25T10:01:00Z">
              <w:r>
                <w:rPr>
                  <w:b/>
                </w:rPr>
                <w:delText>Assent</w:delText>
              </w:r>
            </w:del>
          </w:p>
        </w:tc>
        <w:tc>
          <w:tcPr>
            <w:tcW w:w="2552" w:type="dxa"/>
            <w:gridSpan w:val="2"/>
          </w:tcPr>
          <w:p>
            <w:pPr>
              <w:pStyle w:val="nTable"/>
              <w:spacing w:after="40"/>
              <w:rPr>
                <w:del w:id="373" w:author="Master Repository Process" w:date="2025-06-25T10:01:00Z"/>
                <w:b/>
              </w:rPr>
            </w:pPr>
            <w:del w:id="374" w:author="Master Repository Process" w:date="2025-06-25T10:01:00Z">
              <w:r>
                <w:rPr>
                  <w:b/>
                </w:rPr>
                <w:delText>Commencement</w:delText>
              </w:r>
            </w:del>
          </w:p>
        </w:tc>
      </w:tr>
      <w:tr>
        <w:tblPrEx>
          <w:tblBorders>
            <w:top w:val="none" w:sz="0" w:space="0" w:color="auto"/>
            <w:bottom w:val="none" w:sz="0" w:space="0" w:color="auto"/>
            <w:insideH w:val="none" w:sz="0" w:space="0" w:color="auto"/>
          </w:tblBorders>
        </w:tblPrEx>
        <w:trPr>
          <w:gridAfter w:val="1"/>
          <w:wAfter w:w="28" w:type="dxa"/>
          <w:cantSplit/>
        </w:trPr>
        <w:tc>
          <w:tcPr>
            <w:tcW w:w="2265" w:type="dxa"/>
            <w:tcBorders>
              <w:bottom w:val="single" w:sz="8" w:space="0" w:color="auto"/>
            </w:tcBorders>
            <w:shd w:val="clear" w:color="auto" w:fill="auto"/>
          </w:tcPr>
          <w:p>
            <w:pPr>
              <w:pStyle w:val="nTable"/>
              <w:spacing w:after="40"/>
              <w:rPr>
                <w:b/>
              </w:rPr>
            </w:pPr>
            <w:r>
              <w:rPr>
                <w:i/>
                <w:iCs/>
              </w:rPr>
              <w:t>Electoral Amendment (Finance and Other Matters) Act 2023</w:t>
            </w:r>
            <w:r>
              <w:t xml:space="preserve"> Pt. 5</w:t>
            </w:r>
          </w:p>
        </w:tc>
        <w:tc>
          <w:tcPr>
            <w:tcW w:w="1136" w:type="dxa"/>
            <w:tcBorders>
              <w:bottom w:val="single" w:sz="8" w:space="0" w:color="auto"/>
            </w:tcBorders>
            <w:shd w:val="clear" w:color="auto" w:fill="auto"/>
          </w:tcPr>
          <w:p>
            <w:pPr>
              <w:pStyle w:val="nTable"/>
              <w:spacing w:after="40"/>
              <w:rPr>
                <w:b/>
              </w:rPr>
            </w:pPr>
            <w:r>
              <w:t>30 of 2023</w:t>
            </w:r>
          </w:p>
        </w:tc>
        <w:tc>
          <w:tcPr>
            <w:tcW w:w="1134" w:type="dxa"/>
            <w:tcBorders>
              <w:bottom w:val="single" w:sz="8" w:space="0" w:color="auto"/>
            </w:tcBorders>
            <w:shd w:val="clear" w:color="auto" w:fill="auto"/>
          </w:tcPr>
          <w:p>
            <w:pPr>
              <w:pStyle w:val="nTable"/>
              <w:spacing w:after="40"/>
              <w:rPr>
                <w:b/>
              </w:rPr>
            </w:pPr>
            <w:r>
              <w:t>11 Dec 2023</w:t>
            </w:r>
          </w:p>
        </w:tc>
        <w:tc>
          <w:tcPr>
            <w:tcW w:w="2411" w:type="dxa"/>
            <w:tcBorders>
              <w:bottom w:val="single" w:sz="8" w:space="0" w:color="auto"/>
            </w:tcBorders>
            <w:shd w:val="clear" w:color="auto" w:fill="auto"/>
          </w:tcPr>
          <w:p>
            <w:pPr>
              <w:pStyle w:val="nTable"/>
              <w:spacing w:after="40"/>
              <w:rPr>
                <w:b/>
              </w:rPr>
            </w:pPr>
            <w:r>
              <w:t>1 Jul 2024 (see s. 2(c))</w:t>
            </w:r>
          </w:p>
        </w:tc>
      </w:tr>
    </w:tbl>
    <w:p>
      <w:pPr>
        <w:pStyle w:val="nHeading3"/>
        <w:rPr>
          <w:del w:id="375" w:author="Master Repository Process" w:date="2025-06-25T10:01:00Z"/>
        </w:rPr>
      </w:pPr>
      <w:bookmarkStart w:id="376" w:name="_Toc152831901"/>
      <w:del w:id="377" w:author="Master Repository Process" w:date="2025-06-25T10:01:00Z">
        <w:r>
          <w:delText>Other notes</w:delText>
        </w:r>
        <w:bookmarkEnd w:id="376"/>
      </w:del>
    </w:p>
    <w:p>
      <w:pPr>
        <w:pStyle w:val="nNote"/>
        <w:spacing w:before="160"/>
        <w:rPr>
          <w:del w:id="378" w:author="Master Repository Process" w:date="2025-06-25T10:01:00Z"/>
        </w:rPr>
      </w:pPr>
      <w:del w:id="379" w:author="Master Repository Process" w:date="2025-06-25T10:01:00Z">
        <w:r>
          <w:rPr>
            <w:vertAlign w:val="superscript"/>
          </w:rPr>
          <w:delText>1</w:delText>
        </w:r>
        <w:r>
          <w:rPr>
            <w:vertAlign w:val="superscript"/>
          </w:rPr>
          <w:tab/>
        </w:r>
        <w:r>
          <w:delText xml:space="preserve">The </w:delText>
        </w:r>
        <w:r>
          <w:rPr>
            <w:i/>
          </w:rPr>
          <w:delText>Electoral Act 1907</w:delText>
        </w:r>
        <w:r>
          <w:delText xml:space="preserve"> s. 103 was deleted by the </w:delText>
        </w:r>
        <w:r>
          <w:rPr>
            <w:i/>
          </w:rPr>
          <w:delText>Electoral Amendment Act</w:delText>
        </w:r>
        <w:r>
          <w:delText> </w:delText>
        </w:r>
        <w:r>
          <w:rPr>
            <w:i/>
          </w:rPr>
          <w:delText xml:space="preserve">2000 </w:delText>
        </w:r>
        <w:r>
          <w:delText>s. 75.</w:delText>
        </w:r>
      </w:del>
    </w:p>
    <w:p>
      <w:pPr>
        <w:pStyle w:val="nNote"/>
        <w:rPr>
          <w:del w:id="380" w:author="Master Repository Process" w:date="2025-06-25T10:01:00Z"/>
        </w:rPr>
      </w:pPr>
      <w:del w:id="381" w:author="Master Repository Process" w:date="2025-06-25T10:01:00Z">
        <w:r>
          <w:rPr>
            <w:vertAlign w:val="superscript"/>
          </w:rPr>
          <w:delText>2</w:delText>
        </w:r>
        <w:r>
          <w:rPr>
            <w:vertAlign w:val="superscript"/>
          </w:rPr>
          <w:tab/>
        </w:r>
        <w:r>
          <w:delText xml:space="preserve">The </w:delText>
        </w:r>
        <w:r>
          <w:rPr>
            <w:i/>
          </w:rPr>
          <w:delText>Electoral Act 1907</w:delText>
        </w:r>
        <w:r>
          <w:delText xml:space="preserve"> s. 118 was deleted by the </w:delText>
        </w:r>
        <w:r>
          <w:rPr>
            <w:i/>
            <w:color w:val="000000"/>
          </w:rPr>
          <w:delText>Electoral Legislation Amendment Act 2006</w:delText>
        </w:r>
        <w:r>
          <w:delText xml:space="preserve"> s. 31.</w:delText>
        </w:r>
      </w:del>
    </w:p>
    <w:p/>
    <w:p>
      <w:pPr>
        <w:sectPr>
          <w:headerReference w:type="even" r:id="rId22"/>
          <w:headerReference w:type="default" r:id="rId23"/>
          <w:pgSz w:w="11907" w:h="16840" w:code="9"/>
          <w:pgMar w:top="2376" w:right="2405" w:bottom="3542" w:left="2405" w:header="706" w:footer="3544" w:gutter="0"/>
          <w:cols w:space="720"/>
          <w:noEndnote/>
          <w:docGrid w:linePitch="326"/>
        </w:sectPr>
      </w:pPr>
    </w:p>
    <w:bookmarkEnd w:id="35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3" w:author="Master Repository Process" w:date="2025-06-25T10:01:00Z">
                              <w:r>
                                <w:rPr>
                                  <w:sz w:val="16"/>
                                </w:rPr>
                                <w:delText>2023</w:delText>
                              </w:r>
                            </w:del>
                            <w:ins w:id="384" w:author="Master Repository Process" w:date="2025-06-25T10: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5" w:author="Master Repository Process" w:date="2025-06-25T10:01:00Z">
                              <w:r>
                                <w:rPr>
                                  <w:sz w:val="16"/>
                                </w:rPr>
                                <w:delText>2023</w:delText>
                              </w:r>
                            </w:del>
                            <w:ins w:id="386" w:author="Master Repository Process" w:date="2025-06-25T10: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7" w:author="Master Repository Process" w:date="2025-06-25T10:01:00Z">
                        <w:r>
                          <w:rPr>
                            <w:sz w:val="16"/>
                          </w:rPr>
                          <w:delText>2023</w:delText>
                        </w:r>
                      </w:del>
                      <w:ins w:id="388" w:author="Master Repository Process" w:date="2025-06-25T10: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9" w:author="Master Repository Process" w:date="2025-06-25T10:01:00Z">
                        <w:r>
                          <w:rPr>
                            <w:sz w:val="16"/>
                          </w:rPr>
                          <w:delText>2023</w:delText>
                        </w:r>
                      </w:del>
                      <w:ins w:id="390" w:author="Master Repository Process" w:date="2025-06-25T10: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2" w:name="Compilation"/>
    <w:bookmarkEnd w:id="3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150357"/>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 w:name="WAFER_2023120615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6150731_GUID" w:val="a66829aa-025c-40ad-8806-7f33cf682978"/>
    <w:docVar w:name="WAFER_20240612150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50357_GUID" w:val="d6c3b3ed-adba-4189-9105-0c7801e58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A9831-EFB3-4D2B-93DB-D6FF14602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8882</Words>
  <Characters>41125</Characters>
  <Application>Microsoft Office Word</Application>
  <DocSecurity>0</DocSecurity>
  <Lines>1082</Lines>
  <Paragraphs>510</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02-b0-00 - 02-c0-00</dc:title>
  <dc:subject/>
  <dc:creator/>
  <cp:keywords/>
  <dc:description/>
  <cp:lastModifiedBy>Master Repository Process</cp:lastModifiedBy>
  <cp:revision>2</cp:revision>
  <cp:lastPrinted>2014-08-18T05:05:00Z</cp:lastPrinted>
  <dcterms:created xsi:type="dcterms:W3CDTF">2025-06-25T02:00:00Z</dcterms:created>
  <dcterms:modified xsi:type="dcterms:W3CDTF">2025-06-25T02:01:00Z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DocumentType">
    <vt:lpwstr>Act</vt:lpwstr>
  </property>
  <property fmtid="{D5CDD505-2E9C-101B-9397-08002B2CF9AE}" pid="4" name="OwlsUID">
    <vt:i4>679</vt:i4>
  </property>
  <property fmtid="{D5CDD505-2E9C-101B-9397-08002B2CF9AE}" pid="5" name="ReprintNo">
    <vt:lpwstr>2</vt:lpwstr>
  </property>
  <property fmtid="{D5CDD505-2E9C-101B-9397-08002B2CF9AE}" pid="6" name="ReprintedAsAt">
    <vt:filetime>2014-08-14T16:00:00Z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02-b0-00</vt:lpwstr>
  </property>
  <property fmtid="{D5CDD505-2E9C-101B-9397-08002B2CF9AE}" pid="12" name="FromAsAtDate">
    <vt:lpwstr>11 Dec 2023</vt:lpwstr>
  </property>
  <property fmtid="{D5CDD505-2E9C-101B-9397-08002B2CF9AE}" pid="13" name="ToSuffix">
    <vt:lpwstr>02-c0-00</vt:lpwstr>
  </property>
  <property fmtid="{D5CDD505-2E9C-101B-9397-08002B2CF9AE}" pid="14" name="ToAsAtDate">
    <vt:lpwstr>01 Jul 2024</vt:lpwstr>
  </property>
</Properties>
</file>