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LongTitle"/>
      </w:pPr>
      <w:bookmarkStart w:id="1" w:name="BillCited"/>
      <w:bookmarkEnd w:id="1"/>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9178459"/>
      <w:bookmarkStart w:id="3" w:name="_Toc169179040"/>
      <w:bookmarkStart w:id="4" w:name="_Toc169529013"/>
      <w:bookmarkStart w:id="5" w:name="_Toc168652697"/>
      <w:bookmarkStart w:id="6" w:name="_Toc168653168"/>
      <w:bookmarkStart w:id="7" w:name="_Toc16898883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9529014"/>
      <w:bookmarkStart w:id="9" w:name="_Toc168988834"/>
      <w:r>
        <w:rPr>
          <w:rStyle w:val="CharSectno"/>
        </w:rPr>
        <w:t>1</w:t>
      </w:r>
      <w:r>
        <w:t>.</w:t>
      </w:r>
      <w:r>
        <w:tab/>
        <w:t>Short title</w:t>
      </w:r>
      <w:bookmarkEnd w:id="8"/>
      <w:bookmarkEnd w:id="9"/>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10" w:name="_Toc169529015"/>
      <w:bookmarkStart w:id="11" w:name="_Toc168988835"/>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69529016"/>
      <w:bookmarkStart w:id="13" w:name="_Toc168988836"/>
      <w:r>
        <w:rPr>
          <w:rStyle w:val="CharSectno"/>
        </w:rPr>
        <w:t>3</w:t>
      </w:r>
      <w:r>
        <w:t>.</w:t>
      </w:r>
      <w:r>
        <w:tab/>
        <w:t>Terms used</w:t>
      </w:r>
      <w:bookmarkEnd w:id="12"/>
      <w:bookmarkEnd w:id="13"/>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in relation to land, means a Minister, local government, public sector body or person who has power under 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hosted accommodation where kitchen facilities or bathroom facilities, or both, are shared with 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14" w:name="_Toc169529017"/>
      <w:bookmarkStart w:id="15" w:name="_Toc168988837"/>
      <w:r>
        <w:rPr>
          <w:rStyle w:val="CharSectno"/>
        </w:rPr>
        <w:t>4</w:t>
      </w:r>
      <w:r>
        <w:t>.</w:t>
      </w:r>
      <w:r>
        <w:tab/>
        <w:t>Short</w:t>
      </w:r>
      <w:r>
        <w:noBreakHyphen/>
        <w:t>term rental arrangements</w:t>
      </w:r>
      <w:bookmarkEnd w:id="14"/>
      <w:bookmarkEnd w:id="15"/>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16" w:name="_Toc169529018"/>
      <w:bookmarkStart w:id="17" w:name="_Toc168988838"/>
      <w:r>
        <w:rPr>
          <w:rStyle w:val="CharSectno"/>
        </w:rPr>
        <w:t>5</w:t>
      </w:r>
      <w:r>
        <w:t>.</w:t>
      </w:r>
      <w:r>
        <w:tab/>
        <w:t>Hosted accommodation</w:t>
      </w:r>
      <w:bookmarkEnd w:id="16"/>
      <w:bookmarkEnd w:id="17"/>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8" w:name="_Toc169529019"/>
      <w:bookmarkStart w:id="19" w:name="_Toc168988839"/>
      <w:r>
        <w:rPr>
          <w:rStyle w:val="CharSectno"/>
        </w:rPr>
        <w:t>6</w:t>
      </w:r>
      <w:r>
        <w:t>.</w:t>
      </w:r>
      <w:r>
        <w:tab/>
        <w:t>Premises to which Act does not apply</w:t>
      </w:r>
      <w:bookmarkEnd w:id="18"/>
      <w:bookmarkEnd w:id="19"/>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20" w:name="_Toc169529020"/>
      <w:bookmarkStart w:id="21" w:name="_Toc168988840"/>
      <w:r>
        <w:rPr>
          <w:rStyle w:val="CharSectno"/>
        </w:rPr>
        <w:t>7</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5"/>
      </w:pPr>
      <w:bookmarkStart w:id="22" w:name="_Toc169529021"/>
      <w:bookmarkStart w:id="23" w:name="_Toc168988841"/>
      <w:r>
        <w:rPr>
          <w:rStyle w:val="CharSectno"/>
        </w:rPr>
        <w:t>8</w:t>
      </w:r>
      <w:r>
        <w:t>.</w:t>
      </w:r>
      <w:r>
        <w:tab/>
        <w:t>Application of Act outside Western Australia</w:t>
      </w:r>
      <w:bookmarkEnd w:id="22"/>
      <w:bookmarkEnd w:id="23"/>
    </w:p>
    <w:p>
      <w:pPr>
        <w:pStyle w:val="Subsection"/>
      </w:pPr>
      <w:r>
        <w:tab/>
      </w:r>
      <w:r>
        <w:tab/>
        <w:t>This Act extends to conduct, and other acts, matters and things, occurring or existing outside or partly outside Western Australia (whether within or outside Australia).</w:t>
      </w:r>
    </w:p>
    <w:p>
      <w:pPr>
        <w:pStyle w:val="Heading2"/>
        <w:rPr>
          <w:ins w:id="24" w:author="Master Repository Process" w:date="2025-06-25T10:03:00Z"/>
        </w:rPr>
      </w:pPr>
      <w:bookmarkStart w:id="25" w:name="_Toc164778236"/>
      <w:bookmarkStart w:id="26" w:name="_Toc164778303"/>
      <w:bookmarkStart w:id="27" w:name="_Toc164778370"/>
      <w:bookmarkStart w:id="28" w:name="_Toc169179049"/>
      <w:bookmarkStart w:id="29" w:name="_Toc169529022"/>
      <w:del w:id="30" w:author="Master Repository Process" w:date="2025-06-25T10:03:00Z">
        <w:r>
          <w:delText>[Parts </w:delText>
        </w:r>
      </w:del>
      <w:ins w:id="31" w:author="Master Repository Process" w:date="2025-06-25T10:03:00Z">
        <w:r>
          <w:rPr>
            <w:rStyle w:val="CharPartNo"/>
          </w:rPr>
          <w:t xml:space="preserve">Part </w:t>
        </w:r>
      </w:ins>
      <w:r>
        <w:rPr>
          <w:rStyle w:val="CharPartNo"/>
        </w:rPr>
        <w:t>2</w:t>
      </w:r>
      <w:del w:id="32" w:author="Master Repository Process" w:date="2025-06-25T10:03:00Z">
        <w:r>
          <w:noBreakHyphen/>
          <w:delText>8</w:delText>
        </w:r>
        <w:r>
          <w:tab/>
        </w:r>
      </w:del>
      <w:ins w:id="33" w:author="Master Repository Process" w:date="2025-06-25T10:03:00Z">
        <w:r>
          <w:rPr>
            <w:rStyle w:val="CharDivNo"/>
          </w:rPr>
          <w:t> </w:t>
        </w:r>
        <w:r>
          <w:t>—</w:t>
        </w:r>
        <w:r>
          <w:rPr>
            <w:rStyle w:val="CharDivText"/>
          </w:rPr>
          <w:t> </w:t>
        </w:r>
        <w:r>
          <w:rPr>
            <w:rStyle w:val="CharPartText"/>
          </w:rPr>
          <w:t>Requirements for short</w:t>
        </w:r>
        <w:r>
          <w:rPr>
            <w:rStyle w:val="CharPartText"/>
          </w:rPr>
          <w:noBreakHyphen/>
          <w:t>term rental industry participants</w:t>
        </w:r>
        <w:bookmarkEnd w:id="25"/>
        <w:bookmarkEnd w:id="26"/>
        <w:bookmarkEnd w:id="27"/>
        <w:bookmarkEnd w:id="28"/>
        <w:bookmarkEnd w:id="29"/>
      </w:ins>
    </w:p>
    <w:p>
      <w:pPr>
        <w:pStyle w:val="Heading5"/>
        <w:rPr>
          <w:ins w:id="34" w:author="Master Repository Process" w:date="2025-06-25T10:03:00Z"/>
        </w:rPr>
      </w:pPr>
      <w:bookmarkStart w:id="35" w:name="_Toc164778371"/>
      <w:bookmarkStart w:id="36" w:name="_Toc169529023"/>
      <w:ins w:id="37" w:author="Master Repository Process" w:date="2025-06-25T10:03:00Z">
        <w:r>
          <w:rPr>
            <w:rStyle w:val="CharSectno"/>
          </w:rPr>
          <w:t>9</w:t>
        </w:r>
        <w:r>
          <w:t>.</w:t>
        </w:r>
        <w:r>
          <w:tab/>
          <w:t>Short</w:t>
        </w:r>
        <w:r>
          <w:noBreakHyphen/>
          <w:t>term rental accommodation must be registered</w:t>
        </w:r>
        <w:bookmarkEnd w:id="35"/>
        <w:bookmarkEnd w:id="36"/>
      </w:ins>
    </w:p>
    <w:p>
      <w:pPr>
        <w:pStyle w:val="Subsection"/>
        <w:rPr>
          <w:ins w:id="38" w:author="Master Repository Process" w:date="2025-06-25T10:03:00Z"/>
        </w:rPr>
      </w:pPr>
      <w:ins w:id="39" w:author="Master Repository Process" w:date="2025-06-25T10:03:00Z">
        <w:r>
          <w:tab/>
        </w:r>
        <w:r>
          <w:tab/>
          <w:t>An accommodation provider commits an offence if the accommodation provider enters into, or seeks to enter into, an arrangement to provide residential premises as short</w:t>
        </w:r>
        <w:r>
          <w:noBreakHyphen/>
          <w:t>term rental accommodation and the premises are not registered in accordance with this Act.</w:t>
        </w:r>
      </w:ins>
    </w:p>
    <w:p>
      <w:pPr>
        <w:pStyle w:val="Penstart"/>
        <w:rPr>
          <w:ins w:id="40" w:author="Master Repository Process" w:date="2025-06-25T10:03:00Z"/>
        </w:rPr>
      </w:pPr>
      <w:ins w:id="41" w:author="Master Repository Process" w:date="2025-06-25T10:03:00Z">
        <w:r>
          <w:tab/>
          <w:t>Penalty: a fine of $20 000.</w:t>
        </w:r>
      </w:ins>
    </w:p>
    <w:p>
      <w:pPr>
        <w:pStyle w:val="Heading5"/>
        <w:rPr>
          <w:ins w:id="42" w:author="Master Repository Process" w:date="2025-06-25T10:03:00Z"/>
        </w:rPr>
      </w:pPr>
      <w:bookmarkStart w:id="43" w:name="_Toc164778372"/>
      <w:bookmarkStart w:id="44" w:name="_Toc169529024"/>
      <w:ins w:id="45" w:author="Master Repository Process" w:date="2025-06-25T10:03:00Z">
        <w:r>
          <w:rPr>
            <w:rStyle w:val="CharSectno"/>
          </w:rPr>
          <w:t>10</w:t>
        </w:r>
        <w:r>
          <w:t>.</w:t>
        </w:r>
        <w:r>
          <w:tab/>
          <w:t>Prohibited advertisements by accommodation providers and agents</w:t>
        </w:r>
        <w:bookmarkEnd w:id="43"/>
        <w:bookmarkEnd w:id="44"/>
      </w:ins>
    </w:p>
    <w:p>
      <w:pPr>
        <w:pStyle w:val="Subsection"/>
        <w:rPr>
          <w:ins w:id="46" w:author="Master Repository Process" w:date="2025-06-25T10:03:00Z"/>
        </w:rPr>
      </w:pPr>
      <w:ins w:id="47" w:author="Master Repository Process" w:date="2025-06-25T10:03:00Z">
        <w:r>
          <w:tab/>
          <w:t>(1)</w:t>
        </w:r>
        <w:r>
          <w:tab/>
          <w:t>An accommodation provider commits an offence if the provider, or an agent of the provider, causes a prohibited advertisement to be published in or on an advertising publication or booking platform.</w:t>
        </w:r>
      </w:ins>
    </w:p>
    <w:p>
      <w:pPr>
        <w:pStyle w:val="Penstart"/>
        <w:rPr>
          <w:ins w:id="48" w:author="Master Repository Process" w:date="2025-06-25T10:03:00Z"/>
        </w:rPr>
      </w:pPr>
      <w:ins w:id="49" w:author="Master Repository Process" w:date="2025-06-25T10:03:00Z">
        <w:r>
          <w:tab/>
          <w:t>Penalty for this subsection: a fine of $20 000.</w:t>
        </w:r>
      </w:ins>
    </w:p>
    <w:p>
      <w:pPr>
        <w:pStyle w:val="Subsection"/>
        <w:rPr>
          <w:ins w:id="50" w:author="Master Repository Process" w:date="2025-06-25T10:03:00Z"/>
        </w:rPr>
      </w:pPr>
      <w:ins w:id="51" w:author="Master Repository Process" w:date="2025-06-25T10:03:00Z">
        <w:r>
          <w:tab/>
          <w:t>(2)</w:t>
        </w:r>
        <w:r>
          <w:tab/>
          <w:t>An agent of an accommodation provider commits an offence if the agent causes a prohibited advertisement to be published in or on an advertising publication or booking platform.</w:t>
        </w:r>
      </w:ins>
    </w:p>
    <w:p>
      <w:pPr>
        <w:pStyle w:val="Penstart"/>
        <w:rPr>
          <w:ins w:id="52" w:author="Master Repository Process" w:date="2025-06-25T10:03:00Z"/>
        </w:rPr>
      </w:pPr>
      <w:ins w:id="53" w:author="Master Repository Process" w:date="2025-06-25T10:03:00Z">
        <w:r>
          <w:tab/>
          <w:t>Penalty for this subsection: a fine of $20 000.</w:t>
        </w:r>
      </w:ins>
    </w:p>
    <w:p>
      <w:pPr>
        <w:pStyle w:val="Heading5"/>
        <w:rPr>
          <w:ins w:id="54" w:author="Master Repository Process" w:date="2025-06-25T10:03:00Z"/>
        </w:rPr>
      </w:pPr>
      <w:bookmarkStart w:id="55" w:name="_Toc164778373"/>
      <w:bookmarkStart w:id="56" w:name="_Toc169529025"/>
      <w:ins w:id="57" w:author="Master Repository Process" w:date="2025-06-25T10:03:00Z">
        <w:r>
          <w:rPr>
            <w:rStyle w:val="CharSectno"/>
          </w:rPr>
          <w:t>11</w:t>
        </w:r>
        <w:r>
          <w:t>.</w:t>
        </w:r>
        <w:r>
          <w:tab/>
          <w:t>Prohibited advertisements in advertising publications</w:t>
        </w:r>
        <w:bookmarkEnd w:id="55"/>
        <w:bookmarkEnd w:id="56"/>
      </w:ins>
    </w:p>
    <w:p>
      <w:pPr>
        <w:pStyle w:val="Subsection"/>
        <w:keepNext/>
        <w:rPr>
          <w:ins w:id="58" w:author="Master Repository Process" w:date="2025-06-25T10:03:00Z"/>
        </w:rPr>
      </w:pPr>
      <w:ins w:id="59" w:author="Master Repository Process" w:date="2025-06-25T10:03:00Z">
        <w:r>
          <w:tab/>
          <w:t>(1)</w:t>
        </w:r>
        <w:r>
          <w:tab/>
          <w:t>An owner of an advertising publication commits an offence if a prohibited advertisement is published in or on the advertising publication.</w:t>
        </w:r>
      </w:ins>
    </w:p>
    <w:p>
      <w:pPr>
        <w:pStyle w:val="Penstart"/>
        <w:rPr>
          <w:ins w:id="60" w:author="Master Repository Process" w:date="2025-06-25T10:03:00Z"/>
        </w:rPr>
      </w:pPr>
      <w:ins w:id="61" w:author="Master Repository Process" w:date="2025-06-25T10:03:00Z">
        <w:r>
          <w:tab/>
          <w:t>Penalty for this subsection: a fine of $20 000.</w:t>
        </w:r>
      </w:ins>
    </w:p>
    <w:p>
      <w:pPr>
        <w:pStyle w:val="Subsection"/>
        <w:rPr>
          <w:ins w:id="62" w:author="Master Repository Process" w:date="2025-06-25T10:03:00Z"/>
        </w:rPr>
      </w:pPr>
      <w:ins w:id="63" w:author="Master Repository Process" w:date="2025-06-25T10:03:00Z">
        <w:r>
          <w:tab/>
          <w:t>(2)</w:t>
        </w:r>
        <w:r>
          <w:tab/>
          <w:t xml:space="preserve">An agent of an owner of an advertising publication commits an offence if the agent causes a prohibited advertisement to be published in or on the advertising publication. </w:t>
        </w:r>
      </w:ins>
    </w:p>
    <w:p>
      <w:pPr>
        <w:pStyle w:val="Penstart"/>
        <w:rPr>
          <w:ins w:id="64" w:author="Master Repository Process" w:date="2025-06-25T10:03:00Z"/>
        </w:rPr>
      </w:pPr>
      <w:ins w:id="65" w:author="Master Repository Process" w:date="2025-06-25T10:03:00Z">
        <w:r>
          <w:tab/>
          <w:t>Penalty for this subsection: a fine of $20 000.</w:t>
        </w:r>
      </w:ins>
    </w:p>
    <w:p>
      <w:pPr>
        <w:pStyle w:val="Subsection"/>
        <w:rPr>
          <w:ins w:id="66" w:author="Master Repository Process" w:date="2025-06-25T10:03:00Z"/>
        </w:rPr>
      </w:pPr>
      <w:ins w:id="67" w:author="Master Repository Process" w:date="2025-06-25T10:03:00Z">
        <w:r>
          <w:tab/>
          <w:t>(3)</w:t>
        </w:r>
        <w:r>
          <w:tab/>
          <w:t>It is a defence to an offence under subsection (1) or (2) if the accused person proves that the person caused the publication of the prohibited advertisement in or on the advertising publication to cease, or to cease to be available for display to the public on the advertising publication, as soon as practicable after becoming aware that the advertisement was a prohibited advertisement.</w:t>
        </w:r>
      </w:ins>
    </w:p>
    <w:p>
      <w:pPr>
        <w:pStyle w:val="Heading5"/>
        <w:rPr>
          <w:ins w:id="68" w:author="Master Repository Process" w:date="2025-06-25T10:03:00Z"/>
        </w:rPr>
      </w:pPr>
      <w:bookmarkStart w:id="69" w:name="_Toc164778374"/>
      <w:bookmarkStart w:id="70" w:name="_Toc169529026"/>
      <w:ins w:id="71" w:author="Master Repository Process" w:date="2025-06-25T10:03:00Z">
        <w:r>
          <w:rPr>
            <w:rStyle w:val="CharSectno"/>
          </w:rPr>
          <w:t>12</w:t>
        </w:r>
        <w:r>
          <w:t>.</w:t>
        </w:r>
        <w:r>
          <w:tab/>
          <w:t>Prohibited advertisements on booking platforms</w:t>
        </w:r>
        <w:bookmarkEnd w:id="69"/>
        <w:bookmarkEnd w:id="70"/>
      </w:ins>
    </w:p>
    <w:p>
      <w:pPr>
        <w:pStyle w:val="Subsection"/>
        <w:rPr>
          <w:ins w:id="72" w:author="Master Repository Process" w:date="2025-06-25T10:03:00Z"/>
        </w:rPr>
      </w:pPr>
      <w:ins w:id="73" w:author="Master Repository Process" w:date="2025-06-25T10:03:00Z">
        <w:r>
          <w:tab/>
          <w:t>(1)</w:t>
        </w:r>
        <w:r>
          <w:tab/>
          <w:t>A booking platform provider commits an offence if a prohibited advertisement is published on the booking platform operated or maintained by the provider.</w:t>
        </w:r>
      </w:ins>
    </w:p>
    <w:p>
      <w:pPr>
        <w:pStyle w:val="Penstart"/>
        <w:rPr>
          <w:ins w:id="74" w:author="Master Repository Process" w:date="2025-06-25T10:03:00Z"/>
        </w:rPr>
      </w:pPr>
      <w:ins w:id="75" w:author="Master Repository Process" w:date="2025-06-25T10:03:00Z">
        <w:r>
          <w:tab/>
          <w:t>Penalty for this subsection: a fine of $20 000.</w:t>
        </w:r>
      </w:ins>
    </w:p>
    <w:p>
      <w:pPr>
        <w:pStyle w:val="Subsection"/>
        <w:rPr>
          <w:ins w:id="76" w:author="Master Repository Process" w:date="2025-06-25T10:03:00Z"/>
        </w:rPr>
      </w:pPr>
      <w:ins w:id="77" w:author="Master Repository Process" w:date="2025-06-25T10:03:00Z">
        <w:r>
          <w:tab/>
          <w:t>(2)</w:t>
        </w:r>
        <w:r>
          <w:tab/>
          <w:t xml:space="preserve">An agent of a booking platform provider commits an offence if the agent causes a prohibited advertisement to be published on the booking platform operated or maintained by the provider. </w:t>
        </w:r>
      </w:ins>
    </w:p>
    <w:p>
      <w:pPr>
        <w:pStyle w:val="Penstart"/>
        <w:rPr>
          <w:ins w:id="78" w:author="Master Repository Process" w:date="2025-06-25T10:03:00Z"/>
        </w:rPr>
      </w:pPr>
      <w:ins w:id="79" w:author="Master Repository Process" w:date="2025-06-25T10:03:00Z">
        <w:r>
          <w:tab/>
          <w:t xml:space="preserve">Penalty for this subsection: a fine of $20 000. </w:t>
        </w:r>
      </w:ins>
    </w:p>
    <w:p>
      <w:pPr>
        <w:pStyle w:val="Subsection"/>
        <w:rPr>
          <w:ins w:id="80" w:author="Master Repository Process" w:date="2025-06-25T10:03:00Z"/>
        </w:rPr>
      </w:pPr>
      <w:ins w:id="81" w:author="Master Repository Process" w:date="2025-06-25T10:03:00Z">
        <w:r>
          <w:tab/>
          <w:t>(3)</w:t>
        </w:r>
        <w:r>
          <w:tab/>
          <w:t xml:space="preserve">It is a defence to an offence under subsection (1) or (2) if the accused person proves that the person caused the prohibited advertisement to cease to be available for display to the public on the booking platform as soon as practicable after becoming aware that the advertisement was a prohibited advertisement. </w:t>
        </w:r>
      </w:ins>
    </w:p>
    <w:p>
      <w:pPr>
        <w:pStyle w:val="Heading5"/>
        <w:rPr>
          <w:ins w:id="82" w:author="Master Repository Process" w:date="2025-06-25T10:03:00Z"/>
        </w:rPr>
      </w:pPr>
      <w:bookmarkStart w:id="83" w:name="_Toc164778375"/>
      <w:bookmarkStart w:id="84" w:name="_Toc169529027"/>
      <w:ins w:id="85" w:author="Master Repository Process" w:date="2025-06-25T10:03:00Z">
        <w:r>
          <w:rPr>
            <w:rStyle w:val="CharSectno"/>
          </w:rPr>
          <w:t>13</w:t>
        </w:r>
        <w:r>
          <w:t>.</w:t>
        </w:r>
        <w:r>
          <w:tab/>
          <w:t>Removal of prohibited advertisements from advertising publications</w:t>
        </w:r>
        <w:bookmarkEnd w:id="83"/>
        <w:bookmarkEnd w:id="84"/>
      </w:ins>
    </w:p>
    <w:p>
      <w:pPr>
        <w:pStyle w:val="Subsection"/>
        <w:rPr>
          <w:ins w:id="86" w:author="Master Repository Process" w:date="2025-06-25T10:03:00Z"/>
        </w:rPr>
      </w:pPr>
      <w:ins w:id="87" w:author="Master Repository Process" w:date="2025-06-25T10:03:00Z">
        <w:r>
          <w:tab/>
          <w:t>(1)</w:t>
        </w:r>
        <w:r>
          <w:tab/>
          <w:t>The Commissioner may, by written notice given to the owner of an advertising publication, or an agent of an owner of an advertising publication, require the owner, within the period specified in the notice, to ensure that —</w:t>
        </w:r>
      </w:ins>
    </w:p>
    <w:p>
      <w:pPr>
        <w:pStyle w:val="Indenta"/>
        <w:rPr>
          <w:ins w:id="88" w:author="Master Repository Process" w:date="2025-06-25T10:03:00Z"/>
        </w:rPr>
      </w:pPr>
      <w:ins w:id="89" w:author="Master Repository Process" w:date="2025-06-25T10:03:00Z">
        <w:r>
          <w:tab/>
          <w:t>(a)</w:t>
        </w:r>
        <w:r>
          <w:tab/>
          <w:t>publication of the prohibited advertisement in or on the advertising publication ceases; or</w:t>
        </w:r>
      </w:ins>
    </w:p>
    <w:p>
      <w:pPr>
        <w:pStyle w:val="Indenta"/>
        <w:keepNext/>
        <w:keepLines/>
        <w:rPr>
          <w:ins w:id="90" w:author="Master Repository Process" w:date="2025-06-25T10:03:00Z"/>
        </w:rPr>
      </w:pPr>
      <w:ins w:id="91" w:author="Master Repository Process" w:date="2025-06-25T10:03:00Z">
        <w:r>
          <w:tab/>
          <w:t>(b)</w:t>
        </w:r>
        <w:r>
          <w:tab/>
          <w:t>in the case of an advertising publication consisting of a website, online platform or other online facility, the advertisement ceases to be available for display to the public on the advertising publication.</w:t>
        </w:r>
      </w:ins>
    </w:p>
    <w:p>
      <w:pPr>
        <w:pStyle w:val="Subsection"/>
        <w:rPr>
          <w:ins w:id="92" w:author="Master Repository Process" w:date="2025-06-25T10:03:00Z"/>
        </w:rPr>
      </w:pPr>
      <w:ins w:id="93" w:author="Master Repository Process" w:date="2025-06-25T10:03:00Z">
        <w:r>
          <w:tab/>
          <w:t>(2)</w:t>
        </w:r>
        <w:r>
          <w:tab/>
          <w:t>The owner of an advertising publication commits an offence if the owner or an agent of the owner fails to comply with a notice given to the owner or agent under subsection (1).</w:t>
        </w:r>
      </w:ins>
    </w:p>
    <w:p>
      <w:pPr>
        <w:pStyle w:val="Subsection"/>
        <w:rPr>
          <w:ins w:id="94" w:author="Master Repository Process" w:date="2025-06-25T10:03:00Z"/>
        </w:rPr>
      </w:pPr>
      <w:ins w:id="95" w:author="Master Repository Process" w:date="2025-06-25T10:03:00Z">
        <w:r>
          <w:tab/>
        </w:r>
        <w:r>
          <w:tab/>
          <w:t>Penalty for this subsection: a fine of $20 000.</w:t>
        </w:r>
      </w:ins>
    </w:p>
    <w:p>
      <w:pPr>
        <w:pStyle w:val="Heading5"/>
        <w:rPr>
          <w:ins w:id="96" w:author="Master Repository Process" w:date="2025-06-25T10:03:00Z"/>
        </w:rPr>
      </w:pPr>
      <w:bookmarkStart w:id="97" w:name="_Toc164778376"/>
      <w:bookmarkStart w:id="98" w:name="_Toc169529028"/>
      <w:ins w:id="99" w:author="Master Repository Process" w:date="2025-06-25T10:03:00Z">
        <w:r>
          <w:rPr>
            <w:rStyle w:val="CharSectno"/>
          </w:rPr>
          <w:t>14</w:t>
        </w:r>
        <w:r>
          <w:t>.</w:t>
        </w:r>
        <w:r>
          <w:tab/>
          <w:t>Removal of prohibited advertisements from booking platforms</w:t>
        </w:r>
        <w:bookmarkEnd w:id="97"/>
        <w:bookmarkEnd w:id="98"/>
      </w:ins>
    </w:p>
    <w:p>
      <w:pPr>
        <w:pStyle w:val="Subsection"/>
        <w:rPr>
          <w:ins w:id="100" w:author="Master Repository Process" w:date="2025-06-25T10:03:00Z"/>
        </w:rPr>
      </w:pPr>
      <w:ins w:id="101" w:author="Master Repository Process" w:date="2025-06-25T10:03:00Z">
        <w:r>
          <w:tab/>
          <w:t>(1)</w:t>
        </w:r>
        <w:r>
          <w:tab/>
          <w:t>The Commissioner may, by written notice given to a booking platform provider, or an agent of the provider, require the provider, within the period specified in the notice, to ensure that a prohibited advertisement ceases to be available for display to the public on the provider’s booking platform.</w:t>
        </w:r>
      </w:ins>
    </w:p>
    <w:p>
      <w:pPr>
        <w:pStyle w:val="Subsection"/>
        <w:keepNext/>
        <w:rPr>
          <w:ins w:id="102" w:author="Master Repository Process" w:date="2025-06-25T10:03:00Z"/>
        </w:rPr>
      </w:pPr>
      <w:ins w:id="103" w:author="Master Repository Process" w:date="2025-06-25T10:03:00Z">
        <w:r>
          <w:tab/>
          <w:t>(2)</w:t>
        </w:r>
        <w:r>
          <w:tab/>
          <w:t>A booking platform provider commits an offence if the provider or an agent of the provider fails to comply with a notice given to the provider or agent under subsection (1).</w:t>
        </w:r>
      </w:ins>
    </w:p>
    <w:p>
      <w:pPr>
        <w:pStyle w:val="Penstart"/>
        <w:keepNext/>
        <w:rPr>
          <w:ins w:id="104" w:author="Master Repository Process" w:date="2025-06-25T10:03:00Z"/>
        </w:rPr>
      </w:pPr>
      <w:ins w:id="105" w:author="Master Repository Process" w:date="2025-06-25T10:03:00Z">
        <w:r>
          <w:tab/>
          <w:t xml:space="preserve">Penalty for this subsection: a fine of $20 000. </w:t>
        </w:r>
      </w:ins>
    </w:p>
    <w:p>
      <w:pPr>
        <w:pStyle w:val="Heading5"/>
        <w:rPr>
          <w:ins w:id="106" w:author="Master Repository Process" w:date="2025-06-25T10:03:00Z"/>
        </w:rPr>
      </w:pPr>
      <w:bookmarkStart w:id="107" w:name="_Toc164778377"/>
      <w:bookmarkStart w:id="108" w:name="_Toc169529029"/>
      <w:ins w:id="109" w:author="Master Repository Process" w:date="2025-06-25T10:03:00Z">
        <w:r>
          <w:rPr>
            <w:rStyle w:val="CharSectno"/>
          </w:rPr>
          <w:t>15</w:t>
        </w:r>
        <w:r>
          <w:t>.</w:t>
        </w:r>
        <w:r>
          <w:tab/>
          <w:t>Nomination of agents for purposes of take</w:t>
        </w:r>
        <w:r>
          <w:noBreakHyphen/>
          <w:t>down notices</w:t>
        </w:r>
        <w:bookmarkEnd w:id="107"/>
        <w:bookmarkEnd w:id="108"/>
      </w:ins>
    </w:p>
    <w:p>
      <w:pPr>
        <w:pStyle w:val="Subsection"/>
        <w:rPr>
          <w:ins w:id="110" w:author="Master Repository Process" w:date="2025-06-25T10:03:00Z"/>
        </w:rPr>
      </w:pPr>
      <w:ins w:id="111" w:author="Master Repository Process" w:date="2025-06-25T10:03:00Z">
        <w:r>
          <w:tab/>
          <w:t>(1)</w:t>
        </w:r>
        <w:r>
          <w:tab/>
          <w:t>The Commissioner may, by written notice given to a booking platform provider or an owner of an advertising publication, require the provider or owner to nominate an agent located in Australia for the purposes of receiving notices on behalf of the provider or owner under section 13 or 14.</w:t>
        </w:r>
      </w:ins>
    </w:p>
    <w:p>
      <w:pPr>
        <w:pStyle w:val="Subsection"/>
        <w:rPr>
          <w:ins w:id="112" w:author="Master Repository Process" w:date="2025-06-25T10:03:00Z"/>
        </w:rPr>
      </w:pPr>
      <w:ins w:id="113" w:author="Master Repository Process" w:date="2025-06-25T10:03:00Z">
        <w:r>
          <w:tab/>
          <w:t>(2)</w:t>
        </w:r>
        <w:r>
          <w:tab/>
          <w:t>A booking platform provider or an owner of an advertising publication commits an offence if the provider or owner fails to comply with a notice given under subsection (1).</w:t>
        </w:r>
      </w:ins>
    </w:p>
    <w:p>
      <w:pPr>
        <w:pStyle w:val="Penstart"/>
        <w:rPr>
          <w:ins w:id="114" w:author="Master Repository Process" w:date="2025-06-25T10:03:00Z"/>
        </w:rPr>
      </w:pPr>
      <w:ins w:id="115" w:author="Master Repository Process" w:date="2025-06-25T10:03:00Z">
        <w:r>
          <w:tab/>
          <w:t>Penalty for this subsection: a fine of $20 000.</w:t>
        </w:r>
      </w:ins>
    </w:p>
    <w:p>
      <w:pPr>
        <w:pStyle w:val="Heading5"/>
        <w:rPr>
          <w:ins w:id="116" w:author="Master Repository Process" w:date="2025-06-25T10:03:00Z"/>
        </w:rPr>
      </w:pPr>
      <w:bookmarkStart w:id="117" w:name="_Toc164778378"/>
      <w:bookmarkStart w:id="118" w:name="_Toc169529030"/>
      <w:ins w:id="119" w:author="Master Repository Process" w:date="2025-06-25T10:03:00Z">
        <w:r>
          <w:rPr>
            <w:rStyle w:val="CharSectno"/>
          </w:rPr>
          <w:t>16</w:t>
        </w:r>
        <w:r>
          <w:t>.</w:t>
        </w:r>
        <w:r>
          <w:tab/>
          <w:t>False representations relating to registration</w:t>
        </w:r>
        <w:bookmarkEnd w:id="117"/>
        <w:bookmarkEnd w:id="118"/>
      </w:ins>
    </w:p>
    <w:p>
      <w:pPr>
        <w:pStyle w:val="Subsection"/>
        <w:rPr>
          <w:ins w:id="120" w:author="Master Repository Process" w:date="2025-06-25T10:03:00Z"/>
        </w:rPr>
      </w:pPr>
      <w:ins w:id="121" w:author="Master Repository Process" w:date="2025-06-25T10:03:00Z">
        <w:r>
          <w:tab/>
          <w:t>(1)</w:t>
        </w:r>
        <w:r>
          <w:tab/>
          <w:t xml:space="preserve">A person commits an offence if the person falsely represents — </w:t>
        </w:r>
      </w:ins>
    </w:p>
    <w:p>
      <w:pPr>
        <w:pStyle w:val="Indenta"/>
        <w:rPr>
          <w:ins w:id="122" w:author="Master Repository Process" w:date="2025-06-25T10:03:00Z"/>
        </w:rPr>
      </w:pPr>
      <w:ins w:id="123" w:author="Master Repository Process" w:date="2025-06-25T10:03:00Z">
        <w:r>
          <w:tab/>
          <w:t>(a)</w:t>
        </w:r>
        <w:r>
          <w:tab/>
          <w:t>that premises are registered premises; or</w:t>
        </w:r>
      </w:ins>
    </w:p>
    <w:p>
      <w:pPr>
        <w:pStyle w:val="Indenta"/>
        <w:rPr>
          <w:ins w:id="124" w:author="Master Repository Process" w:date="2025-06-25T10:03:00Z"/>
        </w:rPr>
      </w:pPr>
      <w:ins w:id="125" w:author="Master Repository Process" w:date="2025-06-25T10:03:00Z">
        <w:r>
          <w:tab/>
          <w:t>(b)</w:t>
        </w:r>
        <w:r>
          <w:tab/>
          <w:t xml:space="preserve">that a number is the registration number of the premises. </w:t>
        </w:r>
      </w:ins>
    </w:p>
    <w:p>
      <w:pPr>
        <w:pStyle w:val="Penstart"/>
        <w:rPr>
          <w:ins w:id="126" w:author="Master Repository Process" w:date="2025-06-25T10:03:00Z"/>
        </w:rPr>
      </w:pPr>
      <w:ins w:id="127" w:author="Master Repository Process" w:date="2025-06-25T10:03:00Z">
        <w:r>
          <w:tab/>
          <w:t>Penalty for this subsection: a fine of $20 000.</w:t>
        </w:r>
      </w:ins>
    </w:p>
    <w:p>
      <w:pPr>
        <w:pStyle w:val="Subsection"/>
        <w:rPr>
          <w:ins w:id="128" w:author="Master Repository Process" w:date="2025-06-25T10:03:00Z"/>
        </w:rPr>
      </w:pPr>
      <w:ins w:id="129" w:author="Master Repository Process" w:date="2025-06-25T10:03:00Z">
        <w:r>
          <w:tab/>
          <w:t>(2)</w:t>
        </w:r>
        <w:r>
          <w:tab/>
          <w:t>A person commits an offence if the person displays or causes to be displayed, on or in the vicinity of premises, a registration number for the premises that the person knows to be false.</w:t>
        </w:r>
      </w:ins>
    </w:p>
    <w:p>
      <w:pPr>
        <w:pStyle w:val="Penstart"/>
        <w:rPr>
          <w:ins w:id="130" w:author="Master Repository Process" w:date="2025-06-25T10:03:00Z"/>
        </w:rPr>
      </w:pPr>
      <w:ins w:id="131" w:author="Master Repository Process" w:date="2025-06-25T10:03:00Z">
        <w:r>
          <w:tab/>
          <w:t>Penalty for this subsection: a fine of $20 000.</w:t>
        </w:r>
      </w:ins>
    </w:p>
    <w:p>
      <w:pPr>
        <w:pStyle w:val="Heading2"/>
        <w:rPr>
          <w:ins w:id="132" w:author="Master Repository Process" w:date="2025-06-25T10:03:00Z"/>
        </w:rPr>
      </w:pPr>
      <w:bookmarkStart w:id="133" w:name="_Toc164778245"/>
      <w:bookmarkStart w:id="134" w:name="_Toc164778312"/>
      <w:bookmarkStart w:id="135" w:name="_Toc164778379"/>
      <w:bookmarkStart w:id="136" w:name="_Toc169179058"/>
      <w:bookmarkStart w:id="137" w:name="_Toc169529031"/>
      <w:ins w:id="138" w:author="Master Repository Process" w:date="2025-06-25T10:03:00Z">
        <w:r>
          <w:rPr>
            <w:rStyle w:val="CharPartNo"/>
          </w:rPr>
          <w:t>Part 3</w:t>
        </w:r>
        <w:r>
          <w:t> — </w:t>
        </w:r>
        <w:r>
          <w:rPr>
            <w:rStyle w:val="CharPartText"/>
          </w:rPr>
          <w:t>Registration of short</w:t>
        </w:r>
        <w:r>
          <w:rPr>
            <w:rStyle w:val="CharPartText"/>
          </w:rPr>
          <w:noBreakHyphen/>
          <w:t>term rental accommodation</w:t>
        </w:r>
        <w:bookmarkEnd w:id="133"/>
        <w:bookmarkEnd w:id="134"/>
        <w:bookmarkEnd w:id="135"/>
        <w:bookmarkEnd w:id="136"/>
        <w:bookmarkEnd w:id="137"/>
      </w:ins>
    </w:p>
    <w:p>
      <w:pPr>
        <w:pStyle w:val="Heading3"/>
        <w:rPr>
          <w:ins w:id="139" w:author="Master Repository Process" w:date="2025-06-25T10:03:00Z"/>
        </w:rPr>
      </w:pPr>
      <w:bookmarkStart w:id="140" w:name="_Toc164778246"/>
      <w:bookmarkStart w:id="141" w:name="_Toc164778313"/>
      <w:bookmarkStart w:id="142" w:name="_Toc164778380"/>
      <w:bookmarkStart w:id="143" w:name="_Toc169179059"/>
      <w:bookmarkStart w:id="144" w:name="_Toc169529032"/>
      <w:ins w:id="145" w:author="Master Repository Process" w:date="2025-06-25T10:03:00Z">
        <w:r>
          <w:rPr>
            <w:rStyle w:val="CharDivNo"/>
          </w:rPr>
          <w:t>Division 1</w:t>
        </w:r>
        <w:r>
          <w:t> — </w:t>
        </w:r>
        <w:r>
          <w:rPr>
            <w:rStyle w:val="CharDivText"/>
          </w:rPr>
          <w:t>Applications for registration</w:t>
        </w:r>
        <w:bookmarkEnd w:id="140"/>
        <w:bookmarkEnd w:id="141"/>
        <w:bookmarkEnd w:id="142"/>
        <w:bookmarkEnd w:id="143"/>
        <w:bookmarkEnd w:id="144"/>
      </w:ins>
    </w:p>
    <w:p>
      <w:pPr>
        <w:pStyle w:val="Heading5"/>
        <w:rPr>
          <w:ins w:id="146" w:author="Master Repository Process" w:date="2025-06-25T10:03:00Z"/>
        </w:rPr>
      </w:pPr>
      <w:bookmarkStart w:id="147" w:name="_Toc164778381"/>
      <w:bookmarkStart w:id="148" w:name="_Toc169529033"/>
      <w:ins w:id="149" w:author="Master Repository Process" w:date="2025-06-25T10:03:00Z">
        <w:r>
          <w:rPr>
            <w:rStyle w:val="CharSectno"/>
          </w:rPr>
          <w:t>17</w:t>
        </w:r>
        <w:r>
          <w:t>.</w:t>
        </w:r>
        <w:r>
          <w:tab/>
          <w:t>Persons who may apply for registration of residential premises</w:t>
        </w:r>
        <w:bookmarkEnd w:id="147"/>
        <w:bookmarkEnd w:id="148"/>
      </w:ins>
    </w:p>
    <w:p>
      <w:pPr>
        <w:pStyle w:val="Subsection"/>
        <w:rPr>
          <w:ins w:id="150" w:author="Master Repository Process" w:date="2025-06-25T10:03:00Z"/>
        </w:rPr>
      </w:pPr>
      <w:ins w:id="151" w:author="Master Repository Process" w:date="2025-06-25T10:03:00Z">
        <w:r>
          <w:tab/>
          <w:t>(1)</w:t>
        </w:r>
        <w:r>
          <w:tab/>
          <w:t>An owner or tenant of residential premises may apply to the Commissioner to register the premises as short</w:t>
        </w:r>
        <w:r>
          <w:noBreakHyphen/>
          <w:t>term rental accommodation.</w:t>
        </w:r>
      </w:ins>
    </w:p>
    <w:p>
      <w:pPr>
        <w:pStyle w:val="Subsection"/>
        <w:rPr>
          <w:ins w:id="152" w:author="Master Repository Process" w:date="2025-06-25T10:03:00Z"/>
        </w:rPr>
      </w:pPr>
      <w:ins w:id="153" w:author="Master Repository Process" w:date="2025-06-25T10:03:00Z">
        <w:r>
          <w:tab/>
          <w:t>(2)</w:t>
        </w:r>
        <w:r>
          <w:tab/>
          <w:t>An owner or tenant of residential premises must make a separate application for registration for each part of proposed short</w:t>
        </w:r>
        <w:r>
          <w:noBreakHyphen/>
          <w:t>term rental accommodation that is self</w:t>
        </w:r>
        <w:r>
          <w:noBreakHyphen/>
          <w:t>contained accommodation.</w:t>
        </w:r>
      </w:ins>
    </w:p>
    <w:p>
      <w:pPr>
        <w:pStyle w:val="Heading5"/>
        <w:rPr>
          <w:ins w:id="154" w:author="Master Repository Process" w:date="2025-06-25T10:03:00Z"/>
        </w:rPr>
      </w:pPr>
      <w:bookmarkStart w:id="155" w:name="_Toc164778382"/>
      <w:bookmarkStart w:id="156" w:name="_Toc169529034"/>
      <w:ins w:id="157" w:author="Master Repository Process" w:date="2025-06-25T10:03:00Z">
        <w:r>
          <w:rPr>
            <w:rStyle w:val="CharSectno"/>
          </w:rPr>
          <w:t>18</w:t>
        </w:r>
        <w:r>
          <w:t>.</w:t>
        </w:r>
        <w:r>
          <w:tab/>
          <w:t>Applications</w:t>
        </w:r>
        <w:bookmarkEnd w:id="155"/>
        <w:bookmarkEnd w:id="156"/>
      </w:ins>
    </w:p>
    <w:p>
      <w:pPr>
        <w:pStyle w:val="Subsection"/>
        <w:rPr>
          <w:ins w:id="158" w:author="Master Repository Process" w:date="2025-06-25T10:03:00Z"/>
        </w:rPr>
      </w:pPr>
      <w:ins w:id="159" w:author="Master Repository Process" w:date="2025-06-25T10:03:00Z">
        <w:r>
          <w:tab/>
          <w:t>(1)</w:t>
        </w:r>
        <w:r>
          <w:tab/>
          <w:t>An application for registration of residential premises must —</w:t>
        </w:r>
      </w:ins>
    </w:p>
    <w:p>
      <w:pPr>
        <w:pStyle w:val="Indenta"/>
        <w:rPr>
          <w:ins w:id="160" w:author="Master Repository Process" w:date="2025-06-25T10:03:00Z"/>
        </w:rPr>
      </w:pPr>
      <w:ins w:id="161" w:author="Master Repository Process" w:date="2025-06-25T10:03:00Z">
        <w:r>
          <w:tab/>
          <w:t>(a)</w:t>
        </w:r>
        <w:r>
          <w:tab/>
          <w:t>be in a form approved by the Commissioner; and</w:t>
        </w:r>
      </w:ins>
    </w:p>
    <w:p>
      <w:pPr>
        <w:pStyle w:val="Indenta"/>
        <w:rPr>
          <w:ins w:id="162" w:author="Master Repository Process" w:date="2025-06-25T10:03:00Z"/>
        </w:rPr>
      </w:pPr>
      <w:ins w:id="163" w:author="Master Repository Process" w:date="2025-06-25T10:03:00Z">
        <w:r>
          <w:tab/>
          <w:t>(b)</w:t>
        </w:r>
        <w:r>
          <w:tab/>
          <w:t>include the information set out in subsection (2) and any other information specified by the form; and</w:t>
        </w:r>
      </w:ins>
    </w:p>
    <w:p>
      <w:pPr>
        <w:pStyle w:val="Indenta"/>
        <w:rPr>
          <w:ins w:id="164" w:author="Master Repository Process" w:date="2025-06-25T10:03:00Z"/>
        </w:rPr>
      </w:pPr>
      <w:ins w:id="165" w:author="Master Repository Process" w:date="2025-06-25T10:03:00Z">
        <w:r>
          <w:tab/>
          <w:t>(c)</w:t>
        </w:r>
        <w:r>
          <w:tab/>
          <w:t>be accompanied by the prescribed fee.</w:t>
        </w:r>
      </w:ins>
    </w:p>
    <w:p>
      <w:pPr>
        <w:pStyle w:val="Subsection"/>
        <w:rPr>
          <w:ins w:id="166" w:author="Master Repository Process" w:date="2025-06-25T10:03:00Z"/>
        </w:rPr>
      </w:pPr>
      <w:ins w:id="167" w:author="Master Repository Process" w:date="2025-06-25T10:03:00Z">
        <w:r>
          <w:tab/>
          <w:t>(2)</w:t>
        </w:r>
        <w:r>
          <w:tab/>
          <w:t xml:space="preserve">The information that must be included in the application is — </w:t>
        </w:r>
      </w:ins>
    </w:p>
    <w:p>
      <w:pPr>
        <w:pStyle w:val="Indenta"/>
        <w:rPr>
          <w:ins w:id="168" w:author="Master Repository Process" w:date="2025-06-25T10:03:00Z"/>
        </w:rPr>
      </w:pPr>
      <w:ins w:id="169" w:author="Master Repository Process" w:date="2025-06-25T10:03:00Z">
        <w:r>
          <w:tab/>
          <w:t>(a)</w:t>
        </w:r>
        <w:r>
          <w:tab/>
          <w:t>the address and a description of the residential premises; and</w:t>
        </w:r>
      </w:ins>
    </w:p>
    <w:p>
      <w:pPr>
        <w:pStyle w:val="Indenta"/>
        <w:rPr>
          <w:ins w:id="170" w:author="Master Repository Process" w:date="2025-06-25T10:03:00Z"/>
        </w:rPr>
      </w:pPr>
      <w:ins w:id="171" w:author="Master Repository Process" w:date="2025-06-25T10:03:00Z">
        <w:r>
          <w:tab/>
          <w:t>(b)</w:t>
        </w:r>
        <w:r>
          <w:tab/>
          <w:t>whether or not the short</w:t>
        </w:r>
        <w:r>
          <w:noBreakHyphen/>
          <w:t>term rental accommodation is to be provided as hosted accommodation; and</w:t>
        </w:r>
      </w:ins>
    </w:p>
    <w:p>
      <w:pPr>
        <w:pStyle w:val="Indenta"/>
        <w:rPr>
          <w:ins w:id="172" w:author="Master Repository Process" w:date="2025-06-25T10:03:00Z"/>
        </w:rPr>
      </w:pPr>
      <w:ins w:id="173" w:author="Master Repository Process" w:date="2025-06-25T10:03:00Z">
        <w:r>
          <w:tab/>
          <w:t>(c)</w:t>
        </w:r>
        <w:r>
          <w:tab/>
          <w:t>whether or not the short</w:t>
        </w:r>
        <w:r>
          <w:noBreakHyphen/>
          <w:t>term rental accommodation is self</w:t>
        </w:r>
        <w:r>
          <w:noBreakHyphen/>
          <w:t>contained accommodation; and</w:t>
        </w:r>
      </w:ins>
    </w:p>
    <w:p>
      <w:pPr>
        <w:pStyle w:val="Indenta"/>
        <w:rPr>
          <w:ins w:id="174" w:author="Master Repository Process" w:date="2025-06-25T10:03:00Z"/>
        </w:rPr>
      </w:pPr>
      <w:ins w:id="175" w:author="Master Repository Process" w:date="2025-06-25T10:03:00Z">
        <w:r>
          <w:tab/>
          <w:t>(d)</w:t>
        </w:r>
        <w:r>
          <w:tab/>
          <w:t>the number of bedrooms in the residential premises to be provided as short</w:t>
        </w:r>
        <w:r>
          <w:noBreakHyphen/>
          <w:t>term rental accommodation; and</w:t>
        </w:r>
      </w:ins>
    </w:p>
    <w:p>
      <w:pPr>
        <w:pStyle w:val="Indenta"/>
        <w:rPr>
          <w:ins w:id="176" w:author="Master Repository Process" w:date="2025-06-25T10:03:00Z"/>
        </w:rPr>
      </w:pPr>
      <w:ins w:id="177" w:author="Master Repository Process" w:date="2025-06-25T10:03:00Z">
        <w:r>
          <w:tab/>
          <w:t>(e)</w:t>
        </w:r>
        <w:r>
          <w:tab/>
          <w:t>the maximum number of persons to be accommodated in the residential premises; and</w:t>
        </w:r>
      </w:ins>
    </w:p>
    <w:p>
      <w:pPr>
        <w:pStyle w:val="Indenta"/>
        <w:rPr>
          <w:ins w:id="178" w:author="Master Repository Process" w:date="2025-06-25T10:03:00Z"/>
        </w:rPr>
      </w:pPr>
      <w:ins w:id="179" w:author="Master Repository Process" w:date="2025-06-25T10:03:00Z">
        <w:r>
          <w:tab/>
          <w:t>(f)</w:t>
        </w:r>
        <w:r>
          <w:tab/>
          <w:t>if approval is required for the use of the residential premises as short</w:t>
        </w:r>
        <w:r>
          <w:noBreakHyphen/>
          <w:t>term rental accommodation under a planning Act relating to the use of land on which the premises are situated, or an instrument under a planning Act, whether or not the use of the residential premises for the purpose of short</w:t>
        </w:r>
        <w:r>
          <w:noBreakHyphen/>
          <w:t xml:space="preserve">term rental accommodation has been approved under the Act or instrument and any relevant approval number; and </w:t>
        </w:r>
        <w:r>
          <w:tab/>
        </w:r>
      </w:ins>
    </w:p>
    <w:p>
      <w:pPr>
        <w:pStyle w:val="Indenta"/>
        <w:rPr>
          <w:ins w:id="180" w:author="Master Repository Process" w:date="2025-06-25T10:03:00Z"/>
        </w:rPr>
      </w:pPr>
      <w:ins w:id="181" w:author="Master Repository Process" w:date="2025-06-25T10:03:00Z">
        <w:r>
          <w:tab/>
          <w:t>(g)</w:t>
        </w:r>
        <w:r>
          <w:tab/>
          <w:t>if the residential premises are to be managed by an agent for the purposes of short</w:t>
        </w:r>
        <w:r>
          <w:noBreakHyphen/>
          <w:t>term rental accommodation, the name and contact details of the agent; and</w:t>
        </w:r>
      </w:ins>
    </w:p>
    <w:p>
      <w:pPr>
        <w:pStyle w:val="Indenta"/>
        <w:rPr>
          <w:ins w:id="182" w:author="Master Repository Process" w:date="2025-06-25T10:03:00Z"/>
        </w:rPr>
      </w:pPr>
      <w:ins w:id="183" w:author="Master Repository Process" w:date="2025-06-25T10:03:00Z">
        <w:r>
          <w:tab/>
          <w:t>(h)</w:t>
        </w:r>
        <w:r>
          <w:tab/>
          <w:t xml:space="preserve">any other prescribed information. </w:t>
        </w:r>
      </w:ins>
    </w:p>
    <w:p>
      <w:pPr>
        <w:pStyle w:val="Subsection"/>
        <w:rPr>
          <w:ins w:id="184" w:author="Master Repository Process" w:date="2025-06-25T10:03:00Z"/>
        </w:rPr>
      </w:pPr>
      <w:ins w:id="185" w:author="Master Repository Process" w:date="2025-06-25T10:03:00Z">
        <w:r>
          <w:tab/>
          <w:t>(3)</w:t>
        </w:r>
        <w:r>
          <w:tab/>
          <w:t>The Commissioner may require the applicant to provide additional documents or information if the Commissioner considers it necessary to do so.</w:t>
        </w:r>
      </w:ins>
    </w:p>
    <w:p>
      <w:pPr>
        <w:pStyle w:val="Subsection"/>
        <w:rPr>
          <w:ins w:id="186" w:author="Master Repository Process" w:date="2025-06-25T10:03:00Z"/>
        </w:rPr>
      </w:pPr>
      <w:ins w:id="187" w:author="Master Repository Process" w:date="2025-06-25T10:03:00Z">
        <w:r>
          <w:tab/>
          <w:t>(4)</w:t>
        </w:r>
        <w:r>
          <w:tab/>
          <w:t>An application for registration of residential premises cannot be made within 3 years after registration of the premises is cancelled under this Act.</w:t>
        </w:r>
      </w:ins>
    </w:p>
    <w:p>
      <w:pPr>
        <w:pStyle w:val="Subsection"/>
        <w:rPr>
          <w:ins w:id="188" w:author="Master Repository Process" w:date="2025-06-25T10:03:00Z"/>
        </w:rPr>
      </w:pPr>
      <w:ins w:id="189" w:author="Master Repository Process" w:date="2025-06-25T10:03:00Z">
        <w:r>
          <w:tab/>
          <w:t>(5)</w:t>
        </w:r>
        <w:r>
          <w:tab/>
          <w:t xml:space="preserve">The fee referred to in subsection (1)(c) is not refundable except in the prescribed circumstances, if any. </w:t>
        </w:r>
      </w:ins>
    </w:p>
    <w:p>
      <w:pPr>
        <w:pStyle w:val="Heading5"/>
        <w:rPr>
          <w:ins w:id="190" w:author="Master Repository Process" w:date="2025-06-25T10:03:00Z"/>
        </w:rPr>
      </w:pPr>
      <w:bookmarkStart w:id="191" w:name="_Toc164778383"/>
      <w:bookmarkStart w:id="192" w:name="_Toc169529035"/>
      <w:ins w:id="193" w:author="Master Repository Process" w:date="2025-06-25T10:03:00Z">
        <w:r>
          <w:rPr>
            <w:rStyle w:val="CharSectno"/>
          </w:rPr>
          <w:t>19</w:t>
        </w:r>
        <w:r>
          <w:t>.</w:t>
        </w:r>
        <w:r>
          <w:tab/>
          <w:t>Granting of registration applications</w:t>
        </w:r>
        <w:bookmarkEnd w:id="191"/>
        <w:bookmarkEnd w:id="192"/>
      </w:ins>
    </w:p>
    <w:p>
      <w:pPr>
        <w:pStyle w:val="Subsection"/>
        <w:rPr>
          <w:ins w:id="194" w:author="Master Repository Process" w:date="2025-06-25T10:03:00Z"/>
        </w:rPr>
      </w:pPr>
      <w:ins w:id="195" w:author="Master Repository Process" w:date="2025-06-25T10:03:00Z">
        <w:r>
          <w:tab/>
        </w:r>
        <w:r>
          <w:tab/>
          <w:t>The Commissioner must register residential premises if an application to register the premises is made in accordance with section 18.</w:t>
        </w:r>
      </w:ins>
    </w:p>
    <w:p>
      <w:pPr>
        <w:pStyle w:val="Heading5"/>
        <w:rPr>
          <w:ins w:id="196" w:author="Master Repository Process" w:date="2025-06-25T10:03:00Z"/>
        </w:rPr>
      </w:pPr>
      <w:bookmarkStart w:id="197" w:name="_Toc164778384"/>
      <w:bookmarkStart w:id="198" w:name="_Toc169529036"/>
      <w:ins w:id="199" w:author="Master Repository Process" w:date="2025-06-25T10:03:00Z">
        <w:r>
          <w:rPr>
            <w:rStyle w:val="CharSectno"/>
          </w:rPr>
          <w:t>20</w:t>
        </w:r>
        <w:r>
          <w:t>.</w:t>
        </w:r>
        <w:r>
          <w:tab/>
          <w:t>Commissioner may accept certain applications for registration</w:t>
        </w:r>
        <w:bookmarkEnd w:id="197"/>
        <w:bookmarkEnd w:id="198"/>
      </w:ins>
    </w:p>
    <w:p>
      <w:pPr>
        <w:pStyle w:val="Subsection"/>
        <w:rPr>
          <w:ins w:id="200" w:author="Master Repository Process" w:date="2025-06-25T10:03:00Z"/>
        </w:rPr>
      </w:pPr>
      <w:ins w:id="201" w:author="Master Repository Process" w:date="2025-06-25T10:03:00Z">
        <w:r>
          <w:tab/>
          <w:t>(1)</w:t>
        </w:r>
        <w:r>
          <w:tab/>
          <w:t xml:space="preserve">The following persons may apply to the Commissioner to </w:t>
        </w:r>
      </w:ins>
      <w:r>
        <w:t xml:space="preserve">have </w:t>
      </w:r>
      <w:ins w:id="202" w:author="Master Repository Process" w:date="2025-06-25T10:03:00Z">
        <w:r>
          <w:t xml:space="preserve">an application for registration of residential premises accepted under this Act — </w:t>
        </w:r>
      </w:ins>
    </w:p>
    <w:p>
      <w:pPr>
        <w:pStyle w:val="Indenta"/>
        <w:rPr>
          <w:ins w:id="203" w:author="Master Repository Process" w:date="2025-06-25T10:03:00Z"/>
        </w:rPr>
      </w:pPr>
      <w:ins w:id="204" w:author="Master Repository Process" w:date="2025-06-25T10:03:00Z">
        <w:r>
          <w:tab/>
          <w:t>(a)</w:t>
        </w:r>
        <w:r>
          <w:tab/>
          <w:t>a person whose application for registration of the premises is not accepted on the ground that it does not comply with section 18;</w:t>
        </w:r>
      </w:ins>
    </w:p>
    <w:p>
      <w:pPr>
        <w:pStyle w:val="Indenta"/>
        <w:rPr>
          <w:ins w:id="205" w:author="Master Repository Process" w:date="2025-06-25T10:03:00Z"/>
        </w:rPr>
      </w:pPr>
      <w:ins w:id="206" w:author="Master Repository Process" w:date="2025-06-25T10:03:00Z">
        <w:r>
          <w:tab/>
          <w:t>(b)</w:t>
        </w:r>
        <w:r>
          <w:tab/>
          <w:t>a person whose application for registration is made within 3 years after the cancellation of a previous registration of the premises.</w:t>
        </w:r>
      </w:ins>
    </w:p>
    <w:p>
      <w:pPr>
        <w:pStyle w:val="Subsection"/>
        <w:rPr>
          <w:ins w:id="207" w:author="Master Repository Process" w:date="2025-06-25T10:03:00Z"/>
        </w:rPr>
      </w:pPr>
      <w:ins w:id="208" w:author="Master Repository Process" w:date="2025-06-25T10:03:00Z">
        <w:r>
          <w:tab/>
          <w:t>(2)</w:t>
        </w:r>
        <w:r>
          <w:tab/>
          <w:t xml:space="preserve">An application made under subsection (1) must — </w:t>
        </w:r>
      </w:ins>
    </w:p>
    <w:p>
      <w:pPr>
        <w:pStyle w:val="Indenta"/>
        <w:rPr>
          <w:ins w:id="209" w:author="Master Repository Process" w:date="2025-06-25T10:03:00Z"/>
        </w:rPr>
      </w:pPr>
      <w:ins w:id="210" w:author="Master Repository Process" w:date="2025-06-25T10:03:00Z">
        <w:r>
          <w:tab/>
          <w:t>(a)</w:t>
        </w:r>
        <w:r>
          <w:tab/>
          <w:t>be in a form approved by the Commissioner; and</w:t>
        </w:r>
      </w:ins>
    </w:p>
    <w:p>
      <w:pPr>
        <w:pStyle w:val="Indenta"/>
        <w:rPr>
          <w:ins w:id="211" w:author="Master Repository Process" w:date="2025-06-25T10:03:00Z"/>
        </w:rPr>
      </w:pPr>
      <w:ins w:id="212" w:author="Master Repository Process" w:date="2025-06-25T10:03:00Z">
        <w:r>
          <w:tab/>
          <w:t>(b)</w:t>
        </w:r>
        <w:r>
          <w:tab/>
          <w:t>be accompanied by the prescribed fee.</w:t>
        </w:r>
      </w:ins>
    </w:p>
    <w:p>
      <w:pPr>
        <w:pStyle w:val="Subsection"/>
        <w:rPr>
          <w:ins w:id="213" w:author="Master Repository Process" w:date="2025-06-25T10:03:00Z"/>
        </w:rPr>
      </w:pPr>
      <w:ins w:id="214" w:author="Master Repository Process" w:date="2025-06-25T10:03:00Z">
        <w:r>
          <w:tab/>
          <w:t>(3)</w:t>
        </w:r>
        <w:r>
          <w:tab/>
          <w:t>The Commissioner may require the applicant to provide additional documents or information if the Commissioner considers it necessary to do so.</w:t>
        </w:r>
      </w:ins>
    </w:p>
    <w:p>
      <w:pPr>
        <w:pStyle w:val="Subsection"/>
        <w:rPr>
          <w:ins w:id="215" w:author="Master Repository Process" w:date="2025-06-25T10:03:00Z"/>
        </w:rPr>
      </w:pPr>
      <w:ins w:id="216" w:author="Master Repository Process" w:date="2025-06-25T10:03:00Z">
        <w:r>
          <w:tab/>
          <w:t>(4)</w:t>
        </w:r>
        <w:r>
          <w:tab/>
          <w:t>The Commissioner may grant an application made under subsection (1)(a) if the Commissioner is satisfied that the application complies with section 18.</w:t>
        </w:r>
      </w:ins>
    </w:p>
    <w:p>
      <w:pPr>
        <w:pStyle w:val="Subsection"/>
        <w:rPr>
          <w:ins w:id="217" w:author="Master Repository Process" w:date="2025-06-25T10:03:00Z"/>
        </w:rPr>
      </w:pPr>
      <w:ins w:id="218" w:author="Master Repository Process" w:date="2025-06-25T10:03:00Z">
        <w:r>
          <w:tab/>
          <w:t>(5)</w:t>
        </w:r>
        <w:r>
          <w:tab/>
          <w:t xml:space="preserve">Despite section 18(4), the Commissioner may grant an application made under subsection (1)(b) if the Commissioner is satisfied that the application complies with section 18 and — </w:t>
        </w:r>
      </w:ins>
    </w:p>
    <w:p>
      <w:pPr>
        <w:pStyle w:val="Indenta"/>
        <w:rPr>
          <w:ins w:id="219" w:author="Master Repository Process" w:date="2025-06-25T10:03:00Z"/>
        </w:rPr>
      </w:pPr>
      <w:ins w:id="220" w:author="Master Repository Process" w:date="2025-06-25T10:03:00Z">
        <w:r>
          <w:tab/>
          <w:t>(a)</w:t>
        </w:r>
        <w:r>
          <w:tab/>
          <w:t xml:space="preserve">there has been a change in ownership, tenancy or management of the premises; or </w:t>
        </w:r>
      </w:ins>
    </w:p>
    <w:p>
      <w:pPr>
        <w:pStyle w:val="Indenta"/>
        <w:rPr>
          <w:ins w:id="221" w:author="Master Repository Process" w:date="2025-06-25T10:03:00Z"/>
        </w:rPr>
      </w:pPr>
      <w:ins w:id="222" w:author="Master Repository Process" w:date="2025-06-25T10:03:00Z">
        <w:r>
          <w:tab/>
          <w:t>(b)</w:t>
        </w:r>
        <w:r>
          <w:tab/>
          <w:t xml:space="preserve">the previous registration was cancelled after an application for cancellation by the accommodation provider for the premises; or </w:t>
        </w:r>
      </w:ins>
    </w:p>
    <w:p>
      <w:pPr>
        <w:pStyle w:val="Indenta"/>
        <w:rPr>
          <w:ins w:id="223" w:author="Master Repository Process" w:date="2025-06-25T10:03:00Z"/>
        </w:rPr>
      </w:pPr>
      <w:ins w:id="224" w:author="Master Repository Process" w:date="2025-06-25T10:03:00Z">
        <w:r>
          <w:tab/>
          <w:t>(c)</w:t>
        </w:r>
        <w:r>
          <w:tab/>
          <w:t>the registration was cancelled on the ground that the premises were no longer used as short</w:t>
        </w:r>
        <w:r>
          <w:noBreakHyphen/>
          <w:t>term rental accommodation; or</w:t>
        </w:r>
      </w:ins>
    </w:p>
    <w:p>
      <w:pPr>
        <w:pStyle w:val="Indenta"/>
        <w:rPr>
          <w:ins w:id="225" w:author="Master Repository Process" w:date="2025-06-25T10:03:00Z"/>
        </w:rPr>
      </w:pPr>
      <w:ins w:id="226" w:author="Master Repository Process" w:date="2025-06-25T10:03:00Z">
        <w:r>
          <w:tab/>
          <w:t>(d)</w:t>
        </w:r>
        <w:r>
          <w:tab/>
          <w:t>the Commissioner considers it appropriate in the circumstances.</w:t>
        </w:r>
      </w:ins>
    </w:p>
    <w:p>
      <w:pPr>
        <w:pStyle w:val="Subsection"/>
        <w:rPr>
          <w:ins w:id="227" w:author="Master Repository Process" w:date="2025-06-25T10:03:00Z"/>
        </w:rPr>
      </w:pPr>
      <w:ins w:id="228" w:author="Master Repository Process" w:date="2025-06-25T10:03:00Z">
        <w:r>
          <w:tab/>
          <w:t>(6)</w:t>
        </w:r>
        <w:r>
          <w:tab/>
          <w:t>The Commissioner must give the applicant written notice of a decision to grant or refuse the application.</w:t>
        </w:r>
      </w:ins>
    </w:p>
    <w:p>
      <w:pPr>
        <w:pStyle w:val="Subsection"/>
        <w:rPr>
          <w:ins w:id="229" w:author="Master Repository Process" w:date="2025-06-25T10:03:00Z"/>
        </w:rPr>
      </w:pPr>
      <w:ins w:id="230" w:author="Master Repository Process" w:date="2025-06-25T10:03:00Z">
        <w:r>
          <w:tab/>
          <w:t>(7)</w:t>
        </w:r>
        <w:r>
          <w:tab/>
          <w:t>If the Commissioner refuses an application made under subsection (1), the written notice must —</w:t>
        </w:r>
      </w:ins>
    </w:p>
    <w:p>
      <w:pPr>
        <w:pStyle w:val="Indenta"/>
        <w:rPr>
          <w:ins w:id="231" w:author="Master Repository Process" w:date="2025-06-25T10:03:00Z"/>
        </w:rPr>
      </w:pPr>
      <w:ins w:id="232" w:author="Master Repository Process" w:date="2025-06-25T10:03:00Z">
        <w:r>
          <w:tab/>
          <w:t>(a)</w:t>
        </w:r>
        <w:r>
          <w:tab/>
          <w:t>specify the grounds for the refusal; and</w:t>
        </w:r>
      </w:ins>
    </w:p>
    <w:p>
      <w:pPr>
        <w:pStyle w:val="Indenta"/>
        <w:rPr>
          <w:ins w:id="233" w:author="Master Repository Process" w:date="2025-06-25T10:03:00Z"/>
        </w:rPr>
      </w:pPr>
      <w:ins w:id="234" w:author="Master Repository Process" w:date="2025-06-25T10:03:00Z">
        <w:r>
          <w:tab/>
          <w:t>(b)</w:t>
        </w:r>
        <w:r>
          <w:tab/>
          <w:t>if the Commissioner is relying on a certificate under section 29, include particulars of the certificate; and</w:t>
        </w:r>
      </w:ins>
    </w:p>
    <w:p>
      <w:pPr>
        <w:pStyle w:val="Indenta"/>
        <w:rPr>
          <w:ins w:id="235" w:author="Master Repository Process" w:date="2025-06-25T10:03:00Z"/>
        </w:rPr>
      </w:pPr>
      <w:ins w:id="236" w:author="Master Repository Process" w:date="2025-06-25T10:03:00Z">
        <w:r>
          <w:tab/>
          <w:t>(c)</w:t>
        </w:r>
        <w:r>
          <w:tab/>
          <w:t>set out the right to apply to the Tribunal for a review under section 30.</w:t>
        </w:r>
      </w:ins>
    </w:p>
    <w:p>
      <w:pPr>
        <w:pStyle w:val="Heading5"/>
        <w:rPr>
          <w:ins w:id="237" w:author="Master Repository Process" w:date="2025-06-25T10:03:00Z"/>
        </w:rPr>
      </w:pPr>
      <w:bookmarkStart w:id="238" w:name="_Toc164778385"/>
      <w:bookmarkStart w:id="239" w:name="_Toc169529037"/>
      <w:ins w:id="240" w:author="Master Repository Process" w:date="2025-06-25T10:03:00Z">
        <w:r>
          <w:rPr>
            <w:rStyle w:val="CharSectno"/>
            <w:b w:val="0"/>
            <w:bCs/>
          </w:rPr>
          <w:t>21</w:t>
        </w:r>
        <w:r>
          <w:t>.</w:t>
        </w:r>
        <w:r>
          <w:tab/>
          <w:t>Registration numbers</w:t>
        </w:r>
        <w:bookmarkEnd w:id="238"/>
        <w:bookmarkEnd w:id="239"/>
      </w:ins>
    </w:p>
    <w:p>
      <w:pPr>
        <w:pStyle w:val="Subsection"/>
        <w:rPr>
          <w:ins w:id="241" w:author="Master Repository Process" w:date="2025-06-25T10:03:00Z"/>
        </w:rPr>
      </w:pPr>
      <w:ins w:id="242" w:author="Master Repository Process" w:date="2025-06-25T10:03:00Z">
        <w:r>
          <w:tab/>
          <w:t>(1)</w:t>
        </w:r>
        <w:r>
          <w:tab/>
          <w:t>The Commissioner must allocate a registration number to residential premises when the premises are registered under this Act.</w:t>
        </w:r>
      </w:ins>
    </w:p>
    <w:p>
      <w:pPr>
        <w:pStyle w:val="Subsection"/>
        <w:rPr>
          <w:ins w:id="243" w:author="Master Repository Process" w:date="2025-06-25T10:03:00Z"/>
        </w:rPr>
      </w:pPr>
      <w:ins w:id="244" w:author="Master Repository Process" w:date="2025-06-25T10:03:00Z">
        <w:r>
          <w:tab/>
          <w:t>(2)</w:t>
        </w:r>
        <w:r>
          <w:tab/>
          <w:t>The Commissioner must allocate a different number for each part of residential premises that is self</w:t>
        </w:r>
        <w:r>
          <w:noBreakHyphen/>
          <w:t>contained accommodation or is otherwise separately registered under this Act.</w:t>
        </w:r>
      </w:ins>
    </w:p>
    <w:p>
      <w:pPr>
        <w:pStyle w:val="Subsection"/>
        <w:rPr>
          <w:ins w:id="245" w:author="Master Repository Process" w:date="2025-06-25T10:03:00Z"/>
        </w:rPr>
      </w:pPr>
      <w:ins w:id="246" w:author="Master Repository Process" w:date="2025-06-25T10:03:00Z">
        <w:r>
          <w:tab/>
          <w:t>(3)</w:t>
        </w:r>
        <w:r>
          <w:tab/>
          <w:t>The Commissioner must ensure that the registration number for residential premises is made available to the applicant for registration of the premises in a manner approved by the Commissioner.</w:t>
        </w:r>
      </w:ins>
    </w:p>
    <w:p>
      <w:pPr>
        <w:pStyle w:val="Heading5"/>
        <w:rPr>
          <w:ins w:id="247" w:author="Master Repository Process" w:date="2025-06-25T10:03:00Z"/>
        </w:rPr>
      </w:pPr>
      <w:bookmarkStart w:id="248" w:name="_Toc164778386"/>
      <w:bookmarkStart w:id="249" w:name="_Toc169529038"/>
      <w:ins w:id="250" w:author="Master Repository Process" w:date="2025-06-25T10:03:00Z">
        <w:r>
          <w:rPr>
            <w:rStyle w:val="CharSectno"/>
          </w:rPr>
          <w:t>22</w:t>
        </w:r>
        <w:r>
          <w:t>.</w:t>
        </w:r>
        <w:r>
          <w:tab/>
          <w:t>Duration of registration</w:t>
        </w:r>
        <w:bookmarkEnd w:id="248"/>
        <w:bookmarkEnd w:id="249"/>
      </w:ins>
    </w:p>
    <w:p>
      <w:pPr>
        <w:pStyle w:val="Subsection"/>
        <w:rPr>
          <w:ins w:id="251" w:author="Master Repository Process" w:date="2025-06-25T10:03:00Z"/>
        </w:rPr>
      </w:pPr>
      <w:ins w:id="252" w:author="Master Repository Process" w:date="2025-06-25T10:03:00Z">
        <w:r>
          <w:tab/>
          <w:t>(1)</w:t>
        </w:r>
        <w:r>
          <w:tab/>
          <w:t>The registration of registered premises remains in force for a period of 1 year, unless sooner cancelled under Division 2 or extended under subsection (2).</w:t>
        </w:r>
      </w:ins>
    </w:p>
    <w:p>
      <w:pPr>
        <w:pStyle w:val="Subsection"/>
        <w:rPr>
          <w:ins w:id="253" w:author="Master Repository Process" w:date="2025-06-25T10:03:00Z"/>
        </w:rPr>
      </w:pPr>
      <w:ins w:id="254" w:author="Master Repository Process" w:date="2025-06-25T10:03:00Z">
        <w:r>
          <w:tab/>
          <w:t>(2)</w:t>
        </w:r>
        <w:r>
          <w:tab/>
          <w:t>If an application for the grant of renewal of registration of residential premises is duly made to the Commissioner under section 23, the registration is taken to have been in force during the period commencing at the end of the registration period and ending when the premises are registered or the application for registration is not accepted.</w:t>
        </w:r>
      </w:ins>
    </w:p>
    <w:p>
      <w:pPr>
        <w:pStyle w:val="Heading5"/>
        <w:rPr>
          <w:ins w:id="255" w:author="Master Repository Process" w:date="2025-06-25T10:03:00Z"/>
        </w:rPr>
      </w:pPr>
      <w:bookmarkStart w:id="256" w:name="_Toc164778387"/>
      <w:bookmarkStart w:id="257" w:name="_Toc169529039"/>
      <w:ins w:id="258" w:author="Master Repository Process" w:date="2025-06-25T10:03:00Z">
        <w:r>
          <w:rPr>
            <w:rStyle w:val="CharSectno"/>
          </w:rPr>
          <w:t>23</w:t>
        </w:r>
        <w:r>
          <w:t>.</w:t>
        </w:r>
        <w:r>
          <w:tab/>
          <w:t>Renewal of registration</w:t>
        </w:r>
        <w:bookmarkEnd w:id="256"/>
        <w:bookmarkEnd w:id="257"/>
      </w:ins>
    </w:p>
    <w:p>
      <w:pPr>
        <w:pStyle w:val="Subsection"/>
        <w:rPr>
          <w:ins w:id="259" w:author="Master Repository Process" w:date="2025-06-25T10:03:00Z"/>
        </w:rPr>
      </w:pPr>
      <w:ins w:id="260" w:author="Master Repository Process" w:date="2025-06-25T10:03:00Z">
        <w:r>
          <w:tab/>
          <w:t>(1)</w:t>
        </w:r>
        <w:r>
          <w:tab/>
          <w:t>A person may apply to the Commissioner for renewal of the registration of residential premises under this Act not earlier than 2 months before the end of the registration period and not later than 28 days after the end of the period.</w:t>
        </w:r>
      </w:ins>
    </w:p>
    <w:p>
      <w:pPr>
        <w:pStyle w:val="Subsection"/>
        <w:rPr>
          <w:ins w:id="261" w:author="Master Repository Process" w:date="2025-06-25T10:03:00Z"/>
        </w:rPr>
      </w:pPr>
      <w:ins w:id="262" w:author="Master Repository Process" w:date="2025-06-25T10:03:00Z">
        <w:r>
          <w:tab/>
          <w:t>(2)</w:t>
        </w:r>
        <w:r>
          <w:tab/>
          <w:t xml:space="preserve">This Act applies to an application for the renewal of the registration of residential premises in the same way that it applies to an application for registration of residential premises. </w:t>
        </w:r>
      </w:ins>
    </w:p>
    <w:p>
      <w:pPr>
        <w:pStyle w:val="Heading3"/>
        <w:rPr>
          <w:ins w:id="263" w:author="Master Repository Process" w:date="2025-06-25T10:03:00Z"/>
        </w:rPr>
      </w:pPr>
      <w:bookmarkStart w:id="264" w:name="_Toc164778254"/>
      <w:bookmarkStart w:id="265" w:name="_Toc164778321"/>
      <w:bookmarkStart w:id="266" w:name="_Toc164778388"/>
      <w:bookmarkStart w:id="267" w:name="_Toc169179067"/>
      <w:bookmarkStart w:id="268" w:name="_Toc169529040"/>
      <w:ins w:id="269" w:author="Master Repository Process" w:date="2025-06-25T10:03:00Z">
        <w:r>
          <w:rPr>
            <w:rStyle w:val="CharDivNo"/>
          </w:rPr>
          <w:t>Division 2</w:t>
        </w:r>
        <w:r>
          <w:t> — </w:t>
        </w:r>
        <w:r>
          <w:rPr>
            <w:rStyle w:val="CharDivText"/>
          </w:rPr>
          <w:t>Suspension or cancellation of registration</w:t>
        </w:r>
        <w:bookmarkEnd w:id="264"/>
        <w:bookmarkEnd w:id="265"/>
        <w:bookmarkEnd w:id="266"/>
        <w:bookmarkEnd w:id="267"/>
        <w:bookmarkEnd w:id="268"/>
      </w:ins>
    </w:p>
    <w:p>
      <w:pPr>
        <w:pStyle w:val="Heading5"/>
        <w:rPr>
          <w:ins w:id="270" w:author="Master Repository Process" w:date="2025-06-25T10:03:00Z"/>
        </w:rPr>
      </w:pPr>
      <w:bookmarkStart w:id="271" w:name="_Toc164778389"/>
      <w:bookmarkStart w:id="272" w:name="_Toc169529041"/>
      <w:ins w:id="273" w:author="Master Repository Process" w:date="2025-06-25T10:03:00Z">
        <w:r>
          <w:rPr>
            <w:rStyle w:val="CharSectno"/>
          </w:rPr>
          <w:t>24</w:t>
        </w:r>
        <w:r>
          <w:t>.</w:t>
        </w:r>
        <w:r>
          <w:tab/>
          <w:t>Suspension or cancellation generally</w:t>
        </w:r>
        <w:bookmarkEnd w:id="271"/>
        <w:bookmarkEnd w:id="272"/>
      </w:ins>
    </w:p>
    <w:p>
      <w:pPr>
        <w:pStyle w:val="Subsection"/>
        <w:rPr>
          <w:ins w:id="274" w:author="Master Repository Process" w:date="2025-06-25T10:03:00Z"/>
        </w:rPr>
      </w:pPr>
      <w:ins w:id="275" w:author="Master Repository Process" w:date="2025-06-25T10:03:00Z">
        <w:r>
          <w:tab/>
        </w:r>
        <w:r>
          <w:tab/>
          <w:t xml:space="preserve">The Commissioner may, by written notice given to the accommodation provider of registered premises, cancel or suspend the registration of the premises on the following grounds — </w:t>
        </w:r>
      </w:ins>
    </w:p>
    <w:p>
      <w:pPr>
        <w:pStyle w:val="Indenta"/>
        <w:rPr>
          <w:ins w:id="276" w:author="Master Repository Process" w:date="2025-06-25T10:03:00Z"/>
        </w:rPr>
      </w:pPr>
      <w:ins w:id="277" w:author="Master Repository Process" w:date="2025-06-25T10:03:00Z">
        <w:r>
          <w:tab/>
          <w:t>(a)</w:t>
        </w:r>
        <w:r>
          <w:tab/>
          <w:t>the premises cannot lawfully be used for short</w:t>
        </w:r>
        <w:r>
          <w:noBreakHyphen/>
          <w:t>term rental accommodation of the kind provided;</w:t>
        </w:r>
      </w:ins>
    </w:p>
    <w:p>
      <w:pPr>
        <w:pStyle w:val="Indenta"/>
        <w:rPr>
          <w:ins w:id="278" w:author="Master Repository Process" w:date="2025-06-25T10:03:00Z"/>
        </w:rPr>
      </w:pPr>
      <w:ins w:id="279" w:author="Master Repository Process" w:date="2025-06-25T10:03:00Z">
        <w:r>
          <w:tab/>
          <w:t>(b)</w:t>
        </w:r>
        <w:r>
          <w:tab/>
          <w:t xml:space="preserve">the accommodation provider (including, if the accommodation provider is a body corporate, a director of the body corporate) has contravened this Act or a prescribed Act or prescribed local law, or a regulation made under this Act or another prescribed Act, whether or not the accommodation provider or director is prosecuted or convicted for the contravention; </w:t>
        </w:r>
      </w:ins>
    </w:p>
    <w:p>
      <w:pPr>
        <w:pStyle w:val="Indenta"/>
        <w:rPr>
          <w:ins w:id="280" w:author="Master Repository Process" w:date="2025-06-25T10:03:00Z"/>
        </w:rPr>
      </w:pPr>
      <w:ins w:id="281" w:author="Master Repository Process" w:date="2025-06-25T10:03:00Z">
        <w:r>
          <w:tab/>
          <w:t>(c)</w:t>
        </w:r>
        <w:r>
          <w:tab/>
          <w:t xml:space="preserve">the registration was granted in error; </w:t>
        </w:r>
      </w:ins>
    </w:p>
    <w:p>
      <w:pPr>
        <w:pStyle w:val="Indenta"/>
        <w:rPr>
          <w:ins w:id="282" w:author="Master Repository Process" w:date="2025-06-25T10:03:00Z"/>
        </w:rPr>
      </w:pPr>
      <w:ins w:id="283" w:author="Master Repository Process" w:date="2025-06-25T10:03:00Z">
        <w:r>
          <w:tab/>
          <w:t>(d)</w:t>
        </w:r>
        <w:r>
          <w:tab/>
          <w:t>an owner who made the application for registration is no longer the owner of the premises;</w:t>
        </w:r>
      </w:ins>
    </w:p>
    <w:p>
      <w:pPr>
        <w:pStyle w:val="Indenta"/>
        <w:rPr>
          <w:ins w:id="284" w:author="Master Repository Process" w:date="2025-06-25T10:03:00Z"/>
        </w:rPr>
      </w:pPr>
      <w:ins w:id="285" w:author="Master Repository Process" w:date="2025-06-25T10:03:00Z">
        <w:r>
          <w:tab/>
          <w:t>(e)</w:t>
        </w:r>
        <w:r>
          <w:tab/>
          <w:t>a tenant who made the application for registration is not entitled to use the premises for short</w:t>
        </w:r>
        <w:r>
          <w:noBreakHyphen/>
          <w:t>term rental accommodation;</w:t>
        </w:r>
      </w:ins>
    </w:p>
    <w:p>
      <w:pPr>
        <w:pStyle w:val="Indenta"/>
        <w:rPr>
          <w:ins w:id="286" w:author="Master Repository Process" w:date="2025-06-25T10:03:00Z"/>
        </w:rPr>
      </w:pPr>
      <w:ins w:id="287" w:author="Master Repository Process" w:date="2025-06-25T10:03:00Z">
        <w:r>
          <w:tab/>
          <w:t>(f)</w:t>
        </w:r>
        <w:r>
          <w:tab/>
          <w:t>a tenant who made the application for registration is no longer a tenant of the premises;</w:t>
        </w:r>
      </w:ins>
    </w:p>
    <w:p>
      <w:pPr>
        <w:pStyle w:val="Indenta"/>
        <w:rPr>
          <w:ins w:id="288" w:author="Master Repository Process" w:date="2025-06-25T10:03:00Z"/>
        </w:rPr>
      </w:pPr>
      <w:ins w:id="289" w:author="Master Repository Process" w:date="2025-06-25T10:03:00Z">
        <w:r>
          <w:tab/>
          <w:t>(g)</w:t>
        </w:r>
        <w:r>
          <w:tab/>
          <w:t>the premises or the use of the premises does not comply with a development approval relating to the land on which the premises are situated, the premises or the use of the premises;</w:t>
        </w:r>
      </w:ins>
    </w:p>
    <w:p>
      <w:pPr>
        <w:pStyle w:val="Indenta"/>
        <w:rPr>
          <w:ins w:id="290" w:author="Master Repository Process" w:date="2025-06-25T10:03:00Z"/>
        </w:rPr>
      </w:pPr>
      <w:ins w:id="291" w:author="Master Repository Process" w:date="2025-06-25T10:03:00Z">
        <w:r>
          <w:tab/>
          <w:t>(h)</w:t>
        </w:r>
        <w:r>
          <w:tab/>
          <w:t xml:space="preserve">the premises do not comply with a building standard that is applicable to the premises under the </w:t>
        </w:r>
        <w:r>
          <w:rPr>
            <w:i/>
            <w:iCs/>
          </w:rPr>
          <w:t>Building Act 2011</w:t>
        </w:r>
        <w:r>
          <w:t>;</w:t>
        </w:r>
      </w:ins>
    </w:p>
    <w:p>
      <w:pPr>
        <w:pStyle w:val="Indenta"/>
        <w:rPr>
          <w:ins w:id="292" w:author="Master Repository Process" w:date="2025-06-25T10:03:00Z"/>
        </w:rPr>
      </w:pPr>
      <w:ins w:id="293" w:author="Master Repository Process" w:date="2025-06-25T10:03:00Z">
        <w:r>
          <w:tab/>
          <w:t>(i)</w:t>
        </w:r>
        <w:r>
          <w:tab/>
          <w:t xml:space="preserve">the premises consist of the whole or part of a lot within a strata scheme as defined in the </w:t>
        </w:r>
        <w:r>
          <w:rPr>
            <w:i/>
          </w:rPr>
          <w:t>Strata Titles Act 1985</w:t>
        </w:r>
        <w:r>
          <w:t xml:space="preserve"> section 3(1), or a lot as defined in the </w:t>
        </w:r>
        <w:r>
          <w:rPr>
            <w:i/>
          </w:rPr>
          <w:t>Community Titles Act 2018</w:t>
        </w:r>
        <w:r>
          <w:t xml:space="preserve"> section 3(1), and the use of the premises for short</w:t>
        </w:r>
        <w:r>
          <w:noBreakHyphen/>
          <w:t>term rental accommodation is prohibited under scheme by</w:t>
        </w:r>
        <w:r>
          <w:noBreakHyphen/>
          <w:t xml:space="preserve">laws made under the </w:t>
        </w:r>
        <w:r>
          <w:rPr>
            <w:i/>
          </w:rPr>
          <w:t>Strata Titles Act 1985</w:t>
        </w:r>
        <w:r>
          <w:t xml:space="preserve"> or the </w:t>
        </w:r>
        <w:r>
          <w:rPr>
            <w:i/>
          </w:rPr>
          <w:t>Community Titles Act 2018</w:t>
        </w:r>
        <w:r>
          <w:t xml:space="preserve"> that are applicable to the premises; </w:t>
        </w:r>
      </w:ins>
    </w:p>
    <w:p>
      <w:pPr>
        <w:pStyle w:val="Indenta"/>
        <w:rPr>
          <w:ins w:id="294" w:author="Master Repository Process" w:date="2025-06-25T10:03:00Z"/>
        </w:rPr>
      </w:pPr>
      <w:ins w:id="295" w:author="Master Repository Process" w:date="2025-06-25T10:03:00Z">
        <w:r>
          <w:tab/>
          <w:t>(j)</w:t>
        </w:r>
        <w:r>
          <w:tab/>
          <w:t xml:space="preserve">the accommodation provider of the premises has applied for the registration to be cancelled; </w:t>
        </w:r>
      </w:ins>
    </w:p>
    <w:p>
      <w:pPr>
        <w:pStyle w:val="Indenta"/>
        <w:rPr>
          <w:ins w:id="296" w:author="Master Repository Process" w:date="2025-06-25T10:03:00Z"/>
        </w:rPr>
      </w:pPr>
      <w:ins w:id="297" w:author="Master Repository Process" w:date="2025-06-25T10:03:00Z">
        <w:r>
          <w:tab/>
          <w:t>(k)</w:t>
        </w:r>
        <w:r>
          <w:tab/>
          <w:t>a prescribed ground.</w:t>
        </w:r>
      </w:ins>
    </w:p>
    <w:p>
      <w:pPr>
        <w:pStyle w:val="Heading5"/>
        <w:rPr>
          <w:ins w:id="298" w:author="Master Repository Process" w:date="2025-06-25T10:03:00Z"/>
        </w:rPr>
      </w:pPr>
      <w:bookmarkStart w:id="299" w:name="_Toc164778390"/>
      <w:bookmarkStart w:id="300" w:name="_Toc169529042"/>
      <w:ins w:id="301" w:author="Master Repository Process" w:date="2025-06-25T10:03:00Z">
        <w:r>
          <w:rPr>
            <w:rStyle w:val="CharSectno"/>
          </w:rPr>
          <w:t>25</w:t>
        </w:r>
        <w:r>
          <w:t>.</w:t>
        </w:r>
        <w:r>
          <w:tab/>
          <w:t>Notice to show cause</w:t>
        </w:r>
        <w:bookmarkEnd w:id="299"/>
        <w:bookmarkEnd w:id="300"/>
      </w:ins>
    </w:p>
    <w:p>
      <w:pPr>
        <w:pStyle w:val="Subsection"/>
        <w:rPr>
          <w:ins w:id="302" w:author="Master Repository Process" w:date="2025-06-25T10:03:00Z"/>
        </w:rPr>
      </w:pPr>
      <w:ins w:id="303" w:author="Master Repository Process" w:date="2025-06-25T10:03:00Z">
        <w:r>
          <w:tab/>
          <w:t>(1)</w:t>
        </w:r>
        <w:r>
          <w:tab/>
          <w:t>The Commissioner must, before cancelling or suspending the registration of registered premises under this Act, give a written notice to the accommodation provider for the premises.</w:t>
        </w:r>
      </w:ins>
    </w:p>
    <w:p>
      <w:pPr>
        <w:pStyle w:val="Subsection"/>
        <w:rPr>
          <w:ins w:id="304" w:author="Master Repository Process" w:date="2025-06-25T10:03:00Z"/>
        </w:rPr>
      </w:pPr>
      <w:ins w:id="305" w:author="Master Repository Process" w:date="2025-06-25T10:03:00Z">
        <w:r>
          <w:tab/>
          <w:t>(2)</w:t>
        </w:r>
        <w:r>
          <w:tab/>
          <w:t>The notice must —</w:t>
        </w:r>
      </w:ins>
    </w:p>
    <w:p>
      <w:pPr>
        <w:pStyle w:val="Indenta"/>
        <w:rPr>
          <w:ins w:id="306" w:author="Master Repository Process" w:date="2025-06-25T10:03:00Z"/>
        </w:rPr>
      </w:pPr>
      <w:ins w:id="307" w:author="Master Repository Process" w:date="2025-06-25T10:03:00Z">
        <w:r>
          <w:tab/>
          <w:t>(a)</w:t>
        </w:r>
        <w:r>
          <w:tab/>
          <w:t xml:space="preserve">specify the proposed decision to cancel or suspend the registration; and </w:t>
        </w:r>
      </w:ins>
    </w:p>
    <w:p>
      <w:pPr>
        <w:pStyle w:val="Indenta"/>
        <w:rPr>
          <w:ins w:id="308" w:author="Master Repository Process" w:date="2025-06-25T10:03:00Z"/>
        </w:rPr>
      </w:pPr>
      <w:ins w:id="309" w:author="Master Repository Process" w:date="2025-06-25T10:03:00Z">
        <w:r>
          <w:tab/>
          <w:t>(b)</w:t>
        </w:r>
        <w:r>
          <w:tab/>
          <w:t>specify the grounds for the proposed decision; and</w:t>
        </w:r>
      </w:ins>
    </w:p>
    <w:p>
      <w:pPr>
        <w:pStyle w:val="Indenta"/>
        <w:rPr>
          <w:ins w:id="310" w:author="Master Repository Process" w:date="2025-06-25T10:03:00Z"/>
        </w:rPr>
      </w:pPr>
      <w:ins w:id="311" w:author="Master Repository Process" w:date="2025-06-25T10:03:00Z">
        <w:r>
          <w:tab/>
          <w:t>(c)</w:t>
        </w:r>
        <w:r>
          <w:tab/>
          <w:t>in the case of a suspension, specify the proposed period of suspension and any proposed conditions for lifting the suspension; and</w:t>
        </w:r>
      </w:ins>
    </w:p>
    <w:p>
      <w:pPr>
        <w:pStyle w:val="Indenta"/>
        <w:rPr>
          <w:ins w:id="312" w:author="Master Repository Process" w:date="2025-06-25T10:03:00Z"/>
        </w:rPr>
      </w:pPr>
      <w:ins w:id="313" w:author="Master Repository Process" w:date="2025-06-25T10:03:00Z">
        <w:r>
          <w:tab/>
          <w:t>(d)</w:t>
        </w:r>
        <w:r>
          <w:tab/>
          <w:t>if the Commissioner is proposing to rely on a certificate under section 29, include particulars of the certificate; and</w:t>
        </w:r>
      </w:ins>
    </w:p>
    <w:p>
      <w:pPr>
        <w:pStyle w:val="Indenta"/>
        <w:rPr>
          <w:ins w:id="314" w:author="Master Repository Process" w:date="2025-06-25T10:03:00Z"/>
        </w:rPr>
      </w:pPr>
      <w:ins w:id="315" w:author="Master Repository Process" w:date="2025-06-25T10:03:00Z">
        <w:r>
          <w:tab/>
          <w:t>(e)</w:t>
        </w:r>
        <w:r>
          <w:tab/>
          <w:t>invite the accommodation provider to make a submission as to why the registration should not be cancelled or suspended; and</w:t>
        </w:r>
      </w:ins>
    </w:p>
    <w:p>
      <w:pPr>
        <w:pStyle w:val="Indenta"/>
        <w:rPr>
          <w:ins w:id="316" w:author="Master Repository Process" w:date="2025-06-25T10:03:00Z"/>
        </w:rPr>
      </w:pPr>
      <w:ins w:id="317" w:author="Master Repository Process" w:date="2025-06-25T10:03:00Z">
        <w:r>
          <w:tab/>
          <w:t>(f)</w:t>
        </w:r>
        <w:r>
          <w:tab/>
          <w:t>specify a reasonable time within which the accommodation provider may respond to the notice.</w:t>
        </w:r>
      </w:ins>
    </w:p>
    <w:p>
      <w:pPr>
        <w:pStyle w:val="Subsection"/>
        <w:rPr>
          <w:ins w:id="318" w:author="Master Repository Process" w:date="2025-06-25T10:03:00Z"/>
        </w:rPr>
      </w:pPr>
      <w:ins w:id="319" w:author="Master Repository Process" w:date="2025-06-25T10:03:00Z">
        <w:r>
          <w:tab/>
          <w:t>(3)</w:t>
        </w:r>
        <w:r>
          <w:tab/>
          <w:t>The Commissioner is not required to consider a submission made after the time specified in the notice for making a submission.</w:t>
        </w:r>
      </w:ins>
    </w:p>
    <w:p>
      <w:pPr>
        <w:pStyle w:val="Subsection"/>
        <w:rPr>
          <w:ins w:id="320" w:author="Master Repository Process" w:date="2025-06-25T10:03:00Z"/>
        </w:rPr>
      </w:pPr>
      <w:ins w:id="321" w:author="Master Repository Process" w:date="2025-06-25T10:03:00Z">
        <w:r>
          <w:tab/>
          <w:t>(4)</w:t>
        </w:r>
        <w:r>
          <w:tab/>
          <w:t xml:space="preserve">If an accommodation provider makes a submission in accordance with this section, the Commissioner must consider the submission before determining whether to suspend or cancel the registration of the premises. </w:t>
        </w:r>
      </w:ins>
    </w:p>
    <w:p>
      <w:pPr>
        <w:pStyle w:val="Subsection"/>
        <w:rPr>
          <w:ins w:id="322" w:author="Master Repository Process" w:date="2025-06-25T10:03:00Z"/>
        </w:rPr>
      </w:pPr>
      <w:ins w:id="323" w:author="Master Repository Process" w:date="2025-06-25T10:03:00Z">
        <w:r>
          <w:tab/>
          <w:t>(5)</w:t>
        </w:r>
        <w:r>
          <w:tab/>
          <w:t>This section does not apply if the accommodation provider for the premises has applied for the registration to be cancelled.</w:t>
        </w:r>
      </w:ins>
    </w:p>
    <w:p>
      <w:pPr>
        <w:pStyle w:val="Heading5"/>
        <w:rPr>
          <w:ins w:id="324" w:author="Master Repository Process" w:date="2025-06-25T10:03:00Z"/>
        </w:rPr>
      </w:pPr>
      <w:bookmarkStart w:id="325" w:name="_Toc164778391"/>
      <w:bookmarkStart w:id="326" w:name="_Toc169529043"/>
      <w:ins w:id="327" w:author="Master Repository Process" w:date="2025-06-25T10:03:00Z">
        <w:r>
          <w:rPr>
            <w:rStyle w:val="CharSectno"/>
          </w:rPr>
          <w:t>26</w:t>
        </w:r>
        <w:r>
          <w:t>.</w:t>
        </w:r>
        <w:r>
          <w:tab/>
          <w:t>Notice of cancellation or suspension of registration</w:t>
        </w:r>
        <w:bookmarkEnd w:id="325"/>
        <w:bookmarkEnd w:id="326"/>
      </w:ins>
    </w:p>
    <w:p>
      <w:pPr>
        <w:pStyle w:val="Subsection"/>
        <w:rPr>
          <w:ins w:id="328" w:author="Master Repository Process" w:date="2025-06-25T10:03:00Z"/>
        </w:rPr>
      </w:pPr>
      <w:ins w:id="329" w:author="Master Repository Process" w:date="2025-06-25T10:03:00Z">
        <w:r>
          <w:tab/>
          <w:t>(1)</w:t>
        </w:r>
        <w:r>
          <w:tab/>
          <w:t>If the Commissioner decides to cancel or suspend the registration of registered premises, the Commissioner must give a written notice to the accommodation provider for the premises.</w:t>
        </w:r>
      </w:ins>
    </w:p>
    <w:p>
      <w:pPr>
        <w:pStyle w:val="Subsection"/>
        <w:rPr>
          <w:ins w:id="330" w:author="Master Repository Process" w:date="2025-06-25T10:03:00Z"/>
        </w:rPr>
      </w:pPr>
      <w:ins w:id="331" w:author="Master Repository Process" w:date="2025-06-25T10:03:00Z">
        <w:r>
          <w:tab/>
          <w:t>(2)</w:t>
        </w:r>
        <w:r>
          <w:tab/>
          <w:t>The notice must —</w:t>
        </w:r>
      </w:ins>
    </w:p>
    <w:p>
      <w:pPr>
        <w:pStyle w:val="Indenta"/>
        <w:rPr>
          <w:ins w:id="332" w:author="Master Repository Process" w:date="2025-06-25T10:03:00Z"/>
        </w:rPr>
      </w:pPr>
      <w:ins w:id="333" w:author="Master Repository Process" w:date="2025-06-25T10:03:00Z">
        <w:r>
          <w:tab/>
          <w:t>(a)</w:t>
        </w:r>
        <w:r>
          <w:tab/>
          <w:t>specify the decision to cancel or suspend the registration, and</w:t>
        </w:r>
      </w:ins>
    </w:p>
    <w:p>
      <w:pPr>
        <w:pStyle w:val="Indenta"/>
        <w:rPr>
          <w:ins w:id="334" w:author="Master Repository Process" w:date="2025-06-25T10:03:00Z"/>
        </w:rPr>
      </w:pPr>
      <w:ins w:id="335" w:author="Master Repository Process" w:date="2025-06-25T10:03:00Z">
        <w:r>
          <w:tab/>
          <w:t>(b)</w:t>
        </w:r>
        <w:r>
          <w:tab/>
          <w:t>specify the grounds for the decision; and</w:t>
        </w:r>
      </w:ins>
    </w:p>
    <w:p>
      <w:pPr>
        <w:pStyle w:val="Indenta"/>
        <w:rPr>
          <w:ins w:id="336" w:author="Master Repository Process" w:date="2025-06-25T10:03:00Z"/>
        </w:rPr>
      </w:pPr>
      <w:ins w:id="337" w:author="Master Repository Process" w:date="2025-06-25T10:03:00Z">
        <w:r>
          <w:tab/>
          <w:t>(c)</w:t>
        </w:r>
        <w:r>
          <w:tab/>
          <w:t>in the case of a suspension, specify the period of the suspension and when the suspension takes effect; and</w:t>
        </w:r>
      </w:ins>
    </w:p>
    <w:p>
      <w:pPr>
        <w:pStyle w:val="Indenta"/>
        <w:rPr>
          <w:ins w:id="338" w:author="Master Repository Process" w:date="2025-06-25T10:03:00Z"/>
        </w:rPr>
      </w:pPr>
      <w:ins w:id="339" w:author="Master Repository Process" w:date="2025-06-25T10:03:00Z">
        <w:r>
          <w:tab/>
          <w:t>(d)</w:t>
        </w:r>
        <w:r>
          <w:tab/>
          <w:t>in the case of a suspension, specify the conditions, if any, under which the suspension may be lifted; and</w:t>
        </w:r>
      </w:ins>
    </w:p>
    <w:p>
      <w:pPr>
        <w:pStyle w:val="Indenta"/>
        <w:rPr>
          <w:ins w:id="340" w:author="Master Repository Process" w:date="2025-06-25T10:03:00Z"/>
        </w:rPr>
      </w:pPr>
      <w:ins w:id="341" w:author="Master Repository Process" w:date="2025-06-25T10:03:00Z">
        <w:r>
          <w:tab/>
          <w:t>(e)</w:t>
        </w:r>
        <w:r>
          <w:tab/>
          <w:t>in the case of a cancellation, specify when the cancellation takes effect; and</w:t>
        </w:r>
      </w:ins>
    </w:p>
    <w:p>
      <w:pPr>
        <w:pStyle w:val="Indenta"/>
        <w:rPr>
          <w:ins w:id="342" w:author="Master Repository Process" w:date="2025-06-25T10:03:00Z"/>
        </w:rPr>
      </w:pPr>
      <w:ins w:id="343" w:author="Master Repository Process" w:date="2025-06-25T10:03:00Z">
        <w:r>
          <w:tab/>
          <w:t>(f)</w:t>
        </w:r>
        <w:r>
          <w:tab/>
          <w:t>if the Commissioner is relying on a certificate under section 29, include particulars of the certificate; and</w:t>
        </w:r>
      </w:ins>
    </w:p>
    <w:p>
      <w:pPr>
        <w:pStyle w:val="Indenta"/>
        <w:rPr>
          <w:ins w:id="344" w:author="Master Repository Process" w:date="2025-06-25T10:03:00Z"/>
        </w:rPr>
      </w:pPr>
      <w:ins w:id="345" w:author="Master Repository Process" w:date="2025-06-25T10:03:00Z">
        <w:r>
          <w:tab/>
          <w:t>(g)</w:t>
        </w:r>
        <w:r>
          <w:tab/>
          <w:t>notify the accommodation provider of the right to apply to the Tribunal for a review under section 30.</w:t>
        </w:r>
      </w:ins>
    </w:p>
    <w:p>
      <w:pPr>
        <w:pStyle w:val="Heading5"/>
        <w:rPr>
          <w:ins w:id="346" w:author="Master Repository Process" w:date="2025-06-25T10:03:00Z"/>
        </w:rPr>
      </w:pPr>
      <w:bookmarkStart w:id="347" w:name="_Toc164778392"/>
      <w:bookmarkStart w:id="348" w:name="_Toc169529044"/>
      <w:ins w:id="349" w:author="Master Repository Process" w:date="2025-06-25T10:03:00Z">
        <w:r>
          <w:rPr>
            <w:rStyle w:val="CharSectno"/>
          </w:rPr>
          <w:t>27</w:t>
        </w:r>
        <w:r>
          <w:t>.</w:t>
        </w:r>
        <w:r>
          <w:tab/>
          <w:t>Effect of suspension or cancellation</w:t>
        </w:r>
        <w:bookmarkEnd w:id="347"/>
        <w:bookmarkEnd w:id="348"/>
      </w:ins>
    </w:p>
    <w:p>
      <w:pPr>
        <w:pStyle w:val="Subsection"/>
        <w:rPr>
          <w:ins w:id="350" w:author="Master Repository Process" w:date="2025-06-25T10:03:00Z"/>
        </w:rPr>
      </w:pPr>
      <w:ins w:id="351" w:author="Master Repository Process" w:date="2025-06-25T10:03:00Z">
        <w:r>
          <w:tab/>
          <w:t>(1)</w:t>
        </w:r>
        <w:r>
          <w:tab/>
          <w:t>The registration of residential premises is taken not to be in force during any period for which the registration is suspended.</w:t>
        </w:r>
      </w:ins>
    </w:p>
    <w:p>
      <w:pPr>
        <w:pStyle w:val="Subsection"/>
        <w:rPr>
          <w:ins w:id="352" w:author="Master Repository Process" w:date="2025-06-25T10:03:00Z"/>
        </w:rPr>
      </w:pPr>
      <w:ins w:id="353" w:author="Master Repository Process" w:date="2025-06-25T10:03:00Z">
        <w:r>
          <w:tab/>
          <w:t>(2)</w:t>
        </w:r>
        <w:r>
          <w:tab/>
          <w:t xml:space="preserve">A period of suspension of registration of residential premises does not affect the date on which the registration period would otherwise end. </w:t>
        </w:r>
      </w:ins>
    </w:p>
    <w:p>
      <w:pPr>
        <w:pStyle w:val="Subsection"/>
        <w:rPr>
          <w:ins w:id="354" w:author="Master Repository Process" w:date="2025-06-25T10:03:00Z"/>
        </w:rPr>
      </w:pPr>
      <w:ins w:id="355" w:author="Master Repository Process" w:date="2025-06-25T10:03:00Z">
        <w:r>
          <w:tab/>
          <w:t>(3)</w:t>
        </w:r>
        <w:r>
          <w:tab/>
          <w:t>Despite subsection (1), a person is not guilty of an offence under section 9 in relation to an arrangement for premises that takes effect on or after the cancellation or suspension of registration of premises if the arrangement is entered into before the cancellation or suspension.</w:t>
        </w:r>
      </w:ins>
    </w:p>
    <w:p>
      <w:pPr>
        <w:pStyle w:val="Heading5"/>
        <w:rPr>
          <w:ins w:id="356" w:author="Master Repository Process" w:date="2025-06-25T10:03:00Z"/>
        </w:rPr>
      </w:pPr>
      <w:bookmarkStart w:id="357" w:name="_Toc164778393"/>
      <w:bookmarkStart w:id="358" w:name="_Toc169529045"/>
      <w:ins w:id="359" w:author="Master Repository Process" w:date="2025-06-25T10:03:00Z">
        <w:r>
          <w:rPr>
            <w:rStyle w:val="CharSectno"/>
          </w:rPr>
          <w:t>28</w:t>
        </w:r>
        <w:r>
          <w:t>.</w:t>
        </w:r>
        <w:r>
          <w:tab/>
          <w:t>Accommodation provider to notify Commissioner of certain events</w:t>
        </w:r>
        <w:bookmarkEnd w:id="357"/>
        <w:bookmarkEnd w:id="358"/>
      </w:ins>
    </w:p>
    <w:p>
      <w:pPr>
        <w:pStyle w:val="Subsection"/>
        <w:rPr>
          <w:ins w:id="360" w:author="Master Repository Process" w:date="2025-06-25T10:03:00Z"/>
        </w:rPr>
      </w:pPr>
      <w:ins w:id="361" w:author="Master Repository Process" w:date="2025-06-25T10:03:00Z">
        <w:r>
          <w:tab/>
        </w:r>
        <w:r>
          <w:tab/>
          <w:t>An accommodation provider for registered premises must notify the Commissioner in writing of the following events within 30 days after the events occur —</w:t>
        </w:r>
      </w:ins>
    </w:p>
    <w:p>
      <w:pPr>
        <w:pStyle w:val="Indenta"/>
        <w:rPr>
          <w:ins w:id="362" w:author="Master Repository Process" w:date="2025-06-25T10:03:00Z"/>
        </w:rPr>
      </w:pPr>
      <w:ins w:id="363" w:author="Master Repository Process" w:date="2025-06-25T10:03:00Z">
        <w:r>
          <w:tab/>
          <w:t>(a)</w:t>
        </w:r>
        <w:r>
          <w:tab/>
          <w:t>the provider is notified by a planning authority for the land on which the premises are situated that development for the purposes of short</w:t>
        </w:r>
        <w:r>
          <w:noBreakHyphen/>
          <w:t>term rental accommodation cannot lawfully be carried out on the premises;</w:t>
        </w:r>
      </w:ins>
    </w:p>
    <w:p>
      <w:pPr>
        <w:pStyle w:val="Indenta"/>
        <w:rPr>
          <w:ins w:id="364" w:author="Master Repository Process" w:date="2025-06-25T10:03:00Z"/>
        </w:rPr>
      </w:pPr>
      <w:ins w:id="365" w:author="Master Repository Process" w:date="2025-06-25T10:03:00Z">
        <w:r>
          <w:tab/>
          <w:t>(b)</w:t>
        </w:r>
        <w:r>
          <w:tab/>
          <w:t>the provider is notified by a planning authority for the land on which the premises are situated that the premises or the use of the premises does not comply with a development approval applicable to the premises;</w:t>
        </w:r>
      </w:ins>
    </w:p>
    <w:p>
      <w:pPr>
        <w:pStyle w:val="Indenta"/>
        <w:rPr>
          <w:ins w:id="366" w:author="Master Repository Process" w:date="2025-06-25T10:03:00Z"/>
        </w:rPr>
      </w:pPr>
      <w:ins w:id="367" w:author="Master Repository Process" w:date="2025-06-25T10:03:00Z">
        <w:r>
          <w:tab/>
          <w:t>(c)</w:t>
        </w:r>
        <w:r>
          <w:tab/>
          <w:t>proceedings are instituted against the provider (including, if the provider is a body corporate, proceedings instituted against a director of the body corporate) for a contravention referred to in section 24(b);</w:t>
        </w:r>
      </w:ins>
    </w:p>
    <w:p>
      <w:pPr>
        <w:pStyle w:val="Indenta"/>
        <w:rPr>
          <w:ins w:id="368" w:author="Master Repository Process" w:date="2025-06-25T10:03:00Z"/>
        </w:rPr>
      </w:pPr>
      <w:ins w:id="369" w:author="Master Repository Process" w:date="2025-06-25T10:03:00Z">
        <w:r>
          <w:tab/>
          <w:t>(d)</w:t>
        </w:r>
        <w:r>
          <w:tab/>
          <w:t>the provider (including, if the provider is a body corporate, a director of the body corporate) is found guilty of a contravention referred to in section 24(b);</w:t>
        </w:r>
      </w:ins>
    </w:p>
    <w:p>
      <w:pPr>
        <w:pStyle w:val="Indenta"/>
        <w:rPr>
          <w:ins w:id="370" w:author="Master Repository Process" w:date="2025-06-25T10:03:00Z"/>
        </w:rPr>
      </w:pPr>
      <w:ins w:id="371" w:author="Master Repository Process" w:date="2025-06-25T10:03:00Z">
        <w:r>
          <w:tab/>
          <w:t>(e)</w:t>
        </w:r>
        <w:r>
          <w:tab/>
          <w:t xml:space="preserve">the provider ceases to be the owner or tenant of the premises; </w:t>
        </w:r>
      </w:ins>
    </w:p>
    <w:p>
      <w:pPr>
        <w:pStyle w:val="Indenta"/>
        <w:rPr>
          <w:ins w:id="372" w:author="Master Repository Process" w:date="2025-06-25T10:03:00Z"/>
        </w:rPr>
      </w:pPr>
      <w:ins w:id="373" w:author="Master Repository Process" w:date="2025-06-25T10:03:00Z">
        <w:r>
          <w:tab/>
          <w:t>(f)</w:t>
        </w:r>
        <w:r>
          <w:tab/>
          <w:t>a change in any prescribed particulars relating to the registered premises.</w:t>
        </w:r>
      </w:ins>
    </w:p>
    <w:p>
      <w:pPr>
        <w:pStyle w:val="Penstart"/>
        <w:rPr>
          <w:ins w:id="374" w:author="Master Repository Process" w:date="2025-06-25T10:03:00Z"/>
        </w:rPr>
      </w:pPr>
      <w:ins w:id="375" w:author="Master Repository Process" w:date="2025-06-25T10:03:00Z">
        <w:r>
          <w:tab/>
          <w:t>Penalty: a fine of $5 000.</w:t>
        </w:r>
      </w:ins>
    </w:p>
    <w:p>
      <w:pPr>
        <w:pStyle w:val="Heading3"/>
        <w:rPr>
          <w:ins w:id="376" w:author="Master Repository Process" w:date="2025-06-25T10:03:00Z"/>
        </w:rPr>
      </w:pPr>
      <w:bookmarkStart w:id="377" w:name="_Toc164778260"/>
      <w:bookmarkStart w:id="378" w:name="_Toc164778327"/>
      <w:bookmarkStart w:id="379" w:name="_Toc164778394"/>
      <w:bookmarkStart w:id="380" w:name="_Toc169179073"/>
      <w:bookmarkStart w:id="381" w:name="_Toc169529046"/>
      <w:ins w:id="382" w:author="Master Repository Process" w:date="2025-06-25T10:03:00Z">
        <w:r>
          <w:rPr>
            <w:rStyle w:val="CharDivNo"/>
          </w:rPr>
          <w:t>Division 3</w:t>
        </w:r>
        <w:r>
          <w:t> — </w:t>
        </w:r>
        <w:r>
          <w:rPr>
            <w:rStyle w:val="CharDivText"/>
          </w:rPr>
          <w:t>Miscellaneous</w:t>
        </w:r>
        <w:bookmarkEnd w:id="377"/>
        <w:bookmarkEnd w:id="378"/>
        <w:bookmarkEnd w:id="379"/>
        <w:bookmarkEnd w:id="380"/>
        <w:bookmarkEnd w:id="381"/>
      </w:ins>
    </w:p>
    <w:p>
      <w:pPr>
        <w:pStyle w:val="Heading5"/>
        <w:rPr>
          <w:ins w:id="383" w:author="Master Repository Process" w:date="2025-06-25T10:03:00Z"/>
        </w:rPr>
      </w:pPr>
      <w:bookmarkStart w:id="384" w:name="_Toc164778395"/>
      <w:bookmarkStart w:id="385" w:name="_Toc169529047"/>
      <w:ins w:id="386" w:author="Master Repository Process" w:date="2025-06-25T10:03:00Z">
        <w:r>
          <w:rPr>
            <w:rStyle w:val="CharSectno"/>
          </w:rPr>
          <w:t>29</w:t>
        </w:r>
        <w:r>
          <w:t>.</w:t>
        </w:r>
        <w:r>
          <w:tab/>
          <w:t>Certificate evidence of certain matters may be relied on by Commissioner</w:t>
        </w:r>
        <w:bookmarkEnd w:id="384"/>
        <w:bookmarkEnd w:id="385"/>
      </w:ins>
    </w:p>
    <w:p>
      <w:pPr>
        <w:pStyle w:val="Subsection"/>
        <w:rPr>
          <w:ins w:id="387" w:author="Master Repository Process" w:date="2025-06-25T10:03:00Z"/>
        </w:rPr>
      </w:pPr>
      <w:ins w:id="388" w:author="Master Repository Process" w:date="2025-06-25T10:03:00Z">
        <w:r>
          <w:tab/>
          <w:t>(1)</w:t>
        </w:r>
        <w:r>
          <w:tab/>
          <w:t xml:space="preserve">A certificate by a designated officer, specifying the following matters, may be relied on by the Commissioner as conclusive evidence in determining whether or not to grant an application under section 20, or to cancel or suspend the registration of residential premises — </w:t>
        </w:r>
      </w:ins>
    </w:p>
    <w:p>
      <w:pPr>
        <w:pStyle w:val="Indenta"/>
        <w:rPr>
          <w:ins w:id="389" w:author="Master Repository Process" w:date="2025-06-25T10:03:00Z"/>
        </w:rPr>
      </w:pPr>
      <w:ins w:id="390" w:author="Master Repository Process" w:date="2025-06-25T10:03:00Z">
        <w:r>
          <w:tab/>
          <w:t>(a)</w:t>
        </w:r>
        <w:r>
          <w:tab/>
          <w:t>that approval for the use of the premises as short</w:t>
        </w:r>
        <w:r>
          <w:noBreakHyphen/>
          <w:t>term rental accommodation is or is not required under a specified planning Act relating to the use of land on which the premises are situated, or a specified instrument under a specified planning Act;</w:t>
        </w:r>
      </w:ins>
    </w:p>
    <w:p>
      <w:pPr>
        <w:pStyle w:val="Indenta"/>
        <w:rPr>
          <w:ins w:id="391" w:author="Master Repository Process" w:date="2025-06-25T10:03:00Z"/>
        </w:rPr>
      </w:pPr>
      <w:ins w:id="392" w:author="Master Repository Process" w:date="2025-06-25T10:03:00Z">
        <w:r>
          <w:tab/>
          <w:t>(b)</w:t>
        </w:r>
        <w:r>
          <w:tab/>
          <w:t>that the use of the premises for the purpose of short</w:t>
        </w:r>
        <w:r>
          <w:noBreakHyphen/>
          <w:t xml:space="preserve">term rental accommodation has or has not been approved under a specified planning Act, or a specified instrument under a specified planning Act, relating to the use of land on which the premises are situated; </w:t>
        </w:r>
      </w:ins>
    </w:p>
    <w:p>
      <w:pPr>
        <w:pStyle w:val="Indenta"/>
        <w:rPr>
          <w:ins w:id="393" w:author="Master Repository Process" w:date="2025-06-25T10:03:00Z"/>
        </w:rPr>
      </w:pPr>
      <w:ins w:id="394" w:author="Master Repository Process" w:date="2025-06-25T10:03:00Z">
        <w:r>
          <w:tab/>
          <w:t>(c)</w:t>
        </w:r>
        <w:r>
          <w:tab/>
          <w:t>that the premises or use of the premises does or does not comply with a specified development approval relating to the land on which the premises are situated, the premises or the use of the premises;</w:t>
        </w:r>
      </w:ins>
    </w:p>
    <w:p>
      <w:pPr>
        <w:pStyle w:val="Indenta"/>
        <w:rPr>
          <w:ins w:id="395" w:author="Master Repository Process" w:date="2025-06-25T10:03:00Z"/>
        </w:rPr>
      </w:pPr>
      <w:ins w:id="396" w:author="Master Repository Process" w:date="2025-06-25T10:03:00Z">
        <w:r>
          <w:tab/>
          <w:t>(d)</w:t>
        </w:r>
        <w:r>
          <w:tab/>
          <w:t>that the premises or use of the premises does or does not comply with a specified law prescribed for the purposes of section 24(b);</w:t>
        </w:r>
      </w:ins>
    </w:p>
    <w:p>
      <w:pPr>
        <w:pStyle w:val="Indenta"/>
        <w:rPr>
          <w:ins w:id="397" w:author="Master Repository Process" w:date="2025-06-25T10:03:00Z"/>
        </w:rPr>
      </w:pPr>
      <w:ins w:id="398" w:author="Master Repository Process" w:date="2025-06-25T10:03:00Z">
        <w:r>
          <w:tab/>
          <w:t>(e)</w:t>
        </w:r>
        <w:r>
          <w:tab/>
          <w:t xml:space="preserve">that the specified premises do or do not comply with a specified building standard that is applicable to the premises under the </w:t>
        </w:r>
        <w:r>
          <w:rPr>
            <w:i/>
            <w:iCs/>
          </w:rPr>
          <w:t>Building Act 2011</w:t>
        </w:r>
        <w:r>
          <w:t>.</w:t>
        </w:r>
      </w:ins>
    </w:p>
    <w:p>
      <w:pPr>
        <w:pStyle w:val="Subsection"/>
        <w:rPr>
          <w:ins w:id="399" w:author="Master Repository Process" w:date="2025-06-25T10:03:00Z"/>
        </w:rPr>
      </w:pPr>
      <w:ins w:id="400" w:author="Master Repository Process" w:date="2025-06-25T10:03:00Z">
        <w:r>
          <w:tab/>
          <w:t>(2)</w:t>
        </w:r>
        <w:r>
          <w:tab/>
          <w:t>A designated officer must not issue a certificate under subsection (1)(c), (d) or (e) specifying that premises do not comply as referred to in those paragraphs unless the designated officer has —</w:t>
        </w:r>
      </w:ins>
    </w:p>
    <w:p>
      <w:pPr>
        <w:pStyle w:val="Indenta"/>
        <w:rPr>
          <w:ins w:id="401" w:author="Master Repository Process" w:date="2025-06-25T10:03:00Z"/>
        </w:rPr>
      </w:pPr>
      <w:ins w:id="402" w:author="Master Repository Process" w:date="2025-06-25T10:03:00Z">
        <w:r>
          <w:tab/>
          <w:t>(a)</w:t>
        </w:r>
        <w:r>
          <w:tab/>
          <w:t>given the owner or tenant, or an agent of the owner or tenant, a written notice specifying the matters set out in subsection (3); and</w:t>
        </w:r>
      </w:ins>
    </w:p>
    <w:p>
      <w:pPr>
        <w:pStyle w:val="Indenta"/>
        <w:rPr>
          <w:ins w:id="403" w:author="Master Repository Process" w:date="2025-06-25T10:03:00Z"/>
        </w:rPr>
      </w:pPr>
      <w:ins w:id="404" w:author="Master Repository Process" w:date="2025-06-25T10:03:00Z">
        <w:r>
          <w:tab/>
          <w:t>(b)</w:t>
        </w:r>
        <w:r>
          <w:tab/>
          <w:t>considered any submission made by the owner or tenant, or agent, within the period specified in the notice.</w:t>
        </w:r>
      </w:ins>
    </w:p>
    <w:p>
      <w:pPr>
        <w:pStyle w:val="Subsection"/>
        <w:rPr>
          <w:ins w:id="405" w:author="Master Repository Process" w:date="2025-06-25T10:03:00Z"/>
        </w:rPr>
      </w:pPr>
      <w:ins w:id="406" w:author="Master Repository Process" w:date="2025-06-25T10:03:00Z">
        <w:r>
          <w:tab/>
          <w:t>(3)</w:t>
        </w:r>
        <w:r>
          <w:tab/>
          <w:t>The notice must —</w:t>
        </w:r>
      </w:ins>
    </w:p>
    <w:p>
      <w:pPr>
        <w:pStyle w:val="Indenta"/>
        <w:rPr>
          <w:ins w:id="407" w:author="Master Repository Process" w:date="2025-06-25T10:03:00Z"/>
        </w:rPr>
      </w:pPr>
      <w:ins w:id="408" w:author="Master Repository Process" w:date="2025-06-25T10:03:00Z">
        <w:r>
          <w:tab/>
          <w:t>(a)</w:t>
        </w:r>
        <w:r>
          <w:tab/>
          <w:t xml:space="preserve">specify the proposed decision to issue the certificate; and </w:t>
        </w:r>
      </w:ins>
    </w:p>
    <w:p>
      <w:pPr>
        <w:pStyle w:val="Indenta"/>
        <w:rPr>
          <w:ins w:id="409" w:author="Master Repository Process" w:date="2025-06-25T10:03:00Z"/>
        </w:rPr>
      </w:pPr>
      <w:ins w:id="410" w:author="Master Repository Process" w:date="2025-06-25T10:03:00Z">
        <w:r>
          <w:tab/>
          <w:t>(b)</w:t>
        </w:r>
        <w:r>
          <w:tab/>
          <w:t>specify the matters proposed to be included in the certificate; and</w:t>
        </w:r>
      </w:ins>
    </w:p>
    <w:p>
      <w:pPr>
        <w:pStyle w:val="Indenta"/>
        <w:rPr>
          <w:ins w:id="411" w:author="Master Repository Process" w:date="2025-06-25T10:03:00Z"/>
        </w:rPr>
      </w:pPr>
      <w:ins w:id="412" w:author="Master Repository Process" w:date="2025-06-25T10:03:00Z">
        <w:r>
          <w:tab/>
          <w:t>(c)</w:t>
        </w:r>
        <w:r>
          <w:tab/>
          <w:t>invite the owner or tenant, or agent, to make a submission as to why the certificate should not be issued; and</w:t>
        </w:r>
      </w:ins>
    </w:p>
    <w:p>
      <w:pPr>
        <w:pStyle w:val="Indenta"/>
        <w:rPr>
          <w:ins w:id="413" w:author="Master Repository Process" w:date="2025-06-25T10:03:00Z"/>
        </w:rPr>
      </w:pPr>
      <w:ins w:id="414" w:author="Master Repository Process" w:date="2025-06-25T10:03:00Z">
        <w:r>
          <w:tab/>
          <w:t>(d)</w:t>
        </w:r>
        <w:r>
          <w:tab/>
          <w:t>specify a reasonable time within which the accommodation provider may respond to the notice.</w:t>
        </w:r>
      </w:ins>
    </w:p>
    <w:p>
      <w:pPr>
        <w:pStyle w:val="Subsection"/>
        <w:rPr>
          <w:ins w:id="415" w:author="Master Repository Process" w:date="2025-06-25T10:03:00Z"/>
        </w:rPr>
      </w:pPr>
      <w:ins w:id="416" w:author="Master Repository Process" w:date="2025-06-25T10:03:00Z">
        <w:r>
          <w:tab/>
          <w:t>(4)</w:t>
        </w:r>
        <w:r>
          <w:tab/>
          <w:t xml:space="preserve">In this section, the </w:t>
        </w:r>
        <w:r>
          <w:rPr>
            <w:rStyle w:val="CharDefText"/>
          </w:rPr>
          <w:t>designated officer</w:t>
        </w:r>
        <w:r>
          <w:t> —</w:t>
        </w:r>
      </w:ins>
    </w:p>
    <w:p>
      <w:pPr>
        <w:pStyle w:val="Indenta"/>
        <w:rPr>
          <w:ins w:id="417" w:author="Master Repository Process" w:date="2025-06-25T10:03:00Z"/>
        </w:rPr>
      </w:pPr>
      <w:ins w:id="418" w:author="Master Repository Process" w:date="2025-06-25T10:03:00Z">
        <w:r>
          <w:tab/>
          <w:t>(a)</w:t>
        </w:r>
        <w:r>
          <w:tab/>
          <w:t>for a certificate certifying a matter specified in subsection (1)(a), (b) or (c) — is an officer designated in writing for the purposes of this section by the planning authority for the land on which the premises concerned are situated; and</w:t>
        </w:r>
      </w:ins>
    </w:p>
    <w:p>
      <w:pPr>
        <w:pStyle w:val="Indenta"/>
        <w:rPr>
          <w:ins w:id="419" w:author="Master Repository Process" w:date="2025-06-25T10:03:00Z"/>
        </w:rPr>
      </w:pPr>
      <w:ins w:id="420" w:author="Master Repository Process" w:date="2025-06-25T10:03:00Z">
        <w:r>
          <w:tab/>
          <w:t>(b)</w:t>
        </w:r>
        <w:r>
          <w:tab/>
          <w:t xml:space="preserve">for a certificate certifying a matter specified in subsection (1)(d) or (e) — is an officer designated in writing for the purposes of this section by the public sector body or local government responsible for the enforcement of the law concerned. </w:t>
        </w:r>
      </w:ins>
    </w:p>
    <w:p>
      <w:pPr>
        <w:pStyle w:val="Subsection"/>
        <w:rPr>
          <w:ins w:id="421" w:author="Master Repository Process" w:date="2025-06-25T10:03:00Z"/>
        </w:rPr>
      </w:pPr>
      <w:ins w:id="422" w:author="Master Repository Process" w:date="2025-06-25T10:03:00Z">
        <w:r>
          <w:tab/>
          <w:t>(5)</w:t>
        </w:r>
        <w:r>
          <w:tab/>
          <w:t>Nothing in this section limits the matters on which the Commissioner can rely when determining whether or not to grant an application under section 20 or to cancel or suspend the registration of registered premises.</w:t>
        </w:r>
      </w:ins>
    </w:p>
    <w:p>
      <w:pPr>
        <w:pStyle w:val="Heading5"/>
        <w:rPr>
          <w:ins w:id="423" w:author="Master Repository Process" w:date="2025-06-25T10:03:00Z"/>
        </w:rPr>
      </w:pPr>
      <w:bookmarkStart w:id="424" w:name="_Toc164778396"/>
      <w:bookmarkStart w:id="425" w:name="_Toc169529048"/>
      <w:ins w:id="426" w:author="Master Repository Process" w:date="2025-06-25T10:03:00Z">
        <w:r>
          <w:rPr>
            <w:rStyle w:val="CharSectno"/>
          </w:rPr>
          <w:t>30</w:t>
        </w:r>
        <w:r>
          <w:t>.</w:t>
        </w:r>
        <w:r>
          <w:tab/>
          <w:t>Review of certain decisions</w:t>
        </w:r>
        <w:bookmarkEnd w:id="424"/>
        <w:bookmarkEnd w:id="425"/>
      </w:ins>
    </w:p>
    <w:p>
      <w:pPr>
        <w:pStyle w:val="Subsection"/>
        <w:rPr>
          <w:ins w:id="427" w:author="Master Repository Process" w:date="2025-06-25T10:03:00Z"/>
        </w:rPr>
      </w:pPr>
      <w:ins w:id="428" w:author="Master Repository Process" w:date="2025-06-25T10:03:00Z">
        <w:r>
          <w:tab/>
          <w:t>(1)</w:t>
        </w:r>
        <w:r>
          <w:tab/>
          <w:t>A person aggrieved by a reviewable decision may apply to the Tribunal for a review of the decision.</w:t>
        </w:r>
      </w:ins>
    </w:p>
    <w:p>
      <w:pPr>
        <w:pStyle w:val="Subsection"/>
        <w:rPr>
          <w:ins w:id="429" w:author="Master Repository Process" w:date="2025-06-25T10:03:00Z"/>
        </w:rPr>
      </w:pPr>
      <w:ins w:id="430" w:author="Master Repository Process" w:date="2025-06-25T10:03:00Z">
        <w:r>
          <w:tab/>
          <w:t>(2)</w:t>
        </w:r>
        <w:r>
          <w:tab/>
          <w:t xml:space="preserve">For the purposes of subsection (1), the following decisions of the Commissioner are reviewable decisions — </w:t>
        </w:r>
      </w:ins>
    </w:p>
    <w:p>
      <w:pPr>
        <w:pStyle w:val="Indenta"/>
        <w:rPr>
          <w:ins w:id="431" w:author="Master Repository Process" w:date="2025-06-25T10:03:00Z"/>
        </w:rPr>
      </w:pPr>
      <w:ins w:id="432" w:author="Master Repository Process" w:date="2025-06-25T10:03:00Z">
        <w:r>
          <w:tab/>
          <w:t>(a)</w:t>
        </w:r>
        <w:r>
          <w:tab/>
          <w:t xml:space="preserve">a decision to refuse an application made under section 20(1) (including an application relating to renewal of registration); </w:t>
        </w:r>
      </w:ins>
    </w:p>
    <w:p>
      <w:pPr>
        <w:pStyle w:val="Indenta"/>
        <w:rPr>
          <w:ins w:id="433" w:author="Master Repository Process" w:date="2025-06-25T10:03:00Z"/>
        </w:rPr>
      </w:pPr>
      <w:ins w:id="434" w:author="Master Repository Process" w:date="2025-06-25T10:03:00Z">
        <w:r>
          <w:tab/>
          <w:t>(b)</w:t>
        </w:r>
        <w:r>
          <w:tab/>
          <w:t>a decision under section 24 to cancel registration;</w:t>
        </w:r>
      </w:ins>
    </w:p>
    <w:p>
      <w:pPr>
        <w:pStyle w:val="Indenta"/>
        <w:rPr>
          <w:ins w:id="435" w:author="Master Repository Process" w:date="2025-06-25T10:03:00Z"/>
        </w:rPr>
      </w:pPr>
      <w:ins w:id="436" w:author="Master Repository Process" w:date="2025-06-25T10:03:00Z">
        <w:r>
          <w:tab/>
          <w:t>(c)</w:t>
        </w:r>
        <w:r>
          <w:tab/>
          <w:t>a decision under section 24 to suspend registration.</w:t>
        </w:r>
      </w:ins>
    </w:p>
    <w:p>
      <w:pPr>
        <w:pStyle w:val="Heading2"/>
        <w:rPr>
          <w:ins w:id="437" w:author="Master Repository Process" w:date="2025-06-25T10:03:00Z"/>
        </w:rPr>
      </w:pPr>
      <w:bookmarkStart w:id="438" w:name="_Toc164778263"/>
      <w:bookmarkStart w:id="439" w:name="_Toc164778330"/>
      <w:bookmarkStart w:id="440" w:name="_Toc164778397"/>
      <w:bookmarkStart w:id="441" w:name="_Toc169179076"/>
      <w:bookmarkStart w:id="442" w:name="_Toc169529049"/>
      <w:ins w:id="443" w:author="Master Repository Process" w:date="2025-06-25T10:03:00Z">
        <w:r>
          <w:rPr>
            <w:rStyle w:val="CharPartNo"/>
          </w:rPr>
          <w:t>Part 4</w:t>
        </w:r>
        <w:r>
          <w:rPr>
            <w:rStyle w:val="CharDivNo"/>
          </w:rPr>
          <w:t> </w:t>
        </w:r>
        <w:r>
          <w:t>—</w:t>
        </w:r>
        <w:r>
          <w:rPr>
            <w:rStyle w:val="CharDivText"/>
          </w:rPr>
          <w:t> </w:t>
        </w:r>
        <w:r>
          <w:rPr>
            <w:rStyle w:val="CharPartText"/>
          </w:rPr>
          <w:t>Register</w:t>
        </w:r>
        <w:bookmarkEnd w:id="438"/>
        <w:bookmarkEnd w:id="439"/>
        <w:bookmarkEnd w:id="440"/>
        <w:bookmarkEnd w:id="441"/>
        <w:bookmarkEnd w:id="442"/>
      </w:ins>
    </w:p>
    <w:p>
      <w:pPr>
        <w:pStyle w:val="Heading5"/>
        <w:rPr>
          <w:ins w:id="444" w:author="Master Repository Process" w:date="2025-06-25T10:03:00Z"/>
        </w:rPr>
      </w:pPr>
      <w:bookmarkStart w:id="445" w:name="_Toc164778398"/>
      <w:bookmarkStart w:id="446" w:name="_Toc169529050"/>
      <w:ins w:id="447" w:author="Master Repository Process" w:date="2025-06-25T10:03:00Z">
        <w:r>
          <w:rPr>
            <w:rStyle w:val="CharSectno"/>
          </w:rPr>
          <w:t>31</w:t>
        </w:r>
        <w:r>
          <w:t>.</w:t>
        </w:r>
        <w:r>
          <w:tab/>
          <w:t>Register of premises</w:t>
        </w:r>
        <w:bookmarkEnd w:id="445"/>
        <w:bookmarkEnd w:id="446"/>
      </w:ins>
    </w:p>
    <w:p>
      <w:pPr>
        <w:pStyle w:val="Subsection"/>
        <w:rPr>
          <w:ins w:id="448" w:author="Master Repository Process" w:date="2025-06-25T10:03:00Z"/>
        </w:rPr>
      </w:pPr>
      <w:ins w:id="449" w:author="Master Repository Process" w:date="2025-06-25T10:03:00Z">
        <w:r>
          <w:tab/>
          <w:t>(1)</w:t>
        </w:r>
        <w:r>
          <w:tab/>
          <w:t>The Commissioner must keep a register of premises that are registered premises.</w:t>
        </w:r>
      </w:ins>
    </w:p>
    <w:p>
      <w:pPr>
        <w:pStyle w:val="Subsection"/>
        <w:rPr>
          <w:ins w:id="450" w:author="Master Repository Process" w:date="2025-06-25T10:03:00Z"/>
        </w:rPr>
      </w:pPr>
      <w:ins w:id="451" w:author="Master Repository Process" w:date="2025-06-25T10:03:00Z">
        <w:r>
          <w:tab/>
          <w:t>(2)</w:t>
        </w:r>
        <w:r>
          <w:tab/>
          <w:t>The Register must be kept in the form and manner determined by the Commissioner.</w:t>
        </w:r>
      </w:ins>
    </w:p>
    <w:p>
      <w:pPr>
        <w:pStyle w:val="Subsection"/>
        <w:rPr>
          <w:ins w:id="452" w:author="Master Repository Process" w:date="2025-06-25T10:03:00Z"/>
        </w:rPr>
      </w:pPr>
      <w:ins w:id="453" w:author="Master Repository Process" w:date="2025-06-25T10:03:00Z">
        <w:r>
          <w:tab/>
          <w:t>(3)</w:t>
        </w:r>
        <w:r>
          <w:tab/>
          <w:t xml:space="preserve">The Commissioner must include in the Register the following information in relation to registered premises — </w:t>
        </w:r>
      </w:ins>
    </w:p>
    <w:p>
      <w:pPr>
        <w:pStyle w:val="Indenta"/>
        <w:rPr>
          <w:ins w:id="454" w:author="Master Repository Process" w:date="2025-06-25T10:03:00Z"/>
        </w:rPr>
      </w:pPr>
      <w:ins w:id="455" w:author="Master Repository Process" w:date="2025-06-25T10:03:00Z">
        <w:r>
          <w:tab/>
          <w:t>(a)</w:t>
        </w:r>
        <w:r>
          <w:tab/>
          <w:t>the address and a description of the premises;</w:t>
        </w:r>
      </w:ins>
    </w:p>
    <w:p>
      <w:pPr>
        <w:pStyle w:val="Indenta"/>
        <w:rPr>
          <w:ins w:id="456" w:author="Master Repository Process" w:date="2025-06-25T10:03:00Z"/>
        </w:rPr>
      </w:pPr>
      <w:ins w:id="457" w:author="Master Repository Process" w:date="2025-06-25T10:03:00Z">
        <w:r>
          <w:tab/>
          <w:t>(b)</w:t>
        </w:r>
        <w:r>
          <w:tab/>
          <w:t>whether or not the premises are to be provided as hosted accommodation;</w:t>
        </w:r>
      </w:ins>
    </w:p>
    <w:p>
      <w:pPr>
        <w:pStyle w:val="Indenta"/>
        <w:rPr>
          <w:ins w:id="458" w:author="Master Repository Process" w:date="2025-06-25T10:03:00Z"/>
        </w:rPr>
      </w:pPr>
      <w:ins w:id="459" w:author="Master Repository Process" w:date="2025-06-25T10:03:00Z">
        <w:r>
          <w:tab/>
          <w:t>(c)</w:t>
        </w:r>
        <w:r>
          <w:tab/>
          <w:t>whether or not the short</w:t>
        </w:r>
        <w:r>
          <w:noBreakHyphen/>
          <w:t>term rental accommodation is to be provided as self</w:t>
        </w:r>
        <w:r>
          <w:noBreakHyphen/>
          <w:t>contained accommodation;</w:t>
        </w:r>
      </w:ins>
    </w:p>
    <w:p>
      <w:pPr>
        <w:pStyle w:val="Indenta"/>
        <w:rPr>
          <w:ins w:id="460" w:author="Master Repository Process" w:date="2025-06-25T10:03:00Z"/>
        </w:rPr>
      </w:pPr>
      <w:ins w:id="461" w:author="Master Repository Process" w:date="2025-06-25T10:03:00Z">
        <w:r>
          <w:tab/>
          <w:t>(d)</w:t>
        </w:r>
        <w:r>
          <w:tab/>
          <w:t>the number of bedrooms in the premises to be provided as short</w:t>
        </w:r>
        <w:r>
          <w:noBreakHyphen/>
          <w:t xml:space="preserve">term rental accommodation; </w:t>
        </w:r>
      </w:ins>
    </w:p>
    <w:p>
      <w:pPr>
        <w:pStyle w:val="Indenta"/>
        <w:rPr>
          <w:ins w:id="462" w:author="Master Repository Process" w:date="2025-06-25T10:03:00Z"/>
        </w:rPr>
      </w:pPr>
      <w:ins w:id="463" w:author="Master Repository Process" w:date="2025-06-25T10:03:00Z">
        <w:r>
          <w:tab/>
          <w:t>(e)</w:t>
        </w:r>
        <w:r>
          <w:tab/>
          <w:t xml:space="preserve">the maximum number of persons to be accommodated in the premises; </w:t>
        </w:r>
      </w:ins>
    </w:p>
    <w:p>
      <w:pPr>
        <w:pStyle w:val="Indenta"/>
        <w:rPr>
          <w:ins w:id="464" w:author="Master Repository Process" w:date="2025-06-25T10:03:00Z"/>
        </w:rPr>
      </w:pPr>
      <w:ins w:id="465" w:author="Master Repository Process" w:date="2025-06-25T10:03:00Z">
        <w:r>
          <w:tab/>
          <w:t>(f)</w:t>
        </w:r>
        <w:r>
          <w:tab/>
          <w:t>the name and contact details of the owner of the premises or, if the tenant is the accommodation provider, the tenant of the premises;</w:t>
        </w:r>
      </w:ins>
    </w:p>
    <w:p>
      <w:pPr>
        <w:pStyle w:val="Indenta"/>
        <w:rPr>
          <w:ins w:id="466" w:author="Master Repository Process" w:date="2025-06-25T10:03:00Z"/>
        </w:rPr>
      </w:pPr>
      <w:ins w:id="467" w:author="Master Repository Process" w:date="2025-06-25T10:03:00Z">
        <w:r>
          <w:tab/>
          <w:t>(g)</w:t>
        </w:r>
        <w:r>
          <w:tab/>
          <w:t>information provided to the Commissioner by an accommodation provider or planning authority in relation to approvals, and relevant approval numbers, for short</w:t>
        </w:r>
        <w:r>
          <w:noBreakHyphen/>
          <w:t>term rental accommodation on particular registered premises;</w:t>
        </w:r>
      </w:ins>
    </w:p>
    <w:p>
      <w:pPr>
        <w:pStyle w:val="Indenta"/>
        <w:rPr>
          <w:ins w:id="468" w:author="Master Repository Process" w:date="2025-06-25T10:03:00Z"/>
        </w:rPr>
      </w:pPr>
      <w:ins w:id="469" w:author="Master Repository Process" w:date="2025-06-25T10:03:00Z">
        <w:r>
          <w:tab/>
          <w:t>(h)</w:t>
        </w:r>
        <w:r>
          <w:tab/>
          <w:t>if the premises are to be managed by an agent of the accommodation provider for the purposes of short</w:t>
        </w:r>
        <w:r>
          <w:noBreakHyphen/>
          <w:t>term rental accommodation, the name and contact details of the agent;</w:t>
        </w:r>
      </w:ins>
    </w:p>
    <w:p>
      <w:pPr>
        <w:pStyle w:val="Indenta"/>
        <w:rPr>
          <w:ins w:id="470" w:author="Master Repository Process" w:date="2025-06-25T10:03:00Z"/>
        </w:rPr>
      </w:pPr>
      <w:ins w:id="471" w:author="Master Repository Process" w:date="2025-06-25T10:03:00Z">
        <w:r>
          <w:tab/>
          <w:t>(i)</w:t>
        </w:r>
        <w:r>
          <w:tab/>
          <w:t>any other prescribed information.</w:t>
        </w:r>
      </w:ins>
    </w:p>
    <w:p>
      <w:pPr>
        <w:pStyle w:val="Subsection"/>
        <w:rPr>
          <w:ins w:id="472" w:author="Master Repository Process" w:date="2025-06-25T10:03:00Z"/>
        </w:rPr>
      </w:pPr>
      <w:ins w:id="473" w:author="Master Repository Process" w:date="2025-06-25T10:03:00Z">
        <w:r>
          <w:tab/>
          <w:t>(4)</w:t>
        </w:r>
        <w:r>
          <w:tab/>
          <w:t>The Commissioner may make corrections to the Register.</w:t>
        </w:r>
      </w:ins>
    </w:p>
    <w:p>
      <w:pPr>
        <w:pStyle w:val="Heading5"/>
        <w:rPr>
          <w:ins w:id="474" w:author="Master Repository Process" w:date="2025-06-25T10:03:00Z"/>
        </w:rPr>
      </w:pPr>
      <w:bookmarkStart w:id="475" w:name="_Toc164778399"/>
      <w:bookmarkStart w:id="476" w:name="_Toc169529051"/>
      <w:ins w:id="477" w:author="Master Repository Process" w:date="2025-06-25T10:03:00Z">
        <w:r>
          <w:rPr>
            <w:rStyle w:val="CharSectno"/>
          </w:rPr>
          <w:t>32</w:t>
        </w:r>
        <w:r>
          <w:t>.</w:t>
        </w:r>
        <w:r>
          <w:tab/>
          <w:t>Disclosure of Register information</w:t>
        </w:r>
        <w:bookmarkEnd w:id="475"/>
        <w:bookmarkEnd w:id="476"/>
        <w:r>
          <w:t xml:space="preserve"> </w:t>
        </w:r>
      </w:ins>
    </w:p>
    <w:p>
      <w:pPr>
        <w:pStyle w:val="Subsection"/>
        <w:rPr>
          <w:ins w:id="478" w:author="Master Repository Process" w:date="2025-06-25T10:03:00Z"/>
        </w:rPr>
      </w:pPr>
      <w:ins w:id="479" w:author="Master Repository Process" w:date="2025-06-25T10:03:00Z">
        <w:r>
          <w:tab/>
          <w:t>(1)</w:t>
        </w:r>
        <w:r>
          <w:tab/>
          <w:t>The Commissioner must provide information as to whether or not residential premises are registered premises free of charge to the public in the manner determined by the Commissioner.</w:t>
        </w:r>
      </w:ins>
    </w:p>
    <w:p>
      <w:pPr>
        <w:pStyle w:val="Subsection"/>
        <w:rPr>
          <w:ins w:id="480" w:author="Master Repository Process" w:date="2025-06-25T10:03:00Z"/>
        </w:rPr>
      </w:pPr>
      <w:ins w:id="481" w:author="Master Repository Process" w:date="2025-06-25T10:03:00Z">
        <w:r>
          <w:tab/>
          <w:t>(2)</w:t>
        </w:r>
        <w:r>
          <w:tab/>
          <w:t xml:space="preserve">The Commissioner is not required to make the information specified in subsection (1) publicly available if the Commissioner considers it appropriate in the circumstances of a particular case not to do so. </w:t>
        </w:r>
      </w:ins>
    </w:p>
    <w:p>
      <w:pPr>
        <w:pStyle w:val="Subsection"/>
        <w:rPr>
          <w:ins w:id="482" w:author="Master Repository Process" w:date="2025-06-25T10:03:00Z"/>
        </w:rPr>
      </w:pPr>
      <w:ins w:id="483" w:author="Master Repository Process" w:date="2025-06-25T10:03:00Z">
        <w:r>
          <w:tab/>
          <w:t>(3)</w:t>
        </w:r>
        <w:r>
          <w:tab/>
          <w:t xml:space="preserve">The Commissioner may make information about the number of registered premises located in the whole or part of a local government district available to the public in the manner determined by the Commissioner. </w:t>
        </w:r>
      </w:ins>
    </w:p>
    <w:p>
      <w:pPr>
        <w:pStyle w:val="Subsection"/>
        <w:rPr>
          <w:ins w:id="484" w:author="Master Repository Process" w:date="2025-06-25T10:03:00Z"/>
        </w:rPr>
      </w:pPr>
      <w:ins w:id="485" w:author="Master Repository Process" w:date="2025-06-25T10:03:00Z">
        <w:r>
          <w:tab/>
          <w:t>(4)</w:t>
        </w:r>
        <w:r>
          <w:tab/>
          <w:t>The Commissioner may provide information as to whether or not premises are registered premises, and the registration number of premises, for the purposes of compliance with this Act, to —</w:t>
        </w:r>
      </w:ins>
    </w:p>
    <w:p>
      <w:pPr>
        <w:pStyle w:val="Indenta"/>
        <w:rPr>
          <w:ins w:id="486" w:author="Master Repository Process" w:date="2025-06-25T10:03:00Z"/>
        </w:rPr>
      </w:pPr>
      <w:ins w:id="487" w:author="Master Repository Process" w:date="2025-06-25T10:03:00Z">
        <w:r>
          <w:tab/>
          <w:t>(a)</w:t>
        </w:r>
        <w:r>
          <w:tab/>
          <w:t>a booking platform provider, or an agent of a booking platform provider; or</w:t>
        </w:r>
      </w:ins>
    </w:p>
    <w:p>
      <w:pPr>
        <w:pStyle w:val="Indenta"/>
        <w:rPr>
          <w:ins w:id="488" w:author="Master Repository Process" w:date="2025-06-25T10:03:00Z"/>
        </w:rPr>
      </w:pPr>
      <w:ins w:id="489" w:author="Master Repository Process" w:date="2025-06-25T10:03:00Z">
        <w:r>
          <w:tab/>
          <w:t>(b)</w:t>
        </w:r>
        <w:r>
          <w:tab/>
          <w:t>an owner of an advertising publication, or an agent of an owner; or</w:t>
        </w:r>
      </w:ins>
    </w:p>
    <w:p>
      <w:pPr>
        <w:pStyle w:val="Indenta"/>
        <w:rPr>
          <w:ins w:id="490" w:author="Master Repository Process" w:date="2025-06-25T10:03:00Z"/>
        </w:rPr>
      </w:pPr>
      <w:ins w:id="491" w:author="Master Repository Process" w:date="2025-06-25T10:03:00Z">
        <w:r>
          <w:tab/>
          <w:t>(c)</w:t>
        </w:r>
        <w:r>
          <w:tab/>
          <w:t>an agent of a short</w:t>
        </w:r>
        <w:r>
          <w:noBreakHyphen/>
          <w:t xml:space="preserve">term rental accommodation provider. </w:t>
        </w:r>
      </w:ins>
    </w:p>
    <w:p>
      <w:pPr>
        <w:pStyle w:val="Subsection"/>
        <w:rPr>
          <w:ins w:id="492" w:author="Master Repository Process" w:date="2025-06-25T10:03:00Z"/>
        </w:rPr>
      </w:pPr>
      <w:ins w:id="493" w:author="Master Repository Process" w:date="2025-06-25T10:03:00Z">
        <w:r>
          <w:tab/>
          <w:t>(5)</w:t>
        </w:r>
        <w:r>
          <w:tab/>
          <w:t xml:space="preserve">The Commissioner may disclose information kept in the Register in the prescribed circumstances, if any. </w:t>
        </w:r>
      </w:ins>
    </w:p>
    <w:p>
      <w:pPr>
        <w:pStyle w:val="Heading2"/>
        <w:rPr>
          <w:ins w:id="494" w:author="Master Repository Process" w:date="2025-06-25T10:03:00Z"/>
        </w:rPr>
      </w:pPr>
      <w:bookmarkStart w:id="495" w:name="_Toc164778266"/>
      <w:bookmarkStart w:id="496" w:name="_Toc164778333"/>
      <w:bookmarkStart w:id="497" w:name="_Toc164778400"/>
      <w:bookmarkStart w:id="498" w:name="_Toc169179079"/>
      <w:bookmarkStart w:id="499" w:name="_Toc169529052"/>
      <w:ins w:id="500" w:author="Master Repository Process" w:date="2025-06-25T10:03:00Z">
        <w:r>
          <w:rPr>
            <w:rStyle w:val="CharPartNo"/>
          </w:rPr>
          <w:t>Part 5</w:t>
        </w:r>
        <w:r>
          <w:rPr>
            <w:rStyle w:val="CharDivNo"/>
          </w:rPr>
          <w:t> </w:t>
        </w:r>
        <w:r>
          <w:t>—</w:t>
        </w:r>
        <w:r>
          <w:rPr>
            <w:rStyle w:val="CharDivText"/>
          </w:rPr>
          <w:t> </w:t>
        </w:r>
        <w:r>
          <w:rPr>
            <w:rStyle w:val="CharPartText"/>
          </w:rPr>
          <w:t>Functions of Commissioner</w:t>
        </w:r>
        <w:bookmarkEnd w:id="495"/>
        <w:bookmarkEnd w:id="496"/>
        <w:bookmarkEnd w:id="497"/>
        <w:bookmarkEnd w:id="498"/>
        <w:bookmarkEnd w:id="499"/>
      </w:ins>
    </w:p>
    <w:p>
      <w:pPr>
        <w:pStyle w:val="Heading5"/>
        <w:rPr>
          <w:ins w:id="501" w:author="Master Repository Process" w:date="2025-06-25T10:03:00Z"/>
        </w:rPr>
      </w:pPr>
      <w:bookmarkStart w:id="502" w:name="_Toc164778401"/>
      <w:bookmarkStart w:id="503" w:name="_Toc169529053"/>
      <w:ins w:id="504" w:author="Master Repository Process" w:date="2025-06-25T10:03:00Z">
        <w:r>
          <w:rPr>
            <w:rStyle w:val="CharSectno"/>
          </w:rPr>
          <w:t>33</w:t>
        </w:r>
        <w:r>
          <w:t>.</w:t>
        </w:r>
        <w:r>
          <w:tab/>
          <w:t>General functions of Commissioner</w:t>
        </w:r>
        <w:bookmarkEnd w:id="502"/>
        <w:bookmarkEnd w:id="503"/>
        <w:r>
          <w:t xml:space="preserve"> </w:t>
        </w:r>
      </w:ins>
    </w:p>
    <w:p>
      <w:pPr>
        <w:pStyle w:val="Subsection"/>
        <w:rPr>
          <w:ins w:id="505" w:author="Master Repository Process" w:date="2025-06-25T10:03:00Z"/>
        </w:rPr>
      </w:pPr>
      <w:ins w:id="506" w:author="Master Repository Process" w:date="2025-06-25T10:03:00Z">
        <w:r>
          <w:tab/>
        </w:r>
        <w:r>
          <w:tab/>
          <w:t xml:space="preserve">The functions of the Commissioner include the following — </w:t>
        </w:r>
      </w:ins>
    </w:p>
    <w:p>
      <w:pPr>
        <w:pStyle w:val="Indenta"/>
        <w:rPr>
          <w:ins w:id="507" w:author="Master Repository Process" w:date="2025-06-25T10:03:00Z"/>
        </w:rPr>
      </w:pPr>
      <w:ins w:id="508" w:author="Master Repository Process" w:date="2025-06-25T10:03:00Z">
        <w:r>
          <w:tab/>
          <w:t>(a)</w:t>
        </w:r>
        <w:r>
          <w:tab/>
          <w:t>to promote the operation and effect of this Act;</w:t>
        </w:r>
      </w:ins>
    </w:p>
    <w:p>
      <w:pPr>
        <w:pStyle w:val="Indenta"/>
        <w:rPr>
          <w:ins w:id="509" w:author="Master Repository Process" w:date="2025-06-25T10:03:00Z"/>
        </w:rPr>
      </w:pPr>
      <w:ins w:id="510" w:author="Master Repository Process" w:date="2025-06-25T10:03:00Z">
        <w:r>
          <w:tab/>
          <w:t>(b)</w:t>
        </w:r>
        <w:r>
          <w:tab/>
          <w:t>to investigate and research matters relating to short</w:t>
        </w:r>
        <w:r>
          <w:noBreakHyphen/>
          <w:t>term rental accommodation and the operation of this Act;</w:t>
        </w:r>
      </w:ins>
    </w:p>
    <w:p>
      <w:pPr>
        <w:pStyle w:val="Indenta"/>
        <w:rPr>
          <w:ins w:id="511" w:author="Master Repository Process" w:date="2025-06-25T10:03:00Z"/>
        </w:rPr>
      </w:pPr>
      <w:ins w:id="512" w:author="Master Repository Process" w:date="2025-06-25T10:03:00Z">
        <w:r>
          <w:tab/>
          <w:t>(c)</w:t>
        </w:r>
        <w:r>
          <w:tab/>
          <w:t>to publish reports and information relating to short</w:t>
        </w:r>
        <w:r>
          <w:noBreakHyphen/>
          <w:t xml:space="preserve">term rental accommodation and the operation of this Act; </w:t>
        </w:r>
      </w:ins>
    </w:p>
    <w:p>
      <w:pPr>
        <w:pStyle w:val="Indenta"/>
        <w:rPr>
          <w:ins w:id="513" w:author="Master Repository Process" w:date="2025-06-25T10:03:00Z"/>
        </w:rPr>
      </w:pPr>
      <w:ins w:id="514" w:author="Master Repository Process" w:date="2025-06-25T10:03:00Z">
        <w:r>
          <w:tab/>
          <w:t>(d)</w:t>
        </w:r>
        <w:r>
          <w:tab/>
          <w:t>to perform other functions associated with the operation or enforcement of this Act, or otherwise conferred on the Commissioner under, or for the purposes of, this Act.</w:t>
        </w:r>
      </w:ins>
    </w:p>
    <w:p>
      <w:pPr>
        <w:pStyle w:val="Heading5"/>
        <w:rPr>
          <w:ins w:id="515" w:author="Master Repository Process" w:date="2025-06-25T10:03:00Z"/>
        </w:rPr>
      </w:pPr>
      <w:bookmarkStart w:id="516" w:name="_Toc164778402"/>
      <w:bookmarkStart w:id="517" w:name="_Toc169529054"/>
      <w:ins w:id="518" w:author="Master Repository Process" w:date="2025-06-25T10:03:00Z">
        <w:r>
          <w:rPr>
            <w:rStyle w:val="CharSectno"/>
          </w:rPr>
          <w:t>34</w:t>
        </w:r>
        <w:r>
          <w:t>.</w:t>
        </w:r>
        <w:r>
          <w:tab/>
          <w:t>Exchange of information</w:t>
        </w:r>
        <w:bookmarkEnd w:id="516"/>
        <w:bookmarkEnd w:id="517"/>
      </w:ins>
    </w:p>
    <w:p>
      <w:pPr>
        <w:pStyle w:val="Subsection"/>
        <w:rPr>
          <w:ins w:id="519" w:author="Master Repository Process" w:date="2025-06-25T10:03:00Z"/>
        </w:rPr>
      </w:pPr>
      <w:ins w:id="520" w:author="Master Repository Process" w:date="2025-06-25T10:03:00Z">
        <w:r>
          <w:tab/>
          <w:t>(1)</w:t>
        </w:r>
        <w:r>
          <w:tab/>
          <w:t>In this section —</w:t>
        </w:r>
      </w:ins>
    </w:p>
    <w:p>
      <w:pPr>
        <w:pStyle w:val="Defstart"/>
        <w:rPr>
          <w:ins w:id="521" w:author="Master Repository Process" w:date="2025-06-25T10:03:00Z"/>
        </w:rPr>
      </w:pPr>
      <w:ins w:id="522" w:author="Master Repository Process" w:date="2025-06-25T10:03:00Z">
        <w:r>
          <w:tab/>
        </w:r>
        <w:r>
          <w:rPr>
            <w:rStyle w:val="CharDefText"/>
          </w:rPr>
          <w:t>relevant agency</w:t>
        </w:r>
        <w:r>
          <w:t xml:space="preserve"> means —</w:t>
        </w:r>
      </w:ins>
    </w:p>
    <w:p>
      <w:pPr>
        <w:pStyle w:val="Defpara"/>
        <w:rPr>
          <w:ins w:id="523" w:author="Master Repository Process" w:date="2025-06-25T10:03:00Z"/>
        </w:rPr>
      </w:pPr>
      <w:ins w:id="524" w:author="Master Repository Process" w:date="2025-06-25T10:03:00Z">
        <w:r>
          <w:tab/>
          <w:t>(a)</w:t>
        </w:r>
        <w:r>
          <w:tab/>
          <w:t>a public sector body; or</w:t>
        </w:r>
      </w:ins>
    </w:p>
    <w:p>
      <w:pPr>
        <w:pStyle w:val="Defpara"/>
        <w:rPr>
          <w:ins w:id="525" w:author="Master Repository Process" w:date="2025-06-25T10:03:00Z"/>
        </w:rPr>
      </w:pPr>
      <w:ins w:id="526" w:author="Master Repository Process" w:date="2025-06-25T10:03:00Z">
        <w:r>
          <w:tab/>
          <w:t>(b)</w:t>
        </w:r>
        <w:r>
          <w:tab/>
          <w:t>a local government; or</w:t>
        </w:r>
      </w:ins>
    </w:p>
    <w:p>
      <w:pPr>
        <w:pStyle w:val="Defpara"/>
        <w:rPr>
          <w:ins w:id="527" w:author="Master Repository Process" w:date="2025-06-25T10:03:00Z"/>
        </w:rPr>
      </w:pPr>
      <w:ins w:id="528" w:author="Master Repository Process" w:date="2025-06-25T10:03:00Z">
        <w:r>
          <w:tab/>
          <w:t>(c)</w:t>
        </w:r>
        <w:r>
          <w:tab/>
          <w:t>a planning authority; or</w:t>
        </w:r>
      </w:ins>
    </w:p>
    <w:p>
      <w:pPr>
        <w:pStyle w:val="Defpara"/>
        <w:rPr>
          <w:ins w:id="529" w:author="Master Repository Process" w:date="2025-06-25T10:03:00Z"/>
        </w:rPr>
      </w:pPr>
      <w:ins w:id="530" w:author="Master Repository Process" w:date="2025-06-25T10:03:00Z">
        <w:r>
          <w:tab/>
          <w:t>(d)</w:t>
        </w:r>
        <w:r>
          <w:tab/>
          <w:t>a prescribed body.</w:t>
        </w:r>
      </w:ins>
    </w:p>
    <w:p>
      <w:pPr>
        <w:pStyle w:val="Subsection"/>
        <w:rPr>
          <w:ins w:id="531" w:author="Master Repository Process" w:date="2025-06-25T10:03:00Z"/>
        </w:rPr>
      </w:pPr>
      <w:ins w:id="532" w:author="Master Repository Process" w:date="2025-06-25T10:03:00Z">
        <w:r>
          <w:tab/>
          <w:t>(2)</w:t>
        </w:r>
        <w:r>
          <w:tab/>
          <w:t>The Commissioner may provide information to a relevant agency that is reasonably necessary for the purposes of —</w:t>
        </w:r>
      </w:ins>
    </w:p>
    <w:p>
      <w:pPr>
        <w:pStyle w:val="Indenta"/>
        <w:rPr>
          <w:ins w:id="533" w:author="Master Repository Process" w:date="2025-06-25T10:03:00Z"/>
        </w:rPr>
      </w:pPr>
      <w:ins w:id="534" w:author="Master Repository Process" w:date="2025-06-25T10:03:00Z">
        <w:r>
          <w:tab/>
          <w:t>(a)</w:t>
        </w:r>
        <w:r>
          <w:tab/>
          <w:t>enabling or assisting the agency to regulate or take other action in relation to the use of residential premises as short</w:t>
        </w:r>
        <w:r>
          <w:noBreakHyphen/>
          <w:t>term rental accommodation; or</w:t>
        </w:r>
      </w:ins>
    </w:p>
    <w:p>
      <w:pPr>
        <w:pStyle w:val="Indenta"/>
        <w:rPr>
          <w:ins w:id="535" w:author="Master Repository Process" w:date="2025-06-25T10:03:00Z"/>
        </w:rPr>
      </w:pPr>
      <w:ins w:id="536" w:author="Master Repository Process" w:date="2025-06-25T10:03:00Z">
        <w:r>
          <w:tab/>
          <w:t>(b)</w:t>
        </w:r>
        <w:r>
          <w:tab/>
          <w:t>research or policy development by the agency relating to short</w:t>
        </w:r>
        <w:r>
          <w:noBreakHyphen/>
          <w:t xml:space="preserve">term rental accommodation. </w:t>
        </w:r>
      </w:ins>
    </w:p>
    <w:p>
      <w:pPr>
        <w:pStyle w:val="Subsection"/>
        <w:rPr>
          <w:ins w:id="537" w:author="Master Repository Process" w:date="2025-06-25T10:03:00Z"/>
        </w:rPr>
      </w:pPr>
      <w:ins w:id="538" w:author="Master Repository Process" w:date="2025-06-25T10:03:00Z">
        <w:r>
          <w:tab/>
          <w:t>(3)</w:t>
        </w:r>
        <w:r>
          <w:tab/>
          <w:t>A relevant agency may provide information to the Commissioner that is reasonably necessary for the purposes of enabling or assisting the Commissioner to exercise the Commissioner’s functions under this Act.</w:t>
        </w:r>
      </w:ins>
    </w:p>
    <w:p>
      <w:pPr>
        <w:pStyle w:val="Subsection"/>
        <w:keepNext/>
        <w:rPr>
          <w:ins w:id="539" w:author="Master Repository Process" w:date="2025-06-25T10:03:00Z"/>
        </w:rPr>
      </w:pPr>
      <w:ins w:id="540" w:author="Master Repository Process" w:date="2025-06-25T10:03:00Z">
        <w:r>
          <w:tab/>
          <w:t>(4)</w:t>
        </w:r>
        <w:r>
          <w:tab/>
          <w:t xml:space="preserve">This section does not — </w:t>
        </w:r>
      </w:ins>
    </w:p>
    <w:p>
      <w:pPr>
        <w:pStyle w:val="Indenta"/>
        <w:rPr>
          <w:ins w:id="541" w:author="Master Repository Process" w:date="2025-06-25T10:03:00Z"/>
        </w:rPr>
      </w:pPr>
      <w:ins w:id="542" w:author="Master Repository Process" w:date="2025-06-25T10:03:00Z">
        <w:r>
          <w:tab/>
          <w:t>(a)</w:t>
        </w:r>
        <w:r>
          <w:tab/>
          <w:t>require the Commissioner to provide information to a relevant agency only in accordance with subsection (2) if that information can otherwise lawfully be provided; or</w:t>
        </w:r>
      </w:ins>
    </w:p>
    <w:p>
      <w:pPr>
        <w:pStyle w:val="Indenta"/>
        <w:rPr>
          <w:ins w:id="543" w:author="Master Repository Process" w:date="2025-06-25T10:03:00Z"/>
        </w:rPr>
      </w:pPr>
      <w:ins w:id="544" w:author="Master Repository Process" w:date="2025-06-25T10:03:00Z">
        <w:r>
          <w:tab/>
          <w:t>(b)</w:t>
        </w:r>
        <w:r>
          <w:tab/>
          <w:t>limit the operation of another Act or law under which a relevant agency is authorised or required to disclose information to the Commissioner or another person or body.</w:t>
        </w:r>
      </w:ins>
    </w:p>
    <w:p>
      <w:pPr>
        <w:pStyle w:val="Heading5"/>
        <w:rPr>
          <w:ins w:id="545" w:author="Master Repository Process" w:date="2025-06-25T10:03:00Z"/>
        </w:rPr>
      </w:pPr>
      <w:bookmarkStart w:id="546" w:name="_Toc164778403"/>
      <w:bookmarkStart w:id="547" w:name="_Toc169529055"/>
      <w:ins w:id="548" w:author="Master Repository Process" w:date="2025-06-25T10:03:00Z">
        <w:r>
          <w:rPr>
            <w:rStyle w:val="CharSectno"/>
          </w:rPr>
          <w:t>35</w:t>
        </w:r>
        <w:r>
          <w:t>.</w:t>
        </w:r>
        <w:r>
          <w:tab/>
          <w:t>Disclosure of information by Commissioner relating to certain actions</w:t>
        </w:r>
        <w:bookmarkEnd w:id="546"/>
        <w:bookmarkEnd w:id="547"/>
      </w:ins>
    </w:p>
    <w:p>
      <w:pPr>
        <w:pStyle w:val="Subsection"/>
        <w:rPr>
          <w:ins w:id="549" w:author="Master Repository Process" w:date="2025-06-25T10:03:00Z"/>
        </w:rPr>
      </w:pPr>
      <w:ins w:id="550" w:author="Master Repository Process" w:date="2025-06-25T10:03:00Z">
        <w:r>
          <w:tab/>
          <w:t>(1)</w:t>
        </w:r>
        <w:r>
          <w:tab/>
          <w:t xml:space="preserve">The Commissioner may disclose information obtained in connection with the administration or execution of this Act for the purpose of making the public aware of the following matters — </w:t>
        </w:r>
      </w:ins>
    </w:p>
    <w:p>
      <w:pPr>
        <w:pStyle w:val="Indenta"/>
        <w:rPr>
          <w:ins w:id="551" w:author="Master Repository Process" w:date="2025-06-25T10:03:00Z"/>
        </w:rPr>
      </w:pPr>
      <w:ins w:id="552" w:author="Master Repository Process" w:date="2025-06-25T10:03:00Z">
        <w:r>
          <w:tab/>
          <w:t>(a)</w:t>
        </w:r>
        <w:r>
          <w:tab/>
          <w:t>investigations or inquiries being conducted under this Act into the conduct of a person, and the results of those inquiries;</w:t>
        </w:r>
      </w:ins>
    </w:p>
    <w:p>
      <w:pPr>
        <w:pStyle w:val="Indenta"/>
        <w:rPr>
          <w:ins w:id="553" w:author="Master Repository Process" w:date="2025-06-25T10:03:00Z"/>
        </w:rPr>
      </w:pPr>
      <w:ins w:id="554" w:author="Master Repository Process" w:date="2025-06-25T10:03:00Z">
        <w:r>
          <w:tab/>
          <w:t>(b)</w:t>
        </w:r>
        <w:r>
          <w:tab/>
          <w:t>disciplinary action being contemplated or taken under this Act in relation to registered premises, and the outcome of that action.</w:t>
        </w:r>
      </w:ins>
    </w:p>
    <w:p>
      <w:pPr>
        <w:pStyle w:val="Subsection"/>
        <w:rPr>
          <w:ins w:id="555" w:author="Master Repository Process" w:date="2025-06-25T10:03:00Z"/>
        </w:rPr>
      </w:pPr>
      <w:ins w:id="556" w:author="Master Repository Process" w:date="2025-06-25T10:03:00Z">
        <w:r>
          <w:tab/>
          <w:t>(2)</w:t>
        </w:r>
        <w:r>
          <w:tab/>
          <w:t>Nothing in this section limits the functions or powers of the Commissioner under any other Act.</w:t>
        </w:r>
      </w:ins>
    </w:p>
    <w:p>
      <w:pPr>
        <w:pStyle w:val="Heading5"/>
        <w:rPr>
          <w:ins w:id="557" w:author="Master Repository Process" w:date="2025-06-25T10:03:00Z"/>
        </w:rPr>
      </w:pPr>
      <w:bookmarkStart w:id="558" w:name="_Toc164778404"/>
      <w:bookmarkStart w:id="559" w:name="_Toc169529056"/>
      <w:ins w:id="560" w:author="Master Repository Process" w:date="2025-06-25T10:03:00Z">
        <w:r>
          <w:rPr>
            <w:rStyle w:val="CharSectno"/>
          </w:rPr>
          <w:t>36</w:t>
        </w:r>
        <w:r>
          <w:t>.</w:t>
        </w:r>
        <w:r>
          <w:tab/>
          <w:t>Commissioner may require information to be provided</w:t>
        </w:r>
        <w:bookmarkEnd w:id="558"/>
        <w:bookmarkEnd w:id="559"/>
      </w:ins>
    </w:p>
    <w:p>
      <w:pPr>
        <w:pStyle w:val="Subsection"/>
        <w:rPr>
          <w:ins w:id="561" w:author="Master Repository Process" w:date="2025-06-25T10:03:00Z"/>
        </w:rPr>
      </w:pPr>
      <w:ins w:id="562" w:author="Master Repository Process" w:date="2025-06-25T10:03:00Z">
        <w:r>
          <w:tab/>
          <w:t>(1)</w:t>
        </w:r>
        <w:r>
          <w:tab/>
          <w:t>The Commissioner may, by written notice given to an accommodation provider, booking platform provider or owner of an advertising publication, or an agent of a provider or owner, require the provider or owner to provide information specified in the notice to the Commissioner in the form and manner specified in the notice.</w:t>
        </w:r>
      </w:ins>
    </w:p>
    <w:p>
      <w:pPr>
        <w:pStyle w:val="Subsection"/>
        <w:rPr>
          <w:ins w:id="563" w:author="Master Repository Process" w:date="2025-06-25T10:03:00Z"/>
        </w:rPr>
      </w:pPr>
      <w:ins w:id="564" w:author="Master Repository Process" w:date="2025-06-25T10:03:00Z">
        <w:r>
          <w:tab/>
          <w:t>(2)</w:t>
        </w:r>
        <w:r>
          <w:tab/>
          <w:t>A notice given by the Commissioner under subsection (1) may require the information to be given on 1 or more occasions or on a periodic basis.</w:t>
        </w:r>
      </w:ins>
    </w:p>
    <w:p>
      <w:pPr>
        <w:pStyle w:val="Subsection"/>
        <w:rPr>
          <w:ins w:id="565" w:author="Master Repository Process" w:date="2025-06-25T10:03:00Z"/>
        </w:rPr>
      </w:pPr>
      <w:ins w:id="566" w:author="Master Repository Process" w:date="2025-06-25T10:03:00Z">
        <w:r>
          <w:tab/>
          <w:t>(3)</w:t>
        </w:r>
        <w:r>
          <w:tab/>
          <w:t xml:space="preserve">A person must not, without reasonable excuse, fail to comply with a requirement made under this section. </w:t>
        </w:r>
      </w:ins>
    </w:p>
    <w:p>
      <w:pPr>
        <w:pStyle w:val="Penstart"/>
        <w:rPr>
          <w:ins w:id="567" w:author="Master Repository Process" w:date="2025-06-25T10:03:00Z"/>
        </w:rPr>
      </w:pPr>
      <w:ins w:id="568" w:author="Master Repository Process" w:date="2025-06-25T10:03:00Z">
        <w:r>
          <w:tab/>
          <w:t>Penalty for this subsection: a fine of $20 000.</w:t>
        </w:r>
      </w:ins>
    </w:p>
    <w:p>
      <w:pPr>
        <w:pStyle w:val="Heading5"/>
        <w:rPr>
          <w:ins w:id="569" w:author="Master Repository Process" w:date="2025-06-25T10:03:00Z"/>
        </w:rPr>
      </w:pPr>
      <w:bookmarkStart w:id="570" w:name="_Toc164778405"/>
      <w:bookmarkStart w:id="571" w:name="_Toc169529057"/>
      <w:ins w:id="572" w:author="Master Repository Process" w:date="2025-06-25T10:03:00Z">
        <w:r>
          <w:rPr>
            <w:rStyle w:val="CharSectno"/>
          </w:rPr>
          <w:t>37</w:t>
        </w:r>
        <w:r>
          <w:t>.</w:t>
        </w:r>
        <w:r>
          <w:tab/>
          <w:t>Additional restrictions on disclosure of information</w:t>
        </w:r>
        <w:bookmarkEnd w:id="570"/>
        <w:bookmarkEnd w:id="571"/>
      </w:ins>
    </w:p>
    <w:p>
      <w:pPr>
        <w:pStyle w:val="Subsection"/>
        <w:rPr>
          <w:ins w:id="573" w:author="Master Repository Process" w:date="2025-06-25T10:03:00Z"/>
        </w:rPr>
      </w:pPr>
      <w:ins w:id="574" w:author="Master Repository Process" w:date="2025-06-25T10:03:00Z">
        <w:r>
          <w:tab/>
          <w:t>(1)</w:t>
        </w:r>
        <w:r>
          <w:tab/>
          <w:t>The Commissioner may impose conditions on the disclosure of information under this Act.</w:t>
        </w:r>
      </w:ins>
    </w:p>
    <w:p>
      <w:pPr>
        <w:pStyle w:val="Subsection"/>
        <w:rPr>
          <w:ins w:id="575" w:author="Master Repository Process" w:date="2025-06-25T10:03:00Z"/>
        </w:rPr>
      </w:pPr>
      <w:ins w:id="576" w:author="Master Repository Process" w:date="2025-06-25T10:03:00Z">
        <w:r>
          <w:tab/>
          <w:t>(2)</w:t>
        </w:r>
        <w:r>
          <w:tab/>
          <w:t xml:space="preserve">Without limiting subsection (1), the Commissioner may impose conditions that — </w:t>
        </w:r>
      </w:ins>
    </w:p>
    <w:p>
      <w:pPr>
        <w:pStyle w:val="Indenta"/>
        <w:rPr>
          <w:ins w:id="577" w:author="Master Repository Process" w:date="2025-06-25T10:03:00Z"/>
        </w:rPr>
      </w:pPr>
      <w:ins w:id="578" w:author="Master Repository Process" w:date="2025-06-25T10:03:00Z">
        <w:r>
          <w:tab/>
          <w:t>(a)</w:t>
        </w:r>
        <w:r>
          <w:tab/>
          <w:t>specify the manner in which the information disclosed is to be provided, used or stored; or</w:t>
        </w:r>
      </w:ins>
    </w:p>
    <w:p>
      <w:pPr>
        <w:pStyle w:val="Indenta"/>
        <w:rPr>
          <w:ins w:id="579" w:author="Master Repository Process" w:date="2025-06-25T10:03:00Z"/>
        </w:rPr>
      </w:pPr>
      <w:ins w:id="580" w:author="Master Repository Process" w:date="2025-06-25T10:03:00Z">
        <w:r>
          <w:tab/>
          <w:t>(b)</w:t>
        </w:r>
        <w:r>
          <w:tab/>
          <w:t>impose restrictions on access to the information disclosed; or</w:t>
        </w:r>
      </w:ins>
    </w:p>
    <w:p>
      <w:pPr>
        <w:pStyle w:val="Indenta"/>
        <w:rPr>
          <w:ins w:id="581" w:author="Master Repository Process" w:date="2025-06-25T10:03:00Z"/>
        </w:rPr>
      </w:pPr>
      <w:ins w:id="582" w:author="Master Repository Process" w:date="2025-06-25T10:03:00Z">
        <w:r>
          <w:tab/>
          <w:t>(c)</w:t>
        </w:r>
        <w:r>
          <w:tab/>
          <w:t>limit the period for which the information can be used; or</w:t>
        </w:r>
      </w:ins>
    </w:p>
    <w:p>
      <w:pPr>
        <w:pStyle w:val="Indenta"/>
        <w:rPr>
          <w:ins w:id="583" w:author="Master Repository Process" w:date="2025-06-25T10:03:00Z"/>
        </w:rPr>
      </w:pPr>
      <w:ins w:id="584" w:author="Master Repository Process" w:date="2025-06-25T10:03:00Z">
        <w:r>
          <w:tab/>
          <w:t>(d)</w:t>
        </w:r>
        <w:r>
          <w:tab/>
          <w:t>specify the manner in which records containing the information are to be disposed of.</w:t>
        </w:r>
      </w:ins>
    </w:p>
    <w:p>
      <w:pPr>
        <w:pStyle w:val="Heading5"/>
        <w:rPr>
          <w:ins w:id="585" w:author="Master Repository Process" w:date="2025-06-25T10:03:00Z"/>
        </w:rPr>
      </w:pPr>
      <w:bookmarkStart w:id="586" w:name="_Toc164778406"/>
      <w:bookmarkStart w:id="587" w:name="_Toc169529058"/>
      <w:ins w:id="588" w:author="Master Repository Process" w:date="2025-06-25T10:03:00Z">
        <w:r>
          <w:rPr>
            <w:rStyle w:val="CharSectno"/>
          </w:rPr>
          <w:t>38</w:t>
        </w:r>
        <w:r>
          <w:t>.</w:t>
        </w:r>
        <w:r>
          <w:tab/>
          <w:t xml:space="preserve">Application of certain enforcement provisions and defences under </w:t>
        </w:r>
        <w:r>
          <w:rPr>
            <w:i/>
          </w:rPr>
          <w:t>Fair Trading Act 2010</w:t>
        </w:r>
        <w:bookmarkEnd w:id="586"/>
        <w:bookmarkEnd w:id="587"/>
      </w:ins>
    </w:p>
    <w:p>
      <w:pPr>
        <w:pStyle w:val="Subsection"/>
        <w:rPr>
          <w:ins w:id="589" w:author="Master Repository Process" w:date="2025-06-25T10:03:00Z"/>
        </w:rPr>
      </w:pPr>
      <w:ins w:id="590" w:author="Master Repository Process" w:date="2025-06-25T10:03:00Z">
        <w:r>
          <w:tab/>
          <w:t>(1)</w:t>
        </w:r>
        <w:r>
          <w:tab/>
          <w:t xml:space="preserve">Part 7, other than sections 94A, 95, 98, 100 and 108 and Division 4, of the </w:t>
        </w:r>
        <w:r>
          <w:rPr>
            <w:i/>
            <w:iCs/>
          </w:rPr>
          <w:t>Fair Trading Act 2010</w:t>
        </w:r>
        <w:r>
          <w:t xml:space="preserve"> applies, with any necessary modifications, as if those provisions were part of this Act.</w:t>
        </w:r>
      </w:ins>
    </w:p>
    <w:p>
      <w:pPr>
        <w:pStyle w:val="Subsection"/>
        <w:rPr>
          <w:ins w:id="591" w:author="Master Repository Process" w:date="2025-06-25T10:03:00Z"/>
        </w:rPr>
      </w:pPr>
      <w:ins w:id="592" w:author="Master Repository Process" w:date="2025-06-25T10:03:00Z">
        <w:r>
          <w:tab/>
          <w:t>(2)</w:t>
        </w:r>
        <w:r>
          <w:tab/>
          <w:t xml:space="preserve">For the purposes of subsection (1), the </w:t>
        </w:r>
        <w:r>
          <w:rPr>
            <w:i/>
          </w:rPr>
          <w:t>Fair Trading Act 2010</w:t>
        </w:r>
        <w:r>
          <w:t xml:space="preserve"> is to be read as if — </w:t>
        </w:r>
      </w:ins>
    </w:p>
    <w:p>
      <w:pPr>
        <w:pStyle w:val="Indenta"/>
        <w:rPr>
          <w:ins w:id="593" w:author="Master Repository Process" w:date="2025-06-25T10:03:00Z"/>
        </w:rPr>
      </w:pPr>
      <w:ins w:id="594" w:author="Master Repository Process" w:date="2025-06-25T10:03:00Z">
        <w:r>
          <w:tab/>
          <w:t>(a)</w:t>
        </w:r>
        <w:r>
          <w:tab/>
          <w:t>a reference to “this Act” were a reference to this Act; and</w:t>
        </w:r>
      </w:ins>
    </w:p>
    <w:p>
      <w:pPr>
        <w:pStyle w:val="Indenta"/>
        <w:rPr>
          <w:ins w:id="595" w:author="Master Repository Process" w:date="2025-06-25T10:03:00Z"/>
        </w:rPr>
      </w:pPr>
      <w:ins w:id="596" w:author="Master Repository Process" w:date="2025-06-25T10:03:00Z">
        <w:r>
          <w:tab/>
          <w:t>(b)</w:t>
        </w:r>
        <w:r>
          <w:tab/>
          <w:t>a reference to “the Minister” were a reference to the Minister administering this Act; and</w:t>
        </w:r>
      </w:ins>
    </w:p>
    <w:p>
      <w:pPr>
        <w:pStyle w:val="Indenta"/>
        <w:rPr>
          <w:ins w:id="597" w:author="Master Repository Process" w:date="2025-06-25T10:03:00Z"/>
        </w:rPr>
      </w:pPr>
      <w:ins w:id="598" w:author="Master Repository Process" w:date="2025-06-25T10:03:00Z">
        <w:r>
          <w:tab/>
          <w:t>(c)</w:t>
        </w:r>
        <w:r>
          <w:tab/>
          <w:t>a reference to “the Department” were a reference to the Department within the meaning of this Act; and</w:t>
        </w:r>
      </w:ins>
    </w:p>
    <w:p>
      <w:pPr>
        <w:pStyle w:val="Indenta"/>
        <w:rPr>
          <w:ins w:id="599" w:author="Master Repository Process" w:date="2025-06-25T10:03:00Z"/>
        </w:rPr>
      </w:pPr>
      <w:ins w:id="600" w:author="Master Repository Process" w:date="2025-06-25T10:03:00Z">
        <w:r>
          <w:tab/>
          <w:t>(d)</w:t>
        </w:r>
        <w:r>
          <w:tab/>
          <w:t>the words “or 100,” in sections 105(1) were deleted; and</w:t>
        </w:r>
      </w:ins>
    </w:p>
    <w:p>
      <w:pPr>
        <w:pStyle w:val="Indenta"/>
        <w:rPr>
          <w:ins w:id="601" w:author="Master Repository Process" w:date="2025-06-25T10:03:00Z"/>
        </w:rPr>
      </w:pPr>
      <w:ins w:id="602" w:author="Master Repository Process" w:date="2025-06-25T10:03:00Z">
        <w:r>
          <w:tab/>
          <w:t>(e)</w:t>
        </w:r>
        <w:r>
          <w:tab/>
          <w:t>the words “or 100” in section 106(3)(b) were deleted; and</w:t>
        </w:r>
      </w:ins>
    </w:p>
    <w:p>
      <w:pPr>
        <w:pStyle w:val="Indenta"/>
        <w:rPr>
          <w:ins w:id="603" w:author="Master Repository Process" w:date="2025-06-25T10:03:00Z"/>
        </w:rPr>
      </w:pPr>
      <w:ins w:id="604" w:author="Master Repository Process" w:date="2025-06-25T10:03:00Z">
        <w:r>
          <w:tab/>
          <w:t>(f)</w:t>
        </w:r>
        <w:r>
          <w:tab/>
          <w:t>section 106(3)(c) were deleted.</w:t>
        </w:r>
      </w:ins>
    </w:p>
    <w:p>
      <w:pPr>
        <w:pStyle w:val="Subsection"/>
        <w:rPr>
          <w:ins w:id="605" w:author="Master Repository Process" w:date="2025-06-25T10:03:00Z"/>
        </w:rPr>
      </w:pPr>
      <w:ins w:id="606" w:author="Master Repository Process" w:date="2025-06-25T10:03:00Z">
        <w:r>
          <w:tab/>
          <w:t>(3)</w:t>
        </w:r>
        <w:r>
          <w:tab/>
          <w:t xml:space="preserve">Subject to subsection (2), definitions of terms under the </w:t>
        </w:r>
        <w:r>
          <w:rPr>
            <w:i/>
            <w:iCs/>
          </w:rPr>
          <w:t>Fair Trading Act 2010</w:t>
        </w:r>
        <w:r>
          <w:t xml:space="preserve"> apply to the interpretation of the provisions applied by subsection (1). </w:t>
        </w:r>
      </w:ins>
    </w:p>
    <w:p>
      <w:pPr>
        <w:pStyle w:val="Heading2"/>
        <w:rPr>
          <w:ins w:id="607" w:author="Master Repository Process" w:date="2025-06-25T10:03:00Z"/>
        </w:rPr>
      </w:pPr>
      <w:bookmarkStart w:id="608" w:name="_Toc164778273"/>
      <w:bookmarkStart w:id="609" w:name="_Toc164778340"/>
      <w:bookmarkStart w:id="610" w:name="_Toc164778407"/>
      <w:bookmarkStart w:id="611" w:name="_Toc169179086"/>
      <w:bookmarkStart w:id="612" w:name="_Toc169529059"/>
      <w:ins w:id="613" w:author="Master Repository Process" w:date="2025-06-25T10:03:00Z">
        <w:r>
          <w:rPr>
            <w:rStyle w:val="CharPartNo"/>
          </w:rPr>
          <w:t>Part 6</w:t>
        </w:r>
        <w:r>
          <w:rPr>
            <w:rStyle w:val="CharDivNo"/>
          </w:rPr>
          <w:t> </w:t>
        </w:r>
        <w:r>
          <w:t>—</w:t>
        </w:r>
        <w:r>
          <w:rPr>
            <w:rStyle w:val="CharDivText"/>
          </w:rPr>
          <w:t> </w:t>
        </w:r>
        <w:r>
          <w:rPr>
            <w:rStyle w:val="CharPartText"/>
          </w:rPr>
          <w:t>Miscellaneous</w:t>
        </w:r>
        <w:bookmarkEnd w:id="608"/>
        <w:bookmarkEnd w:id="609"/>
        <w:bookmarkEnd w:id="610"/>
        <w:bookmarkEnd w:id="611"/>
        <w:bookmarkEnd w:id="612"/>
      </w:ins>
    </w:p>
    <w:p>
      <w:pPr>
        <w:pStyle w:val="Heading5"/>
        <w:rPr>
          <w:ins w:id="614" w:author="Master Repository Process" w:date="2025-06-25T10:03:00Z"/>
        </w:rPr>
      </w:pPr>
      <w:bookmarkStart w:id="615" w:name="_Toc164778408"/>
      <w:bookmarkStart w:id="616" w:name="_Toc169529060"/>
      <w:ins w:id="617" w:author="Master Repository Process" w:date="2025-06-25T10:03:00Z">
        <w:r>
          <w:rPr>
            <w:rStyle w:val="CharSectno"/>
          </w:rPr>
          <w:t>39</w:t>
        </w:r>
        <w:r>
          <w:t>.</w:t>
        </w:r>
        <w:r>
          <w:tab/>
          <w:t>Disclosure of information to relevant agencies and others</w:t>
        </w:r>
        <w:bookmarkEnd w:id="615"/>
        <w:bookmarkEnd w:id="616"/>
      </w:ins>
    </w:p>
    <w:p>
      <w:pPr>
        <w:pStyle w:val="Subsection"/>
        <w:rPr>
          <w:ins w:id="618" w:author="Master Repository Process" w:date="2025-06-25T10:03:00Z"/>
        </w:rPr>
      </w:pPr>
      <w:ins w:id="619" w:author="Master Repository Process" w:date="2025-06-25T10:03:00Z">
        <w:r>
          <w:tab/>
        </w:r>
        <w:r>
          <w:tab/>
          <w:t xml:space="preserve">A person must not disclose information obtained in connection with the administration or execution of this Act unless the disclosure is — </w:t>
        </w:r>
      </w:ins>
    </w:p>
    <w:p>
      <w:pPr>
        <w:pStyle w:val="Indenta"/>
        <w:rPr>
          <w:ins w:id="620" w:author="Master Repository Process" w:date="2025-06-25T10:03:00Z"/>
        </w:rPr>
      </w:pPr>
      <w:ins w:id="621" w:author="Master Repository Process" w:date="2025-06-25T10:03:00Z">
        <w:r>
          <w:tab/>
          <w:t>(a)</w:t>
        </w:r>
        <w:r>
          <w:tab/>
          <w:t>made with the consent of the person from whom the information was obtained, or each of them if there is more than one; or</w:t>
        </w:r>
      </w:ins>
    </w:p>
    <w:p>
      <w:pPr>
        <w:pStyle w:val="Indenta"/>
        <w:rPr>
          <w:ins w:id="622" w:author="Master Repository Process" w:date="2025-06-25T10:03:00Z"/>
        </w:rPr>
      </w:pPr>
      <w:ins w:id="623" w:author="Master Repository Process" w:date="2025-06-25T10:03:00Z">
        <w:r>
          <w:tab/>
          <w:t>(b)</w:t>
        </w:r>
        <w:r>
          <w:tab/>
          <w:t>made in a manner that could not reasonably be expected to lead to the identification of any person to whom the information relates; or</w:t>
        </w:r>
      </w:ins>
    </w:p>
    <w:p>
      <w:pPr>
        <w:pStyle w:val="Indenta"/>
        <w:rPr>
          <w:ins w:id="624" w:author="Master Repository Process" w:date="2025-06-25T10:03:00Z"/>
        </w:rPr>
      </w:pPr>
      <w:ins w:id="625" w:author="Master Repository Process" w:date="2025-06-25T10:03:00Z">
        <w:r>
          <w:tab/>
          <w:t>(c)</w:t>
        </w:r>
        <w:r>
          <w:tab/>
          <w:t>made for the purposes of performing a function under or in connection with this Act; or</w:t>
        </w:r>
      </w:ins>
    </w:p>
    <w:p>
      <w:pPr>
        <w:pStyle w:val="Indenta"/>
        <w:rPr>
          <w:ins w:id="626" w:author="Master Repository Process" w:date="2025-06-25T10:03:00Z"/>
        </w:rPr>
      </w:pPr>
      <w:ins w:id="627" w:author="Master Repository Process" w:date="2025-06-25T10:03:00Z">
        <w:r>
          <w:tab/>
          <w:t>(d)</w:t>
        </w:r>
        <w:r>
          <w:tab/>
          <w:t xml:space="preserve">made for the purposes of giving information to a body established under a written law if — </w:t>
        </w:r>
      </w:ins>
    </w:p>
    <w:p>
      <w:pPr>
        <w:pStyle w:val="Indenti"/>
        <w:rPr>
          <w:ins w:id="628" w:author="Master Repository Process" w:date="2025-06-25T10:03:00Z"/>
        </w:rPr>
      </w:pPr>
      <w:ins w:id="629" w:author="Master Repository Process" w:date="2025-06-25T10:03:00Z">
        <w:r>
          <w:tab/>
          <w:t>(i)</w:t>
        </w:r>
        <w:r>
          <w:tab/>
          <w:t>the information concerns the affairs of a person to whom this Act applies; and</w:t>
        </w:r>
      </w:ins>
    </w:p>
    <w:p>
      <w:pPr>
        <w:pStyle w:val="Indenti"/>
        <w:rPr>
          <w:ins w:id="630" w:author="Master Repository Process" w:date="2025-06-25T10:03:00Z"/>
        </w:rPr>
      </w:pPr>
      <w:ins w:id="631" w:author="Master Repository Process" w:date="2025-06-25T10:03:00Z">
        <w:r>
          <w:tab/>
          <w:t>(ii)</w:t>
        </w:r>
        <w:r>
          <w:tab/>
          <w:t>the information is given in relation to the performance by that body of a function under or in connection with that written law;</w:t>
        </w:r>
      </w:ins>
    </w:p>
    <w:p>
      <w:pPr>
        <w:pStyle w:val="Indenta"/>
        <w:rPr>
          <w:ins w:id="632" w:author="Master Repository Process" w:date="2025-06-25T10:03:00Z"/>
        </w:rPr>
      </w:pPr>
      <w:ins w:id="633" w:author="Master Repository Process" w:date="2025-06-25T10:03:00Z">
        <w:r>
          <w:tab/>
        </w:r>
        <w:r>
          <w:tab/>
          <w:t>or</w:t>
        </w:r>
      </w:ins>
    </w:p>
    <w:p>
      <w:pPr>
        <w:pStyle w:val="Indenta"/>
        <w:rPr>
          <w:ins w:id="634" w:author="Master Repository Process" w:date="2025-06-25T10:03:00Z"/>
        </w:rPr>
      </w:pPr>
      <w:ins w:id="635" w:author="Master Repository Process" w:date="2025-06-25T10:03:00Z">
        <w:r>
          <w:tab/>
          <w:t>(e)</w:t>
        </w:r>
        <w:r>
          <w:tab/>
          <w:t>made for the purpose of disciplinary proceedings arising out of this Act or a report of those proceedings; or</w:t>
        </w:r>
      </w:ins>
    </w:p>
    <w:p>
      <w:pPr>
        <w:pStyle w:val="Indenta"/>
        <w:rPr>
          <w:ins w:id="636" w:author="Master Repository Process" w:date="2025-06-25T10:03:00Z"/>
        </w:rPr>
      </w:pPr>
      <w:ins w:id="637" w:author="Master Repository Process" w:date="2025-06-25T10:03:00Z">
        <w:r>
          <w:tab/>
          <w:t>(f)</w:t>
        </w:r>
        <w:r>
          <w:tab/>
          <w:t>made for the purpose of the investigation of any suspected offence or the conduct of proceedings against any person for any offence; or</w:t>
        </w:r>
      </w:ins>
    </w:p>
    <w:p>
      <w:pPr>
        <w:pStyle w:val="Indenta"/>
        <w:rPr>
          <w:ins w:id="638" w:author="Master Repository Process" w:date="2025-06-25T10:03:00Z"/>
        </w:rPr>
      </w:pPr>
      <w:ins w:id="639" w:author="Master Repository Process" w:date="2025-06-25T10:03:00Z">
        <w:r>
          <w:tab/>
          <w:t>(g)</w:t>
        </w:r>
        <w:r>
          <w:tab/>
          <w:t>made to a relevant agency, or an agency of the Commonwealth or another State or Territory, for the purpose of the exercise of the agency’s functions; or</w:t>
        </w:r>
      </w:ins>
    </w:p>
    <w:p>
      <w:pPr>
        <w:pStyle w:val="Indenta"/>
        <w:rPr>
          <w:ins w:id="640" w:author="Master Repository Process" w:date="2025-06-25T10:03:00Z"/>
        </w:rPr>
      </w:pPr>
      <w:ins w:id="641" w:author="Master Repository Process" w:date="2025-06-25T10:03:00Z">
        <w:r>
          <w:tab/>
          <w:t>(h)</w:t>
        </w:r>
        <w:r>
          <w:tab/>
          <w:t xml:space="preserve">required or permitted under a law of this State or the Commonwealth or another State or Territory; or </w:t>
        </w:r>
      </w:ins>
    </w:p>
    <w:p>
      <w:pPr>
        <w:pStyle w:val="Indenta"/>
        <w:rPr>
          <w:ins w:id="642" w:author="Master Repository Process" w:date="2025-06-25T10:03:00Z"/>
        </w:rPr>
      </w:pPr>
      <w:ins w:id="643" w:author="Master Repository Process" w:date="2025-06-25T10:03:00Z">
        <w:r>
          <w:tab/>
          <w:t>(i)</w:t>
        </w:r>
        <w:r>
          <w:tab/>
          <w:t>made for the purpose of legal proceedings under the law of this State, the Commonwealth or another State or Territory, or a report of those proceedings; or</w:t>
        </w:r>
      </w:ins>
    </w:p>
    <w:p>
      <w:pPr>
        <w:pStyle w:val="Indenta"/>
        <w:rPr>
          <w:ins w:id="644" w:author="Master Repository Process" w:date="2025-06-25T10:03:00Z"/>
        </w:rPr>
      </w:pPr>
      <w:ins w:id="645" w:author="Master Repository Process" w:date="2025-06-25T10:03:00Z">
        <w:r>
          <w:tab/>
          <w:t>(j)</w:t>
        </w:r>
        <w:r>
          <w:tab/>
          <w:t>made in other prescribed circumstances.</w:t>
        </w:r>
      </w:ins>
    </w:p>
    <w:p>
      <w:pPr>
        <w:pStyle w:val="Penstart"/>
        <w:rPr>
          <w:ins w:id="646" w:author="Master Repository Process" w:date="2025-06-25T10:03:00Z"/>
        </w:rPr>
      </w:pPr>
      <w:ins w:id="647" w:author="Master Repository Process" w:date="2025-06-25T10:03:00Z">
        <w:r>
          <w:tab/>
          <w:t xml:space="preserve">Penalty: a fine of $25 000. </w:t>
        </w:r>
      </w:ins>
    </w:p>
    <w:p>
      <w:pPr>
        <w:pStyle w:val="Heading5"/>
        <w:rPr>
          <w:ins w:id="648" w:author="Master Repository Process" w:date="2025-06-25T10:03:00Z"/>
        </w:rPr>
      </w:pPr>
      <w:bookmarkStart w:id="649" w:name="_Toc164778409"/>
      <w:bookmarkStart w:id="650" w:name="_Toc169529061"/>
      <w:ins w:id="651" w:author="Master Repository Process" w:date="2025-06-25T10:03:00Z">
        <w:r>
          <w:rPr>
            <w:rStyle w:val="CharSectno"/>
          </w:rPr>
          <w:t>40</w:t>
        </w:r>
        <w:r>
          <w:t>.</w:t>
        </w:r>
        <w:r>
          <w:tab/>
          <w:t>False or misleading information</w:t>
        </w:r>
        <w:bookmarkEnd w:id="649"/>
        <w:bookmarkEnd w:id="650"/>
      </w:ins>
    </w:p>
    <w:p>
      <w:pPr>
        <w:pStyle w:val="Subsection"/>
        <w:keepNext/>
        <w:rPr>
          <w:ins w:id="652" w:author="Master Repository Process" w:date="2025-06-25T10:03:00Z"/>
          <w:highlight w:val="yellow"/>
        </w:rPr>
      </w:pPr>
      <w:ins w:id="653" w:author="Master Repository Process" w:date="2025-06-25T10:03:00Z">
        <w:r>
          <w:tab/>
          <w:t>(1)</w:t>
        </w:r>
        <w:r>
          <w:tab/>
          <w:t>A person must not do a thing described in subsection (2) —</w:t>
        </w:r>
      </w:ins>
    </w:p>
    <w:p>
      <w:pPr>
        <w:pStyle w:val="Indenta"/>
        <w:rPr>
          <w:ins w:id="654" w:author="Master Repository Process" w:date="2025-06-25T10:03:00Z"/>
        </w:rPr>
      </w:pPr>
      <w:ins w:id="655" w:author="Master Repository Process" w:date="2025-06-25T10:03:00Z">
        <w:r>
          <w:tab/>
          <w:t>(a)</w:t>
        </w:r>
        <w:r>
          <w:tab/>
          <w:t>in, or in connection with, an application made or a notice or other document given under this Act; or</w:t>
        </w:r>
      </w:ins>
    </w:p>
    <w:p>
      <w:pPr>
        <w:pStyle w:val="Indenta"/>
        <w:rPr>
          <w:ins w:id="656" w:author="Master Repository Process" w:date="2025-06-25T10:03:00Z"/>
        </w:rPr>
      </w:pPr>
      <w:ins w:id="657" w:author="Master Repository Process" w:date="2025-06-25T10:03:00Z">
        <w:r>
          <w:tab/>
          <w:t>(b)</w:t>
        </w:r>
        <w:r>
          <w:tab/>
          <w:t>in compliance with, or purported compliance with, a requirement, direction or request under this Act; or</w:t>
        </w:r>
      </w:ins>
    </w:p>
    <w:p>
      <w:pPr>
        <w:pStyle w:val="Indenta"/>
        <w:rPr>
          <w:ins w:id="658" w:author="Master Repository Process" w:date="2025-06-25T10:03:00Z"/>
        </w:rPr>
      </w:pPr>
      <w:ins w:id="659" w:author="Master Repository Process" w:date="2025-06-25T10:03:00Z">
        <w:r>
          <w:tab/>
          <w:t>(c)</w:t>
        </w:r>
        <w:r>
          <w:tab/>
          <w:t>for any other purpose under this Act.</w:t>
        </w:r>
      </w:ins>
    </w:p>
    <w:p>
      <w:pPr>
        <w:pStyle w:val="Penstart"/>
        <w:rPr>
          <w:ins w:id="660" w:author="Master Repository Process" w:date="2025-06-25T10:03:00Z"/>
        </w:rPr>
      </w:pPr>
      <w:ins w:id="661" w:author="Master Repository Process" w:date="2025-06-25T10:03:00Z">
        <w:r>
          <w:tab/>
          <w:t>Penalty for this subsection: a fine of $20 000.</w:t>
        </w:r>
      </w:ins>
    </w:p>
    <w:p>
      <w:pPr>
        <w:pStyle w:val="Subsection"/>
        <w:rPr>
          <w:ins w:id="662" w:author="Master Repository Process" w:date="2025-06-25T10:03:00Z"/>
        </w:rPr>
      </w:pPr>
      <w:ins w:id="663" w:author="Master Repository Process" w:date="2025-06-25T10:03:00Z">
        <w:r>
          <w:tab/>
          <w:t>(2)</w:t>
        </w:r>
        <w:r>
          <w:tab/>
          <w:t xml:space="preserve">The things to which subsection (1) applies are as follows — </w:t>
        </w:r>
      </w:ins>
    </w:p>
    <w:p>
      <w:pPr>
        <w:pStyle w:val="Indenta"/>
        <w:rPr>
          <w:ins w:id="664" w:author="Master Repository Process" w:date="2025-06-25T10:03:00Z"/>
        </w:rPr>
      </w:pPr>
      <w:ins w:id="665" w:author="Master Repository Process" w:date="2025-06-25T10:03:00Z">
        <w:r>
          <w:tab/>
          <w:t>(a)</w:t>
        </w:r>
        <w:r>
          <w:tab/>
          <w:t xml:space="preserve">making a statement knowing it to be false or misleading in a material particular; </w:t>
        </w:r>
      </w:ins>
    </w:p>
    <w:p>
      <w:pPr>
        <w:pStyle w:val="Indenta"/>
        <w:rPr>
          <w:ins w:id="666" w:author="Master Repository Process" w:date="2025-06-25T10:03:00Z"/>
        </w:rPr>
      </w:pPr>
      <w:ins w:id="667" w:author="Master Repository Process" w:date="2025-06-25T10:03:00Z">
        <w:r>
          <w:tab/>
          <w:t>(b)</w:t>
        </w:r>
        <w:r>
          <w:tab/>
          <w:t xml:space="preserve">omitting from a statement made a thing without which the statement is, to the person’s knowledge, misleading in a material particular; </w:t>
        </w:r>
      </w:ins>
    </w:p>
    <w:p>
      <w:pPr>
        <w:pStyle w:val="Indenta"/>
        <w:rPr>
          <w:ins w:id="668" w:author="Master Repository Process" w:date="2025-06-25T10:03:00Z"/>
        </w:rPr>
      </w:pPr>
      <w:ins w:id="669" w:author="Master Repository Process" w:date="2025-06-25T10:03:00Z">
        <w:r>
          <w:tab/>
          <w:t>(c)</w:t>
        </w:r>
        <w:r>
          <w:tab/>
          <w:t>giving information that the person knows is false or misleading in a material particular;</w:t>
        </w:r>
      </w:ins>
    </w:p>
    <w:p>
      <w:pPr>
        <w:pStyle w:val="Indenta"/>
        <w:rPr>
          <w:ins w:id="670" w:author="Master Repository Process" w:date="2025-06-25T10:03:00Z"/>
        </w:rPr>
      </w:pPr>
      <w:ins w:id="671" w:author="Master Repository Process" w:date="2025-06-25T10:03:00Z">
        <w:r>
          <w:tab/>
          <w:t>(d)</w:t>
        </w:r>
        <w:r>
          <w:tab/>
          <w:t xml:space="preserve">giving information that omits a thing without which the statement is, to the person’s knowledge, misleading in a material particular. </w:t>
        </w:r>
      </w:ins>
    </w:p>
    <w:p>
      <w:pPr>
        <w:pStyle w:val="Heading5"/>
        <w:rPr>
          <w:ins w:id="672" w:author="Master Repository Process" w:date="2025-06-25T10:03:00Z"/>
        </w:rPr>
      </w:pPr>
      <w:bookmarkStart w:id="673" w:name="_Toc164778410"/>
      <w:bookmarkStart w:id="674" w:name="_Toc169529062"/>
      <w:ins w:id="675" w:author="Master Repository Process" w:date="2025-06-25T10:03:00Z">
        <w:r>
          <w:rPr>
            <w:rStyle w:val="CharSectno"/>
          </w:rPr>
          <w:t>41</w:t>
        </w:r>
        <w:r>
          <w:t>.</w:t>
        </w:r>
        <w:r>
          <w:tab/>
          <w:t xml:space="preserve">Infringement notices and </w:t>
        </w:r>
        <w:r>
          <w:rPr>
            <w:i/>
            <w:iCs/>
          </w:rPr>
          <w:t>Criminal Procedure Act 2004</w:t>
        </w:r>
        <w:bookmarkEnd w:id="673"/>
        <w:bookmarkEnd w:id="674"/>
      </w:ins>
    </w:p>
    <w:p>
      <w:pPr>
        <w:pStyle w:val="Subsection"/>
        <w:rPr>
          <w:ins w:id="676" w:author="Master Repository Process" w:date="2025-06-25T10:03:00Z"/>
        </w:rPr>
      </w:pPr>
      <w:ins w:id="677" w:author="Master Repository Process" w:date="2025-06-25T10:03:00Z">
        <w:r>
          <w:tab/>
          <w:t>(1)</w:t>
        </w:r>
        <w:r>
          <w:tab/>
          <w:t xml:space="preserve">If this Act is a prescribed Act for the purposes of the </w:t>
        </w:r>
        <w:r>
          <w:rPr>
            <w:i/>
            <w:iCs/>
          </w:rPr>
          <w:t>Criminal Procedure Act 2004</w:t>
        </w:r>
        <w:r>
          <w:rPr>
            <w:iCs/>
          </w:rPr>
          <w:t xml:space="preserve"> Part 2</w:t>
        </w:r>
        <w:r>
          <w:t>, this section applies in relation to the service of an infringement notice under that Part by an authorised officer in relation to an alleged offence under this Act.</w:t>
        </w:r>
      </w:ins>
    </w:p>
    <w:p>
      <w:pPr>
        <w:pStyle w:val="Subsection"/>
        <w:keepNext/>
        <w:rPr>
          <w:ins w:id="678" w:author="Master Repository Process" w:date="2025-06-25T10:03:00Z"/>
        </w:rPr>
      </w:pPr>
      <w:ins w:id="679" w:author="Master Repository Process" w:date="2025-06-25T10:03:00Z">
        <w:r>
          <w:tab/>
          <w:t>(2)</w:t>
        </w:r>
        <w:r>
          <w:tab/>
          <w:t xml:space="preserve">The infringement notice must be served within — </w:t>
        </w:r>
      </w:ins>
    </w:p>
    <w:p>
      <w:pPr>
        <w:pStyle w:val="Indenta"/>
        <w:rPr>
          <w:ins w:id="680" w:author="Master Repository Process" w:date="2025-06-25T10:03:00Z"/>
        </w:rPr>
      </w:pPr>
      <w:ins w:id="681" w:author="Master Repository Process" w:date="2025-06-25T10:03:00Z">
        <w:r>
          <w:tab/>
          <w:t>(a)</w:t>
        </w:r>
        <w:r>
          <w:tab/>
          <w:t>21 days after the day on which the authorised officer forms the opinion that there is sufficient evidence to support the allegation of the offence; and</w:t>
        </w:r>
      </w:ins>
    </w:p>
    <w:p>
      <w:pPr>
        <w:pStyle w:val="Indenta"/>
        <w:rPr>
          <w:ins w:id="682" w:author="Master Repository Process" w:date="2025-06-25T10:03:00Z"/>
        </w:rPr>
      </w:pPr>
      <w:ins w:id="683" w:author="Master Repository Process" w:date="2025-06-25T10:03:00Z">
        <w:r>
          <w:tab/>
          <w:t>(b)</w:t>
        </w:r>
        <w:r>
          <w:tab/>
          <w:t>6 months after the day on which the alleged offence is believed to have been committed.</w:t>
        </w:r>
      </w:ins>
    </w:p>
    <w:p>
      <w:pPr>
        <w:pStyle w:val="Subsection"/>
        <w:rPr>
          <w:ins w:id="684" w:author="Master Repository Process" w:date="2025-06-25T10:03:00Z"/>
        </w:rPr>
      </w:pPr>
      <w:ins w:id="685" w:author="Master Repository Process" w:date="2025-06-25T10:03:00Z">
        <w:r>
          <w:tab/>
          <w:t>(3)</w:t>
        </w:r>
        <w:r>
          <w:tab/>
          <w:t xml:space="preserve">The </w:t>
        </w:r>
        <w:r>
          <w:rPr>
            <w:i/>
            <w:iCs/>
          </w:rPr>
          <w:t>Criminal Procedure Act 2004</w:t>
        </w:r>
        <w:r>
          <w:t xml:space="preserve"> Part 2 is modified to the extent necessary to give effect to this section. </w:t>
        </w:r>
      </w:ins>
    </w:p>
    <w:p>
      <w:pPr>
        <w:pStyle w:val="Heading5"/>
        <w:rPr>
          <w:ins w:id="686" w:author="Master Repository Process" w:date="2025-06-25T10:03:00Z"/>
        </w:rPr>
      </w:pPr>
      <w:bookmarkStart w:id="687" w:name="_Toc164778411"/>
      <w:bookmarkStart w:id="688" w:name="_Toc169529063"/>
      <w:ins w:id="689" w:author="Master Repository Process" w:date="2025-06-25T10:03:00Z">
        <w:r>
          <w:rPr>
            <w:rStyle w:val="CharSectno"/>
          </w:rPr>
          <w:t>42</w:t>
        </w:r>
        <w:r>
          <w:t>.</w:t>
        </w:r>
        <w:r>
          <w:tab/>
          <w:t>Liability of officers for offence by body corporate</w:t>
        </w:r>
        <w:bookmarkEnd w:id="687"/>
        <w:bookmarkEnd w:id="688"/>
      </w:ins>
    </w:p>
    <w:p>
      <w:pPr>
        <w:pStyle w:val="Subsection"/>
        <w:rPr>
          <w:ins w:id="690" w:author="Master Repository Process" w:date="2025-06-25T10:03:00Z"/>
        </w:rPr>
      </w:pPr>
      <w:ins w:id="691" w:author="Master Repository Process" w:date="2025-06-25T10:03:00Z">
        <w:r>
          <w:tab/>
        </w:r>
        <w:r>
          <w:tab/>
        </w:r>
        <w:r>
          <w:rPr>
            <w:i/>
            <w:iCs/>
          </w:rPr>
          <w:t>The Criminal Code</w:t>
        </w:r>
        <w:r>
          <w:t xml:space="preserve"> section 39 (which provides for the criminal liability of officers of a body corporate) applies to an offence under a provision listed in the Table to this section.</w:t>
        </w:r>
      </w:ins>
    </w:p>
    <w:p>
      <w:pPr>
        <w:pStyle w:val="THeadingNAm"/>
        <w:rPr>
          <w:ins w:id="692" w:author="Master Repository Process" w:date="2025-06-25T10:03:00Z"/>
        </w:rPr>
      </w:pPr>
      <w:ins w:id="693" w:author="Master Repository Process" w:date="2025-06-25T10:0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694" w:author="Master Repository Process" w:date="2025-06-25T10:03:00Z"/>
        </w:trPr>
        <w:tc>
          <w:tcPr>
            <w:tcW w:w="3033" w:type="dxa"/>
            <w:noWrap/>
          </w:tcPr>
          <w:p>
            <w:pPr>
              <w:pStyle w:val="TableNAm"/>
              <w:keepNext/>
              <w:rPr>
                <w:ins w:id="695" w:author="Master Repository Process" w:date="2025-06-25T10:03:00Z"/>
              </w:rPr>
            </w:pPr>
            <w:ins w:id="696" w:author="Master Repository Process" w:date="2025-06-25T10:03:00Z">
              <w:r>
                <w:t>s. 9</w:t>
              </w:r>
            </w:ins>
          </w:p>
        </w:tc>
        <w:tc>
          <w:tcPr>
            <w:tcW w:w="3034" w:type="dxa"/>
            <w:noWrap/>
          </w:tcPr>
          <w:p>
            <w:pPr>
              <w:pStyle w:val="TableNAm"/>
              <w:keepNext/>
              <w:rPr>
                <w:ins w:id="697" w:author="Master Repository Process" w:date="2025-06-25T10:03:00Z"/>
              </w:rPr>
            </w:pPr>
            <w:ins w:id="698" w:author="Master Repository Process" w:date="2025-06-25T10:03:00Z">
              <w:r>
                <w:t>s. 10(1) and (2)</w:t>
              </w:r>
            </w:ins>
          </w:p>
        </w:tc>
      </w:tr>
      <w:tr>
        <w:trPr>
          <w:ins w:id="699" w:author="Master Repository Process" w:date="2025-06-25T10:03:00Z"/>
        </w:trPr>
        <w:tc>
          <w:tcPr>
            <w:tcW w:w="3033" w:type="dxa"/>
            <w:noWrap/>
          </w:tcPr>
          <w:p>
            <w:pPr>
              <w:pStyle w:val="TableNAm"/>
              <w:keepNext/>
              <w:rPr>
                <w:ins w:id="700" w:author="Master Repository Process" w:date="2025-06-25T10:03:00Z"/>
              </w:rPr>
            </w:pPr>
            <w:ins w:id="701" w:author="Master Repository Process" w:date="2025-06-25T10:03:00Z">
              <w:r>
                <w:t>s. 11(1) and (2)</w:t>
              </w:r>
            </w:ins>
          </w:p>
        </w:tc>
        <w:tc>
          <w:tcPr>
            <w:tcW w:w="3034" w:type="dxa"/>
            <w:noWrap/>
          </w:tcPr>
          <w:p>
            <w:pPr>
              <w:pStyle w:val="TableNAm"/>
              <w:keepNext/>
              <w:rPr>
                <w:ins w:id="702" w:author="Master Repository Process" w:date="2025-06-25T10:03:00Z"/>
              </w:rPr>
            </w:pPr>
            <w:ins w:id="703" w:author="Master Repository Process" w:date="2025-06-25T10:03:00Z">
              <w:r>
                <w:t>s. 12(1) and (2)</w:t>
              </w:r>
            </w:ins>
          </w:p>
        </w:tc>
      </w:tr>
      <w:tr>
        <w:trPr>
          <w:ins w:id="704" w:author="Master Repository Process" w:date="2025-06-25T10:03:00Z"/>
        </w:trPr>
        <w:tc>
          <w:tcPr>
            <w:tcW w:w="3033" w:type="dxa"/>
            <w:noWrap/>
          </w:tcPr>
          <w:p>
            <w:pPr>
              <w:pStyle w:val="TableNAm"/>
              <w:rPr>
                <w:ins w:id="705" w:author="Master Repository Process" w:date="2025-06-25T10:03:00Z"/>
              </w:rPr>
            </w:pPr>
            <w:ins w:id="706" w:author="Master Repository Process" w:date="2025-06-25T10:03:00Z">
              <w:r>
                <w:t>s. 13(2)</w:t>
              </w:r>
            </w:ins>
          </w:p>
        </w:tc>
        <w:tc>
          <w:tcPr>
            <w:tcW w:w="3034" w:type="dxa"/>
            <w:noWrap/>
          </w:tcPr>
          <w:p>
            <w:pPr>
              <w:pStyle w:val="TableNAm"/>
              <w:rPr>
                <w:ins w:id="707" w:author="Master Repository Process" w:date="2025-06-25T10:03:00Z"/>
              </w:rPr>
            </w:pPr>
            <w:ins w:id="708" w:author="Master Repository Process" w:date="2025-06-25T10:03:00Z">
              <w:r>
                <w:t xml:space="preserve">s. 14(2) </w:t>
              </w:r>
            </w:ins>
          </w:p>
        </w:tc>
      </w:tr>
      <w:tr>
        <w:trPr>
          <w:ins w:id="709" w:author="Master Repository Process" w:date="2025-06-25T10:03:00Z"/>
        </w:trPr>
        <w:tc>
          <w:tcPr>
            <w:tcW w:w="3033" w:type="dxa"/>
            <w:noWrap/>
          </w:tcPr>
          <w:p>
            <w:pPr>
              <w:pStyle w:val="TableNAm"/>
              <w:rPr>
                <w:ins w:id="710" w:author="Master Repository Process" w:date="2025-06-25T10:03:00Z"/>
              </w:rPr>
            </w:pPr>
            <w:ins w:id="711" w:author="Master Repository Process" w:date="2025-06-25T10:03:00Z">
              <w:r>
                <w:t>s. 15(2)</w:t>
              </w:r>
            </w:ins>
          </w:p>
        </w:tc>
        <w:tc>
          <w:tcPr>
            <w:tcW w:w="3034" w:type="dxa"/>
            <w:noWrap/>
          </w:tcPr>
          <w:p>
            <w:pPr>
              <w:pStyle w:val="TableNAm"/>
              <w:rPr>
                <w:ins w:id="712" w:author="Master Repository Process" w:date="2025-06-25T10:03:00Z"/>
              </w:rPr>
            </w:pPr>
            <w:ins w:id="713" w:author="Master Repository Process" w:date="2025-06-25T10:03:00Z">
              <w:r>
                <w:t>s. 16(1) and (2)</w:t>
              </w:r>
            </w:ins>
          </w:p>
        </w:tc>
      </w:tr>
      <w:tr>
        <w:trPr>
          <w:ins w:id="714" w:author="Master Repository Process" w:date="2025-06-25T10:03:00Z"/>
        </w:trPr>
        <w:tc>
          <w:tcPr>
            <w:tcW w:w="3033" w:type="dxa"/>
            <w:noWrap/>
          </w:tcPr>
          <w:p>
            <w:pPr>
              <w:pStyle w:val="TableNAm"/>
              <w:rPr>
                <w:ins w:id="715" w:author="Master Repository Process" w:date="2025-06-25T10:03:00Z"/>
              </w:rPr>
            </w:pPr>
            <w:ins w:id="716" w:author="Master Repository Process" w:date="2025-06-25T10:03:00Z">
              <w:r>
                <w:t>s. 28</w:t>
              </w:r>
            </w:ins>
          </w:p>
        </w:tc>
        <w:tc>
          <w:tcPr>
            <w:tcW w:w="3034" w:type="dxa"/>
            <w:noWrap/>
          </w:tcPr>
          <w:p>
            <w:pPr>
              <w:pStyle w:val="TableNAm"/>
              <w:rPr>
                <w:ins w:id="717" w:author="Master Repository Process" w:date="2025-06-25T10:03:00Z"/>
              </w:rPr>
            </w:pPr>
            <w:ins w:id="718" w:author="Master Repository Process" w:date="2025-06-25T10:03:00Z">
              <w:r>
                <w:t>s. 36(3)</w:t>
              </w:r>
            </w:ins>
          </w:p>
        </w:tc>
      </w:tr>
      <w:tr>
        <w:trPr>
          <w:ins w:id="719" w:author="Master Repository Process" w:date="2025-06-25T10:03:00Z"/>
        </w:trPr>
        <w:tc>
          <w:tcPr>
            <w:tcW w:w="3033" w:type="dxa"/>
            <w:noWrap/>
          </w:tcPr>
          <w:p>
            <w:pPr>
              <w:pStyle w:val="TableNAm"/>
              <w:rPr>
                <w:ins w:id="720" w:author="Master Repository Process" w:date="2025-06-25T10:03:00Z"/>
              </w:rPr>
            </w:pPr>
            <w:ins w:id="721" w:author="Master Repository Process" w:date="2025-06-25T10:03:00Z">
              <w:r>
                <w:t>s. 39</w:t>
              </w:r>
            </w:ins>
          </w:p>
        </w:tc>
        <w:tc>
          <w:tcPr>
            <w:tcW w:w="3034" w:type="dxa"/>
            <w:noWrap/>
          </w:tcPr>
          <w:p>
            <w:pPr>
              <w:pStyle w:val="TableNAm"/>
              <w:rPr>
                <w:ins w:id="722" w:author="Master Repository Process" w:date="2025-06-25T10:03:00Z"/>
              </w:rPr>
            </w:pPr>
            <w:ins w:id="723" w:author="Master Repository Process" w:date="2025-06-25T10:03:00Z">
              <w:r>
                <w:t>s. 40(1)</w:t>
              </w:r>
            </w:ins>
          </w:p>
        </w:tc>
      </w:tr>
    </w:tbl>
    <w:p>
      <w:pPr>
        <w:pStyle w:val="Heading5"/>
        <w:rPr>
          <w:ins w:id="724" w:author="Master Repository Process" w:date="2025-06-25T10:03:00Z"/>
        </w:rPr>
      </w:pPr>
      <w:bookmarkStart w:id="725" w:name="_Toc164778412"/>
      <w:bookmarkStart w:id="726" w:name="_Toc169529064"/>
      <w:ins w:id="727" w:author="Master Repository Process" w:date="2025-06-25T10:03:00Z">
        <w:r>
          <w:rPr>
            <w:rStyle w:val="CharSectno"/>
          </w:rPr>
          <w:t>43</w:t>
        </w:r>
        <w:r>
          <w:t>.</w:t>
        </w:r>
        <w:r>
          <w:tab/>
          <w:t>No liability for disclosing information in good faith</w:t>
        </w:r>
        <w:bookmarkEnd w:id="725"/>
        <w:bookmarkEnd w:id="726"/>
      </w:ins>
    </w:p>
    <w:p>
      <w:pPr>
        <w:pStyle w:val="Subsection"/>
        <w:rPr>
          <w:ins w:id="728" w:author="Master Repository Process" w:date="2025-06-25T10:03:00Z"/>
        </w:rPr>
      </w:pPr>
      <w:ins w:id="729" w:author="Master Repository Process" w:date="2025-06-25T10:03:00Z">
        <w:r>
          <w:tab/>
        </w:r>
        <w:r>
          <w:tab/>
          <w:t xml:space="preserve">If information is disclosed by a person under this Act in good faith — </w:t>
        </w:r>
      </w:ins>
    </w:p>
    <w:p>
      <w:pPr>
        <w:pStyle w:val="Indenta"/>
        <w:rPr>
          <w:ins w:id="730" w:author="Master Repository Process" w:date="2025-06-25T10:03:00Z"/>
        </w:rPr>
      </w:pPr>
      <w:ins w:id="731" w:author="Master Repository Process" w:date="2025-06-25T10:03:00Z">
        <w:r>
          <w:tab/>
          <w:t>(a)</w:t>
        </w:r>
        <w:r>
          <w:tab/>
          <w:t>no civil or criminal liability is incurred by the person in respect of the disclosure; and</w:t>
        </w:r>
      </w:ins>
    </w:p>
    <w:p>
      <w:pPr>
        <w:pStyle w:val="Indenta"/>
        <w:rPr>
          <w:ins w:id="732" w:author="Master Repository Process" w:date="2025-06-25T10:03:00Z"/>
        </w:rPr>
      </w:pPr>
      <w:ins w:id="733" w:author="Master Repository Process" w:date="2025-06-25T10:03:00Z">
        <w:r>
          <w:tab/>
          <w:t>(b)</w:t>
        </w:r>
        <w:r>
          <w:tab/>
          <w:t>the disclosure cannot be regarded as a breach of a duty of confidentiality or secrecy imposed by law on the person; and</w:t>
        </w:r>
      </w:ins>
    </w:p>
    <w:p>
      <w:pPr>
        <w:pStyle w:val="Indenta"/>
        <w:rPr>
          <w:ins w:id="734" w:author="Master Repository Process" w:date="2025-06-25T10:03:00Z"/>
        </w:rPr>
      </w:pPr>
      <w:ins w:id="735" w:author="Master Repository Process" w:date="2025-06-25T10:03:00Z">
        <w:r>
          <w:tab/>
          <w:t>(c)</w:t>
        </w:r>
        <w:r>
          <w:tab/>
          <w:t>the disclosure cannot be regarded as a breach of professional ethics or standards or a principle of conduct applicable to the person’s employment or as unprofessional conduct.</w:t>
        </w:r>
      </w:ins>
    </w:p>
    <w:p>
      <w:pPr>
        <w:pStyle w:val="Heading5"/>
        <w:rPr>
          <w:ins w:id="736" w:author="Master Repository Process" w:date="2025-06-25T10:03:00Z"/>
        </w:rPr>
      </w:pPr>
      <w:bookmarkStart w:id="737" w:name="_Toc164778413"/>
      <w:bookmarkStart w:id="738" w:name="_Toc169529065"/>
      <w:ins w:id="739" w:author="Master Repository Process" w:date="2025-06-25T10:03:00Z">
        <w:r>
          <w:rPr>
            <w:rStyle w:val="CharSectno"/>
          </w:rPr>
          <w:t>44</w:t>
        </w:r>
        <w:r>
          <w:t>.</w:t>
        </w:r>
        <w:r>
          <w:tab/>
          <w:t>Protection from liability for wrongdoing</w:t>
        </w:r>
        <w:bookmarkEnd w:id="737"/>
        <w:bookmarkEnd w:id="738"/>
      </w:ins>
    </w:p>
    <w:p>
      <w:pPr>
        <w:pStyle w:val="Subsection"/>
        <w:rPr>
          <w:ins w:id="740" w:author="Master Repository Process" w:date="2025-06-25T10:03:00Z"/>
        </w:rPr>
      </w:pPr>
      <w:ins w:id="741" w:author="Master Repository Process" w:date="2025-06-25T10:03:00Z">
        <w:r>
          <w:tab/>
          <w:t>(1)</w:t>
        </w:r>
        <w:r>
          <w:tab/>
          <w:t>An action in tort does not lie against a person for doing or omitting to do anything that the person has done or omitted, in good faith, in the performance or purported performance of a function under this Act.</w:t>
        </w:r>
      </w:ins>
    </w:p>
    <w:p>
      <w:pPr>
        <w:pStyle w:val="Subsection"/>
        <w:rPr>
          <w:ins w:id="742" w:author="Master Repository Process" w:date="2025-06-25T10:03:00Z"/>
        </w:rPr>
      </w:pPr>
      <w:ins w:id="743" w:author="Master Repository Process" w:date="2025-06-25T10:03:00Z">
        <w:r>
          <w:tab/>
          <w:t>(2)</w:t>
        </w:r>
        <w:r>
          <w:tab/>
          <w:t>The State is also relieved of any liability that it might otherwise have had for another person having done or omitted to do anything as described in subsection (1).</w:t>
        </w:r>
      </w:ins>
    </w:p>
    <w:p>
      <w:pPr>
        <w:pStyle w:val="Subsection"/>
        <w:rPr>
          <w:ins w:id="744" w:author="Master Repository Process" w:date="2025-06-25T10:03:00Z"/>
        </w:rPr>
      </w:pPr>
      <w:ins w:id="745" w:author="Master Repository Process" w:date="2025-06-25T10:03:00Z">
        <w:r>
          <w:tab/>
          <w:t>(3)</w:t>
        </w:r>
        <w:r>
          <w:tab/>
          <w:t xml:space="preserve">The protection given by this section applies even though the thing so described may have been capable of being done or omitted whether or not this Act had been enacted. </w:t>
        </w:r>
      </w:ins>
    </w:p>
    <w:p>
      <w:pPr>
        <w:pStyle w:val="Heading5"/>
        <w:rPr>
          <w:ins w:id="746" w:author="Master Repository Process" w:date="2025-06-25T10:03:00Z"/>
        </w:rPr>
      </w:pPr>
      <w:bookmarkStart w:id="747" w:name="_Toc164778414"/>
      <w:bookmarkStart w:id="748" w:name="_Toc169529066"/>
      <w:ins w:id="749" w:author="Master Repository Process" w:date="2025-06-25T10:03:00Z">
        <w:r>
          <w:rPr>
            <w:rStyle w:val="CharSectno"/>
          </w:rPr>
          <w:t>45</w:t>
        </w:r>
        <w:r>
          <w:t>.</w:t>
        </w:r>
        <w:r>
          <w:tab/>
          <w:t>Certificate evidence of certain matters</w:t>
        </w:r>
        <w:bookmarkEnd w:id="747"/>
        <w:bookmarkEnd w:id="748"/>
      </w:ins>
    </w:p>
    <w:p>
      <w:pPr>
        <w:pStyle w:val="Subsection"/>
        <w:rPr>
          <w:ins w:id="750" w:author="Master Repository Process" w:date="2025-06-25T10:03:00Z"/>
        </w:rPr>
      </w:pPr>
      <w:ins w:id="751" w:author="Master Repository Process" w:date="2025-06-25T10:03:00Z">
        <w:r>
          <w:tab/>
          <w:t>(1)</w:t>
        </w:r>
        <w:r>
          <w:tab/>
          <w:t xml:space="preserve">A document signed by the Commissioner, or by a prescribed officer, certifying the matters set out in subsection (2) is admissible in criminal or civil proceedings under this Act or the </w:t>
        </w:r>
        <w:r>
          <w:rPr>
            <w:i/>
          </w:rPr>
          <w:t>Fair Trading Act 2010</w:t>
        </w:r>
        <w:r>
          <w:t xml:space="preserve"> and, in the absence of evidence to the contrary, is evidence of the matters so certified.</w:t>
        </w:r>
      </w:ins>
    </w:p>
    <w:p>
      <w:pPr>
        <w:pStyle w:val="Subsection"/>
        <w:rPr>
          <w:ins w:id="752" w:author="Master Repository Process" w:date="2025-06-25T10:03:00Z"/>
        </w:rPr>
      </w:pPr>
      <w:ins w:id="753" w:author="Master Repository Process" w:date="2025-06-25T10:03:00Z">
        <w:r>
          <w:tab/>
          <w:t>(2)</w:t>
        </w:r>
        <w:r>
          <w:tab/>
          <w:t xml:space="preserve">The matters are as follows — </w:t>
        </w:r>
      </w:ins>
    </w:p>
    <w:p>
      <w:pPr>
        <w:pStyle w:val="Indenta"/>
        <w:rPr>
          <w:ins w:id="754" w:author="Master Repository Process" w:date="2025-06-25T10:03:00Z"/>
        </w:rPr>
      </w:pPr>
      <w:ins w:id="755" w:author="Master Repository Process" w:date="2025-06-25T10:03:00Z">
        <w:r>
          <w:tab/>
          <w:t>(a)</w:t>
        </w:r>
        <w:r>
          <w:tab/>
          <w:t>that specified premises were or were not registered premises at a specified time or during a specified period;</w:t>
        </w:r>
      </w:ins>
    </w:p>
    <w:p>
      <w:pPr>
        <w:pStyle w:val="Indenta"/>
        <w:rPr>
          <w:ins w:id="756" w:author="Master Repository Process" w:date="2025-06-25T10:03:00Z"/>
        </w:rPr>
      </w:pPr>
      <w:ins w:id="757" w:author="Master Repository Process" w:date="2025-06-25T10:03:00Z">
        <w:r>
          <w:tab/>
          <w:t>(b)</w:t>
        </w:r>
        <w:r>
          <w:tab/>
          <w:t>that the registration of specified premises under this Act was or was not suspended at a specified time or during a specified period;</w:t>
        </w:r>
      </w:ins>
    </w:p>
    <w:p>
      <w:pPr>
        <w:pStyle w:val="Indenta"/>
        <w:rPr>
          <w:ins w:id="758" w:author="Master Repository Process" w:date="2025-06-25T10:03:00Z"/>
        </w:rPr>
      </w:pPr>
      <w:ins w:id="759" w:author="Master Repository Process" w:date="2025-06-25T10:03:00Z">
        <w:r>
          <w:tab/>
          <w:t>(c)</w:t>
        </w:r>
        <w:r>
          <w:tab/>
          <w:t>that a specified registration number was or was not assigned to specified premises at a specified time or during a specified period.</w:t>
        </w:r>
      </w:ins>
    </w:p>
    <w:p>
      <w:pPr>
        <w:pStyle w:val="Heading5"/>
        <w:rPr>
          <w:ins w:id="760" w:author="Master Repository Process" w:date="2025-06-25T10:03:00Z"/>
        </w:rPr>
      </w:pPr>
      <w:bookmarkStart w:id="761" w:name="_Toc164778415"/>
      <w:bookmarkStart w:id="762" w:name="_Toc169529067"/>
      <w:ins w:id="763" w:author="Master Repository Process" w:date="2025-06-25T10:03:00Z">
        <w:r>
          <w:rPr>
            <w:rStyle w:val="CharSectno"/>
          </w:rPr>
          <w:t>46</w:t>
        </w:r>
        <w:r>
          <w:t>.</w:t>
        </w:r>
        <w:r>
          <w:tab/>
          <w:t>Making applications and giving notice, information and other documents</w:t>
        </w:r>
        <w:bookmarkEnd w:id="761"/>
        <w:bookmarkEnd w:id="762"/>
      </w:ins>
    </w:p>
    <w:p>
      <w:pPr>
        <w:pStyle w:val="Subsection"/>
        <w:rPr>
          <w:ins w:id="764" w:author="Master Repository Process" w:date="2025-06-25T10:03:00Z"/>
        </w:rPr>
      </w:pPr>
      <w:ins w:id="765" w:author="Master Repository Process" w:date="2025-06-25T10:03:00Z">
        <w:r>
          <w:tab/>
          <w:t>(1)</w:t>
        </w:r>
        <w:r>
          <w:tab/>
          <w:t>In this section —</w:t>
        </w:r>
      </w:ins>
    </w:p>
    <w:p>
      <w:pPr>
        <w:pStyle w:val="Defstart"/>
        <w:rPr>
          <w:ins w:id="766" w:author="Master Repository Process" w:date="2025-06-25T10:03:00Z"/>
        </w:rPr>
      </w:pPr>
      <w:ins w:id="767" w:author="Master Repository Process" w:date="2025-06-25T10:03:00Z">
        <w:r>
          <w:tab/>
        </w:r>
        <w:r>
          <w:rPr>
            <w:rStyle w:val="CharDefText"/>
          </w:rPr>
          <w:t>electronic means</w:t>
        </w:r>
        <w:r>
          <w:t xml:space="preserve"> includes an electronic database or document system or the use of any other means by which a document can be accessed electronically.</w:t>
        </w:r>
      </w:ins>
    </w:p>
    <w:p>
      <w:pPr>
        <w:pStyle w:val="Subsection"/>
        <w:rPr>
          <w:ins w:id="768" w:author="Master Repository Process" w:date="2025-06-25T10:03:00Z"/>
        </w:rPr>
      </w:pPr>
      <w:ins w:id="769" w:author="Master Repository Process" w:date="2025-06-25T10:03:00Z">
        <w:r>
          <w:tab/>
          <w:t>(2)</w:t>
        </w:r>
        <w:r>
          <w:tab/>
          <w:t>The regulations may make provision for and in relation to the following —</w:t>
        </w:r>
      </w:ins>
    </w:p>
    <w:p>
      <w:pPr>
        <w:pStyle w:val="Indenta"/>
        <w:rPr>
          <w:ins w:id="770" w:author="Master Repository Process" w:date="2025-06-25T10:03:00Z"/>
        </w:rPr>
      </w:pPr>
      <w:ins w:id="771" w:author="Master Repository Process" w:date="2025-06-25T10:03:00Z">
        <w:r>
          <w:tab/>
          <w:t>(a)</w:t>
        </w:r>
        <w:r>
          <w:tab/>
          <w:t>the making of an application, or the giving of notice or information or a document, required or permitted to be given under this Act (including by electronic means);</w:t>
        </w:r>
      </w:ins>
    </w:p>
    <w:p>
      <w:pPr>
        <w:pStyle w:val="Indenta"/>
        <w:rPr>
          <w:ins w:id="772" w:author="Master Repository Process" w:date="2025-06-25T10:03:00Z"/>
        </w:rPr>
      </w:pPr>
      <w:ins w:id="773" w:author="Master Repository Process" w:date="2025-06-25T10:03:00Z">
        <w:r>
          <w:tab/>
          <w:t>(b)</w:t>
        </w:r>
        <w:r>
          <w:tab/>
          <w:t>the time at which the application is taken to have been made or the notice, information or document is taken to have been given;</w:t>
        </w:r>
      </w:ins>
    </w:p>
    <w:p>
      <w:pPr>
        <w:pStyle w:val="Indenta"/>
        <w:rPr>
          <w:ins w:id="774" w:author="Master Repository Process" w:date="2025-06-25T10:03:00Z"/>
        </w:rPr>
      </w:pPr>
      <w:ins w:id="775" w:author="Master Repository Process" w:date="2025-06-25T10:03:00Z">
        <w:r>
          <w:tab/>
          <w:t>(c)</w:t>
        </w:r>
        <w:r>
          <w:tab/>
          <w:t>means of satisfying a requirement under this Act in relation to an application or document in writing (for example, a requirement that the original of a document be given or that a document be signed) if the application is made, or document is given, by electronic means.</w:t>
        </w:r>
      </w:ins>
    </w:p>
    <w:p>
      <w:pPr>
        <w:pStyle w:val="Ednotesection"/>
        <w:rPr>
          <w:ins w:id="776" w:author="Master Repository Process" w:date="2025-06-25T10:03:00Z"/>
        </w:rPr>
      </w:pPr>
      <w:ins w:id="777" w:author="Master Repository Process" w:date="2025-06-25T10:03:00Z">
        <w:r>
          <w:t>[</w:t>
        </w:r>
        <w:r>
          <w:rPr>
            <w:b/>
            <w:bCs/>
          </w:rPr>
          <w:t>47.</w:t>
        </w:r>
        <w:r>
          <w:tab/>
          <w:t xml:space="preserve">Has </w:t>
        </w:r>
      </w:ins>
      <w:r>
        <w:t>not come into operation.]</w:t>
      </w:r>
    </w:p>
    <w:p>
      <w:pPr>
        <w:pStyle w:val="Heading5"/>
        <w:rPr>
          <w:ins w:id="778" w:author="Master Repository Process" w:date="2025-06-25T10:03:00Z"/>
        </w:rPr>
      </w:pPr>
      <w:bookmarkStart w:id="779" w:name="_Toc164778417"/>
      <w:bookmarkStart w:id="780" w:name="_Toc169529068"/>
      <w:ins w:id="781" w:author="Master Repository Process" w:date="2025-06-25T10:03:00Z">
        <w:r>
          <w:rPr>
            <w:rStyle w:val="CharSectno"/>
          </w:rPr>
          <w:t>48</w:t>
        </w:r>
        <w:r>
          <w:t>.</w:t>
        </w:r>
        <w:r>
          <w:tab/>
          <w:t>Recovery of unpaid fees</w:t>
        </w:r>
        <w:bookmarkEnd w:id="779"/>
        <w:bookmarkEnd w:id="780"/>
      </w:ins>
    </w:p>
    <w:p>
      <w:pPr>
        <w:pStyle w:val="Subsection"/>
        <w:rPr>
          <w:ins w:id="782" w:author="Master Repository Process" w:date="2025-06-25T10:03:00Z"/>
        </w:rPr>
      </w:pPr>
      <w:ins w:id="783" w:author="Master Repository Process" w:date="2025-06-25T10:03:00Z">
        <w:r>
          <w:tab/>
        </w:r>
        <w:r>
          <w:tab/>
          <w:t>A fee payable under this Act may be recovered by the Commissioner as a debt in a court of competent jurisdiction.</w:t>
        </w:r>
      </w:ins>
    </w:p>
    <w:p>
      <w:pPr>
        <w:pStyle w:val="Heading5"/>
        <w:rPr>
          <w:ins w:id="784" w:author="Master Repository Process" w:date="2025-06-25T10:03:00Z"/>
        </w:rPr>
      </w:pPr>
      <w:bookmarkStart w:id="785" w:name="_Toc164778418"/>
      <w:bookmarkStart w:id="786" w:name="_Toc169529069"/>
      <w:ins w:id="787" w:author="Master Repository Process" w:date="2025-06-25T10:03:00Z">
        <w:r>
          <w:rPr>
            <w:rStyle w:val="CharSectno"/>
          </w:rPr>
          <w:t>49</w:t>
        </w:r>
        <w:r>
          <w:t>.</w:t>
        </w:r>
        <w:r>
          <w:tab/>
          <w:t>Code of conduct</w:t>
        </w:r>
        <w:bookmarkEnd w:id="785"/>
        <w:bookmarkEnd w:id="786"/>
      </w:ins>
    </w:p>
    <w:p>
      <w:pPr>
        <w:pStyle w:val="Subsection"/>
        <w:rPr>
          <w:ins w:id="788" w:author="Master Repository Process" w:date="2025-06-25T10:03:00Z"/>
        </w:rPr>
      </w:pPr>
      <w:ins w:id="789" w:author="Master Repository Process" w:date="2025-06-25T10:03:00Z">
        <w:r>
          <w:tab/>
        </w:r>
        <w:r>
          <w:tab/>
          <w:t>The Governor may make regulations for or in relation to the following matters —</w:t>
        </w:r>
      </w:ins>
    </w:p>
    <w:p>
      <w:pPr>
        <w:pStyle w:val="Indenta"/>
        <w:rPr>
          <w:ins w:id="790" w:author="Master Repository Process" w:date="2025-06-25T10:03:00Z"/>
        </w:rPr>
      </w:pPr>
      <w:ins w:id="791" w:author="Master Repository Process" w:date="2025-06-25T10:03:00Z">
        <w:r>
          <w:tab/>
          <w:t>(a)</w:t>
        </w:r>
        <w:r>
          <w:tab/>
          <w:t>a code of conduct regulating the conduct of 1 or more classes of participants in the provision, advertising, booking or management or occupation of residential premises used, or proposed for use, for short</w:t>
        </w:r>
        <w:r>
          <w:noBreakHyphen/>
          <w:t xml:space="preserve">term rental accommodation; </w:t>
        </w:r>
      </w:ins>
    </w:p>
    <w:p>
      <w:pPr>
        <w:pStyle w:val="Indenta"/>
        <w:rPr>
          <w:ins w:id="792" w:author="Master Repository Process" w:date="2025-06-25T10:03:00Z"/>
        </w:rPr>
      </w:pPr>
      <w:ins w:id="793" w:author="Master Repository Process" w:date="2025-06-25T10:03:00Z">
        <w:r>
          <w:tab/>
          <w:t>(b)</w:t>
        </w:r>
        <w:r>
          <w:tab/>
          <w:t>the process for preparing and consulting on the code of conduct;</w:t>
        </w:r>
      </w:ins>
    </w:p>
    <w:p>
      <w:pPr>
        <w:pStyle w:val="Indenta"/>
        <w:rPr>
          <w:ins w:id="794" w:author="Master Repository Process" w:date="2025-06-25T10:03:00Z"/>
        </w:rPr>
      </w:pPr>
      <w:ins w:id="795" w:author="Master Repository Process" w:date="2025-06-25T10:03:00Z">
        <w:r>
          <w:tab/>
          <w:t>(c)</w:t>
        </w:r>
        <w:r>
          <w:tab/>
          <w:t>the enforcement of the code of conduct, including the imposition of suspension or cancellation of registration of residential premises for specified breaches of the code;</w:t>
        </w:r>
      </w:ins>
    </w:p>
    <w:p>
      <w:pPr>
        <w:pStyle w:val="Indenta"/>
        <w:rPr>
          <w:ins w:id="796" w:author="Master Repository Process" w:date="2025-06-25T10:03:00Z"/>
        </w:rPr>
      </w:pPr>
      <w:ins w:id="797" w:author="Master Repository Process" w:date="2025-06-25T10:03:00Z">
        <w:r>
          <w:tab/>
          <w:t>(d)</w:t>
        </w:r>
        <w:r>
          <w:tab/>
          <w:t>the publication of codes of conduct.</w:t>
        </w:r>
      </w:ins>
    </w:p>
    <w:p>
      <w:pPr>
        <w:pStyle w:val="Heading5"/>
        <w:rPr>
          <w:ins w:id="798" w:author="Master Repository Process" w:date="2025-06-25T10:03:00Z"/>
        </w:rPr>
      </w:pPr>
      <w:bookmarkStart w:id="799" w:name="_Toc164778419"/>
      <w:bookmarkStart w:id="800" w:name="_Toc169529070"/>
      <w:ins w:id="801" w:author="Master Repository Process" w:date="2025-06-25T10:03:00Z">
        <w:r>
          <w:rPr>
            <w:rStyle w:val="CharSectno"/>
          </w:rPr>
          <w:t>50</w:t>
        </w:r>
        <w:r>
          <w:t>.</w:t>
        </w:r>
        <w:r>
          <w:tab/>
          <w:t>Regulations</w:t>
        </w:r>
        <w:bookmarkEnd w:id="799"/>
        <w:bookmarkEnd w:id="800"/>
      </w:ins>
    </w:p>
    <w:p>
      <w:pPr>
        <w:pStyle w:val="Subsection"/>
        <w:rPr>
          <w:ins w:id="802" w:author="Master Repository Process" w:date="2025-06-25T10:03:00Z"/>
        </w:rPr>
      </w:pPr>
      <w:ins w:id="803" w:author="Master Repository Process" w:date="2025-06-25T10:03:00Z">
        <w:r>
          <w:tab/>
          <w:t>(1)</w:t>
        </w:r>
        <w:r>
          <w:tab/>
          <w:t xml:space="preserve">The Governor may make regulations prescribing matters — </w:t>
        </w:r>
      </w:ins>
    </w:p>
    <w:p>
      <w:pPr>
        <w:pStyle w:val="Indenta"/>
        <w:rPr>
          <w:ins w:id="804" w:author="Master Repository Process" w:date="2025-06-25T10:03:00Z"/>
        </w:rPr>
      </w:pPr>
      <w:ins w:id="805" w:author="Master Repository Process" w:date="2025-06-25T10:03:00Z">
        <w:r>
          <w:tab/>
          <w:t>(a)</w:t>
        </w:r>
        <w:r>
          <w:tab/>
          <w:t>required or permitted by this Act to be prescribed; and</w:t>
        </w:r>
      </w:ins>
    </w:p>
    <w:p>
      <w:pPr>
        <w:pStyle w:val="Indenta"/>
        <w:rPr>
          <w:ins w:id="806" w:author="Master Repository Process" w:date="2025-06-25T10:03:00Z"/>
        </w:rPr>
      </w:pPr>
      <w:ins w:id="807" w:author="Master Repository Process" w:date="2025-06-25T10:03:00Z">
        <w:r>
          <w:tab/>
          <w:t>(b)</w:t>
        </w:r>
        <w:r>
          <w:tab/>
          <w:t>necessary or convenient to be prescribed for giving effect to the purposes of this Act.</w:t>
        </w:r>
      </w:ins>
    </w:p>
    <w:p>
      <w:pPr>
        <w:pStyle w:val="Subsection"/>
        <w:keepNext/>
        <w:rPr>
          <w:ins w:id="808" w:author="Master Repository Process" w:date="2025-06-25T10:03:00Z"/>
        </w:rPr>
      </w:pPr>
      <w:ins w:id="809" w:author="Master Repository Process" w:date="2025-06-25T10:03:00Z">
        <w:r>
          <w:tab/>
          <w:t>(2)</w:t>
        </w:r>
        <w:r>
          <w:tab/>
          <w:t xml:space="preserve">Without limiting subsection (1), regulations may be made about any of the following matters — </w:t>
        </w:r>
      </w:ins>
    </w:p>
    <w:p>
      <w:pPr>
        <w:pStyle w:val="Indenta"/>
        <w:rPr>
          <w:ins w:id="810" w:author="Master Repository Process" w:date="2025-06-25T10:03:00Z"/>
        </w:rPr>
      </w:pPr>
      <w:ins w:id="811" w:author="Master Repository Process" w:date="2025-06-25T10:03:00Z">
        <w:r>
          <w:tab/>
          <w:t>(a)</w:t>
        </w:r>
        <w:r>
          <w:tab/>
          <w:t>the issue, use and display of certificates of registration and registration numbers;</w:t>
        </w:r>
      </w:ins>
    </w:p>
    <w:p>
      <w:pPr>
        <w:pStyle w:val="Indenta"/>
        <w:rPr>
          <w:ins w:id="812" w:author="Master Repository Process" w:date="2025-06-25T10:03:00Z"/>
        </w:rPr>
      </w:pPr>
      <w:ins w:id="813" w:author="Master Repository Process" w:date="2025-06-25T10:03:00Z">
        <w:r>
          <w:tab/>
          <w:t>(b)</w:t>
        </w:r>
        <w:r>
          <w:tab/>
          <w:t>the provision of information about registration and registration numbers if bookings or inquiries about accommodation are made in person or by telephone;</w:t>
        </w:r>
      </w:ins>
    </w:p>
    <w:p>
      <w:pPr>
        <w:pStyle w:val="Indenta"/>
        <w:rPr>
          <w:ins w:id="814" w:author="Master Repository Process" w:date="2025-06-25T10:03:00Z"/>
        </w:rPr>
      </w:pPr>
      <w:ins w:id="815" w:author="Master Repository Process" w:date="2025-06-25T10:03:00Z">
        <w:r>
          <w:tab/>
          <w:t>(c)</w:t>
        </w:r>
        <w:r>
          <w:tab/>
          <w:t>fees for the purposes of this Act, including registration fees;</w:t>
        </w:r>
      </w:ins>
    </w:p>
    <w:p>
      <w:pPr>
        <w:pStyle w:val="Indenta"/>
        <w:rPr>
          <w:ins w:id="816" w:author="Master Repository Process" w:date="2025-06-25T10:03:00Z"/>
        </w:rPr>
      </w:pPr>
      <w:ins w:id="817" w:author="Master Repository Process" w:date="2025-06-25T10:03:00Z">
        <w:r>
          <w:tab/>
          <w:t>(d)</w:t>
        </w:r>
        <w:r>
          <w:tab/>
          <w:t>requirements for evidence that residential premises may be lawfully used for short</w:t>
        </w:r>
        <w:r>
          <w:noBreakHyphen/>
          <w:t xml:space="preserve">term rental accommodation; </w:t>
        </w:r>
      </w:ins>
    </w:p>
    <w:p>
      <w:pPr>
        <w:pStyle w:val="Indenta"/>
        <w:rPr>
          <w:ins w:id="818" w:author="Master Repository Process" w:date="2025-06-25T10:03:00Z"/>
        </w:rPr>
      </w:pPr>
      <w:ins w:id="819" w:author="Master Repository Process" w:date="2025-06-25T10:03:00Z">
        <w:r>
          <w:tab/>
          <w:t>(e)</w:t>
        </w:r>
        <w:r>
          <w:tab/>
          <w:t>the provision of information to the Commissioner by accommodation providers, booking platform providers, owners of advertising publications or agents of owners or providers;</w:t>
        </w:r>
      </w:ins>
    </w:p>
    <w:p>
      <w:pPr>
        <w:pStyle w:val="Indenta"/>
        <w:rPr>
          <w:ins w:id="820" w:author="Master Repository Process" w:date="2025-06-25T10:03:00Z"/>
        </w:rPr>
      </w:pPr>
      <w:ins w:id="821" w:author="Master Repository Process" w:date="2025-06-25T10:03:00Z">
        <w:r>
          <w:tab/>
          <w:t>(f)</w:t>
        </w:r>
        <w:r>
          <w:tab/>
          <w:t>the conduct and regulation of registration under this Act.</w:t>
        </w:r>
      </w:ins>
    </w:p>
    <w:p>
      <w:pPr>
        <w:pStyle w:val="Subsection"/>
        <w:rPr>
          <w:ins w:id="822" w:author="Master Repository Process" w:date="2025-06-25T10:03:00Z"/>
        </w:rPr>
      </w:pPr>
      <w:ins w:id="823" w:author="Master Repository Process" w:date="2025-06-25T10:03:00Z">
        <w:r>
          <w:tab/>
          <w:t>(3)</w:t>
        </w:r>
        <w:r>
          <w:tab/>
          <w:t>The regulations may provide for offences against the regulations and prescribe penalties for those offences not exceeding a fine of $5 000.</w:t>
        </w:r>
      </w:ins>
    </w:p>
    <w:p>
      <w:pPr>
        <w:pStyle w:val="Subsection"/>
        <w:rPr>
          <w:ins w:id="824" w:author="Master Repository Process" w:date="2025-06-25T10:03:00Z"/>
        </w:rPr>
      </w:pPr>
      <w:ins w:id="825" w:author="Master Repository Process" w:date="2025-06-25T10:03:00Z">
        <w:r>
          <w:tab/>
          <w:t>(4)</w:t>
        </w:r>
        <w:r>
          <w:tab/>
          <w:t xml:space="preserve">If the regulations adopt a code, standard or rule, other than subsidiary legislation to which the </w:t>
        </w:r>
        <w:r>
          <w:rPr>
            <w:i/>
          </w:rPr>
          <w:t>Interpretation Act 1984</w:t>
        </w:r>
        <w:r>
          <w:t xml:space="preserve"> section 41 applies —</w:t>
        </w:r>
      </w:ins>
    </w:p>
    <w:p>
      <w:pPr>
        <w:pStyle w:val="Indenta"/>
        <w:rPr>
          <w:ins w:id="826" w:author="Master Repository Process" w:date="2025-06-25T10:03:00Z"/>
        </w:rPr>
      </w:pPr>
      <w:ins w:id="827" w:author="Master Repository Process" w:date="2025-06-25T10:03:00Z">
        <w:r>
          <w:tab/>
          <w:t>(a)</w:t>
        </w:r>
        <w:r>
          <w:tab/>
          <w:t>the code, standard or rule is adopted as existing or in force when the regulations are made; and</w:t>
        </w:r>
      </w:ins>
    </w:p>
    <w:p>
      <w:pPr>
        <w:pStyle w:val="Indenta"/>
        <w:rPr>
          <w:ins w:id="828" w:author="Master Repository Process" w:date="2025-06-25T10:03:00Z"/>
          <w:highlight w:val="yellow"/>
        </w:rPr>
      </w:pPr>
      <w:ins w:id="829" w:author="Master Repository Process" w:date="2025-06-25T10:03:00Z">
        <w:r>
          <w:tab/>
          <w:t>(b)</w:t>
        </w:r>
        <w:r>
          <w:tab/>
          <w:t>any amendments made to the code, standard or rule after the regulations are made have no legal effect as part of the regulations unless they are specifically adopted by later regulations or a later amendment to the regulations.</w:t>
        </w:r>
      </w:ins>
    </w:p>
    <w:p>
      <w:pPr>
        <w:pStyle w:val="Heading5"/>
        <w:rPr>
          <w:ins w:id="830" w:author="Master Repository Process" w:date="2025-06-25T10:03:00Z"/>
        </w:rPr>
      </w:pPr>
      <w:bookmarkStart w:id="831" w:name="_Toc164778420"/>
      <w:bookmarkStart w:id="832" w:name="_Toc169529071"/>
      <w:ins w:id="833" w:author="Master Repository Process" w:date="2025-06-25T10:03:00Z">
        <w:r>
          <w:rPr>
            <w:rStyle w:val="CharSectno"/>
          </w:rPr>
          <w:t>51</w:t>
        </w:r>
        <w:r>
          <w:t>.</w:t>
        </w:r>
        <w:r>
          <w:tab/>
          <w:t>Review of Act</w:t>
        </w:r>
        <w:bookmarkEnd w:id="831"/>
        <w:bookmarkEnd w:id="832"/>
      </w:ins>
    </w:p>
    <w:p>
      <w:pPr>
        <w:pStyle w:val="Subsection"/>
        <w:keepNext/>
        <w:keepLines/>
        <w:rPr>
          <w:ins w:id="834" w:author="Master Repository Process" w:date="2025-06-25T10:03:00Z"/>
        </w:rPr>
      </w:pPr>
      <w:ins w:id="835" w:author="Master Repository Process" w:date="2025-06-25T10:03:00Z">
        <w:r>
          <w:tab/>
          <w:t>(1)</w:t>
        </w:r>
        <w:r>
          <w:tab/>
          <w:t>The Minister must review the operation and effectiveness of this Act, and prepare a report based on the review, as soon as practicable after the 3</w:t>
        </w:r>
        <w:r>
          <w:rPr>
            <w:vertAlign w:val="superscript"/>
          </w:rPr>
          <w:t>rd</w:t>
        </w:r>
        <w:r>
          <w:t> anniversary of the day on which this section comes into operation.</w:t>
        </w:r>
      </w:ins>
    </w:p>
    <w:p>
      <w:pPr>
        <w:pStyle w:val="Subsection"/>
        <w:rPr>
          <w:ins w:id="836" w:author="Master Repository Process" w:date="2025-06-25T10:03:00Z"/>
        </w:rPr>
      </w:pPr>
      <w:ins w:id="837" w:author="Master Repository Process" w:date="2025-06-25T10:03:00Z">
        <w:r>
          <w:tab/>
          <w:t>(2)</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Heading2"/>
        <w:rPr>
          <w:ins w:id="838" w:author="Master Repository Process" w:date="2025-06-25T10:03:00Z"/>
        </w:rPr>
      </w:pPr>
      <w:bookmarkStart w:id="839" w:name="_Toc164778287"/>
      <w:bookmarkStart w:id="840" w:name="_Toc164778354"/>
      <w:bookmarkStart w:id="841" w:name="_Toc164778421"/>
      <w:bookmarkStart w:id="842" w:name="_Toc169179100"/>
      <w:bookmarkStart w:id="843" w:name="_Toc169529072"/>
      <w:ins w:id="844" w:author="Master Repository Process" w:date="2025-06-25T10:03:00Z">
        <w:r>
          <w:rPr>
            <w:rStyle w:val="CharPartNo"/>
          </w:rPr>
          <w:t>Part 7</w:t>
        </w:r>
        <w:r>
          <w:rPr>
            <w:rStyle w:val="CharDivNo"/>
          </w:rPr>
          <w:t> </w:t>
        </w:r>
        <w:r>
          <w:t>—</w:t>
        </w:r>
        <w:r>
          <w:rPr>
            <w:rStyle w:val="CharDivText"/>
          </w:rPr>
          <w:t> </w:t>
        </w:r>
        <w:r>
          <w:rPr>
            <w:rStyle w:val="CharPartText"/>
          </w:rPr>
          <w:t>Transitional provision</w:t>
        </w:r>
        <w:bookmarkEnd w:id="839"/>
        <w:bookmarkEnd w:id="840"/>
        <w:bookmarkEnd w:id="841"/>
        <w:bookmarkEnd w:id="842"/>
        <w:bookmarkEnd w:id="843"/>
      </w:ins>
    </w:p>
    <w:p>
      <w:pPr>
        <w:pStyle w:val="Heading5"/>
        <w:rPr>
          <w:ins w:id="845" w:author="Master Repository Process" w:date="2025-06-25T10:03:00Z"/>
        </w:rPr>
      </w:pPr>
      <w:bookmarkStart w:id="846" w:name="_Toc164778422"/>
      <w:bookmarkStart w:id="847" w:name="_Toc169529073"/>
      <w:ins w:id="848" w:author="Master Repository Process" w:date="2025-06-25T10:03:00Z">
        <w:r>
          <w:rPr>
            <w:rStyle w:val="CharSectno"/>
          </w:rPr>
          <w:t>52</w:t>
        </w:r>
        <w:r>
          <w:t>.</w:t>
        </w:r>
        <w:r>
          <w:tab/>
          <w:t>Transitional period for compliance with advertising and registration obligations</w:t>
        </w:r>
        <w:bookmarkEnd w:id="846"/>
        <w:bookmarkEnd w:id="847"/>
      </w:ins>
    </w:p>
    <w:p>
      <w:pPr>
        <w:pStyle w:val="Subsection"/>
        <w:rPr>
          <w:ins w:id="849" w:author="Master Repository Process" w:date="2025-06-25T10:03:00Z"/>
        </w:rPr>
      </w:pPr>
      <w:ins w:id="850" w:author="Master Repository Process" w:date="2025-06-25T10:03:00Z">
        <w:r>
          <w:tab/>
          <w:t>(1)</w:t>
        </w:r>
        <w:r>
          <w:tab/>
          <w:t xml:space="preserve">Part 2 does not apply to an accommodation provider, owner of an advertising platform, booking platform provider or an agent of a provider or owner during the period commencing on the commencement of that Part and ending on the day that is 6 months after that commencement (the </w:t>
        </w:r>
        <w:r>
          <w:rPr>
            <w:rStyle w:val="CharDefText"/>
          </w:rPr>
          <w:t>transition period</w:t>
        </w:r>
        <w:r>
          <w:t>).</w:t>
        </w:r>
      </w:ins>
    </w:p>
    <w:p>
      <w:pPr>
        <w:pStyle w:val="Subsection"/>
        <w:rPr>
          <w:ins w:id="851" w:author="Master Repository Process" w:date="2025-06-25T10:03:00Z"/>
        </w:rPr>
      </w:pPr>
      <w:ins w:id="852" w:author="Master Repository Process" w:date="2025-06-25T10:03:00Z">
        <w:r>
          <w:tab/>
          <w:t>(2)</w:t>
        </w:r>
        <w:r>
          <w:tab/>
          <w:t>The regulations may extend the term of registration for residential premises registered during the transition period, but only so that the term ends not later than 12 months after the end of the transition period.</w:t>
        </w:r>
      </w:ins>
    </w:p>
    <w:p>
      <w:pPr>
        <w:pStyle w:val="Subsection"/>
        <w:rPr>
          <w:ins w:id="853" w:author="Master Repository Process" w:date="2025-06-25T10:03:00Z"/>
        </w:rPr>
      </w:pPr>
      <w:ins w:id="854" w:author="Master Repository Process" w:date="2025-06-25T10:03:00Z">
        <w:r>
          <w:tab/>
          <w:t>(3)</w:t>
        </w:r>
        <w:r>
          <w:tab/>
          <w:t xml:space="preserve">The regulations may make provision for or with respect to the fees payable under this Act by a person who applies for registration of residential premises during the transition period. </w:t>
        </w:r>
      </w:ins>
    </w:p>
    <w:p>
      <w:pPr>
        <w:pStyle w:val="Heading2"/>
        <w:rPr>
          <w:ins w:id="855" w:author="Master Repository Process" w:date="2025-06-25T10:03:00Z"/>
        </w:rPr>
      </w:pPr>
      <w:bookmarkStart w:id="856" w:name="_Toc164778289"/>
      <w:bookmarkStart w:id="857" w:name="_Toc164778356"/>
      <w:bookmarkStart w:id="858" w:name="_Toc164778423"/>
      <w:bookmarkStart w:id="859" w:name="_Toc169179102"/>
      <w:bookmarkStart w:id="860" w:name="_Toc169529074"/>
      <w:ins w:id="861" w:author="Master Repository Process" w:date="2025-06-25T10:03:00Z">
        <w:r>
          <w:rPr>
            <w:rStyle w:val="CharPartNo"/>
          </w:rPr>
          <w:t>Part 8</w:t>
        </w:r>
        <w:r>
          <w:rPr>
            <w:rStyle w:val="CharDivNo"/>
          </w:rPr>
          <w:t> </w:t>
        </w:r>
        <w:r>
          <w:t>—</w:t>
        </w:r>
        <w:r>
          <w:rPr>
            <w:rStyle w:val="CharDivText"/>
          </w:rPr>
          <w:t> </w:t>
        </w:r>
        <w:r>
          <w:rPr>
            <w:rStyle w:val="CharPartText"/>
            <w:i/>
            <w:iCs/>
          </w:rPr>
          <w:t xml:space="preserve">Fair Trading Act 2010 </w:t>
        </w:r>
        <w:r>
          <w:rPr>
            <w:rStyle w:val="CharPartText"/>
          </w:rPr>
          <w:t>amended</w:t>
        </w:r>
        <w:bookmarkEnd w:id="856"/>
        <w:bookmarkEnd w:id="857"/>
        <w:bookmarkEnd w:id="858"/>
        <w:bookmarkEnd w:id="859"/>
        <w:bookmarkEnd w:id="860"/>
        <w:r>
          <w:rPr>
            <w:rStyle w:val="CharPartText"/>
            <w:i/>
            <w:iCs/>
          </w:rPr>
          <w:t xml:space="preserve"> </w:t>
        </w:r>
      </w:ins>
    </w:p>
    <w:p>
      <w:pPr>
        <w:pStyle w:val="Heading5"/>
        <w:rPr>
          <w:ins w:id="862" w:author="Master Repository Process" w:date="2025-06-25T10:03:00Z"/>
        </w:rPr>
      </w:pPr>
      <w:bookmarkStart w:id="863" w:name="_Toc164778424"/>
      <w:bookmarkStart w:id="864" w:name="_Toc169529075"/>
      <w:ins w:id="865" w:author="Master Repository Process" w:date="2025-06-25T10:03:00Z">
        <w:r>
          <w:rPr>
            <w:rStyle w:val="CharSectno"/>
          </w:rPr>
          <w:t>53</w:t>
        </w:r>
        <w:r>
          <w:t>.</w:t>
        </w:r>
        <w:r>
          <w:tab/>
          <w:t>Act amended</w:t>
        </w:r>
        <w:bookmarkEnd w:id="863"/>
        <w:bookmarkEnd w:id="864"/>
      </w:ins>
    </w:p>
    <w:p>
      <w:pPr>
        <w:pStyle w:val="Subsection"/>
        <w:rPr>
          <w:ins w:id="866" w:author="Master Repository Process" w:date="2025-06-25T10:03:00Z"/>
        </w:rPr>
      </w:pPr>
      <w:ins w:id="867" w:author="Master Repository Process" w:date="2025-06-25T10:03:00Z">
        <w:r>
          <w:tab/>
        </w:r>
        <w:r>
          <w:tab/>
          <w:t xml:space="preserve">This Part amends the </w:t>
        </w:r>
        <w:r>
          <w:rPr>
            <w:i/>
            <w:iCs/>
          </w:rPr>
          <w:t>Fair Trading Act 2010</w:t>
        </w:r>
        <w:r>
          <w:t xml:space="preserve">. </w:t>
        </w:r>
      </w:ins>
    </w:p>
    <w:p>
      <w:pPr>
        <w:pStyle w:val="Heading5"/>
        <w:rPr>
          <w:ins w:id="868" w:author="Master Repository Process" w:date="2025-06-25T10:03:00Z"/>
        </w:rPr>
      </w:pPr>
      <w:bookmarkStart w:id="869" w:name="_Toc164778425"/>
      <w:bookmarkStart w:id="870" w:name="_Toc169529076"/>
      <w:ins w:id="871" w:author="Master Repository Process" w:date="2025-06-25T10:03:00Z">
        <w:r>
          <w:rPr>
            <w:rStyle w:val="CharSectno"/>
          </w:rPr>
          <w:t>54</w:t>
        </w:r>
        <w:r>
          <w:t>.</w:t>
        </w:r>
        <w:r>
          <w:tab/>
          <w:t>Section 88E amended</w:t>
        </w:r>
        <w:bookmarkEnd w:id="869"/>
        <w:bookmarkEnd w:id="870"/>
      </w:ins>
    </w:p>
    <w:p>
      <w:pPr>
        <w:pStyle w:val="Subsection"/>
        <w:rPr>
          <w:ins w:id="872" w:author="Master Repository Process" w:date="2025-06-25T10:03:00Z"/>
        </w:rPr>
      </w:pPr>
      <w:ins w:id="873" w:author="Master Repository Process" w:date="2025-06-25T10:03:00Z">
        <w:r>
          <w:t xml:space="preserve"> </w:t>
        </w:r>
        <w:r>
          <w:tab/>
        </w:r>
        <w:r>
          <w:tab/>
          <w:t>In section 88E(1A) delete “</w:t>
        </w:r>
        <w:r>
          <w:rPr>
            <w:i/>
          </w:rPr>
          <w:t>1946</w:t>
        </w:r>
        <w:r>
          <w:t>.” and insert:</w:t>
        </w:r>
      </w:ins>
    </w:p>
    <w:p>
      <w:pPr>
        <w:pStyle w:val="BlankOpen"/>
        <w:rPr>
          <w:ins w:id="874" w:author="Master Repository Process" w:date="2025-06-25T10:03:00Z"/>
        </w:rPr>
      </w:pPr>
    </w:p>
    <w:p>
      <w:pPr>
        <w:pStyle w:val="Subsection"/>
        <w:rPr>
          <w:ins w:id="875" w:author="Master Repository Process" w:date="2025-06-25T10:03:00Z"/>
        </w:rPr>
      </w:pPr>
      <w:ins w:id="876" w:author="Master Repository Process" w:date="2025-06-25T10:03:00Z">
        <w:r>
          <w:tab/>
        </w:r>
        <w:r>
          <w:tab/>
        </w:r>
        <w:r>
          <w:rPr>
            <w:i/>
          </w:rPr>
          <w:t>1946</w:t>
        </w:r>
        <w:r>
          <w:t xml:space="preserve"> or the </w:t>
        </w:r>
        <w:r>
          <w:rPr>
            <w:i/>
          </w:rPr>
          <w:t>Short</w:t>
        </w:r>
        <w:r>
          <w:rPr>
            <w:i/>
          </w:rPr>
          <w:noBreakHyphen/>
          <w:t>Term Rental Accommodation Act 2024</w:t>
        </w:r>
        <w:r>
          <w:t>.</w:t>
        </w:r>
      </w:ins>
    </w:p>
    <w:p>
      <w:pPr>
        <w:pStyle w:val="Heading5"/>
        <w:rPr>
          <w:ins w:id="877" w:author="Master Repository Process" w:date="2025-06-25T10:03:00Z"/>
        </w:rPr>
      </w:pPr>
      <w:bookmarkStart w:id="878" w:name="_Toc164778426"/>
      <w:bookmarkStart w:id="879" w:name="_Toc169529077"/>
      <w:ins w:id="880" w:author="Master Repository Process" w:date="2025-06-25T10:03:00Z">
        <w:r>
          <w:rPr>
            <w:rStyle w:val="CharSectno"/>
          </w:rPr>
          <w:t>55</w:t>
        </w:r>
        <w:r>
          <w:t>.</w:t>
        </w:r>
        <w:r>
          <w:tab/>
          <w:t>Schedule 2 amended</w:t>
        </w:r>
        <w:bookmarkEnd w:id="878"/>
        <w:bookmarkEnd w:id="879"/>
      </w:ins>
    </w:p>
    <w:p>
      <w:pPr>
        <w:pStyle w:val="Subsection"/>
        <w:rPr>
          <w:ins w:id="881" w:author="Master Repository Process" w:date="2025-06-25T10:03:00Z"/>
        </w:rPr>
      </w:pPr>
      <w:ins w:id="882" w:author="Master Repository Process" w:date="2025-06-25T10:03:00Z">
        <w:r>
          <w:tab/>
        </w:r>
        <w:r>
          <w:tab/>
          <w:t>In Schedule 2 insert in alphabetical order:</w:t>
        </w:r>
      </w:ins>
    </w:p>
    <w:p>
      <w:pPr>
        <w:pStyle w:val="BlankOpen"/>
        <w:rPr>
          <w:ins w:id="883" w:author="Master Repository Process" w:date="2025-06-25T10:03:00Z"/>
        </w:rPr>
      </w:pPr>
    </w:p>
    <w:p>
      <w:pPr>
        <w:pStyle w:val="zyMiscellaneousBody"/>
        <w:rPr>
          <w:ins w:id="884" w:author="Master Repository Process" w:date="2025-06-25T10:03:00Z"/>
          <w:i/>
        </w:rPr>
      </w:pPr>
      <w:ins w:id="885" w:author="Master Repository Process" w:date="2025-06-25T10:03:00Z">
        <w:r>
          <w:rPr>
            <w:i/>
          </w:rPr>
          <w:t>Short</w:t>
        </w:r>
        <w:r>
          <w:rPr>
            <w:i/>
          </w:rPr>
          <w:noBreakHyphen/>
          <w:t>Term Rental Accommodation Act 2024</w:t>
        </w:r>
      </w:ins>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886" w:name="_Toc169178468"/>
      <w:bookmarkStart w:id="887" w:name="_Toc169179106"/>
      <w:bookmarkStart w:id="888" w:name="_Toc169529078"/>
      <w:bookmarkStart w:id="889" w:name="_Toc168652706"/>
      <w:bookmarkStart w:id="890" w:name="_Toc168653177"/>
      <w:bookmarkStart w:id="891" w:name="_Toc168988842"/>
      <w:r>
        <w:t>Notes</w:t>
      </w:r>
      <w:bookmarkEnd w:id="886"/>
      <w:bookmarkEnd w:id="887"/>
      <w:bookmarkEnd w:id="888"/>
      <w:bookmarkEnd w:id="889"/>
      <w:bookmarkEnd w:id="890"/>
      <w:bookmarkEnd w:id="891"/>
    </w:p>
    <w:p>
      <w:pPr>
        <w:pStyle w:val="nStatement"/>
      </w:pPr>
      <w:r>
        <w:t xml:space="preserve">This is a compilation of the </w:t>
      </w:r>
      <w:r>
        <w:rPr>
          <w:i/>
          <w:noProof/>
        </w:rPr>
        <w:t>Short-Term Rental Accommodation Act 2024</w:t>
      </w:r>
      <w:r>
        <w:t>. For provisions that have come into operation see the compilation table. For provisions that have not yet come into operation see the uncommenced provisions table.</w:t>
      </w:r>
    </w:p>
    <w:p>
      <w:pPr>
        <w:pStyle w:val="nHeading3"/>
      </w:pPr>
      <w:bookmarkStart w:id="892" w:name="_Toc169529079"/>
      <w:bookmarkStart w:id="893" w:name="_Toc168988843"/>
      <w:r>
        <w:t>Compilation table</w:t>
      </w:r>
      <w:bookmarkEnd w:id="892"/>
      <w:bookmarkEnd w:id="8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w:t>
            </w:r>
            <w:del w:id="894" w:author="Master Repository Process" w:date="2025-06-25T10:03:00Z">
              <w:r>
                <w:rPr>
                  <w:iCs/>
                  <w:noProof/>
                </w:rPr>
                <w:delText>Pt. 1</w:delText>
              </w:r>
            </w:del>
            <w:ins w:id="895" w:author="Master Repository Process" w:date="2025-06-25T10:03:00Z">
              <w:r>
                <w:rPr>
                  <w:iCs/>
                  <w:noProof/>
                </w:rPr>
                <w:t>(other than s. 47)</w:t>
              </w:r>
            </w:ins>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ins w:id="896" w:author="Master Repository Process" w:date="2025-06-25T10:03:00Z">
              <w:r>
                <w:t xml:space="preserve">Pt. 1: </w:t>
              </w:r>
            </w:ins>
            <w:r>
              <w:t>22 Apr 2024 (see s. </w:t>
            </w:r>
            <w:ins w:id="897" w:author="Master Repository Process" w:date="2025-06-25T10:03:00Z">
              <w:r>
                <w:t>2(a));</w:t>
              </w:r>
              <w:r>
                <w:br/>
                <w:t>Pt. 2</w:t>
              </w:r>
              <w:r>
                <w:noBreakHyphen/>
                <w:t>8 (other than s. 47): 1 Jul 2024 (see s. 2(b) and SL 2024/88 cl. </w:t>
              </w:r>
            </w:ins>
            <w:r>
              <w:t>2(a))</w:t>
            </w:r>
          </w:p>
        </w:tc>
      </w:tr>
    </w:tbl>
    <w:p>
      <w:pPr>
        <w:pStyle w:val="nHeading3"/>
      </w:pPr>
      <w:bookmarkStart w:id="898" w:name="_Toc169529080"/>
      <w:bookmarkStart w:id="899" w:name="_Toc168988844"/>
      <w:r>
        <w:t>Uncommenced provisions table</w:t>
      </w:r>
      <w:bookmarkEnd w:id="898"/>
      <w:bookmarkEnd w:id="8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w:t>
            </w:r>
            <w:del w:id="900" w:author="Master Repository Process" w:date="2025-06-25T10:03:00Z">
              <w:r>
                <w:rPr>
                  <w:iCs/>
                  <w:noProof/>
                </w:rPr>
                <w:delText>Pt. 2</w:delText>
              </w:r>
              <w:r>
                <w:rPr>
                  <w:iCs/>
                  <w:noProof/>
                </w:rPr>
                <w:noBreakHyphen/>
                <w:delText>8</w:delText>
              </w:r>
            </w:del>
            <w:ins w:id="901" w:author="Master Repository Process" w:date="2025-06-25T10:03:00Z">
              <w:r>
                <w:t>s. 47</w:t>
              </w:r>
            </w:ins>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rPr>
                <w:del w:id="902" w:author="Master Repository Process" w:date="2025-06-25T10:03:00Z"/>
              </w:rPr>
            </w:pPr>
            <w:del w:id="903" w:author="Master Repository Process" w:date="2025-06-25T10:03:00Z">
              <w:r>
                <w:delText>Pt. 2</w:delText>
              </w:r>
              <w:r>
                <w:noBreakHyphen/>
                <w:delText xml:space="preserve">8 (other than s. 47): </w:delText>
              </w:r>
            </w:del>
            <w:r>
              <w:t>1 </w:t>
            </w:r>
            <w:del w:id="904" w:author="Master Repository Process" w:date="2025-06-25T10:03:00Z">
              <w:r>
                <w:delText>Jul 2024</w:delText>
              </w:r>
            </w:del>
            <w:ins w:id="905" w:author="Master Repository Process" w:date="2025-06-25T10:03:00Z">
              <w:r>
                <w:t>Jan 2025</w:t>
              </w:r>
            </w:ins>
            <w:r>
              <w:t xml:space="preserve"> (see</w:t>
            </w:r>
            <w:del w:id="906" w:author="Master Repository Process" w:date="2025-06-25T10:03:00Z">
              <w:r>
                <w:delText> </w:delText>
              </w:r>
            </w:del>
            <w:ins w:id="907" w:author="Master Repository Process" w:date="2025-06-25T10:03:00Z">
              <w:r>
                <w:t xml:space="preserve"> </w:t>
              </w:r>
            </w:ins>
            <w:r>
              <w:t>s. 2(b) and SL 2024/88 cl. </w:t>
            </w:r>
            <w:del w:id="908" w:author="Master Repository Process" w:date="2025-06-25T10:03:00Z">
              <w:r>
                <w:delText>2(a));</w:delText>
              </w:r>
            </w:del>
          </w:p>
          <w:p>
            <w:pPr>
              <w:pStyle w:val="nTable"/>
              <w:spacing w:after="40"/>
            </w:pPr>
            <w:del w:id="909" w:author="Master Repository Process" w:date="2025-06-25T10:03:00Z">
              <w:r>
                <w:delText>s. 47: 1 Jan 2025 (see s. 2(b) and SL 2024/88 cl. </w:delText>
              </w:r>
            </w:del>
            <w:r>
              <w:t>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0" w:name="Compilation"/>
    <w:bookmarkEnd w:id="9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1" w:name="Coversheet"/>
    <w:bookmarkEnd w:id="9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92D016A"/>
    <w:multiLevelType w:val="hybridMultilevel"/>
    <w:tmpl w:val="E9643A8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20"/>
  </w:num>
  <w:num w:numId="4">
    <w:abstractNumId w:val="11"/>
  </w:num>
  <w:num w:numId="5">
    <w:abstractNumId w:val="18"/>
  </w:num>
  <w:num w:numId="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31339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 w:name="WAFER_2024060711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708_GUID" w:val="181b551b-b573-43d3-bce7-413a1ac70f80"/>
    <w:docVar w:name="WAFER_2024061313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33924_GUID" w:val="58a25ada-c483-4655-b90a-4b3f3855f1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7970</Words>
  <Characters>40968</Characters>
  <Application>Microsoft Office Word</Application>
  <DocSecurity>0</DocSecurity>
  <Lines>1078</Lines>
  <Paragraphs>569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48369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00-a0-01 - 00-b0-00</dc:title>
  <dc:subject/>
  <dc:creator/>
  <cp:keywords/>
  <dc:description/>
  <cp:lastModifiedBy>Master Repository Process</cp:lastModifiedBy>
  <cp:revision>2</cp:revision>
  <cp:lastPrinted>2024-04-23T06:33:00Z</cp:lastPrinted>
  <dcterms:created xsi:type="dcterms:W3CDTF">2025-06-25T02:02:00Z</dcterms:created>
  <dcterms:modified xsi:type="dcterms:W3CDTF">2025-06-25T02:03:00Z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22 Apr 2024</vt:lpwstr>
  </property>
  <property fmtid="{D5CDD505-2E9C-101B-9397-08002B2CF9AE}" pid="10" name="ToSuffix">
    <vt:lpwstr>00-b0-00</vt:lpwstr>
  </property>
  <property fmtid="{D5CDD505-2E9C-101B-9397-08002B2CF9AE}" pid="11" name="ToAsAtDate">
    <vt:lpwstr>01 Jul 2024</vt:lpwstr>
  </property>
</Properties>
</file>