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Workers’ Compensation and Injury Management (Acts of Terrorism) Act 2001</w:t>
      </w:r>
    </w:p>
    <w:p>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 No. 42 of 2004 s. 174.]</w:t>
      </w:r>
    </w:p>
    <w:p>
      <w:pPr>
        <w:pStyle w:val="Heading5"/>
        <w:keepNext w:val="0"/>
        <w:keepLines w:val="0"/>
        <w:widowControl w:val="0"/>
        <w:spacing w:before="360"/>
        <w:rPr>
          <w:snapToGrid w:val="0"/>
        </w:rPr>
      </w:pPr>
      <w:bookmarkStart w:id="1" w:name="_Toc169095921"/>
      <w:bookmarkStart w:id="2" w:name="_Toc161651660"/>
      <w:r>
        <w:rPr>
          <w:rStyle w:val="CharSectno"/>
        </w:rPr>
        <w:t>1</w:t>
      </w:r>
      <w:r>
        <w:rPr>
          <w:snapToGrid w:val="0"/>
        </w:rPr>
        <w:t>.</w:t>
      </w:r>
      <w:r>
        <w:rPr>
          <w:snapToGrid w:val="0"/>
        </w:rPr>
        <w:tab/>
        <w:t>Short title</w:t>
      </w:r>
      <w:bookmarkEnd w:id="1"/>
      <w:bookmarkEnd w:id="2"/>
    </w:p>
    <w:p>
      <w:pPr>
        <w:pStyle w:val="Subsection"/>
        <w:tabs>
          <w:tab w:val="left" w:pos="5103"/>
        </w:tabs>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r>
        <w:rPr>
          <w:snapToGrid w:val="0"/>
        </w:rPr>
        <w:t xml:space="preserve">. </w:t>
      </w:r>
    </w:p>
    <w:p>
      <w:pPr>
        <w:pStyle w:val="Footnotesection"/>
        <w:keepLines w:val="0"/>
      </w:pPr>
      <w:r>
        <w:tab/>
        <w:t>[Section 1 amended: No. 42 of 2004 s. 171(2).]</w:t>
      </w:r>
    </w:p>
    <w:p>
      <w:pPr>
        <w:pStyle w:val="Heading5"/>
        <w:keepNext w:val="0"/>
        <w:keepLines w:val="0"/>
        <w:rPr>
          <w:snapToGrid w:val="0"/>
        </w:rPr>
      </w:pPr>
      <w:bookmarkStart w:id="3" w:name="_Toc169095922"/>
      <w:bookmarkStart w:id="4" w:name="_Toc161651661"/>
      <w:r>
        <w:rPr>
          <w:rStyle w:val="CharSectno"/>
        </w:rPr>
        <w:t>2</w:t>
      </w:r>
      <w:r>
        <w:rPr>
          <w:snapToGrid w:val="0"/>
        </w:rPr>
        <w:t>.</w:t>
      </w:r>
      <w:r>
        <w:rPr>
          <w:snapToGrid w:val="0"/>
        </w:rPr>
        <w:tab/>
        <w:t>Commencement</w:t>
      </w:r>
      <w:bookmarkEnd w:id="3"/>
      <w:bookmarkEnd w:id="4"/>
    </w:p>
    <w:p>
      <w:pPr>
        <w:pStyle w:val="Subsection"/>
      </w:pPr>
      <w:r>
        <w:tab/>
      </w:r>
      <w:r>
        <w:tab/>
        <w:t>This Act comes into operation on the day on which it receives the Royal Assent.</w:t>
      </w:r>
    </w:p>
    <w:p>
      <w:pPr>
        <w:pStyle w:val="Heading5"/>
      </w:pPr>
      <w:bookmarkStart w:id="5" w:name="_Toc169095923"/>
      <w:bookmarkStart w:id="6" w:name="_Toc161651662"/>
      <w:r>
        <w:rPr>
          <w:rStyle w:val="CharSectno"/>
        </w:rPr>
        <w:t>3</w:t>
      </w:r>
      <w:r>
        <w:t>.</w:t>
      </w:r>
      <w:r>
        <w:tab/>
        <w:t>Meanings of expressions used in this Act</w:t>
      </w:r>
      <w:bookmarkEnd w:id="5"/>
      <w:bookmarkEnd w:id="6"/>
    </w:p>
    <w:p>
      <w:pPr>
        <w:pStyle w:val="Subsection"/>
      </w:pPr>
      <w:r>
        <w:tab/>
        <w:t>(1)</w:t>
      </w:r>
      <w:r>
        <w:tab/>
        <w:t xml:space="preserve">In this Act, unless the contrary intention appears — </w:t>
      </w:r>
    </w:p>
    <w:p>
      <w:pPr>
        <w:pStyle w:val="Defstart"/>
      </w:pPr>
      <w:r>
        <w:tab/>
      </w:r>
      <w:r>
        <w:rPr>
          <w:rStyle w:val="CharDefText"/>
        </w:rPr>
        <w:t>actuary</w:t>
      </w:r>
      <w:r>
        <w:t xml:space="preserve"> means a Fellow of the Institute of Actuaries of Australia or any other person of whose actuarial knowledge and experience the Governor approves;</w:t>
      </w:r>
    </w:p>
    <w:p>
      <w:pPr>
        <w:pStyle w:val="Defstart"/>
        <w:keepNext/>
        <w:keepLines/>
      </w:pPr>
      <w:r>
        <w:tab/>
      </w:r>
      <w:r>
        <w:rPr>
          <w:rStyle w:val="CharDefText"/>
        </w:rPr>
        <w:t>final day</w:t>
      </w:r>
      <w:r>
        <w:t xml:space="preserve"> means — </w:t>
      </w:r>
    </w:p>
    <w:p>
      <w:pPr>
        <w:pStyle w:val="Defpara"/>
        <w:keepNext/>
        <w:keepLines/>
      </w:pPr>
      <w:r>
        <w:tab/>
        <w:t>(a)</w:t>
      </w:r>
      <w:r>
        <w:tab/>
        <w:t>31 December 2003</w:t>
      </w:r>
      <w:r>
        <w:rPr>
          <w:vertAlign w:val="superscript"/>
        </w:rPr>
        <w:t> 2</w:t>
      </w:r>
      <w:r>
        <w:t>, unless another day is fixed under paragraph (b); or</w:t>
      </w:r>
    </w:p>
    <w:p>
      <w:pPr>
        <w:pStyle w:val="Defpara"/>
      </w:pPr>
      <w:r>
        <w:tab/>
        <w:t>(b)</w:t>
      </w:r>
      <w:r>
        <w:tab/>
        <w:t>a day prescribed by regulation as the final day;</w:t>
      </w:r>
    </w:p>
    <w:p>
      <w:pPr>
        <w:pStyle w:val="Defstart"/>
      </w:pPr>
      <w:r>
        <w:lastRenderedPageBreak/>
        <w:tab/>
      </w:r>
      <w:r>
        <w:rPr>
          <w:rStyle w:val="CharDefText"/>
        </w:rPr>
        <w:t>Insurance 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liability</w:t>
      </w:r>
      <w:r>
        <w:t xml:space="preserve"> means liability of an employer to pay compensation under the </w:t>
      </w:r>
      <w:r>
        <w:rPr>
          <w:i/>
        </w:rPr>
        <w:t xml:space="preserve">Workers’ Compensation and Injury Management Act 1981 </w:t>
      </w:r>
      <w:r>
        <w:t>to a worker;</w:t>
      </w:r>
    </w:p>
    <w:p>
      <w:pPr>
        <w:pStyle w:val="Defstart"/>
      </w:pPr>
      <w:r>
        <w:tab/>
      </w:r>
      <w:r>
        <w:rPr>
          <w:rStyle w:val="CharDefText"/>
        </w:rPr>
        <w:t>participating employer</w:t>
      </w:r>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 3 amended: No. 36 of 2002 s. 4; No. 42 of 2004 s. 174.]</w:t>
      </w:r>
    </w:p>
    <w:p>
      <w:pPr>
        <w:pStyle w:val="Heading5"/>
      </w:pPr>
      <w:bookmarkStart w:id="7" w:name="_Toc169095924"/>
      <w:bookmarkStart w:id="8" w:name="_Toc161651663"/>
      <w:r>
        <w:rPr>
          <w:rStyle w:val="CharSectno"/>
        </w:rPr>
        <w:t>3A</w:t>
      </w:r>
      <w:r>
        <w:t>.</w:t>
      </w:r>
      <w:r>
        <w:tab/>
        <w:t>Prescription of “final day”</w:t>
      </w:r>
      <w:bookmarkEnd w:id="7"/>
      <w:bookmarkEnd w:id="8"/>
    </w:p>
    <w:p>
      <w:pPr>
        <w:pStyle w:val="Subsection"/>
      </w:pPr>
      <w:r>
        <w:tab/>
      </w:r>
      <w:r>
        <w:tab/>
        <w:t>The Governor may make regulations prescribing a day other than 31 December 2003</w:t>
      </w:r>
      <w:r>
        <w:rPr>
          <w:vertAlign w:val="superscript"/>
        </w:rPr>
        <w:t> 2</w:t>
      </w:r>
      <w:r>
        <w:t xml:space="preserve"> to be the “final day”.</w:t>
      </w:r>
    </w:p>
    <w:p>
      <w:pPr>
        <w:pStyle w:val="Footnotesection"/>
        <w:ind w:left="890" w:hanging="890"/>
      </w:pPr>
      <w:r>
        <w:tab/>
        <w:t>[Section 3A inserted: No. 36 of 2002 s. 5.]</w:t>
      </w:r>
    </w:p>
    <w:p>
      <w:pPr>
        <w:pStyle w:val="Heading5"/>
      </w:pPr>
      <w:bookmarkStart w:id="9" w:name="_Toc169095925"/>
      <w:bookmarkStart w:id="10" w:name="_Toc161651664"/>
      <w:r>
        <w:rPr>
          <w:rStyle w:val="CharSectno"/>
        </w:rPr>
        <w:t>4</w:t>
      </w:r>
      <w:r>
        <w:t>.</w:t>
      </w:r>
      <w:r>
        <w:tab/>
        <w:t>Permitting exclusion of cover for acts of terrorism</w:t>
      </w:r>
      <w:bookmarkEnd w:id="9"/>
      <w:bookmarkEnd w:id="10"/>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tab/>
        <w:t>(2)</w:t>
      </w:r>
      <w:r>
        <w:tab/>
        <w:t>Before permitting the exclusion of liability, WorkCover WA has to be satisfied that it would be reasonable to characterise the liability as being attributable to an act of terrorism.</w:t>
      </w:r>
    </w:p>
    <w:p>
      <w:pPr>
        <w:pStyle w:val="Subsection"/>
        <w:spacing w:before="180"/>
      </w:pPr>
      <w:r>
        <w:lastRenderedPageBreak/>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 4 amended: No. 42 of 2004 s. 171(4) and 174.]</w:t>
      </w:r>
    </w:p>
    <w:p>
      <w:pPr>
        <w:pStyle w:val="Heading5"/>
        <w:spacing w:before="260"/>
      </w:pPr>
      <w:bookmarkStart w:id="11" w:name="_Toc169095926"/>
      <w:bookmarkStart w:id="12" w:name="_Toc161651665"/>
      <w:r>
        <w:rPr>
          <w:rStyle w:val="CharSectno"/>
        </w:rPr>
        <w:t>5</w:t>
      </w:r>
      <w:r>
        <w:t>.</w:t>
      </w:r>
      <w:r>
        <w:tab/>
        <w:t>Condition that insurer agrees to contribute</w:t>
      </w:r>
      <w:bookmarkEnd w:id="11"/>
      <w:bookmarkEnd w:id="12"/>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 5 amended: No. 42 of 2004 s. 171(4).]</w:t>
      </w:r>
    </w:p>
    <w:p>
      <w:pPr>
        <w:pStyle w:val="Heading5"/>
        <w:spacing w:before="260"/>
      </w:pPr>
      <w:bookmarkStart w:id="13" w:name="_Toc169095927"/>
      <w:bookmarkStart w:id="14" w:name="_Toc161651666"/>
      <w:r>
        <w:rPr>
          <w:rStyle w:val="CharSectno"/>
        </w:rPr>
        <w:t>6</w:t>
      </w:r>
      <w:r>
        <w:t>.</w:t>
      </w:r>
      <w:r>
        <w:tab/>
        <w:t>Employer’s obligation to insure</w:t>
      </w:r>
      <w:bookmarkEnd w:id="13"/>
      <w:bookmarkEnd w:id="14"/>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 6 amended: No. 42 of 2004 s. 174.]</w:t>
      </w:r>
    </w:p>
    <w:p>
      <w:pPr>
        <w:pStyle w:val="Heading5"/>
        <w:spacing w:before="260"/>
      </w:pPr>
      <w:bookmarkStart w:id="15" w:name="_Toc169095928"/>
      <w:bookmarkStart w:id="16" w:name="_Toc161651667"/>
      <w:r>
        <w:rPr>
          <w:rStyle w:val="CharSectno"/>
        </w:rPr>
        <w:t>7</w:t>
      </w:r>
      <w:r>
        <w:t>.</w:t>
      </w:r>
      <w:r>
        <w:tab/>
        <w:t>Self</w:t>
      </w:r>
      <w:r>
        <w:noBreakHyphen/>
        <w:t>insurer to agree to contribute</w:t>
      </w:r>
      <w:bookmarkEnd w:id="15"/>
      <w:bookmarkEnd w:id="16"/>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pPr>
        <w:pStyle w:val="Indenta"/>
      </w:pPr>
      <w:r>
        <w:tab/>
        <w:t>(a)</w:t>
      </w:r>
      <w:r>
        <w:tab/>
        <w:t>entitling the self</w:t>
      </w:r>
      <w:r>
        <w:noBreakHyphen/>
        <w:t>insurer to make claims in accordance with section 9; and</w:t>
      </w:r>
    </w:p>
    <w:p>
      <w:pPr>
        <w:pStyle w:val="Indenta"/>
      </w:pPr>
      <w:r>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 7 amended: No. 42 of 2004 s. 171(4) and 174.]</w:t>
      </w:r>
    </w:p>
    <w:p>
      <w:pPr>
        <w:pStyle w:val="Heading5"/>
      </w:pPr>
      <w:bookmarkStart w:id="17" w:name="_Toc169095929"/>
      <w:bookmarkStart w:id="18" w:name="_Toc161651668"/>
      <w:r>
        <w:rPr>
          <w:rStyle w:val="CharSectno"/>
        </w:rPr>
        <w:t>8</w:t>
      </w:r>
      <w:r>
        <w:t>.</w:t>
      </w:r>
      <w:r>
        <w:tab/>
        <w:t>Participating employer’s liability to worker may be reduced</w:t>
      </w:r>
      <w:bookmarkEnd w:id="17"/>
      <w:bookmarkEnd w:id="18"/>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pPr>
        <w:pStyle w:val="Subsection"/>
      </w:pPr>
      <w:r>
        <w:tab/>
        <w:t>(2)</w:t>
      </w:r>
      <w:r>
        <w:tab/>
        <w:t>The day specified under subsection (1)(b) cannot be after the final day.</w:t>
      </w:r>
    </w:p>
    <w:p>
      <w:pPr>
        <w:pStyle w:val="Subsection"/>
        <w:keepNext/>
      </w:pPr>
      <w:r>
        <w:tab/>
        <w:t>(3)</w:t>
      </w:r>
      <w:r>
        <w:tab/>
        <w:t>As soon as practicable after the period of 90 days under subsection (1)(c) elapses, WorkCover WA is required to determine, on the advice of an actuary —</w:t>
      </w:r>
    </w:p>
    <w:p>
      <w:pPr>
        <w:pStyle w:val="Indenta"/>
      </w:pPr>
      <w:r>
        <w:tab/>
        <w:t>(a)</w:t>
      </w:r>
      <w:r>
        <w:tab/>
        <w:t>the total amount that would, if subsection (4)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 8 amended: No. 42 of 2004 s. 171(3)</w:t>
      </w:r>
      <w:r>
        <w:noBreakHyphen/>
        <w:t>(4) and 174.]</w:t>
      </w:r>
    </w:p>
    <w:p>
      <w:pPr>
        <w:pStyle w:val="Heading5"/>
      </w:pPr>
      <w:bookmarkStart w:id="19" w:name="_Toc169095930"/>
      <w:bookmarkStart w:id="20" w:name="_Toc161651669"/>
      <w:r>
        <w:rPr>
          <w:rStyle w:val="CharSectno"/>
        </w:rPr>
        <w:t>9</w:t>
      </w:r>
      <w:r>
        <w:t>.</w:t>
      </w:r>
      <w:r>
        <w:tab/>
        <w:t>Indemnity for liability attributable to terrorism</w:t>
      </w:r>
      <w:bookmarkEnd w:id="19"/>
      <w:bookmarkEnd w:id="20"/>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pPr>
        <w:pStyle w:val="Indenta"/>
      </w:pPr>
      <w:r>
        <w:tab/>
        <w:t>(b)</w:t>
      </w:r>
      <w:r>
        <w:tab/>
        <w:t>if the participating employer is a self</w:t>
      </w:r>
      <w:r>
        <w:noBreakHyphen/>
        <w:t>insurer, the extent to which the employer’s liability is attributable to an act of terrorism is to be determined by WorkCover WA consistently with the principles it applies when deciding whether or not to give permission under section 4.</w:t>
      </w:r>
    </w:p>
    <w:p>
      <w:pPr>
        <w:pStyle w:val="Footnotesection"/>
      </w:pPr>
      <w:r>
        <w:tab/>
        <w:t>[Section 9 amended: No. 42 of 2004 s. 171(4).]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1" w:name="_Toc168565971"/>
      <w:bookmarkStart w:id="22" w:name="_Toc169095931"/>
      <w:bookmarkStart w:id="23" w:name="_Toc161651670"/>
      <w:r>
        <w:t>Notes</w:t>
      </w:r>
      <w:bookmarkEnd w:id="21"/>
      <w:bookmarkEnd w:id="22"/>
      <w:bookmarkEnd w:id="23"/>
    </w:p>
    <w:p>
      <w:pPr>
        <w:pStyle w:val="nStatement"/>
      </w:pPr>
      <w:r>
        <w:t xml:space="preserve">This is a compilation of the </w:t>
      </w:r>
      <w:r>
        <w:rPr>
          <w:i/>
          <w:noProof/>
        </w:rPr>
        <w:t>Workers’ Compensation and Injury Management (Acts of Terrorism) Act 2001</w:t>
      </w:r>
      <w:r>
        <w:t xml:space="preserve"> and includes amendments made by other written laws. For provisions that have come into operation, and for information about any reprints, see the compilation table.</w:t>
      </w:r>
      <w:del w:id="24" w:author="Master Repository Process" w:date="2025-06-06T12:40:00Z">
        <w:r>
          <w:delText xml:space="preserve"> For provisions that have not yet come into operation see the uncommenced provisions table.</w:delText>
        </w:r>
      </w:del>
    </w:p>
    <w:p>
      <w:pPr>
        <w:pStyle w:val="nHeading3"/>
      </w:pPr>
      <w:bookmarkStart w:id="25" w:name="_Toc169095932"/>
      <w:bookmarkStart w:id="26" w:name="_Toc161651671"/>
      <w:r>
        <w:t>Compilation table</w:t>
      </w:r>
      <w:bookmarkEnd w:id="25"/>
      <w:bookmarkEnd w:id="2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vertAlign w:val="superscript"/>
              </w:rPr>
            </w:pPr>
            <w:r>
              <w:rPr>
                <w:i/>
                <w:noProof/>
              </w:rPr>
              <w:t>Workers’ Compensation and Rehabilitation (Acts of Terrorism) Act 2001</w:t>
            </w:r>
            <w:r>
              <w:rPr>
                <w:iCs/>
                <w:noProof/>
                <w:vertAlign w:val="superscript"/>
              </w:rPr>
              <w:t xml:space="preserve"> 1</w:t>
            </w:r>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80" w:type="dxa"/>
            <w:gridSpan w:val="2"/>
            <w:tcBorders>
              <w:top w:val="single" w:sz="8" w:space="0" w:color="auto"/>
            </w:tcBorders>
          </w:tcPr>
          <w:p>
            <w:pPr>
              <w:pStyle w:val="nTable"/>
              <w:spacing w:after="40"/>
            </w:pPr>
            <w:r>
              <w:t>31 Dec 2001 (see s. 2)</w:t>
            </w:r>
          </w:p>
        </w:tc>
      </w:tr>
      <w:tr>
        <w:tc>
          <w:tcPr>
            <w:tcW w:w="2268" w:type="dxa"/>
            <w:tcBorders>
              <w:top w:val="nil"/>
              <w:bottom w:val="nil"/>
            </w:tcBorders>
          </w:tcPr>
          <w:p>
            <w:pPr>
              <w:pStyle w:val="nTable"/>
              <w:spacing w:after="40"/>
              <w:rPr>
                <w:i/>
                <w:noProof/>
              </w:rPr>
            </w:pPr>
            <w:r>
              <w:rPr>
                <w:i/>
                <w:noProof/>
              </w:rPr>
              <w:t>Workers’ Compensation and Rehabilitation (Acts of Terrorism) Amendment Act 2002</w:t>
            </w:r>
          </w:p>
        </w:tc>
        <w:tc>
          <w:tcPr>
            <w:tcW w:w="1134" w:type="dxa"/>
            <w:tcBorders>
              <w:top w:val="nil"/>
              <w:bottom w:val="nil"/>
            </w:tcBorders>
          </w:tcPr>
          <w:p>
            <w:pPr>
              <w:pStyle w:val="nTable"/>
              <w:spacing w:after="40"/>
            </w:pPr>
            <w:r>
              <w:t>36 of 2002</w:t>
            </w:r>
          </w:p>
        </w:tc>
        <w:tc>
          <w:tcPr>
            <w:tcW w:w="1134" w:type="dxa"/>
            <w:tcBorders>
              <w:top w:val="nil"/>
              <w:bottom w:val="nil"/>
            </w:tcBorders>
          </w:tcPr>
          <w:p>
            <w:pPr>
              <w:pStyle w:val="nTable"/>
              <w:spacing w:after="40"/>
            </w:pPr>
            <w:r>
              <w:t>20 Nov 2002</w:t>
            </w:r>
          </w:p>
        </w:tc>
        <w:tc>
          <w:tcPr>
            <w:tcW w:w="2580" w:type="dxa"/>
            <w:gridSpan w:val="2"/>
            <w:tcBorders>
              <w:top w:val="nil"/>
              <w:bottom w:val="nil"/>
            </w:tcBorders>
          </w:tcPr>
          <w:p>
            <w:pPr>
              <w:pStyle w:val="nTable"/>
              <w:spacing w:after="40"/>
            </w:pPr>
            <w:r>
              <w:t>20 Nov 2002 (see s. 2)</w:t>
            </w:r>
          </w:p>
        </w:tc>
      </w:tr>
      <w:tr>
        <w:tc>
          <w:tcPr>
            <w:tcW w:w="2268" w:type="dxa"/>
            <w:tcBorders>
              <w:top w:val="nil"/>
              <w:bottom w:val="nil"/>
            </w:tcBorders>
          </w:tcPr>
          <w:p>
            <w:pPr>
              <w:pStyle w:val="nTable"/>
              <w:spacing w:after="40"/>
              <w:rPr>
                <w:i/>
                <w:noProof/>
              </w:rPr>
            </w:pPr>
            <w:r>
              <w:rPr>
                <w:i/>
                <w:iCs/>
                <w:snapToGrid w:val="0"/>
              </w:rPr>
              <w:t>Workers’ Compensation Reform Act 2004</w:t>
            </w:r>
            <w:r>
              <w:rPr>
                <w:snapToGrid w:val="0"/>
              </w:rPr>
              <w:t xml:space="preserve"> s. 171 and 174</w:t>
            </w:r>
          </w:p>
        </w:tc>
        <w:tc>
          <w:tcPr>
            <w:tcW w:w="1134" w:type="dxa"/>
            <w:tcBorders>
              <w:top w:val="nil"/>
              <w:bottom w:val="nil"/>
            </w:tcBorders>
          </w:tcPr>
          <w:p>
            <w:pPr>
              <w:pStyle w:val="nTable"/>
              <w:spacing w:after="40"/>
            </w:pPr>
            <w:r>
              <w:rPr>
                <w:snapToGrid w:val="0"/>
              </w:rPr>
              <w:t>42 of 2004</w:t>
            </w:r>
          </w:p>
        </w:tc>
        <w:tc>
          <w:tcPr>
            <w:tcW w:w="1134" w:type="dxa"/>
            <w:tcBorders>
              <w:top w:val="nil"/>
              <w:bottom w:val="nil"/>
            </w:tcBorders>
          </w:tcPr>
          <w:p>
            <w:pPr>
              <w:pStyle w:val="nTable"/>
              <w:spacing w:after="40"/>
            </w:pPr>
            <w:r>
              <w:t>9 Nov 2004</w:t>
            </w:r>
          </w:p>
        </w:tc>
        <w:tc>
          <w:tcPr>
            <w:tcW w:w="2580" w:type="dxa"/>
            <w:gridSpan w:val="2"/>
            <w:tcBorders>
              <w:top w:val="nil"/>
              <w:bottom w:val="nil"/>
            </w:tcBorders>
          </w:tcPr>
          <w:p>
            <w:pPr>
              <w:pStyle w:val="nTable"/>
              <w:spacing w:after="40"/>
            </w:pPr>
            <w:r>
              <w:t xml:space="preserve">s. 171(1), (2) and (4) and s. 174: 4 Jan 2005 (see s. 2 and </w:t>
            </w:r>
            <w:r>
              <w:rPr>
                <w:i/>
                <w:iCs/>
              </w:rPr>
              <w:t>Gazette</w:t>
            </w:r>
            <w:r>
              <w:t xml:space="preserve"> 31 Dec 2004 p. 7131); s. 171(3):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rPr>
          <w:cantSplit/>
        </w:trPr>
        <w:tc>
          <w:tcPr>
            <w:tcW w:w="7116" w:type="dxa"/>
            <w:gridSpan w:val="5"/>
            <w:tcBorders>
              <w:top w:val="nil"/>
              <w:bottom w:val="nil"/>
            </w:tcBorders>
          </w:tcPr>
          <w:p>
            <w:pPr>
              <w:pStyle w:val="nTable"/>
              <w:spacing w:after="40"/>
            </w:pPr>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p>
        </w:tc>
      </w:tr>
    </w:tbl>
    <w:p>
      <w:pPr>
        <w:pStyle w:val="nHeading3"/>
        <w:rPr>
          <w:del w:id="27" w:author="Master Repository Process" w:date="2025-06-06T12:40:00Z"/>
        </w:rPr>
      </w:pPr>
      <w:bookmarkStart w:id="28" w:name="_Toc161651672"/>
      <w:del w:id="29" w:author="Master Repository Process" w:date="2025-06-06T12:40:00Z">
        <w:r>
          <w:delText>Uncommenced provisions table</w:delText>
        </w:r>
        <w:bookmarkEnd w:id="28"/>
      </w:del>
    </w:p>
    <w:p>
      <w:pPr>
        <w:pStyle w:val="nStatement"/>
        <w:keepNext/>
        <w:spacing w:after="240"/>
        <w:rPr>
          <w:del w:id="30" w:author="Master Repository Process" w:date="2025-06-06T12:40:00Z"/>
        </w:rPr>
      </w:pPr>
      <w:del w:id="31" w:author="Master Repository Process" w:date="2025-06-06T12:4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1134"/>
        <w:gridCol w:w="1134"/>
        <w:gridCol w:w="4848"/>
      </w:tblGrid>
      <w:tr>
        <w:trPr>
          <w:tblHeader/>
          <w:del w:id="32" w:author="Master Repository Process" w:date="2025-06-06T12:40:00Z"/>
        </w:trPr>
        <w:tc>
          <w:tcPr>
            <w:tcW w:w="2268" w:type="dxa"/>
            <w:gridSpan w:val="3"/>
          </w:tcPr>
          <w:p>
            <w:pPr>
              <w:pStyle w:val="nTable"/>
              <w:spacing w:after="40"/>
              <w:rPr>
                <w:del w:id="33" w:author="Master Repository Process" w:date="2025-06-06T12:40:00Z"/>
                <w:b/>
              </w:rPr>
            </w:pPr>
            <w:del w:id="34" w:author="Master Repository Process" w:date="2025-06-06T12:40:00Z">
              <w:r>
                <w:rPr>
                  <w:b/>
                </w:rPr>
                <w:delText>Short title</w:delText>
              </w:r>
            </w:del>
          </w:p>
        </w:tc>
        <w:tc>
          <w:tcPr>
            <w:tcW w:w="1134" w:type="dxa"/>
          </w:tcPr>
          <w:p>
            <w:pPr>
              <w:pStyle w:val="nTable"/>
              <w:spacing w:after="40"/>
              <w:rPr>
                <w:del w:id="35" w:author="Master Repository Process" w:date="2025-06-06T12:40:00Z"/>
                <w:b/>
              </w:rPr>
            </w:pPr>
            <w:del w:id="36" w:author="Master Repository Process" w:date="2025-06-06T12:40:00Z">
              <w:r>
                <w:rPr>
                  <w:b/>
                </w:rPr>
                <w:delText>Number and year</w:delText>
              </w:r>
            </w:del>
          </w:p>
        </w:tc>
        <w:tc>
          <w:tcPr>
            <w:tcW w:w="1134" w:type="dxa"/>
          </w:tcPr>
          <w:p>
            <w:pPr>
              <w:pStyle w:val="nTable"/>
              <w:spacing w:after="40"/>
              <w:rPr>
                <w:del w:id="37" w:author="Master Repository Process" w:date="2025-06-06T12:40:00Z"/>
                <w:b/>
              </w:rPr>
            </w:pPr>
            <w:del w:id="38" w:author="Master Repository Process" w:date="2025-06-06T12:40:00Z">
              <w:r>
                <w:rPr>
                  <w:b/>
                </w:rPr>
                <w:delText>Assent</w:delText>
              </w:r>
            </w:del>
          </w:p>
        </w:tc>
        <w:tc>
          <w:tcPr>
            <w:tcW w:w="2552" w:type="dxa"/>
          </w:tcPr>
          <w:p>
            <w:pPr>
              <w:pStyle w:val="nTable"/>
              <w:spacing w:after="40"/>
              <w:rPr>
                <w:del w:id="39" w:author="Master Repository Process" w:date="2025-06-06T12:40:00Z"/>
                <w:b/>
              </w:rPr>
            </w:pPr>
            <w:del w:id="40" w:author="Master Repository Process" w:date="2025-06-06T12:40:00Z">
              <w:r>
                <w:rPr>
                  <w:b/>
                </w:rPr>
                <w:delText>Commencement</w:delText>
              </w:r>
            </w:del>
          </w:p>
        </w:tc>
      </w:tr>
      <w:tr>
        <w:trPr>
          <w:cantSplit/>
        </w:trPr>
        <w:tc>
          <w:tcPr>
            <w:tcW w:w="2268" w:type="dxa"/>
            <w:cellDel w:id="41" w:author="Master Repository Process" w:date="2025-06-06T12:40:00Z"/>
          </w:tcPr>
          <w:p>
            <w:pPr>
              <w:pStyle w:val="nTable"/>
              <w:spacing w:after="40"/>
              <w:rPr>
                <w:i/>
                <w:iCs/>
              </w:rPr>
            </w:pPr>
            <w:del w:id="42" w:author="Master Repository Process" w:date="2025-06-06T12:40:00Z">
              <w:r>
                <w:rPr>
                  <w:i/>
                  <w:iCs/>
                </w:rPr>
                <w:delText>Workers Compensation and Injury Management Act 2023</w:delText>
              </w:r>
              <w:r>
                <w:delText xml:space="preserve"> s. 616</w:delText>
              </w:r>
            </w:del>
          </w:p>
        </w:tc>
        <w:tc>
          <w:tcPr>
            <w:tcW w:w="1134" w:type="dxa"/>
            <w:cellDel w:id="43" w:author="Master Repository Process" w:date="2025-06-06T12:40:00Z"/>
          </w:tcPr>
          <w:p>
            <w:pPr>
              <w:pStyle w:val="nTable"/>
              <w:spacing w:after="40"/>
            </w:pPr>
            <w:del w:id="44" w:author="Master Repository Process" w:date="2025-06-06T12:40:00Z">
              <w:r>
                <w:delText>21 of 2023</w:delText>
              </w:r>
            </w:del>
          </w:p>
        </w:tc>
        <w:tc>
          <w:tcPr>
            <w:tcW w:w="1134" w:type="dxa"/>
            <w:cellDel w:id="45" w:author="Master Repository Process" w:date="2025-06-06T12:40:00Z"/>
          </w:tcPr>
          <w:p>
            <w:pPr>
              <w:pStyle w:val="nTable"/>
              <w:spacing w:after="40"/>
            </w:pPr>
            <w:del w:id="46" w:author="Master Repository Process" w:date="2025-06-06T12:40:00Z">
              <w:r>
                <w:delText>24 Oct 2023</w:delText>
              </w:r>
            </w:del>
          </w:p>
        </w:tc>
        <w:tc>
          <w:tcPr>
            <w:tcW w:w="7116" w:type="dxa"/>
            <w:gridSpan w:val="3"/>
            <w:tcBorders>
              <w:top w:val="nil"/>
              <w:bottom w:val="single" w:sz="8" w:space="0" w:color="auto"/>
            </w:tcBorders>
          </w:tcPr>
          <w:p>
            <w:pPr>
              <w:rPr>
                <w:b/>
                <w:bCs/>
                <w:color w:val="FF0000"/>
                <w:szCs w:val="19"/>
              </w:rPr>
            </w:pPr>
            <w:ins w:id="47" w:author="Master Repository Process" w:date="2025-06-06T12:40:00Z">
              <w:r>
                <w:rPr>
                  <w:b/>
                  <w:bCs/>
                  <w:color w:val="FF0000"/>
                  <w:sz w:val="19"/>
                  <w:szCs w:val="19"/>
                </w:rPr>
                <w:t xml:space="preserve">This Act was repealed by the </w:t>
              </w:r>
              <w:r>
                <w:rPr>
                  <w:b/>
                  <w:bCs/>
                  <w:i/>
                  <w:iCs/>
                  <w:color w:val="FF0000"/>
                  <w:sz w:val="19"/>
                  <w:szCs w:val="19"/>
                </w:rPr>
                <w:t>Workers Compensation and Injury Management Act 2023</w:t>
              </w:r>
              <w:r>
                <w:rPr>
                  <w:b/>
                  <w:bCs/>
                  <w:color w:val="FF0000"/>
                  <w:sz w:val="19"/>
                  <w:szCs w:val="19"/>
                </w:rPr>
                <w:t xml:space="preserve"> s. 616 (No. 21 of 2023) on </w:t>
              </w:r>
            </w:ins>
            <w:r>
              <w:rPr>
                <w:b/>
                <w:bCs/>
                <w:color w:val="FF0000"/>
                <w:sz w:val="19"/>
                <w:szCs w:val="19"/>
              </w:rPr>
              <w:t>1 Jul 2024 (see s. 2(d) and SL 2024/34 cl. 2)</w:t>
            </w:r>
          </w:p>
        </w:tc>
      </w:tr>
    </w:tbl>
    <w:p>
      <w:pPr>
        <w:pStyle w:val="nHeading3"/>
      </w:pPr>
      <w:bookmarkStart w:id="48" w:name="_Toc169095933"/>
      <w:bookmarkStart w:id="49" w:name="_Toc161651673"/>
      <w:r>
        <w:t>Other notes</w:t>
      </w:r>
      <w:bookmarkEnd w:id="48"/>
      <w:bookmarkEnd w:id="49"/>
    </w:p>
    <w:p>
      <w:pPr>
        <w:pStyle w:val="nNote"/>
      </w:pPr>
      <w:r>
        <w:rPr>
          <w:vertAlign w:val="superscript"/>
        </w:rPr>
        <w:t>1</w:t>
      </w:r>
      <w:r>
        <w:tab/>
        <w:t xml:space="preserve">Now known as the </w:t>
      </w:r>
      <w:r>
        <w:rPr>
          <w:i/>
          <w:iCs/>
        </w:rPr>
        <w:t xml:space="preserve">Workers’ Compensation and Injury Management </w:t>
      </w:r>
      <w:r>
        <w:rPr>
          <w:i/>
          <w:snapToGrid w:val="0"/>
        </w:rPr>
        <w:t xml:space="preserve">(Acts of Terrorism) </w:t>
      </w:r>
      <w:r>
        <w:rPr>
          <w:i/>
          <w:iCs/>
        </w:rPr>
        <w:t>Act 2001</w:t>
      </w:r>
      <w:r>
        <w:t>;</w:t>
      </w:r>
      <w:r>
        <w:rPr>
          <w:i/>
          <w:iCs/>
        </w:rPr>
        <w:t xml:space="preserve"> </w:t>
      </w:r>
      <w:r>
        <w:t>short title changed (see note under s. 1).</w:t>
      </w:r>
    </w:p>
    <w:p>
      <w:pPr>
        <w:pStyle w:val="nNote"/>
      </w:pPr>
      <w:r>
        <w:rPr>
          <w:vertAlign w:val="superscript"/>
        </w:rPr>
        <w:t>2</w:t>
      </w:r>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6-06T12:40:00Z">
                              <w:r>
                                <w:rPr>
                                  <w:sz w:val="16"/>
                                </w:rPr>
                                <w:delText>2023</w:delText>
                              </w:r>
                            </w:del>
                            <w:ins w:id="52" w:author="Master Repository Process" w:date="2025-06-06T12: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06T12:40:00Z">
                              <w:r>
                                <w:rPr>
                                  <w:sz w:val="16"/>
                                </w:rPr>
                                <w:delText>2023</w:delText>
                              </w:r>
                            </w:del>
                            <w:ins w:id="54" w:author="Master Repository Process" w:date="2025-06-06T12: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06T12:40:00Z">
                        <w:r>
                          <w:rPr>
                            <w:sz w:val="16"/>
                          </w:rPr>
                          <w:delText>2023</w:delText>
                        </w:r>
                      </w:del>
                      <w:ins w:id="56" w:author="Master Repository Process" w:date="2025-06-06T12: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6-06T12:40:00Z">
                        <w:r>
                          <w:rPr>
                            <w:sz w:val="16"/>
                          </w:rPr>
                          <w:delText>2023</w:delText>
                        </w:r>
                      </w:del>
                      <w:ins w:id="58" w:author="Master Repository Process" w:date="2025-06-06T12: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39"/>
      <w:gridCol w:w="376"/>
    </w:tblGrid>
    <w:tr>
      <w:trPr>
        <w:gridAfter w:val="1"/>
        <w:wAfter w:w="376" w:type="dxa"/>
        <w:cantSplit/>
        <w:jc w:val="center"/>
      </w:trPr>
      <w:tc>
        <w:tcPr>
          <w:tcW w:w="6887"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367"/>
      <w:gridCol w:w="5348"/>
      <w:gridCol w:w="1548"/>
    </w:tblGrid>
    <w:tr>
      <w:trPr>
        <w:gridBefore w:val="1"/>
        <w:wBefore w:w="367" w:type="dxa"/>
        <w:cantSplit/>
        <w:jc w:val="center"/>
      </w:trPr>
      <w:tc>
        <w:tcPr>
          <w:tcW w:w="68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364"/>
      <w:gridCol w:w="400"/>
    </w:tblGrid>
    <w:tr>
      <w:trPr>
        <w:gridAfter w:val="1"/>
        <w:wAfter w:w="400" w:type="dxa"/>
        <w:cantSplit/>
        <w:jc w:val="center"/>
      </w:trPr>
      <w:tc>
        <w:tcPr>
          <w:tcW w:w="69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34"/>
      <w:gridCol w:w="5226"/>
      <w:gridCol w:w="1552"/>
    </w:tblGrid>
    <w:tr>
      <w:trPr>
        <w:gridBefore w:val="1"/>
        <w:wBefore w:w="534" w:type="dxa"/>
        <w:cantSplit/>
        <w:jc w:val="center"/>
      </w:trPr>
      <w:tc>
        <w:tcPr>
          <w:tcW w:w="677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50" w:name="Compilation"/>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3107"/>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 w:name="WAFER_20231023103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39_GUID" w:val="b9bb07c8-a71a-457b-9bed-2c00845e8619"/>
    <w:docVar w:name="WAFER_2023122714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47_GUID" w:val="ae3baa65-9180-4a61-b023-261246b668c3"/>
    <w:docVar w:name="WAFER_20240315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024_GUID" w:val="4dbae1a8-64e3-4af2-b57c-2809c5cf2325"/>
    <w:docVar w:name="WAFER_20240606113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3107_GUID" w:val="2b016ba8-faba-4013-9708-d7eea9a335f9"/>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1680</Words>
  <Characters>8252</Characters>
  <Application>Microsoft Office Word</Application>
  <DocSecurity>0</DocSecurity>
  <Lines>235</Lines>
  <Paragraphs>109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01-b0-02 - 01-c0-00</dc:title>
  <dc:subject/>
  <dc:creator/>
  <cp:keywords/>
  <dc:description/>
  <cp:lastModifiedBy>Master Repository Process</cp:lastModifiedBy>
  <cp:revision>2</cp:revision>
  <cp:lastPrinted>2014-01-16T06:56:00Z</cp:lastPrinted>
  <dcterms:created xsi:type="dcterms:W3CDTF">2025-06-06T04:40:00Z</dcterms:created>
  <dcterms:modified xsi:type="dcterms:W3CDTF">2025-06-06T04:40:00Z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DocumentType">
    <vt:lpwstr>Act</vt:lpwstr>
  </property>
  <property fmtid="{D5CDD505-2E9C-101B-9397-08002B2CF9AE}" pid="4" name="ReprintNo">
    <vt:lpwstr>1</vt:lpwstr>
  </property>
  <property fmtid="{D5CDD505-2E9C-101B-9397-08002B2CF9AE}" pid="5" name="OwlsUID">
    <vt:i4>2106</vt:i4>
  </property>
  <property fmtid="{D5CDD505-2E9C-101B-9397-08002B2CF9AE}" pid="6" name="Official">
    <vt:lpwstr/>
  </property>
  <property fmtid="{D5CDD505-2E9C-101B-9397-08002B2CF9AE}" pid="7" name="Status">
    <vt:lpwstr>NIF</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01-b0-02</vt:lpwstr>
  </property>
  <property fmtid="{D5CDD505-2E9C-101B-9397-08002B2CF9AE}" pid="12" name="FromAsAtDate">
    <vt:lpwstr>24 Oct 2023</vt:lpwstr>
  </property>
  <property fmtid="{D5CDD505-2E9C-101B-9397-08002B2CF9AE}" pid="13" name="ToSuffix">
    <vt:lpwstr>01-c0-00</vt:lpwstr>
  </property>
  <property fmtid="{D5CDD505-2E9C-101B-9397-08002B2CF9AE}" pid="14" name="ToAsAtDate">
    <vt:lpwstr>01 Jul 2024</vt:lpwstr>
  </property>
</Properties>
</file>