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Oct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01-g0-02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1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" w:name="_Toc168575564"/>
      <w:bookmarkStart w:id="2" w:name="_Toc16175026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3" w:name="_Toc168575565"/>
      <w:bookmarkStart w:id="4" w:name="_Toc161750263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3"/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2026.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394; SL 2022/11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68562282"/>
      <w:bookmarkStart w:id="6" w:name="_Toc168575566"/>
      <w:bookmarkStart w:id="7" w:name="_Toc161750264"/>
      <w:r>
        <w:lastRenderedPageBreak/>
        <w:t>Notes</w:t>
      </w:r>
      <w:bookmarkEnd w:id="5"/>
      <w:bookmarkEnd w:id="6"/>
      <w:bookmarkEnd w:id="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Workers’ Compensation and Injury Management (Acts of Terrorism) (Final Day) Regulations 2002</w:t>
      </w:r>
      <w:r>
        <w:t xml:space="preserve"> and includes amendments made by other written laws. For provisions that have come into operation, and for information about any reprints, see the compilation table.</w:t>
      </w:r>
      <w:del w:id="8" w:author="Master Repository Process" w:date="2025-06-04T12:24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9" w:name="_Toc168575567"/>
      <w:bookmarkStart w:id="10" w:name="_Toc161750265"/>
      <w:r>
        <w:t>Compilation table</w:t>
      </w:r>
      <w:bookmarkEnd w:id="9"/>
      <w:bookmarkEnd w:id="10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Workers’ Compensation and Injury Management (Acts of Terrorism) </w:t>
            </w:r>
            <w:r>
              <w:rPr>
                <w:i/>
              </w:rPr>
              <w:lastRenderedPageBreak/>
              <w:t>(Final Day)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lastRenderedPageBreak/>
              <w:t>22 Feb 2019 p. 394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</w:r>
            <w:r>
              <w:rPr>
                <w:snapToGrid w:val="0"/>
                <w:spacing w:val="-2"/>
              </w:rPr>
              <w:lastRenderedPageBreak/>
              <w:t>Regulations other than r. 1 and 2: 23 Feb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Workers' Compensation and Injury Management (Acts of Terrorism) (Final Day)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2022/11 11 Feb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11 Feb 2022 (see r. 2(a));</w:t>
            </w:r>
            <w:r>
              <w:rPr>
                <w:snapToGrid w:val="0"/>
                <w:spacing w:val="-2"/>
              </w:rPr>
              <w:br/>
              <w:t>Regulations other than r. 1 and 2: 12 Feb 2022 (see r. 2(b))</w:t>
            </w:r>
          </w:p>
        </w:tc>
      </w:tr>
    </w:tbl>
    <w:p>
      <w:pPr>
        <w:pStyle w:val="nHeading3"/>
        <w:rPr>
          <w:del w:id="11" w:author="Master Repository Process" w:date="2025-06-04T12:24:00Z"/>
        </w:rPr>
      </w:pPr>
      <w:bookmarkStart w:id="12" w:name="_Toc161750266"/>
      <w:del w:id="13" w:author="Master Repository Process" w:date="2025-06-04T12:24:00Z">
        <w:r>
          <w:delText>Uncommenced provisions table</w:delText>
        </w:r>
        <w:bookmarkEnd w:id="12"/>
      </w:del>
    </w:p>
    <w:p>
      <w:pPr>
        <w:pStyle w:val="nStatement"/>
        <w:keepNext/>
        <w:spacing w:after="240"/>
        <w:rPr>
          <w:del w:id="14" w:author="Master Repository Process" w:date="2025-06-04T12:24:00Z"/>
        </w:rPr>
      </w:pPr>
      <w:del w:id="15" w:author="Master Repository Process" w:date="2025-06-04T12:24:00Z">
        <w:r>
          <w:delText xml:space="preserve">To view the text of the uncommenced provisions see </w:delText>
        </w:r>
        <w:r>
          <w:rPr>
            <w:i/>
            <w:iCs/>
          </w:rPr>
          <w:delText>Acts as passed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35"/>
        <w:gridCol w:w="822"/>
        <w:gridCol w:w="4330"/>
      </w:tblGrid>
      <w:tr>
        <w:trPr>
          <w:tblHeader/>
          <w:del w:id="16" w:author="Master Repository Process" w:date="2025-06-04T12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7" w:author="Master Repository Process" w:date="2025-06-04T12:24:00Z"/>
                <w:b/>
              </w:rPr>
            </w:pPr>
            <w:del w:id="18" w:author="Master Repository Process" w:date="2025-06-04T12:2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9" w:author="Master Repository Process" w:date="2025-06-04T12:24:00Z"/>
                <w:b/>
              </w:rPr>
            </w:pPr>
            <w:del w:id="20" w:author="Master Repository Process" w:date="2025-06-04T12:2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21" w:author="Master Repository Process" w:date="2025-06-04T12:24:00Z"/>
                <w:b/>
              </w:rPr>
            </w:pPr>
            <w:del w:id="22" w:author="Master Repository Process" w:date="2025-06-04T12:24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4394" w:type="dxa"/>
            <w:gridSpan w:val="2"/>
            <w:cellDel w:id="23" w:author="Master Repository Process" w:date="2025-06-04T12:24:00Z"/>
          </w:tcPr>
          <w:p>
            <w:pPr>
              <w:pStyle w:val="nTable"/>
              <w:spacing w:after="40"/>
              <w:rPr>
                <w:i/>
              </w:rPr>
            </w:pPr>
            <w:del w:id="24" w:author="Master Repository Process" w:date="2025-06-04T12:24:00Z">
              <w:r>
                <w:rPr>
                  <w:i/>
                </w:rPr>
                <w:delText>Workers Compensation and Injury Management Act 2023</w:delText>
              </w:r>
              <w:r>
                <w:rPr>
                  <w:iCs/>
                </w:rPr>
                <w:delText xml:space="preserve"> s. 623 assented to 24 Oct 2023</w:delText>
              </w:r>
            </w:del>
          </w:p>
        </w:tc>
        <w:tc>
          <w:tcPr>
            <w:tcW w:w="7088" w:type="dxa"/>
            <w:tcBorders>
              <w:bottom w:val="single" w:sz="4" w:space="0" w:color="auto"/>
            </w:tcBorders>
          </w:tcPr>
          <w:p>
            <w:pPr>
              <w:rPr>
                <w:b/>
                <w:bCs/>
                <w:szCs w:val="19"/>
              </w:rPr>
            </w:pPr>
            <w:ins w:id="25" w:author="Master Repository Process" w:date="2025-06-04T12:24:00Z">
              <w:r>
                <w:rPr>
                  <w:b/>
                  <w:bCs/>
                  <w:color w:val="FF0000"/>
                  <w:sz w:val="19"/>
                  <w:szCs w:val="19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  <w:sz w:val="19"/>
                  <w:szCs w:val="19"/>
                </w:rPr>
                <w:t>Workers Compensation and Injury Management Act 2023</w:t>
              </w:r>
              <w:r>
                <w:rPr>
                  <w:b/>
                  <w:bCs/>
                  <w:color w:val="FF0000"/>
                  <w:sz w:val="19"/>
                  <w:szCs w:val="19"/>
                </w:rPr>
                <w:t xml:space="preserve"> s. 623 (No. 21 of 2023) on </w:t>
              </w:r>
            </w:ins>
            <w:r>
              <w:rPr>
                <w:b/>
                <w:bCs/>
                <w:color w:val="FF0000"/>
                <w:sz w:val="19"/>
                <w:szCs w:val="19"/>
              </w:rPr>
              <w:t>1 Jul 2024 (see s. 2(d) and SL 2024/34 cl. 2)</w:t>
            </w:r>
          </w:p>
        </w:tc>
      </w:tr>
    </w:tbl>
    <w:p>
      <w:pPr>
        <w:pStyle w:val="nHeading3"/>
      </w:pPr>
      <w:bookmarkStart w:id="26" w:name="_Toc168575568"/>
      <w:bookmarkStart w:id="27" w:name="_Toc161750267"/>
      <w:r>
        <w:t>Other notes</w:t>
      </w:r>
      <w:bookmarkEnd w:id="26"/>
      <w:bookmarkEnd w:id="27"/>
    </w:p>
    <w:p>
      <w:pPr>
        <w:pStyle w:val="nNote"/>
        <w:keepNext/>
        <w:keepLines/>
        <w:spacing w:beforeLines="120" w:before="288"/>
      </w:pPr>
      <w:r>
        <w:rPr>
          <w:vertAlign w:val="superscript"/>
        </w:rPr>
        <w:t>1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Note"/>
        <w:keepNext/>
        <w:spacing w:beforeLines="120" w:before="288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29" w:author="Master Repository Process" w:date="2025-06-04T12:24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30" w:author="Master Repository Process" w:date="2025-06-04T12:24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31" w:author="Master Repository Process" w:date="2025-06-04T12:24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32" w:author="Master Repository Process" w:date="2025-06-04T12:24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33" w:author="Master Repository Process" w:date="2025-06-04T12:24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34" w:author="Master Repository Process" w:date="2025-06-04T12:24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35" w:author="Master Repository Process" w:date="2025-06-04T12:24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36" w:author="Master Repository Process" w:date="2025-06-04T12:24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794" w:right="1701" w:bottom="1134" w:left="1701" w:header="794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02939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  <w:docVar w:name="WAFER_202202081354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08135400_GUID" w:val="cacea7aa-1ffe-4030-9b65-14a0d95424f9"/>
    <w:docVar w:name="WAFER_20231025161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5161950_GUID" w:val="5d46b714-1580-4ca2-aeae-944f96e88f44"/>
    <w:docVar w:name="WAFER_202312290945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9094537_GUID" w:val="38dbf231-d1cf-4328-b6c6-2a0719dcafae"/>
    <w:docVar w:name="WAFER_20240315092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5092008_GUID" w:val="2bc3eeb1-d8cb-4fbe-8971-59c2689f5b97"/>
    <w:docVar w:name="WAFER_20240318153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8153921_GUID" w:val="957248d2-face-4e7c-8177-d3685cfc8149"/>
    <w:docVar w:name="WAFER_20240606102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02939_GUID" w:val="d79b1303-e077-4187-ab32-560f00952a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F38EE65-8F81-4D89-B6C8-869C650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726</Words>
  <Characters>3540</Characters>
  <Application>Microsoft Office Word</Application>
  <DocSecurity>0</DocSecurity>
  <Lines>153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01-g0-02 - 01-h0-00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2025-06-04T04:23:00Z</dcterms:created>
  <dcterms:modified xsi:type="dcterms:W3CDTF">2025-06-04T04:24:00Z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Official">
    <vt:lpwstr/>
  </property>
  <property fmtid="{D5CDD505-2E9C-101B-9397-08002B2CF9AE}" pid="7" name="Status">
    <vt:lpwstr>NIF</vt:lpwstr>
  </property>
  <property fmtid="{D5CDD505-2E9C-101B-9397-08002B2CF9AE}" pid="8" name="CommencementDate">
    <vt:lpwstr>20240701</vt:lpwstr>
  </property>
  <property fmtid="{D5CDD505-2E9C-101B-9397-08002B2CF9AE}" pid="9" name="CommencementAsAt">
    <vt:filetime>2024-06-30T16:00:00Z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01-g0-02</vt:lpwstr>
  </property>
  <property fmtid="{D5CDD505-2E9C-101B-9397-08002B2CF9AE}" pid="12" name="FromAsAtDate">
    <vt:lpwstr>24 Oct 2023</vt:lpwstr>
  </property>
  <property fmtid="{D5CDD505-2E9C-101B-9397-08002B2CF9AE}" pid="13" name="ToSuffix">
    <vt:lpwstr>01-h0-00</vt:lpwstr>
  </property>
  <property fmtid="{D5CDD505-2E9C-101B-9397-08002B2CF9AE}" pid="14" name="ToAsAtDate">
    <vt:lpwstr>01 Jul 2024</vt:lpwstr>
  </property>
</Properties>
</file>