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05-u0-00</w:t>
      </w:r>
      <w:r>
        <w:fldChar w:fldCharType="end"/>
      </w:r>
      <w:r>
        <w:t>] and [</w:t>
      </w:r>
      <w:r>
        <w:fldChar w:fldCharType="begin"/>
      </w:r>
      <w:r>
        <w:instrText xml:space="preserve"> DocProperty ToAsAtDate</w:instrText>
      </w:r>
      <w:r>
        <w:fldChar w:fldCharType="separate"/>
      </w:r>
      <w:r>
        <w:t>10 Jul 2024</w:t>
      </w:r>
      <w:r>
        <w:fldChar w:fldCharType="end"/>
      </w:r>
      <w:r>
        <w:t xml:space="preserve">, </w:t>
      </w:r>
      <w:r>
        <w:fldChar w:fldCharType="begin"/>
      </w:r>
      <w:r>
        <w:instrText xml:space="preserve"> DocProperty ToSuffix</w:instrText>
      </w:r>
      <w:r>
        <w:fldChar w:fldCharType="separate"/>
      </w:r>
      <w:r>
        <w:t>05-v0-00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after="400"/>
        <w:rPr>
          <w:snapToGrid w:val="0"/>
        </w:rPr>
      </w:pPr>
      <w:r>
        <w:rPr>
          <w:snapToGrid w:val="0"/>
        </w:rPr>
        <w:lastRenderedPageBreak/>
        <w:t>Residential Tenancies Act 1987</w:t>
      </w:r>
    </w:p>
    <w:p>
      <w:pPr>
        <w:pStyle w:val="NameofActReg"/>
        <w:spacing w:after="480"/>
      </w:pPr>
      <w:r>
        <w:t>Residential Tenancies Regulations 1989</w:t>
      </w:r>
    </w:p>
    <w:p>
      <w:pPr>
        <w:pStyle w:val="Heading2"/>
        <w:pageBreakBefore w:val="0"/>
      </w:pPr>
      <w:bookmarkStart w:id="1" w:name="_Toc171330927"/>
      <w:bookmarkStart w:id="2" w:name="_Toc171331541"/>
      <w:bookmarkStart w:id="3" w:name="_Toc171331631"/>
      <w:bookmarkStart w:id="4" w:name="_Toc171339435"/>
      <w:bookmarkStart w:id="5" w:name="_Toc170205992"/>
      <w:bookmarkStart w:id="6" w:name="_Toc170206220"/>
      <w:bookmarkStart w:id="7" w:name="_Toc17022769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Footnoteheading"/>
        <w:spacing w:before="100"/>
      </w:pPr>
      <w:r>
        <w:tab/>
        <w:t>[Heading inserted: Gazette 3 May 2013 p. 1737.]</w:t>
      </w:r>
    </w:p>
    <w:p>
      <w:pPr>
        <w:pStyle w:val="Heading5"/>
        <w:rPr>
          <w:snapToGrid w:val="0"/>
        </w:rPr>
      </w:pPr>
      <w:bookmarkStart w:id="8" w:name="_Toc171339436"/>
      <w:bookmarkStart w:id="9" w:name="_Toc170227691"/>
      <w:r>
        <w:rPr>
          <w:rStyle w:val="CharSectno"/>
        </w:rPr>
        <w:t>1</w:t>
      </w:r>
      <w:r>
        <w:rPr>
          <w:snapToGrid w:val="0"/>
        </w:rPr>
        <w:t>.</w:t>
      </w:r>
      <w:r>
        <w:rPr>
          <w:snapToGrid w:val="0"/>
        </w:rPr>
        <w:tab/>
        <w:t>Citation</w:t>
      </w:r>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w:t>
      </w:r>
    </w:p>
    <w:p>
      <w:pPr>
        <w:pStyle w:val="Heading5"/>
        <w:rPr>
          <w:snapToGrid w:val="0"/>
        </w:rPr>
      </w:pPr>
      <w:bookmarkStart w:id="10" w:name="_Toc171339437"/>
      <w:bookmarkStart w:id="11" w:name="_Toc170227692"/>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p>
    <w:p>
      <w:pPr>
        <w:pStyle w:val="Ednotesection"/>
      </w:pPr>
      <w:r>
        <w:t>[</w:t>
      </w:r>
      <w:r>
        <w:rPr>
          <w:b/>
        </w:rPr>
        <w:t>2A.</w:t>
      </w:r>
      <w:r>
        <w:rPr>
          <w:b/>
        </w:rPr>
        <w:tab/>
      </w:r>
      <w:r>
        <w:t>Deleted: Gazette 3 May 2013 p. 1738.]</w:t>
      </w:r>
    </w:p>
    <w:p>
      <w:pPr>
        <w:pStyle w:val="Heading5"/>
      </w:pPr>
      <w:bookmarkStart w:id="12" w:name="_Toc171339438"/>
      <w:bookmarkStart w:id="13" w:name="_Toc170227693"/>
      <w:r>
        <w:rPr>
          <w:rStyle w:val="CharSectno"/>
        </w:rPr>
        <w:t>3A</w:t>
      </w:r>
      <w:r>
        <w:t>.</w:t>
      </w:r>
      <w:r>
        <w:tab/>
        <w:t>Terms used</w:t>
      </w:r>
      <w:bookmarkEnd w:id="12"/>
      <w:bookmarkEnd w:id="13"/>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Gazette 3 May 2013 p. 1738.]</w:t>
      </w:r>
    </w:p>
    <w:p>
      <w:pPr>
        <w:pStyle w:val="Heading2"/>
      </w:pPr>
      <w:bookmarkStart w:id="14" w:name="_Toc171330931"/>
      <w:bookmarkStart w:id="15" w:name="_Toc171331545"/>
      <w:bookmarkStart w:id="16" w:name="_Toc171331635"/>
      <w:bookmarkStart w:id="17" w:name="_Toc171339439"/>
      <w:bookmarkStart w:id="18" w:name="_Toc170205996"/>
      <w:bookmarkStart w:id="19" w:name="_Toc170206224"/>
      <w:bookmarkStart w:id="20" w:name="_Toc170227694"/>
      <w:r>
        <w:rPr>
          <w:rStyle w:val="CharPartNo"/>
        </w:rPr>
        <w:lastRenderedPageBreak/>
        <w:t>Part 2</w:t>
      </w:r>
      <w:r>
        <w:rPr>
          <w:rStyle w:val="CharDivNo"/>
        </w:rPr>
        <w:t> </w:t>
      </w:r>
      <w:r>
        <w:t>—</w:t>
      </w:r>
      <w:r>
        <w:rPr>
          <w:rStyle w:val="CharDivText"/>
        </w:rPr>
        <w:t> </w:t>
      </w:r>
      <w:r>
        <w:rPr>
          <w:rStyle w:val="CharPartText"/>
        </w:rPr>
        <w:t>Application of Act, modification of application</w:t>
      </w:r>
      <w:bookmarkEnd w:id="14"/>
      <w:bookmarkEnd w:id="15"/>
      <w:bookmarkEnd w:id="16"/>
      <w:bookmarkEnd w:id="17"/>
      <w:bookmarkEnd w:id="18"/>
      <w:bookmarkEnd w:id="19"/>
      <w:bookmarkEnd w:id="20"/>
    </w:p>
    <w:p>
      <w:pPr>
        <w:pStyle w:val="Footnoteheading"/>
      </w:pPr>
      <w:r>
        <w:tab/>
        <w:t>[Heading inserted: Gazette 21 Mar 2014 p. 731.]</w:t>
      </w:r>
    </w:p>
    <w:p>
      <w:pPr>
        <w:pStyle w:val="Heading5"/>
        <w:spacing w:before="200"/>
        <w:rPr>
          <w:snapToGrid w:val="0"/>
        </w:rPr>
      </w:pPr>
      <w:bookmarkStart w:id="21" w:name="_Toc171339440"/>
      <w:bookmarkStart w:id="22" w:name="_Toc170227695"/>
      <w:r>
        <w:rPr>
          <w:rStyle w:val="CharSectno"/>
        </w:rPr>
        <w:t>3</w:t>
      </w:r>
      <w:r>
        <w:rPr>
          <w:snapToGrid w:val="0"/>
        </w:rPr>
        <w:t>.</w:t>
      </w:r>
      <w:r>
        <w:rPr>
          <w:snapToGrid w:val="0"/>
        </w:rPr>
        <w:tab/>
        <w:t>Exemption for retirement villages</w:t>
      </w:r>
      <w:bookmarkEnd w:id="21"/>
      <w:bookmarkEnd w:id="22"/>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Gazette 8 Jan 1993 p. 29.] </w:t>
      </w:r>
    </w:p>
    <w:p>
      <w:pPr>
        <w:pStyle w:val="Heading5"/>
        <w:spacing w:before="200"/>
        <w:rPr>
          <w:snapToGrid w:val="0"/>
        </w:rPr>
      </w:pPr>
      <w:bookmarkStart w:id="23" w:name="_Toc171339441"/>
      <w:bookmarkStart w:id="24" w:name="_Toc170227696"/>
      <w:r>
        <w:rPr>
          <w:rStyle w:val="CharSectno"/>
        </w:rPr>
        <w:t>4</w:t>
      </w:r>
      <w:r>
        <w:rPr>
          <w:snapToGrid w:val="0"/>
        </w:rPr>
        <w:t>.</w:t>
      </w:r>
      <w:r>
        <w:rPr>
          <w:snapToGrid w:val="0"/>
        </w:rPr>
        <w:tab/>
        <w:t>Exemption for certain agreements with squatters</w:t>
      </w:r>
      <w:bookmarkEnd w:id="23"/>
      <w:bookmarkEnd w:id="24"/>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lastRenderedPageBreak/>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Gazette 12 Feb 1993 p. 1214; 19 Feb 1999 p. 553.] </w:t>
      </w:r>
    </w:p>
    <w:p>
      <w:pPr>
        <w:pStyle w:val="Heading5"/>
        <w:rPr>
          <w:snapToGrid w:val="0"/>
        </w:rPr>
      </w:pPr>
      <w:bookmarkStart w:id="25" w:name="_Toc171339442"/>
      <w:bookmarkStart w:id="26" w:name="_Toc170227697"/>
      <w:r>
        <w:rPr>
          <w:rStyle w:val="CharSectno"/>
        </w:rPr>
        <w:t>5</w:t>
      </w:r>
      <w:r>
        <w:rPr>
          <w:snapToGrid w:val="0"/>
        </w:rPr>
        <w:t>.</w:t>
      </w:r>
      <w:r>
        <w:rPr>
          <w:snapToGrid w:val="0"/>
        </w:rPr>
        <w:tab/>
        <w:t xml:space="preserve">Exemption for certain agreements under </w:t>
      </w:r>
      <w:r>
        <w:rPr>
          <w:i/>
          <w:snapToGrid w:val="0"/>
        </w:rPr>
        <w:t>Land Act 1933</w:t>
      </w:r>
      <w:bookmarkEnd w:id="25"/>
      <w:bookmarkEnd w:id="26"/>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1</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1</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1</w:t>
      </w:r>
      <w:r>
        <w:rPr>
          <w:snapToGrid w:val="0"/>
        </w:rPr>
        <w:t xml:space="preserve"> is a prescribed agreement for the purposes of section 5(2)(g) of the Act.</w:t>
      </w:r>
    </w:p>
    <w:p>
      <w:pPr>
        <w:pStyle w:val="Heading5"/>
      </w:pPr>
      <w:bookmarkStart w:id="27" w:name="_Toc171339443"/>
      <w:bookmarkStart w:id="28" w:name="_Toc170227698"/>
      <w:r>
        <w:rPr>
          <w:rStyle w:val="CharSectno"/>
        </w:rPr>
        <w:t>5AAA</w:t>
      </w:r>
      <w:r>
        <w:t>.</w:t>
      </w:r>
      <w:r>
        <w:tab/>
        <w:t>Application of Act to certain accommodation at St Thomas More College</w:t>
      </w:r>
      <w:bookmarkEnd w:id="27"/>
      <w:bookmarkEnd w:id="28"/>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keepNext/>
      </w:pPr>
      <w:r>
        <w:tab/>
        <w:t>(b)</w:t>
      </w:r>
      <w:r>
        <w:tab/>
        <w:t>the student accommodation provided in the southern</w:t>
      </w:r>
      <w:r>
        <w:noBreakHyphen/>
        <w:t>most building of the College.</w:t>
      </w:r>
    </w:p>
    <w:p>
      <w:pPr>
        <w:pStyle w:val="Footnotesection"/>
      </w:pPr>
      <w:r>
        <w:tab/>
        <w:t>[Regulation 5AAA inserted: Gazette 21 Mar 2014 p. 731.]</w:t>
      </w:r>
    </w:p>
    <w:p>
      <w:pPr>
        <w:pStyle w:val="Heading5"/>
      </w:pPr>
      <w:bookmarkStart w:id="29" w:name="_Toc171339444"/>
      <w:bookmarkStart w:id="30" w:name="_Toc170227699"/>
      <w:r>
        <w:rPr>
          <w:rStyle w:val="CharSectno"/>
        </w:rPr>
        <w:t>5AA</w:t>
      </w:r>
      <w:r>
        <w:t>.</w:t>
      </w:r>
      <w:r>
        <w:tab/>
        <w:t>Modified application of section 22(2) of Act</w:t>
      </w:r>
      <w:bookmarkEnd w:id="29"/>
      <w:bookmarkEnd w:id="30"/>
    </w:p>
    <w:p>
      <w:pPr>
        <w:pStyle w:val="Subsection"/>
      </w:pPr>
      <w:r>
        <w:tab/>
      </w:r>
      <w:r>
        <w:tab/>
        <w:t>Under section 6(a) of the Act it is provided that section 22(2) of the Act shall apply to a residential tenancy agreement the subject of proceedings as if it were modified by inserting after paragraph (a)(i):</w:t>
      </w:r>
    </w:p>
    <w:p>
      <w:pPr>
        <w:pStyle w:val="Indenti"/>
      </w:pPr>
      <w:r>
        <w:tab/>
        <w:t>(ia)</w:t>
      </w:r>
      <w:r>
        <w:tab/>
        <w:t xml:space="preserve">a person who is an employee of, or acting on behalf of, the property manager mentioned in subparagraph (i) and who is registered as a sales representative under the </w:t>
      </w:r>
      <w:r>
        <w:rPr>
          <w:i/>
        </w:rPr>
        <w:t>Real Estate and Business Agents Act 1978</w:t>
      </w:r>
      <w:r>
        <w:t>; or</w:t>
      </w:r>
    </w:p>
    <w:p>
      <w:pPr>
        <w:pStyle w:val="Footnotesection"/>
      </w:pPr>
      <w:r>
        <w:tab/>
        <w:t>[Regulation 5AA inserted: Gazette 3 May 2013 p. 1738-9; amended: Gazette 24 Dec 2019 p. 4419.]</w:t>
      </w:r>
    </w:p>
    <w:p>
      <w:pPr>
        <w:pStyle w:val="Heading5"/>
      </w:pPr>
      <w:bookmarkStart w:id="31" w:name="_Toc171339445"/>
      <w:bookmarkStart w:id="32" w:name="_Toc170227700"/>
      <w:r>
        <w:rPr>
          <w:rStyle w:val="CharSectno"/>
        </w:rPr>
        <w:t>5AB</w:t>
      </w:r>
      <w:r>
        <w:t>.</w:t>
      </w:r>
      <w:r>
        <w:tab/>
        <w:t>Exemptions from section 27A of Act — residential agreements not required to be in prescribed form</w:t>
      </w:r>
      <w:bookmarkEnd w:id="31"/>
      <w:bookmarkEnd w:id="32"/>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keepNext/>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Gazette 3 May 2013 p. 1739; amended: Gazette 21 Aug 2015 p. 3311.]</w:t>
      </w:r>
    </w:p>
    <w:p>
      <w:pPr>
        <w:pStyle w:val="Heading5"/>
      </w:pPr>
      <w:bookmarkStart w:id="33" w:name="_Toc171339446"/>
      <w:bookmarkStart w:id="34" w:name="_Toc170227701"/>
      <w:r>
        <w:rPr>
          <w:rStyle w:val="CharSectno"/>
        </w:rPr>
        <w:t>5ABA</w:t>
      </w:r>
      <w:r>
        <w:t>.</w:t>
      </w:r>
      <w:r>
        <w:tab/>
        <w:t>Modified application of Act s. 27A — lessor may enter into agreement amended to reflect lawful terms</w:t>
      </w:r>
      <w:bookmarkEnd w:id="33"/>
      <w:bookmarkEnd w:id="34"/>
    </w:p>
    <w:p>
      <w:pPr>
        <w:pStyle w:val="Subsection"/>
      </w:pPr>
      <w:r>
        <w:tab/>
      </w:r>
      <w:r>
        <w:tab/>
        <w:t xml:space="preserve">Under section 6(a) of the Act it is provided that section 27A of the Act applies to any written residential tenancy agreement as if it were modified by: </w:t>
      </w:r>
    </w:p>
    <w:p>
      <w:pPr>
        <w:pStyle w:val="Indenta"/>
        <w:spacing w:before="60"/>
      </w:pPr>
      <w:r>
        <w:tab/>
        <w:t>(a)</w:t>
      </w:r>
      <w:r>
        <w:tab/>
        <w:t>deleting “A lessor” and inserting:</w:t>
      </w:r>
    </w:p>
    <w:p>
      <w:pPr>
        <w:pStyle w:val="BlankOpen"/>
      </w:pPr>
    </w:p>
    <w:p>
      <w:pPr>
        <w:pStyle w:val="zMiscellaneousBody"/>
        <w:tabs>
          <w:tab w:val="left" w:pos="1701"/>
          <w:tab w:val="left" w:pos="2268"/>
        </w:tabs>
        <w:ind w:left="2977" w:hanging="1984"/>
      </w:pPr>
      <w:r>
        <w:tab/>
        <w:t>(1)</w:t>
      </w:r>
      <w:r>
        <w:tab/>
        <w:t>A lessor</w:t>
      </w:r>
    </w:p>
    <w:p>
      <w:pPr>
        <w:pStyle w:val="BlankClose"/>
      </w:pPr>
    </w:p>
    <w:p>
      <w:pPr>
        <w:pStyle w:val="Indenta"/>
        <w:spacing w:before="60"/>
      </w:pPr>
      <w:r>
        <w:tab/>
        <w:t>(b)</w:t>
      </w:r>
      <w:r>
        <w:tab/>
        <w:t xml:space="preserve">inserting at the end of section 27A: </w:t>
      </w:r>
    </w:p>
    <w:p>
      <w:pPr>
        <w:pStyle w:val="BlankOpen"/>
      </w:pPr>
    </w:p>
    <w:p>
      <w:pPr>
        <w:pStyle w:val="zMiscellaneousBody"/>
        <w:tabs>
          <w:tab w:val="left" w:pos="1701"/>
          <w:tab w:val="left" w:pos="2608"/>
        </w:tabs>
        <w:ind w:left="2268" w:hanging="1275"/>
      </w:pPr>
      <w:r>
        <w:tab/>
        <w:t>(2)</w:t>
      </w:r>
      <w:r>
        <w:tab/>
        <w:t xml:space="preserve">However, the lessor does not commit an offence against subsection (1) if the written residential tenancy agreement has been amended only to the extent necessary to — </w:t>
      </w:r>
    </w:p>
    <w:p>
      <w:pPr>
        <w:pStyle w:val="zMiscellaneousBody"/>
        <w:tabs>
          <w:tab w:val="left" w:pos="1701"/>
          <w:tab w:val="left" w:pos="2552"/>
          <w:tab w:val="left" w:pos="2977"/>
        </w:tabs>
        <w:ind w:left="2977" w:hanging="709"/>
      </w:pPr>
      <w:r>
        <w:tab/>
        <w:t>(a)</w:t>
      </w:r>
      <w:r>
        <w:tab/>
        <w:t xml:space="preserve">reflect the terms that lawfully apply to the agreement; or </w:t>
      </w:r>
    </w:p>
    <w:p>
      <w:pPr>
        <w:pStyle w:val="zMiscellaneousBody"/>
        <w:tabs>
          <w:tab w:val="left" w:pos="1701"/>
          <w:tab w:val="left" w:pos="2552"/>
          <w:tab w:val="left" w:pos="2977"/>
        </w:tabs>
        <w:ind w:left="2977" w:hanging="709"/>
      </w:pPr>
      <w:r>
        <w:tab/>
        <w:t>(b)</w:t>
      </w:r>
      <w:r>
        <w:tab/>
        <w:t>make incidental changes because the agreement has been amended under paragraph (a).</w:t>
      </w:r>
    </w:p>
    <w:p>
      <w:pPr>
        <w:pStyle w:val="BlankClose"/>
      </w:pPr>
    </w:p>
    <w:p>
      <w:pPr>
        <w:pStyle w:val="Footnotesection"/>
        <w:ind w:left="890" w:hanging="890"/>
      </w:pPr>
      <w:r>
        <w:tab/>
        <w:t>[Regulation 5ABA inserted: SL 2023/206 r. 4.]</w:t>
      </w:r>
    </w:p>
    <w:p>
      <w:pPr>
        <w:pStyle w:val="Heading5"/>
      </w:pPr>
      <w:bookmarkStart w:id="35" w:name="_Toc171339447"/>
      <w:bookmarkStart w:id="36" w:name="_Toc170227702"/>
      <w:r>
        <w:rPr>
          <w:rStyle w:val="CharSectno"/>
        </w:rPr>
        <w:t>5AC</w:t>
      </w:r>
      <w:r>
        <w:t>.</w:t>
      </w:r>
      <w:r>
        <w:tab/>
        <w:t>Exemption from section 27B of Act if residential tenancy agreement extended or renewed</w:t>
      </w:r>
      <w:bookmarkEnd w:id="35"/>
      <w:bookmarkEnd w:id="36"/>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Gazette 3 May 2013 p. 1740.]</w:t>
      </w:r>
    </w:p>
    <w:p>
      <w:pPr>
        <w:pStyle w:val="Heading5"/>
      </w:pPr>
      <w:bookmarkStart w:id="37" w:name="_Toc171339448"/>
      <w:bookmarkStart w:id="38" w:name="_Toc170227703"/>
      <w:r>
        <w:rPr>
          <w:rStyle w:val="CharSectno"/>
        </w:rPr>
        <w:t>5AD</w:t>
      </w:r>
      <w:r>
        <w:t>.</w:t>
      </w:r>
      <w:r>
        <w:tab/>
        <w:t>Modified application of section 27C(4) of Act for Housing Authority</w:t>
      </w:r>
      <w:bookmarkEnd w:id="37"/>
      <w:bookmarkEnd w:id="38"/>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Gazette 3 May 2013 p. 1740-1.]</w:t>
      </w:r>
    </w:p>
    <w:p>
      <w:pPr>
        <w:pStyle w:val="Heading5"/>
        <w:keepNext w:val="0"/>
        <w:keepLines w:val="0"/>
        <w:spacing w:before="240"/>
        <w:rPr>
          <w:snapToGrid w:val="0"/>
        </w:rPr>
      </w:pPr>
      <w:bookmarkStart w:id="39" w:name="_Toc171339449"/>
      <w:bookmarkStart w:id="40" w:name="_Toc170227704"/>
      <w:r>
        <w:rPr>
          <w:rStyle w:val="CharSectno"/>
        </w:rPr>
        <w:t>5A</w:t>
      </w:r>
      <w:r>
        <w:rPr>
          <w:snapToGrid w:val="0"/>
        </w:rPr>
        <w:t>.</w:t>
      </w:r>
      <w:r>
        <w:rPr>
          <w:snapToGrid w:val="0"/>
        </w:rPr>
        <w:tab/>
        <w:t>Exemption of Housing Authority from sections 29(4)(b) and 33 of Act</w:t>
      </w:r>
      <w:bookmarkEnd w:id="39"/>
      <w:bookmarkEnd w:id="40"/>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Gazette 13 Dec 1991 p. 6154; amended: Gazette 30 Dec 1994 p. 7231</w:t>
      </w:r>
      <w:r>
        <w:noBreakHyphen/>
        <w:t xml:space="preserve">2; 31 Jul 2007 p. 3790; 3 May 2013 p. 1741-2.] </w:t>
      </w:r>
    </w:p>
    <w:p>
      <w:pPr>
        <w:pStyle w:val="Heading5"/>
      </w:pPr>
      <w:bookmarkStart w:id="41" w:name="_Toc171339450"/>
      <w:bookmarkStart w:id="42" w:name="_Toc170227705"/>
      <w:r>
        <w:rPr>
          <w:rStyle w:val="CharSectno"/>
        </w:rPr>
        <w:t>5BA</w:t>
      </w:r>
      <w:r>
        <w:t>.</w:t>
      </w:r>
      <w:r>
        <w:tab/>
        <w:t>Exemptions from section 29(8) of Act</w:t>
      </w:r>
      <w:bookmarkEnd w:id="41"/>
      <w:bookmarkEnd w:id="42"/>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Gazette 21 Aug 2015 p. 3312.] </w:t>
      </w:r>
    </w:p>
    <w:p>
      <w:pPr>
        <w:pStyle w:val="Heading5"/>
        <w:spacing w:before="180"/>
        <w:rPr>
          <w:snapToGrid w:val="0"/>
        </w:rPr>
      </w:pPr>
      <w:bookmarkStart w:id="43" w:name="_Toc171339451"/>
      <w:bookmarkStart w:id="44" w:name="_Toc170227706"/>
      <w:r>
        <w:rPr>
          <w:rStyle w:val="CharSectno"/>
        </w:rPr>
        <w:t>5B</w:t>
      </w:r>
      <w:r>
        <w:rPr>
          <w:snapToGrid w:val="0"/>
        </w:rPr>
        <w:t>.</w:t>
      </w:r>
      <w:r>
        <w:rPr>
          <w:snapToGrid w:val="0"/>
        </w:rPr>
        <w:tab/>
        <w:t>Exemptions from section 30(1) of Act</w:t>
      </w:r>
      <w:bookmarkEnd w:id="43"/>
      <w:bookmarkEnd w:id="44"/>
      <w:r>
        <w:rPr>
          <w:snapToGrid w:val="0"/>
        </w:rPr>
        <w:t xml:space="preserve"> </w:t>
      </w:r>
    </w:p>
    <w:p>
      <w:pPr>
        <w:pStyle w:val="Subsection"/>
        <w:keepNext/>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keepNext/>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“Butler’s Cottage”, Government House, 7</w:t>
            </w:r>
            <w:r>
              <w:rPr>
                <w:snapToGrid w:val="0"/>
              </w:rPr>
              <w:noBreakHyphen/>
              <w:t>21 St. George’s Terrace, Perth</w:t>
            </w:r>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2</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keepNext/>
              <w:keepLines/>
            </w:pPr>
            <w:r>
              <w:t>The Housing Authority</w:t>
            </w:r>
          </w:p>
        </w:tc>
      </w:tr>
      <w:tr>
        <w:trPr>
          <w:cantSplit/>
        </w:trPr>
        <w:tc>
          <w:tcPr>
            <w:tcW w:w="5953" w:type="dxa"/>
          </w:tcPr>
          <w:p>
            <w:pPr>
              <w:pStyle w:val="Table"/>
              <w:keepNext/>
              <w:keepLines/>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207"/>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Gazette 6 Apr 1990 p. 1701; erratum: Gazette 12 Apr 1990 p. 1907; amended: Gazette 14 Jun 1991 p. 2872</w:t>
      </w:r>
      <w:r>
        <w:noBreakHyphen/>
        <w:t xml:space="preserve">3; 13 Dec 1991 p. 6153; 31 Mar 2006 p. 1351-2; 31 Jul 2007 p. 3791; 3 May 2013 p. 1742-3; 27 Dec 2013 p. 6478.] </w:t>
      </w:r>
    </w:p>
    <w:p>
      <w:pPr>
        <w:pStyle w:val="Heading5"/>
        <w:keepNext w:val="0"/>
        <w:keepLines w:val="0"/>
        <w:spacing w:before="240"/>
      </w:pPr>
      <w:bookmarkStart w:id="45" w:name="_Toc171339452"/>
      <w:bookmarkStart w:id="46" w:name="_Toc170227707"/>
      <w:r>
        <w:rPr>
          <w:rStyle w:val="CharSectno"/>
        </w:rPr>
        <w:t>5CA</w:t>
      </w:r>
      <w:r>
        <w:t>.</w:t>
      </w:r>
      <w:r>
        <w:tab/>
        <w:t>Modified application of section 30(2)(a) of Act</w:t>
      </w:r>
      <w:bookmarkEnd w:id="45"/>
      <w:bookmarkEnd w:id="46"/>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Gazette 3 May 2013 p. 1744.]</w:t>
      </w:r>
    </w:p>
    <w:p>
      <w:pPr>
        <w:pStyle w:val="Heading5"/>
      </w:pPr>
      <w:bookmarkStart w:id="47" w:name="_Toc171339453"/>
      <w:bookmarkStart w:id="48" w:name="_Toc170227708"/>
      <w:r>
        <w:rPr>
          <w:rStyle w:val="CharSectno"/>
        </w:rPr>
        <w:t>5C</w:t>
      </w:r>
      <w:r>
        <w:t>.</w:t>
      </w:r>
      <w:r>
        <w:tab/>
        <w:t>Exemption from section 33 of Act for employment</w:t>
      </w:r>
      <w:r>
        <w:noBreakHyphen/>
        <w:t>linked residential tenancy agreements</w:t>
      </w:r>
      <w:bookmarkEnd w:id="47"/>
      <w:bookmarkEnd w:id="48"/>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Gazette 3 May 2013 p. 1744-5.]</w:t>
      </w:r>
    </w:p>
    <w:p>
      <w:pPr>
        <w:pStyle w:val="Heading5"/>
        <w:rPr>
          <w:i/>
        </w:rPr>
      </w:pPr>
      <w:bookmarkStart w:id="49" w:name="_Toc171339454"/>
      <w:bookmarkStart w:id="50" w:name="_Toc170227709"/>
      <w:r>
        <w:rPr>
          <w:rStyle w:val="CharSectno"/>
        </w:rPr>
        <w:t>5D</w:t>
      </w:r>
      <w:r>
        <w:t>.</w:t>
      </w:r>
      <w:r>
        <w:tab/>
        <w:t xml:space="preserve">Exemption for certain agreements under </w:t>
      </w:r>
      <w:r>
        <w:rPr>
          <w:i/>
        </w:rPr>
        <w:t>Land Administration Act 1997</w:t>
      </w:r>
      <w:bookmarkEnd w:id="49"/>
      <w:bookmarkEnd w:id="50"/>
    </w:p>
    <w:p>
      <w:pPr>
        <w:pStyle w:val="Subsection"/>
        <w:spacing w:before="150"/>
      </w:pPr>
      <w:r>
        <w:tab/>
        <w:t>(1)</w:t>
      </w:r>
      <w:r>
        <w:tab/>
        <w:t>The Minister for Lands in the exercise of a specified power is prescribed for the purposes of section 5(2)(f) of the Act.</w:t>
      </w:r>
    </w:p>
    <w:p>
      <w:pPr>
        <w:pStyle w:val="Subsection"/>
        <w:keepNext/>
        <w:spacing w:before="150"/>
      </w:pPr>
      <w:r>
        <w:tab/>
        <w:t>(2)</w:t>
      </w:r>
      <w:r>
        <w:tab/>
        <w:t>In subregulation (1) —</w:t>
      </w:r>
    </w:p>
    <w:p>
      <w:pPr>
        <w:pStyle w:val="Defstart"/>
        <w:spacing w:before="200"/>
      </w:pPr>
      <w:r>
        <w:rPr>
          <w:b/>
        </w:rPr>
        <w:tab/>
      </w:r>
      <w:r>
        <w:rPr>
          <w:rStyle w:val="CharDefText"/>
        </w:rPr>
        <w:t>specified power</w:t>
      </w:r>
      <w:r>
        <w:t xml:space="preserve"> means the power to grant or issue a lease or licence under section 47, 48, 79, 80, 83 or 85, or under Part 6A or 7, of the </w:t>
      </w:r>
      <w:r>
        <w:rPr>
          <w:i/>
        </w:rPr>
        <w:t>Land Administration Act 1997</w:t>
      </w:r>
      <w:r>
        <w:t>.</w:t>
      </w:r>
    </w:p>
    <w:p>
      <w:pPr>
        <w:pStyle w:val="Footnotesection"/>
        <w:spacing w:before="80"/>
        <w:ind w:left="890" w:hanging="890"/>
      </w:pPr>
      <w:r>
        <w:tab/>
        <w:t>[Regulation 5D inserted: Gazette 19 Feb 1999 p. 554; amended: SL 2023/126 r. 4.]</w:t>
      </w:r>
    </w:p>
    <w:p>
      <w:pPr>
        <w:pStyle w:val="Ednotesection"/>
        <w:spacing w:before="200"/>
      </w:pPr>
      <w:r>
        <w:t>[</w:t>
      </w:r>
      <w:r>
        <w:rPr>
          <w:b/>
        </w:rPr>
        <w:t>5E.</w:t>
      </w:r>
      <w:r>
        <w:rPr>
          <w:b/>
        </w:rPr>
        <w:tab/>
      </w:r>
      <w:r>
        <w:t>Deleted: Gazette 3 May 2013 p. 1745.]</w:t>
      </w:r>
    </w:p>
    <w:p>
      <w:pPr>
        <w:pStyle w:val="Heading5"/>
        <w:spacing w:before="200"/>
      </w:pPr>
      <w:bookmarkStart w:id="51" w:name="_Toc171339455"/>
      <w:bookmarkStart w:id="52" w:name="_Toc170227710"/>
      <w:r>
        <w:rPr>
          <w:rStyle w:val="CharSectno"/>
        </w:rPr>
        <w:t>6</w:t>
      </w:r>
      <w:r>
        <w:t>.</w:t>
      </w:r>
      <w:r>
        <w:tab/>
        <w:t>Modified application of section 43(3) of Act when Housing Authority is lessor of premises outside metropolitan region</w:t>
      </w:r>
      <w:bookmarkEnd w:id="51"/>
      <w:bookmarkEnd w:id="52"/>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Gazette 3 May 2013 p. 1745.]</w:t>
      </w:r>
    </w:p>
    <w:p>
      <w:pPr>
        <w:pStyle w:val="Heading5"/>
      </w:pPr>
      <w:bookmarkStart w:id="53" w:name="_Toc171339456"/>
      <w:bookmarkStart w:id="54" w:name="_Toc170227711"/>
      <w:r>
        <w:rPr>
          <w:rStyle w:val="CharSectno"/>
        </w:rPr>
        <w:t>6A</w:t>
      </w:r>
      <w:r>
        <w:t>.</w:t>
      </w:r>
      <w:r>
        <w:tab/>
        <w:t>Modified application of s. 71AD(2) of Act when Housing Authority is lessor of premises</w:t>
      </w:r>
      <w:bookmarkEnd w:id="53"/>
      <w:bookmarkEnd w:id="54"/>
    </w:p>
    <w:p>
      <w:pPr>
        <w:pStyle w:val="Subsection"/>
      </w:pPr>
      <w:r>
        <w:tab/>
        <w:t>(1)</w:t>
      </w:r>
      <w:r>
        <w:tab/>
        <w:t>This regulation applies to a residential tenancy agreement under which the Housing Authority is the lessor.</w:t>
      </w:r>
    </w:p>
    <w:p>
      <w:pPr>
        <w:pStyle w:val="Subsection"/>
        <w:keepNext/>
      </w:pPr>
      <w:r>
        <w:tab/>
        <w:t>(2)</w:t>
      </w:r>
      <w:r>
        <w:tab/>
        <w:t>Under section 6(a) of the Act it is provided that section 71AD(2) of the Act applies to a residential tenancy agreement as if it were modified by deleting “7 days” and inserting:</w:t>
      </w:r>
    </w:p>
    <w:p>
      <w:pPr>
        <w:pStyle w:val="BlankOpen"/>
      </w:pPr>
    </w:p>
    <w:p>
      <w:pPr>
        <w:pStyle w:val="Subsection"/>
      </w:pPr>
      <w:r>
        <w:tab/>
      </w:r>
      <w:r>
        <w:tab/>
        <w:t>14 days</w:t>
      </w:r>
    </w:p>
    <w:p>
      <w:pPr>
        <w:pStyle w:val="BlankClose"/>
      </w:pPr>
    </w:p>
    <w:p>
      <w:pPr>
        <w:pStyle w:val="Footnotesection"/>
        <w:keepLines w:val="0"/>
        <w:spacing w:before="0"/>
        <w:ind w:left="890" w:hanging="890"/>
      </w:pPr>
      <w:r>
        <w:tab/>
        <w:t>[Regulation 6A inserted: Gazette 9 Apr 2019 p. 1043.]</w:t>
      </w:r>
    </w:p>
    <w:p>
      <w:pPr>
        <w:pStyle w:val="Heading5"/>
      </w:pPr>
      <w:bookmarkStart w:id="55" w:name="_Toc171339457"/>
      <w:bookmarkStart w:id="56" w:name="_Toc170227712"/>
      <w:r>
        <w:rPr>
          <w:rStyle w:val="CharSectno"/>
        </w:rPr>
        <w:t>6B</w:t>
      </w:r>
      <w:r>
        <w:t>.</w:t>
      </w:r>
      <w:r>
        <w:tab/>
        <w:t>Exemption from Act s. 45(2)(b) if Housing Authority is lessor</w:t>
      </w:r>
      <w:bookmarkEnd w:id="55"/>
      <w:bookmarkEnd w:id="56"/>
    </w:p>
    <w:p>
      <w:pPr>
        <w:pStyle w:val="Subsection"/>
      </w:pPr>
      <w:r>
        <w:tab/>
      </w:r>
      <w:r>
        <w:tab/>
        <w:t>Under section 6(a) of the Act it is provided that section 45(2)(b) of the Act does not apply to a residential tenancy agreement if the Housing Authority is the lessor.</w:t>
      </w:r>
    </w:p>
    <w:p>
      <w:pPr>
        <w:pStyle w:val="Footnotesection"/>
      </w:pPr>
      <w:r>
        <w:tab/>
        <w:t>[Regulation 6B inserted: SL 2023/206 r. 5.]</w:t>
      </w:r>
    </w:p>
    <w:p>
      <w:pPr>
        <w:pStyle w:val="Heading5"/>
        <w:spacing w:before="280"/>
      </w:pPr>
      <w:bookmarkStart w:id="57" w:name="_Toc171339458"/>
      <w:bookmarkStart w:id="58" w:name="_Toc170227713"/>
      <w:r>
        <w:rPr>
          <w:rStyle w:val="CharSectno"/>
        </w:rPr>
        <w:t>7A</w:t>
      </w:r>
      <w:r>
        <w:t>.</w:t>
      </w:r>
      <w:r>
        <w:tab/>
        <w:t>Modified application of s. 45(1) of Act</w:t>
      </w:r>
      <w:bookmarkEnd w:id="57"/>
      <w:bookmarkEnd w:id="58"/>
    </w:p>
    <w:p>
      <w:pPr>
        <w:pStyle w:val="Subsection"/>
        <w:keepNext/>
        <w:spacing w:before="200"/>
      </w:pPr>
      <w:r>
        <w:tab/>
        <w:t>(1)</w:t>
      </w:r>
      <w:r>
        <w:tab/>
        <w:t xml:space="preserve">In this regulation — </w:t>
      </w:r>
    </w:p>
    <w:p>
      <w:pPr>
        <w:pStyle w:val="Defstart"/>
      </w:pPr>
      <w:r>
        <w:tab/>
      </w:r>
      <w:r>
        <w:rPr>
          <w:rStyle w:val="CharDefText"/>
        </w:rPr>
        <w:t>rural land</w:t>
      </w:r>
      <w:r>
        <w:t xml:space="preserve"> means land zoned for agricultural or rural use under — </w:t>
      </w:r>
    </w:p>
    <w:p>
      <w:pPr>
        <w:pStyle w:val="Defpara"/>
      </w:pPr>
      <w:r>
        <w:tab/>
        <w:t>(a)</w:t>
      </w:r>
      <w:r>
        <w:tab/>
        <w:t xml:space="preserve">a local planning scheme made under the </w:t>
      </w:r>
      <w:r>
        <w:rPr>
          <w:i/>
        </w:rPr>
        <w:t>Planning and Development Act 2005</w:t>
      </w:r>
      <w:r>
        <w:t>; or</w:t>
      </w:r>
    </w:p>
    <w:p>
      <w:pPr>
        <w:pStyle w:val="Defpara"/>
      </w:pPr>
      <w:r>
        <w:tab/>
        <w:t>(b)</w:t>
      </w:r>
      <w:r>
        <w:tab/>
        <w:t xml:space="preserve">the Swan Valley Planning Scheme in force under the </w:t>
      </w:r>
      <w:r>
        <w:rPr>
          <w:i/>
        </w:rPr>
        <w:t>Swan Valley Planning Act 2020</w:t>
      </w:r>
      <w:r>
        <w:t>.</w:t>
      </w:r>
    </w:p>
    <w:p>
      <w:pPr>
        <w:pStyle w:val="Subsection"/>
        <w:spacing w:before="120"/>
      </w:pPr>
      <w:r>
        <w:tab/>
        <w:t>(2)</w:t>
      </w:r>
      <w:r>
        <w:tab/>
        <w:t>Under section 6(a) of the Act it is provided that section 45(1)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tab/>
        <w:t>(3)</w:t>
      </w:r>
      <w:r>
        <w:tab/>
        <w:t>Subregulation (4) applies if a residential tenancy agreement is for residential premises that —</w:t>
      </w:r>
    </w:p>
    <w:p>
      <w:pPr>
        <w:pStyle w:val="Indenta"/>
        <w:spacing w:before="60"/>
      </w:pPr>
      <w:r>
        <w:tab/>
        <w:t>(a)</w:t>
      </w:r>
      <w:r>
        <w:tab/>
        <w:t xml:space="preserve">are the subject of an entry in the State Register of Heritage Places maintained under the </w:t>
      </w:r>
      <w:r>
        <w:rPr>
          <w:i/>
        </w:rPr>
        <w:t>Heritage Act 2018</w:t>
      </w:r>
      <w:r>
        <w:t xml:space="preserve"> section 35(1); or</w:t>
      </w:r>
    </w:p>
    <w:p>
      <w:pPr>
        <w:pStyle w:val="Indenta"/>
        <w:spacing w:before="60"/>
      </w:pPr>
      <w:r>
        <w:tab/>
        <w:t>(b)</w:t>
      </w:r>
      <w:r>
        <w:tab/>
        <w:t>comprise rural land; or</w:t>
      </w:r>
    </w:p>
    <w:p>
      <w:pPr>
        <w:pStyle w:val="Indenta"/>
        <w:spacing w:before="60"/>
      </w:pPr>
      <w:r>
        <w:tab/>
        <w:t>(c)</w:t>
      </w:r>
      <w:r>
        <w:tab/>
        <w:t>are premises to which a housing management agreement applies.</w:t>
      </w:r>
    </w:p>
    <w:p>
      <w:pPr>
        <w:pStyle w:val="Subsection"/>
        <w:spacing w:before="120"/>
      </w:pPr>
      <w:r>
        <w:tab/>
        <w:t>(4)</w:t>
      </w:r>
      <w:r>
        <w:tab/>
        <w:t>Under section 6(a) of the Act it is provided that section 45(1)(a) of the Act shall apply to the residential tenancy agreement as if it were modified by deleting “</w:t>
      </w:r>
      <w:r>
        <w:rPr>
          <w:snapToGrid w:val="0"/>
        </w:rPr>
        <w:t xml:space="preserve">secure as are </w:t>
      </w:r>
      <w:r>
        <w:t>prescribed; and”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Gazette 3 May 2013 p. 1746-7; amended: Gazette 9 Apr 2019 p. 1043; SL 2021/130 r. 7; SL 2023/206 r. 6.]</w:t>
      </w:r>
    </w:p>
    <w:p>
      <w:pPr>
        <w:pStyle w:val="Heading5"/>
        <w:spacing w:before="180"/>
      </w:pPr>
      <w:bookmarkStart w:id="59" w:name="_Toc171339459"/>
      <w:bookmarkStart w:id="60" w:name="_Toc170227714"/>
      <w:r>
        <w:rPr>
          <w:rStyle w:val="CharSectno"/>
        </w:rPr>
        <w:t>7B</w:t>
      </w:r>
      <w:r>
        <w:t>.</w:t>
      </w:r>
      <w:r>
        <w:tab/>
        <w:t>Modified application of section 47(1)(b) of Act for Housing Authority</w:t>
      </w:r>
      <w:bookmarkEnd w:id="59"/>
      <w:bookmarkEnd w:id="60"/>
    </w:p>
    <w:p>
      <w:pPr>
        <w:pStyle w:val="Subsection"/>
        <w:spacing w:before="120"/>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Gazette 3 May 2013 p. 1747.]</w:t>
      </w:r>
    </w:p>
    <w:p>
      <w:pPr>
        <w:pStyle w:val="Heading5"/>
        <w:spacing w:before="280"/>
      </w:pPr>
      <w:bookmarkStart w:id="61" w:name="_Toc171339460"/>
      <w:bookmarkStart w:id="62" w:name="_Toc170227715"/>
      <w:r>
        <w:rPr>
          <w:rStyle w:val="CharSectno"/>
        </w:rPr>
        <w:t>7C</w:t>
      </w:r>
      <w:r>
        <w:t>.</w:t>
      </w:r>
      <w:r>
        <w:tab/>
        <w:t>Modified application of s. 60(1) of Act</w:t>
      </w:r>
      <w:bookmarkEnd w:id="61"/>
      <w:bookmarkEnd w:id="62"/>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60(1)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Gazette 3 May 2013 p. 1747-8; amended: Gazette 9 Apr 2019 p. 1043.]</w:t>
      </w:r>
    </w:p>
    <w:p>
      <w:pPr>
        <w:pStyle w:val="Heading5"/>
      </w:pPr>
      <w:bookmarkStart w:id="63" w:name="_Toc171339461"/>
      <w:bookmarkStart w:id="64" w:name="_Toc170227716"/>
      <w:r>
        <w:rPr>
          <w:rStyle w:val="CharSectno"/>
        </w:rPr>
        <w:t>7D</w:t>
      </w:r>
      <w:r>
        <w:t>.</w:t>
      </w:r>
      <w:r>
        <w:tab/>
        <w:t>Modified application of section 70A of Act for Foyer Oxford</w:t>
      </w:r>
      <w:bookmarkEnd w:id="63"/>
      <w:bookmarkEnd w:id="64"/>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Gazette 21 Aug 2015 p. 3312</w:t>
      </w:r>
      <w:r>
        <w:noBreakHyphen/>
        <w:t>13.]</w:t>
      </w:r>
    </w:p>
    <w:p>
      <w:pPr>
        <w:pStyle w:val="Heading5"/>
      </w:pPr>
      <w:bookmarkStart w:id="65" w:name="_Toc171339462"/>
      <w:bookmarkStart w:id="66" w:name="_Toc170227717"/>
      <w:r>
        <w:rPr>
          <w:rStyle w:val="CharSectno"/>
        </w:rPr>
        <w:t>7E</w:t>
      </w:r>
      <w:r>
        <w:t>.</w:t>
      </w:r>
      <w:r>
        <w:tab/>
        <w:t>Modified application of section 72 of Act</w:t>
      </w:r>
      <w:bookmarkEnd w:id="65"/>
      <w:bookmarkEnd w:id="66"/>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Gazette 3 May 2013 p. 1748.]</w:t>
      </w:r>
    </w:p>
    <w:p>
      <w:pPr>
        <w:pStyle w:val="Heading5"/>
      </w:pPr>
      <w:bookmarkStart w:id="67" w:name="_Toc171339463"/>
      <w:bookmarkStart w:id="68" w:name="_Toc170227718"/>
      <w:r>
        <w:rPr>
          <w:rStyle w:val="CharSectno"/>
        </w:rPr>
        <w:t>7F</w:t>
      </w:r>
      <w:r>
        <w:t>.</w:t>
      </w:r>
      <w:r>
        <w:tab/>
        <w:t>Exemption from section 82 of Act</w:t>
      </w:r>
      <w:bookmarkEnd w:id="67"/>
      <w:bookmarkEnd w:id="68"/>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Gazette 3 May 2013 p. 1749.]</w:t>
      </w:r>
    </w:p>
    <w:p>
      <w:pPr>
        <w:pStyle w:val="Heading5"/>
      </w:pPr>
      <w:bookmarkStart w:id="69" w:name="_Toc171339464"/>
      <w:bookmarkStart w:id="70" w:name="_Toc170227719"/>
      <w:r>
        <w:rPr>
          <w:rStyle w:val="CharSectno"/>
        </w:rPr>
        <w:t>7FA</w:t>
      </w:r>
      <w:r>
        <w:t>.</w:t>
      </w:r>
      <w:r>
        <w:tab/>
        <w:t>Modified application of Act s. 85 for Housing Authority</w:t>
      </w:r>
      <w:bookmarkEnd w:id="69"/>
      <w:bookmarkEnd w:id="70"/>
    </w:p>
    <w:p>
      <w:pPr>
        <w:pStyle w:val="Subsection"/>
      </w:pPr>
      <w:r>
        <w:tab/>
        <w:t>(1)</w:t>
      </w:r>
      <w:r>
        <w:tab/>
        <w:t>This regulation applies if the Housing Authority is the lessor of residential premises.</w:t>
      </w:r>
    </w:p>
    <w:p>
      <w:pPr>
        <w:pStyle w:val="Subsection"/>
      </w:pPr>
      <w:r>
        <w:tab/>
        <w:t>(2)</w:t>
      </w:r>
      <w:r>
        <w:tab/>
        <w:t xml:space="preserve">Under section 6(b) of the Act it is provided that section 85(1) of the Act applies to the premises as if it were modified by inserting after paragraph (b): </w:t>
      </w:r>
    </w:p>
    <w:p>
      <w:pPr>
        <w:pStyle w:val="BlankOpen"/>
      </w:pPr>
    </w:p>
    <w:p>
      <w:pPr>
        <w:pStyle w:val="zMiscellaneousBody"/>
        <w:tabs>
          <w:tab w:val="left" w:pos="1134"/>
          <w:tab w:val="left" w:pos="1843"/>
        </w:tabs>
        <w:ind w:left="1843" w:hanging="850"/>
      </w:pPr>
      <w:r>
        <w:tab/>
        <w:t>(ba)</w:t>
      </w:r>
      <w:r>
        <w:tab/>
        <w:t>if the Housing Authority gives the notice or document in relation to premises of which the Authority is the lessor — be given by leaving it at that premises; or</w:t>
      </w:r>
    </w:p>
    <w:p>
      <w:pPr>
        <w:pStyle w:val="BlankClose"/>
      </w:pPr>
    </w:p>
    <w:p>
      <w:pPr>
        <w:pStyle w:val="Footnotesection"/>
        <w:keepLines w:val="0"/>
        <w:ind w:left="890" w:hanging="890"/>
      </w:pPr>
      <w:r>
        <w:tab/>
        <w:t>[Regulation 7FA inserted: SL 2023/206 r. 7.]</w:t>
      </w:r>
    </w:p>
    <w:p>
      <w:pPr>
        <w:pStyle w:val="Heading5"/>
      </w:pPr>
      <w:bookmarkStart w:id="71" w:name="_Toc171339465"/>
      <w:bookmarkStart w:id="72" w:name="_Toc170227720"/>
      <w:r>
        <w:rPr>
          <w:rStyle w:val="CharSectno"/>
        </w:rPr>
        <w:t>7G</w:t>
      </w:r>
      <w:r>
        <w:t>.</w:t>
      </w:r>
      <w:r>
        <w:tab/>
        <w:t>Modified application of section 93 of Act for Housing Authority</w:t>
      </w:r>
      <w:bookmarkEnd w:id="71"/>
      <w:bookmarkEnd w:id="72"/>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Gazette 3 May 2013 p. 1749.]</w:t>
      </w:r>
    </w:p>
    <w:p>
      <w:pPr>
        <w:pStyle w:val="Heading5"/>
      </w:pPr>
      <w:bookmarkStart w:id="73" w:name="_Toc171339466"/>
      <w:bookmarkStart w:id="74" w:name="_Toc170227721"/>
      <w:r>
        <w:rPr>
          <w:rStyle w:val="CharSectno"/>
        </w:rPr>
        <w:t>7H</w:t>
      </w:r>
      <w:r>
        <w:t>.</w:t>
      </w:r>
      <w:r>
        <w:tab/>
        <w:t>Modified application of Schedule 1 clauses 5A and 5 of Act</w:t>
      </w:r>
      <w:bookmarkEnd w:id="73"/>
      <w:bookmarkEnd w:id="74"/>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otherwise, using the Bonds Online eTransactions system administered by the bond administrator and available on the website maintained by the Department at     &lt;www.commerce.wa.gov.au/consumer</w:t>
      </w:r>
      <w:r>
        <w:noBreakHyphen/>
        <w:t>protection/ bondsonline&gt;.</w:t>
      </w:r>
    </w:p>
    <w:p>
      <w:pPr>
        <w:pStyle w:val="yMiscellaneousBody"/>
        <w:keepNext/>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zyMiscellaneousBody"/>
        <w:tabs>
          <w:tab w:val="left" w:pos="1274"/>
        </w:tabs>
        <w:ind w:left="1276" w:hanging="425"/>
      </w:pPr>
      <w:r>
        <w:t>(4)</w:t>
      </w:r>
      <w:r>
        <w:tab/>
        <w:t>Use of the Bonds Online eTransactions system is subject to any terms and conditions determined from time to time by the bond administrator and published on the website referred to in subclause (2)(b).</w:t>
      </w:r>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keepNext/>
      </w:pPr>
      <w:r>
        <w:tab/>
        <w:t>(a)</w:t>
      </w:r>
      <w:r>
        <w:tab/>
        <w:t>in subclause (1)(a) before “</w:t>
      </w:r>
      <w:r>
        <w:rPr>
          <w:sz w:val="22"/>
          <w:szCs w:val="22"/>
        </w:rPr>
        <w:t>an application</w:t>
      </w:r>
      <w:r>
        <w:t>” by inserting:</w:t>
      </w:r>
    </w:p>
    <w:p>
      <w:pPr>
        <w:pStyle w:val="BlankOpen"/>
      </w:pPr>
    </w:p>
    <w:p>
      <w:pPr>
        <w:pStyle w:val="Indenta"/>
        <w:keepNext/>
      </w:pPr>
      <w:r>
        <w:tab/>
      </w:r>
      <w:r>
        <w:tab/>
      </w:r>
      <w:r>
        <w:rPr>
          <w:sz w:val="22"/>
          <w:szCs w:val="22"/>
        </w:rPr>
        <w:t>if subclause (1A) applies,</w:t>
      </w:r>
    </w:p>
    <w:p>
      <w:pPr>
        <w:pStyle w:val="BlankClose"/>
      </w:pPr>
    </w:p>
    <w:p>
      <w:pPr>
        <w:pStyle w:val="Indenta"/>
      </w:pPr>
      <w:r>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ind w:left="1985" w:hanging="567"/>
      </w:pPr>
      <w:r>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&lt;www.commerce.wa.gov.au/consumer</w:t>
      </w:r>
      <w:r>
        <w:noBreakHyphen/>
        <w:t>protection/ bondsonline&gt;,</w:t>
      </w:r>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t>(d)</w:t>
      </w:r>
      <w:r>
        <w:tab/>
        <w:t>the bond administrator or an authorised agent has approved the lodging of an application in accordance with subclause (1)(a)(ii).</w:t>
      </w:r>
    </w:p>
    <w:p>
      <w:pPr>
        <w:pStyle w:val="zyMiscellaneousBody"/>
        <w:ind w:left="1418" w:hanging="567"/>
      </w:pPr>
      <w:r>
        <w:t>(1B)</w:t>
      </w:r>
      <w:r>
        <w:tab/>
        <w:t>Use of the Bonds Online eTransactions system is subject to any terms and conditions determined from time to time by the bond administrator and published on the website referred to in subclause (1)(c).</w:t>
      </w:r>
    </w:p>
    <w:p>
      <w:pPr>
        <w:pStyle w:val="BlankClose"/>
      </w:pPr>
    </w:p>
    <w:p>
      <w:pPr>
        <w:pStyle w:val="Footnotesection"/>
        <w:keepLines w:val="0"/>
        <w:ind w:left="890" w:hanging="890"/>
      </w:pPr>
      <w:r>
        <w:tab/>
        <w:t>[Regulation 7H inserted: Gazette 3 Jun 2016 p. 1714</w:t>
      </w:r>
      <w:r>
        <w:noBreakHyphen/>
        <w:t>16; amended: Gazette 30 Jun 2017 p. 3554</w:t>
      </w:r>
      <w:r>
        <w:noBreakHyphen/>
        <w:t>5.]</w:t>
      </w:r>
    </w:p>
    <w:p>
      <w:pPr>
        <w:pStyle w:val="Heading2"/>
      </w:pPr>
      <w:bookmarkStart w:id="75" w:name="_Toc171330959"/>
      <w:bookmarkStart w:id="76" w:name="_Toc171331573"/>
      <w:bookmarkStart w:id="77" w:name="_Toc171331663"/>
      <w:bookmarkStart w:id="78" w:name="_Toc171339467"/>
      <w:bookmarkStart w:id="79" w:name="_Toc170206024"/>
      <w:bookmarkStart w:id="80" w:name="_Toc170206252"/>
      <w:bookmarkStart w:id="81" w:name="_Toc170227722"/>
      <w:r>
        <w:rPr>
          <w:rStyle w:val="CharPartNo"/>
        </w:rPr>
        <w:t>Part 3</w:t>
      </w:r>
      <w:r>
        <w:rPr>
          <w:rStyle w:val="CharDivNo"/>
        </w:rPr>
        <w:t> </w:t>
      </w:r>
      <w:r>
        <w:t>—</w:t>
      </w:r>
      <w:r>
        <w:rPr>
          <w:rStyle w:val="CharDivText"/>
        </w:rPr>
        <w:t> </w:t>
      </w:r>
      <w:r>
        <w:rPr>
          <w:rStyle w:val="CharPartText"/>
        </w:rPr>
        <w:t>Other matters</w:t>
      </w:r>
      <w:bookmarkEnd w:id="75"/>
      <w:bookmarkEnd w:id="76"/>
      <w:bookmarkEnd w:id="77"/>
      <w:bookmarkEnd w:id="78"/>
      <w:bookmarkEnd w:id="79"/>
      <w:bookmarkEnd w:id="80"/>
      <w:bookmarkEnd w:id="81"/>
    </w:p>
    <w:p>
      <w:pPr>
        <w:pStyle w:val="Footnoteheading"/>
      </w:pPr>
      <w:r>
        <w:tab/>
        <w:t>[Heading inserted: Gazette 3 May 2013 p. 1749.]</w:t>
      </w:r>
    </w:p>
    <w:p>
      <w:pPr>
        <w:pStyle w:val="Heading5"/>
        <w:rPr>
          <w:snapToGrid w:val="0"/>
        </w:rPr>
      </w:pPr>
      <w:bookmarkStart w:id="82" w:name="_Toc171339468"/>
      <w:bookmarkStart w:id="83" w:name="_Toc170227723"/>
      <w:r>
        <w:rPr>
          <w:rStyle w:val="CharSectno"/>
        </w:rPr>
        <w:t>7</w:t>
      </w:r>
      <w:r>
        <w:rPr>
          <w:snapToGrid w:val="0"/>
        </w:rPr>
        <w:t>.</w:t>
      </w:r>
      <w:r>
        <w:rPr>
          <w:snapToGrid w:val="0"/>
        </w:rPr>
        <w:tab/>
        <w:t>Applications prescribed for the purposes of section 13A(2)(a) of Act</w:t>
      </w:r>
      <w:bookmarkEnd w:id="82"/>
      <w:bookmarkEnd w:id="83"/>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the Magistrates Court constituted by a magistrate.</w:t>
      </w:r>
    </w:p>
    <w:p>
      <w:pPr>
        <w:pStyle w:val="Footnotesection"/>
      </w:pPr>
      <w:r>
        <w:tab/>
        <w:t>[Regulation 7 amended: Gazette 16 Jun 1995 p. 2318; 29 Apr 2005 p. 1772</w:t>
      </w:r>
      <w:r>
        <w:noBreakHyphen/>
        <w:t xml:space="preserve">3; 3 May 2013 p. 1749-50.] </w:t>
      </w:r>
    </w:p>
    <w:p>
      <w:pPr>
        <w:pStyle w:val="Ednotesection"/>
      </w:pPr>
      <w:r>
        <w:t>[</w:t>
      </w:r>
      <w:r>
        <w:rPr>
          <w:b/>
        </w:rPr>
        <w:t>8.</w:t>
      </w:r>
      <w:r>
        <w:tab/>
        <w:t>Deleted: Gazette 29 Apr 2005 p. 1773.]</w:t>
      </w:r>
    </w:p>
    <w:p>
      <w:pPr>
        <w:pStyle w:val="Heading5"/>
        <w:rPr>
          <w:snapToGrid w:val="0"/>
        </w:rPr>
      </w:pPr>
      <w:bookmarkStart w:id="84" w:name="_Toc171339469"/>
      <w:bookmarkStart w:id="85" w:name="_Toc170227724"/>
      <w:r>
        <w:rPr>
          <w:rStyle w:val="CharSectno"/>
        </w:rPr>
        <w:t>9</w:t>
      </w:r>
      <w:r>
        <w:rPr>
          <w:snapToGrid w:val="0"/>
        </w:rPr>
        <w:t>.</w:t>
      </w:r>
      <w:r>
        <w:rPr>
          <w:snapToGrid w:val="0"/>
        </w:rPr>
        <w:tab/>
        <w:t>Determination of nearest Magistrates Court</w:t>
      </w:r>
      <w:bookmarkEnd w:id="84"/>
      <w:bookmarkEnd w:id="85"/>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Gazette 29 Apr 2005 p. 1773.]</w:t>
      </w:r>
    </w:p>
    <w:p>
      <w:pPr>
        <w:pStyle w:val="Heading5"/>
        <w:spacing w:before="180"/>
        <w:rPr>
          <w:snapToGrid w:val="0"/>
        </w:rPr>
      </w:pPr>
      <w:bookmarkStart w:id="86" w:name="_Toc171339470"/>
      <w:bookmarkStart w:id="87" w:name="_Toc170227725"/>
      <w:r>
        <w:rPr>
          <w:rStyle w:val="CharSectno"/>
        </w:rPr>
        <w:t>10</w:t>
      </w:r>
      <w:r>
        <w:rPr>
          <w:snapToGrid w:val="0"/>
        </w:rPr>
        <w:t>.</w:t>
      </w:r>
      <w:r>
        <w:rPr>
          <w:snapToGrid w:val="0"/>
        </w:rPr>
        <w:tab/>
        <w:t>Scale of costs for section 24 of Act</w:t>
      </w:r>
      <w:bookmarkEnd w:id="86"/>
      <w:bookmarkEnd w:id="87"/>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made under the </w:t>
      </w:r>
      <w:r>
        <w:rPr>
          <w:i/>
        </w:rPr>
        <w:t>Legal Profession Uniform Law Application Act 2022</w:t>
      </w:r>
      <w:r>
        <w:t xml:space="preserve"> section 133.</w:t>
      </w:r>
    </w:p>
    <w:p>
      <w:pPr>
        <w:pStyle w:val="Footnotesection"/>
      </w:pPr>
      <w:r>
        <w:tab/>
        <w:t>[Regulation 10 amended: Gazette 19 Apr 2005 p. 1298; 29 Apr 2005 p. 1773; SL 2022/115 r. 12.]</w:t>
      </w:r>
    </w:p>
    <w:p>
      <w:pPr>
        <w:pStyle w:val="Heading5"/>
      </w:pPr>
      <w:bookmarkStart w:id="88" w:name="_Toc171339471"/>
      <w:bookmarkStart w:id="89" w:name="_Toc170227726"/>
      <w:r>
        <w:rPr>
          <w:rStyle w:val="CharSectno"/>
        </w:rPr>
        <w:t>10AA</w:t>
      </w:r>
      <w:r>
        <w:t>.</w:t>
      </w:r>
      <w:r>
        <w:tab/>
        <w:t>Form of written residential tenancy agreement for section 27A of Act</w:t>
      </w:r>
      <w:bookmarkEnd w:id="88"/>
      <w:bookmarkEnd w:id="89"/>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Gazette 3 May 2013 p. 1750.] </w:t>
      </w:r>
    </w:p>
    <w:p>
      <w:pPr>
        <w:pStyle w:val="Heading5"/>
      </w:pPr>
      <w:bookmarkStart w:id="90" w:name="_Toc171339472"/>
      <w:bookmarkStart w:id="91" w:name="_Toc170227727"/>
      <w:r>
        <w:rPr>
          <w:rStyle w:val="CharSectno"/>
        </w:rPr>
        <w:t>10AB</w:t>
      </w:r>
      <w:r>
        <w:t>.</w:t>
      </w:r>
      <w:r>
        <w:tab/>
        <w:t>Information to be given to tenant for section 27B of Act</w:t>
      </w:r>
      <w:bookmarkEnd w:id="90"/>
      <w:bookmarkEnd w:id="91"/>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spacing w:before="100"/>
        <w:ind w:left="890" w:hanging="890"/>
      </w:pPr>
      <w:r>
        <w:tab/>
        <w:t xml:space="preserve">[Regulation 10AB inserted: Gazette 3 May 2013 p. 1751.] </w:t>
      </w:r>
    </w:p>
    <w:p>
      <w:pPr>
        <w:pStyle w:val="Heading5"/>
      </w:pPr>
      <w:bookmarkStart w:id="92" w:name="_Toc171339473"/>
      <w:bookmarkStart w:id="93" w:name="_Toc170227728"/>
      <w:r>
        <w:rPr>
          <w:rStyle w:val="CharSectno"/>
        </w:rPr>
        <w:t>10AC</w:t>
      </w:r>
      <w:r>
        <w:t>.</w:t>
      </w:r>
      <w:r>
        <w:tab/>
        <w:t>Information to be included in property condition report for section 27C(6) of Act</w:t>
      </w:r>
      <w:bookmarkEnd w:id="92"/>
      <w:bookmarkEnd w:id="93"/>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spacing w:before="100"/>
        <w:ind w:left="890" w:hanging="890"/>
      </w:pPr>
      <w:r>
        <w:tab/>
        <w:t xml:space="preserve">[Regulation 10AC inserted: Gazette 3 May 2013 p. 1751.] </w:t>
      </w:r>
    </w:p>
    <w:p>
      <w:pPr>
        <w:pStyle w:val="Heading5"/>
      </w:pPr>
      <w:bookmarkStart w:id="94" w:name="_Toc171339474"/>
      <w:bookmarkStart w:id="95" w:name="_Toc170227729"/>
      <w:r>
        <w:rPr>
          <w:rStyle w:val="CharSectno"/>
        </w:rPr>
        <w:t>10AD</w:t>
      </w:r>
      <w:r>
        <w:t>.</w:t>
      </w:r>
      <w:r>
        <w:tab/>
        <w:t>Amount prescribed for section 27(2)(a) of Act</w:t>
      </w:r>
      <w:bookmarkEnd w:id="94"/>
      <w:bookmarkEnd w:id="95"/>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spacing w:before="12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spacing w:before="100"/>
        <w:ind w:left="890" w:hanging="890"/>
      </w:pPr>
      <w:r>
        <w:tab/>
        <w:t xml:space="preserve">[Regulation 10AD inserted: Gazette 3 May 2013 p. 1751.] </w:t>
      </w:r>
    </w:p>
    <w:p>
      <w:pPr>
        <w:pStyle w:val="Heading5"/>
        <w:spacing w:before="180"/>
        <w:rPr>
          <w:snapToGrid w:val="0"/>
        </w:rPr>
      </w:pPr>
      <w:bookmarkStart w:id="96" w:name="_Toc171339475"/>
      <w:bookmarkStart w:id="97" w:name="_Toc170227730"/>
      <w:r>
        <w:rPr>
          <w:rStyle w:val="CharSectno"/>
        </w:rPr>
        <w:t>10A</w:t>
      </w:r>
      <w:r>
        <w:rPr>
          <w:snapToGrid w:val="0"/>
        </w:rPr>
        <w:t>.</w:t>
      </w:r>
      <w:r>
        <w:rPr>
          <w:snapToGrid w:val="0"/>
        </w:rPr>
        <w:tab/>
        <w:t>Amount prescribed for section 29(1)(b)(ii) of Act</w:t>
      </w:r>
      <w:bookmarkEnd w:id="96"/>
      <w:bookmarkEnd w:id="97"/>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Gazette 16 Jun 1995 p. 2318; amended: Gazette 24 May 2011 p. 1894.] </w:t>
      </w:r>
    </w:p>
    <w:p>
      <w:pPr>
        <w:pStyle w:val="Heading5"/>
        <w:rPr>
          <w:snapToGrid w:val="0"/>
        </w:rPr>
      </w:pPr>
      <w:bookmarkStart w:id="98" w:name="_Toc171339476"/>
      <w:bookmarkStart w:id="99" w:name="_Toc170227731"/>
      <w:r>
        <w:rPr>
          <w:rStyle w:val="CharSectno"/>
        </w:rPr>
        <w:t>11</w:t>
      </w:r>
      <w:r>
        <w:rPr>
          <w:snapToGrid w:val="0"/>
        </w:rPr>
        <w:t>.</w:t>
      </w:r>
      <w:r>
        <w:rPr>
          <w:snapToGrid w:val="0"/>
        </w:rPr>
        <w:tab/>
        <w:t>Amount prescribed for section 29(2) of Act</w:t>
      </w:r>
      <w:bookmarkEnd w:id="98"/>
      <w:bookmarkEnd w:id="99"/>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Gazette 24 May 2011 p. 1894; 3 May 2013 p. 1752.] </w:t>
      </w:r>
    </w:p>
    <w:p>
      <w:pPr>
        <w:pStyle w:val="Ednotesection"/>
      </w:pPr>
      <w:r>
        <w:t>[</w:t>
      </w:r>
      <w:r>
        <w:rPr>
          <w:b/>
        </w:rPr>
        <w:t>11A.</w:t>
      </w:r>
      <w:r>
        <w:rPr>
          <w:b/>
        </w:rPr>
        <w:tab/>
      </w:r>
      <w:r>
        <w:t>Deleted: Gazette 3 May 2013 p. 1752.]</w:t>
      </w:r>
    </w:p>
    <w:p>
      <w:pPr>
        <w:pStyle w:val="Heading5"/>
      </w:pPr>
      <w:bookmarkStart w:id="100" w:name="_Toc171339477"/>
      <w:bookmarkStart w:id="101" w:name="_Toc170227732"/>
      <w:r>
        <w:rPr>
          <w:rStyle w:val="CharSectno"/>
        </w:rPr>
        <w:t>12A</w:t>
      </w:r>
      <w:r>
        <w:t>.</w:t>
      </w:r>
      <w:r>
        <w:tab/>
        <w:t>Essential services prescribed for section 43(1) of Act</w:t>
      </w:r>
      <w:bookmarkEnd w:id="100"/>
      <w:bookmarkEnd w:id="101"/>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Gazette 3 May 2013 p. 1752.] </w:t>
      </w:r>
    </w:p>
    <w:p>
      <w:pPr>
        <w:pStyle w:val="Heading5"/>
      </w:pPr>
      <w:bookmarkStart w:id="102" w:name="_Toc171339478"/>
      <w:bookmarkStart w:id="103" w:name="_Toc170227733"/>
      <w:r>
        <w:rPr>
          <w:rStyle w:val="CharSectno"/>
        </w:rPr>
        <w:t>12B</w:t>
      </w:r>
      <w:r>
        <w:t>.</w:t>
      </w:r>
      <w:r>
        <w:tab/>
        <w:t>Means to secure residential premises prescribed for s. 45(1)(a) of Act</w:t>
      </w:r>
      <w:bookmarkEnd w:id="102"/>
      <w:bookmarkEnd w:id="103"/>
    </w:p>
    <w:p>
      <w:pPr>
        <w:pStyle w:val="Subsection"/>
        <w:keepNext/>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45(1)(a)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the following residential premises — </w:t>
      </w:r>
    </w:p>
    <w:p>
      <w:pPr>
        <w:pStyle w:val="Indenta"/>
      </w:pPr>
      <w:r>
        <w:tab/>
        <w:t>(a)</w:t>
      </w:r>
      <w:r>
        <w:tab/>
        <w:t xml:space="preserve">if the strata company relating to the premises provides and maintains adequate lighting, outside of daylight hours, to the main entry to the premises — residential premises to which the provisions of the </w:t>
      </w:r>
      <w:r>
        <w:rPr>
          <w:i/>
        </w:rPr>
        <w:t>Strata Titles Act 1985</w:t>
      </w:r>
      <w:r>
        <w:t xml:space="preserve"> apply; </w:t>
      </w:r>
    </w:p>
    <w:p>
      <w:pPr>
        <w:pStyle w:val="Indenta"/>
      </w:pPr>
      <w:r>
        <w:tab/>
        <w:t>(b)</w:t>
      </w:r>
      <w:r>
        <w:tab/>
        <w:t xml:space="preserve">if the community corporation for the community titles scheme relevant to the premises provides and maintains adequate lighting, outside of daylight hours, to the main entry to the premises — residential premises to which the provisions of the </w:t>
      </w:r>
      <w:r>
        <w:rPr>
          <w:i/>
        </w:rPr>
        <w:t>Community Titles Act 2018</w:t>
      </w:r>
      <w:r>
        <w:t xml:space="preserve"> apply.</w:t>
      </w:r>
    </w:p>
    <w:p>
      <w:pPr>
        <w:pStyle w:val="Footnotesection"/>
        <w:spacing w:before="100"/>
      </w:pPr>
      <w:r>
        <w:tab/>
        <w:t xml:space="preserve">[Regulation 12B inserted: Gazette 3 May 2013 p. 1752-4; amended: Gazette 9 Apr 2019 p. 1044; SL 2021/71 r. 14.] </w:t>
      </w:r>
    </w:p>
    <w:p>
      <w:pPr>
        <w:pStyle w:val="Heading5"/>
      </w:pPr>
      <w:bookmarkStart w:id="104" w:name="_Toc171339479"/>
      <w:bookmarkStart w:id="105" w:name="_Toc170227734"/>
      <w:r>
        <w:rPr>
          <w:rStyle w:val="CharSectno"/>
        </w:rPr>
        <w:t>12BA</w:t>
      </w:r>
      <w:r>
        <w:t>.</w:t>
      </w:r>
      <w:r>
        <w:tab/>
        <w:t>Prescribed alterations for s. 47(4) of Act</w:t>
      </w:r>
      <w:bookmarkEnd w:id="104"/>
      <w:bookmarkEnd w:id="105"/>
    </w:p>
    <w:p>
      <w:pPr>
        <w:pStyle w:val="Subsection"/>
      </w:pPr>
      <w:r>
        <w:tab/>
      </w:r>
      <w:r>
        <w:tab/>
        <w:t xml:space="preserve">For the purposes of section 47(4) of the Act, prescribed alterations are the following — </w:t>
      </w:r>
    </w:p>
    <w:p>
      <w:pPr>
        <w:pStyle w:val="Indenta"/>
      </w:pPr>
      <w:r>
        <w:tab/>
        <w:t>(a)</w:t>
      </w:r>
      <w:r>
        <w:tab/>
        <w:t xml:space="preserve">the renovation, alteration or addition of any of the following — </w:t>
      </w:r>
    </w:p>
    <w:p>
      <w:pPr>
        <w:pStyle w:val="Indenti"/>
      </w:pPr>
      <w:r>
        <w:tab/>
        <w:t>(i)</w:t>
      </w:r>
      <w:r>
        <w:tab/>
        <w:t xml:space="preserve">security alarms and cameras; </w:t>
      </w:r>
    </w:p>
    <w:p>
      <w:pPr>
        <w:pStyle w:val="Indenti"/>
      </w:pPr>
      <w:r>
        <w:tab/>
        <w:t>(ii)</w:t>
      </w:r>
      <w:r>
        <w:tab/>
        <w:t>locks, screens and shutters on windows;</w:t>
      </w:r>
    </w:p>
    <w:p>
      <w:pPr>
        <w:pStyle w:val="Indenti"/>
      </w:pPr>
      <w:r>
        <w:tab/>
        <w:t>(iii)</w:t>
      </w:r>
      <w:r>
        <w:tab/>
        <w:t>security screens on doors;</w:t>
      </w:r>
    </w:p>
    <w:p>
      <w:pPr>
        <w:pStyle w:val="Indenti"/>
      </w:pPr>
      <w:r>
        <w:tab/>
        <w:t>(iv)</w:t>
      </w:r>
      <w:r>
        <w:tab/>
        <w:t>exterior lights;</w:t>
      </w:r>
    </w:p>
    <w:p>
      <w:pPr>
        <w:pStyle w:val="Indenti"/>
      </w:pPr>
      <w:r>
        <w:tab/>
        <w:t>(v)</w:t>
      </w:r>
      <w:r>
        <w:tab/>
        <w:t>locks on gates;</w:t>
      </w:r>
    </w:p>
    <w:p>
      <w:pPr>
        <w:pStyle w:val="Indenta"/>
        <w:keepNext/>
      </w:pPr>
      <w:r>
        <w:tab/>
        <w:t>(b)</w:t>
      </w:r>
      <w:r>
        <w:tab/>
        <w:t>the pruning of shrubs and trees to improve visibility around the residential premises.</w:t>
      </w:r>
    </w:p>
    <w:p>
      <w:pPr>
        <w:pStyle w:val="Footnotesection"/>
        <w:spacing w:before="100"/>
      </w:pPr>
      <w:r>
        <w:tab/>
        <w:t xml:space="preserve">[Regulation 12BA inserted: Gazette 9 Apr 2019 p. 1044.] </w:t>
      </w:r>
    </w:p>
    <w:p>
      <w:pPr>
        <w:pStyle w:val="Heading5"/>
        <w:spacing w:before="180"/>
      </w:pPr>
      <w:bookmarkStart w:id="106" w:name="_Toc171339480"/>
      <w:bookmarkStart w:id="107" w:name="_Toc170227735"/>
      <w:r>
        <w:rPr>
          <w:rStyle w:val="CharSectno"/>
        </w:rPr>
        <w:t>12C</w:t>
      </w:r>
      <w:r>
        <w:t>.</w:t>
      </w:r>
      <w:r>
        <w:tab/>
        <w:t>Social housing tenancy agreement for the purposes of section 71A of Act</w:t>
      </w:r>
      <w:bookmarkEnd w:id="106"/>
      <w:bookmarkEnd w:id="107"/>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Gazette 3 May 2013 p. 1754-5.] </w:t>
      </w:r>
    </w:p>
    <w:p>
      <w:pPr>
        <w:pStyle w:val="Heading5"/>
      </w:pPr>
      <w:bookmarkStart w:id="108" w:name="_Toc171339481"/>
      <w:bookmarkStart w:id="109" w:name="_Toc170227736"/>
      <w:r>
        <w:rPr>
          <w:rStyle w:val="CharSectno"/>
        </w:rPr>
        <w:t>12CA</w:t>
      </w:r>
      <w:r>
        <w:t>.</w:t>
      </w:r>
      <w:r>
        <w:tab/>
        <w:t>Prescribed person for s. 71AB(2)(d)(vi) of Act</w:t>
      </w:r>
      <w:bookmarkEnd w:id="108"/>
      <w:bookmarkEnd w:id="109"/>
    </w:p>
    <w:p>
      <w:pPr>
        <w:pStyle w:val="Subsection"/>
      </w:pPr>
      <w:r>
        <w:tab/>
      </w:r>
      <w:r>
        <w:tab/>
        <w:t xml:space="preserve">For the purposes of section 71AB(2)(d)(vi) of the Act, the following are prescribed — </w:t>
      </w:r>
    </w:p>
    <w:p>
      <w:pPr>
        <w:pStyle w:val="Indenta"/>
      </w:pPr>
      <w:r>
        <w:tab/>
        <w:t>(a)</w:t>
      </w:r>
      <w:r>
        <w:tab/>
        <w:t>a person in charge of an Aboriginal legal, health or welfare organisation;</w:t>
      </w:r>
    </w:p>
    <w:p>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pPr>
        <w:pStyle w:val="Indenta"/>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spacing w:before="100"/>
      </w:pPr>
      <w:r>
        <w:tab/>
        <w:t xml:space="preserve">[Regulation 12CA inserted: Gazette 9 Apr 2019 p. 1044.] </w:t>
      </w:r>
    </w:p>
    <w:p>
      <w:pPr>
        <w:pStyle w:val="Heading5"/>
      </w:pPr>
      <w:bookmarkStart w:id="110" w:name="_Toc171339482"/>
      <w:bookmarkStart w:id="111" w:name="_Toc170227737"/>
      <w:r>
        <w:rPr>
          <w:rStyle w:val="CharSectno"/>
        </w:rPr>
        <w:t>12D</w:t>
      </w:r>
      <w:r>
        <w:t>.</w:t>
      </w:r>
      <w:r>
        <w:tab/>
        <w:t>Manner prescribed for purposes of section 79(3)(b) of Act</w:t>
      </w:r>
      <w:bookmarkEnd w:id="110"/>
      <w:bookmarkEnd w:id="111"/>
    </w:p>
    <w:p>
      <w:pPr>
        <w:pStyle w:val="Subsection"/>
      </w:pPr>
      <w:r>
        <w:tab/>
      </w:r>
      <w:r>
        <w:tab/>
        <w:t>For the purposes of section 79(3)(b)(i) of the Act, a notice is made publicly available in the prescribed manner if it is published in a newspaper circulating generally throughout all, or most of, the State.</w:t>
      </w:r>
    </w:p>
    <w:p>
      <w:pPr>
        <w:pStyle w:val="Footnotesection"/>
        <w:spacing w:before="100"/>
      </w:pPr>
      <w:r>
        <w:tab/>
        <w:t xml:space="preserve">[Regulation 12D inserted: Gazette 30 Jun 2017 p. 3555.] </w:t>
      </w:r>
    </w:p>
    <w:p>
      <w:pPr>
        <w:pStyle w:val="Heading5"/>
      </w:pPr>
      <w:bookmarkStart w:id="112" w:name="_Toc171339483"/>
      <w:bookmarkStart w:id="113" w:name="_Toc170227738"/>
      <w:r>
        <w:rPr>
          <w:rStyle w:val="CharSectno"/>
        </w:rPr>
        <w:t>12E</w:t>
      </w:r>
      <w:r>
        <w:t>.</w:t>
      </w:r>
      <w:r>
        <w:tab/>
        <w:t>Information prescribed for section 79(10) of Act</w:t>
      </w:r>
      <w:bookmarkEnd w:id="112"/>
      <w:bookmarkEnd w:id="113"/>
    </w:p>
    <w:p>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pPr>
        <w:pStyle w:val="Indenta"/>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 xml:space="preserve">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keepNext/>
        <w:rPr>
          <w:snapToGrid w:val="0"/>
        </w:rPr>
      </w:pPr>
      <w:r>
        <w:rPr>
          <w:snapToGrid w:val="0"/>
        </w:rPr>
        <w:tab/>
        <w:t>(ii)</w:t>
      </w:r>
      <w:r>
        <w:rPr>
          <w:snapToGrid w:val="0"/>
        </w:rPr>
        <w:tab/>
        <w:t>money owing by the tenant under the former tenancy agreement.</w:t>
      </w:r>
    </w:p>
    <w:p>
      <w:pPr>
        <w:pStyle w:val="Footnotesection"/>
        <w:spacing w:before="100"/>
      </w:pPr>
      <w:r>
        <w:tab/>
        <w:t xml:space="preserve">[Regulation 12E inserted: Gazette 30 Jun 2017 p. 3555.] </w:t>
      </w:r>
    </w:p>
    <w:p>
      <w:pPr>
        <w:pStyle w:val="Heading5"/>
      </w:pPr>
      <w:bookmarkStart w:id="114" w:name="_Toc171339484"/>
      <w:bookmarkStart w:id="115" w:name="_Toc170227739"/>
      <w:r>
        <w:rPr>
          <w:rStyle w:val="CharSectno"/>
        </w:rPr>
        <w:t>12</w:t>
      </w:r>
      <w:r>
        <w:t>.</w:t>
      </w:r>
      <w:r>
        <w:tab/>
        <w:t>Manner prescribed for purposes of section 85(3)(c) of Act</w:t>
      </w:r>
      <w:bookmarkEnd w:id="114"/>
      <w:bookmarkEnd w:id="115"/>
    </w:p>
    <w:p>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pPr>
        <w:pStyle w:val="Footnotesection"/>
        <w:spacing w:before="100"/>
      </w:pPr>
      <w:r>
        <w:tab/>
        <w:t>[Regulation 12 inserted: Gazette 30 Jun 2017 p. 3555</w:t>
      </w:r>
      <w:r>
        <w:noBreakHyphen/>
        <w:t xml:space="preserve">6.] </w:t>
      </w:r>
    </w:p>
    <w:p>
      <w:pPr>
        <w:pStyle w:val="Heading5"/>
        <w:spacing w:before="180"/>
      </w:pPr>
      <w:bookmarkStart w:id="116" w:name="_Toc171339485"/>
      <w:bookmarkStart w:id="117" w:name="_Toc170227740"/>
      <w:r>
        <w:rPr>
          <w:rStyle w:val="CharSectno"/>
        </w:rPr>
        <w:t>13</w:t>
      </w:r>
      <w:r>
        <w:t>.</w:t>
      </w:r>
      <w:r>
        <w:tab/>
        <w:t>Infringement notices</w:t>
      </w:r>
      <w:bookmarkEnd w:id="116"/>
      <w:bookmarkEnd w:id="117"/>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Gazette 3 May 2013 p. 1755-6.]</w:t>
      </w:r>
    </w:p>
    <w:p>
      <w:pPr>
        <w:pStyle w:val="Heading5"/>
        <w:spacing w:before="180"/>
      </w:pPr>
      <w:bookmarkStart w:id="118" w:name="_Toc171339486"/>
      <w:bookmarkStart w:id="119" w:name="_Toc170227741"/>
      <w:r>
        <w:rPr>
          <w:rStyle w:val="CharSectno"/>
        </w:rPr>
        <w:t>14</w:t>
      </w:r>
      <w:r>
        <w:t>.</w:t>
      </w:r>
      <w:r>
        <w:tab/>
        <w:t>Matters prescribed for section 94 of Act</w:t>
      </w:r>
      <w:bookmarkEnd w:id="118"/>
      <w:bookmarkEnd w:id="119"/>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keepNext/>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Gazette 3 May 2013 p. 1756.]</w:t>
      </w:r>
    </w:p>
    <w:p>
      <w:pPr>
        <w:pStyle w:val="Heading5"/>
        <w:rPr>
          <w:snapToGrid w:val="0"/>
        </w:rPr>
      </w:pPr>
      <w:bookmarkStart w:id="120" w:name="_Toc171339487"/>
      <w:bookmarkStart w:id="121" w:name="_Toc170227742"/>
      <w:r>
        <w:rPr>
          <w:rStyle w:val="CharSectno"/>
        </w:rPr>
        <w:t>15</w:t>
      </w:r>
      <w:r>
        <w:rPr>
          <w:snapToGrid w:val="0"/>
        </w:rPr>
        <w:t>.</w:t>
      </w:r>
      <w:r>
        <w:rPr>
          <w:snapToGrid w:val="0"/>
        </w:rPr>
        <w:tab/>
        <w:t>Disposal of unclaimed security bonds</w:t>
      </w:r>
      <w:bookmarkEnd w:id="120"/>
      <w:bookmarkEnd w:id="121"/>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3</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keepLines/>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4</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Gazette 25 Jun 1996 p. 2905; 31 Jul 2007 p. 3791.] </w:t>
      </w:r>
    </w:p>
    <w:p>
      <w:pPr>
        <w:pStyle w:val="Ednotesection"/>
        <w:spacing w:before="180"/>
      </w:pPr>
      <w:r>
        <w:t>[</w:t>
      </w:r>
      <w:r>
        <w:rPr>
          <w:b/>
        </w:rPr>
        <w:t>16.</w:t>
      </w:r>
      <w:r>
        <w:tab/>
        <w:t>Deleted: Gazette 3 May 2013 p. 1756.]</w:t>
      </w:r>
    </w:p>
    <w:p>
      <w:pPr>
        <w:pStyle w:val="Heading5"/>
        <w:keepLines w:val="0"/>
        <w:spacing w:before="180"/>
        <w:rPr>
          <w:snapToGrid w:val="0"/>
        </w:rPr>
      </w:pPr>
      <w:bookmarkStart w:id="122" w:name="_Toc171339488"/>
      <w:bookmarkStart w:id="123" w:name="_Toc170227743"/>
      <w:r>
        <w:rPr>
          <w:rStyle w:val="CharSectno"/>
        </w:rPr>
        <w:t>17</w:t>
      </w:r>
      <w:r>
        <w:rPr>
          <w:snapToGrid w:val="0"/>
        </w:rPr>
        <w:t>.</w:t>
      </w:r>
      <w:r>
        <w:rPr>
          <w:snapToGrid w:val="0"/>
        </w:rPr>
        <w:tab/>
        <w:t>Fees prescribed</w:t>
      </w:r>
      <w:bookmarkEnd w:id="122"/>
      <w:bookmarkEnd w:id="123"/>
      <w:r>
        <w:rPr>
          <w:snapToGrid w:val="0"/>
        </w:rPr>
        <w:t xml:space="preserve"> </w:t>
      </w:r>
    </w:p>
    <w:p>
      <w:pPr>
        <w:pStyle w:val="Subsection"/>
        <w:keepNext/>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Gazette 29 Apr 2005 p. 1773.]</w:t>
      </w:r>
    </w:p>
    <w:p>
      <w:pPr>
        <w:pStyle w:val="Heading5"/>
      </w:pPr>
      <w:bookmarkStart w:id="124" w:name="_Toc171339489"/>
      <w:bookmarkStart w:id="125" w:name="_Toc170227744"/>
      <w:r>
        <w:rPr>
          <w:rStyle w:val="CharSectno"/>
        </w:rPr>
        <w:t>18</w:t>
      </w:r>
      <w:r>
        <w:t>.</w:t>
      </w:r>
      <w:r>
        <w:tab/>
        <w:t>Forms</w:t>
      </w:r>
      <w:bookmarkEnd w:id="124"/>
      <w:bookmarkEnd w:id="125"/>
    </w:p>
    <w:p>
      <w:pPr>
        <w:pStyle w:val="Subsection"/>
      </w:pPr>
      <w:r>
        <w:tab/>
      </w:r>
      <w:r>
        <w:tab/>
        <w:t>The forms set out in Schedule 4 are prescribed in relation to the matters specified in those forms.</w:t>
      </w:r>
    </w:p>
    <w:p>
      <w:pPr>
        <w:pStyle w:val="Footnotesection"/>
      </w:pPr>
      <w:r>
        <w:tab/>
        <w:t>[Regulation 18 inserted: Gazette 22 Sep 2006 p. 4127.]</w:t>
      </w:r>
    </w:p>
    <w:p>
      <w:pPr>
        <w:pStyle w:val="Ednotesection"/>
      </w:pPr>
      <w:r>
        <w:t>[</w:t>
      </w:r>
      <w:r>
        <w:rPr>
          <w:b/>
        </w:rPr>
        <w:t>19, 20.</w:t>
      </w:r>
      <w:r>
        <w:tab/>
        <w:t>Deleted: Gazette 3 May 2013 p. 1757.]</w:t>
      </w:r>
    </w:p>
    <w:p>
      <w:pPr>
        <w:pStyle w:val="yEdnoteschedule"/>
        <w:rPr>
          <w:sz w:val="24"/>
          <w:szCs w:val="24"/>
        </w:rPr>
      </w:pPr>
      <w:r>
        <w:rPr>
          <w:sz w:val="24"/>
          <w:szCs w:val="24"/>
        </w:rPr>
        <w:t>[Schedule 1 deleted: Gazette 30 Mar 2007 p. 1452.]</w:t>
      </w:r>
    </w:p>
    <w:p>
      <w:pPr>
        <w:pStyle w:val="yEdnoteschedule"/>
        <w:rPr>
          <w:sz w:val="24"/>
          <w:szCs w:val="24"/>
        </w:rPr>
      </w:pPr>
      <w:r>
        <w:rPr>
          <w:sz w:val="24"/>
          <w:szCs w:val="24"/>
        </w:rPr>
        <w:t>[Schedule 2 deleted: Gazette 3 May 2013 p. 1757.]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26" w:name="_Toc171330982"/>
      <w:bookmarkStart w:id="127" w:name="_Toc171331596"/>
      <w:bookmarkStart w:id="128" w:name="_Toc171331686"/>
      <w:bookmarkStart w:id="129" w:name="_Toc171339490"/>
      <w:bookmarkStart w:id="130" w:name="_Toc170206047"/>
      <w:bookmarkStart w:id="131" w:name="_Toc170206275"/>
      <w:bookmarkStart w:id="132" w:name="_Toc170227745"/>
      <w:r>
        <w:rPr>
          <w:rStyle w:val="CharSchNo"/>
        </w:rPr>
        <w:t>Schedule 3</w:t>
      </w:r>
      <w:bookmarkEnd w:id="126"/>
      <w:bookmarkEnd w:id="127"/>
      <w:bookmarkEnd w:id="128"/>
      <w:bookmarkEnd w:id="129"/>
      <w:bookmarkEnd w:id="130"/>
      <w:bookmarkEnd w:id="131"/>
      <w:bookmarkEnd w:id="132"/>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22.60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rPr>
                <w:szCs w:val="22"/>
              </w:rPr>
              <w:t>79.00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21.10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rPr>
                <w:szCs w:val="22"/>
              </w:rPr>
              <w:t>0.65</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rPr>
                <w:szCs w:val="22"/>
              </w:rPr>
              <w:t>4.20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rPr>
                <w:szCs w:val="22"/>
              </w:rPr>
              <w:t>3.20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rPr>
                <w:szCs w:val="22"/>
              </w:rPr>
              <w:t>0.75</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rPr>
                <w:szCs w:val="22"/>
              </w:rPr>
              <w:t>3.20</w:t>
            </w:r>
          </w:p>
        </w:tc>
      </w:tr>
    </w:tbl>
    <w:p>
      <w:pPr>
        <w:pStyle w:val="yFootnotesection"/>
      </w:pPr>
      <w:r>
        <w:tab/>
        <w:t>[Schedule 3 amended: Gazette 29 Apr 2005 p. 1774</w:t>
      </w:r>
      <w:r>
        <w:noBreakHyphen/>
        <w:t>5; 29 Dec 2015 p. 5171; 3 Jun 2016 p. 1771; 23 Jun 2017 p. 3251; 8 Dec 2017 p. 5843; 25 Jun 2018 p. 2352; 18 Jun 2019 p. 2112; SL 2024/96 r. 54.]</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134" w:name="_Toc171330983"/>
      <w:bookmarkStart w:id="135" w:name="_Toc171331597"/>
      <w:bookmarkStart w:id="136" w:name="_Toc171331687"/>
      <w:bookmarkStart w:id="137" w:name="_Toc171339491"/>
      <w:bookmarkStart w:id="138" w:name="_Toc170206048"/>
      <w:bookmarkStart w:id="139" w:name="_Toc170206276"/>
      <w:bookmarkStart w:id="140" w:name="_Toc170227746"/>
      <w:r>
        <w:rPr>
          <w:rStyle w:val="CharSchNo"/>
        </w:rPr>
        <w:t>Schedule 4</w:t>
      </w:r>
      <w:r>
        <w:rPr>
          <w:rStyle w:val="CharSDivNo"/>
        </w:rPr>
        <w:t> </w:t>
      </w:r>
      <w:r>
        <w:t>—</w:t>
      </w:r>
      <w:r>
        <w:rPr>
          <w:rStyle w:val="CharSDivText"/>
        </w:rPr>
        <w:t> </w:t>
      </w:r>
      <w:r>
        <w:rPr>
          <w:rStyle w:val="CharSchText"/>
        </w:rPr>
        <w:t>Forms</w:t>
      </w:r>
      <w:bookmarkEnd w:id="134"/>
      <w:bookmarkEnd w:id="135"/>
      <w:bookmarkEnd w:id="136"/>
      <w:bookmarkEnd w:id="137"/>
      <w:bookmarkEnd w:id="138"/>
      <w:bookmarkEnd w:id="139"/>
      <w:bookmarkEnd w:id="140"/>
    </w:p>
    <w:p>
      <w:pPr>
        <w:pStyle w:val="yShoulderClause"/>
        <w:spacing w:before="100"/>
      </w:pPr>
      <w:r>
        <w:t>[r. 10AA, 10AB, 10AC and 18]</w:t>
      </w:r>
    </w:p>
    <w:p>
      <w:pPr>
        <w:pStyle w:val="yFootnoteheading"/>
        <w:spacing w:before="100"/>
      </w:pPr>
      <w:r>
        <w:tab/>
        <w:t>[Heading inserted: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keepNext/>
        <w:spacing w:before="120"/>
      </w:pPr>
      <w:r>
        <w:t>Lessor’s property manager</w:t>
      </w:r>
    </w:p>
    <w:p>
      <w:pPr>
        <w:pStyle w:val="yMiscellaneousBody"/>
        <w:keepNext/>
        <w:spacing w:before="120"/>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spacing w:before="80"/>
      </w:pPr>
      <w:r>
        <w:t>[</w:t>
      </w:r>
      <w:r>
        <w:rPr>
          <w:i/>
        </w:rPr>
        <w:t>insert email address or facsimile number if different from contact details above</w:t>
      </w:r>
      <w:r>
        <w:t>]</w:t>
      </w:r>
    </w:p>
    <w:p>
      <w:pPr>
        <w:pStyle w:val="yMiscellaneousBody"/>
        <w:spacing w:before="120"/>
        <w:rPr>
          <w:b/>
        </w:rPr>
      </w:pPr>
      <w:r>
        <w:rPr>
          <w:b/>
        </w:rPr>
        <w:t>TERM OF AGREEMENT</w:t>
      </w:r>
    </w:p>
    <w:p>
      <w:pPr>
        <w:pStyle w:val="yMiscellaneousBody"/>
        <w:spacing w:before="120"/>
        <w:ind w:left="425" w:hanging="425"/>
      </w:pPr>
      <w:r>
        <w:t>*</w:t>
      </w:r>
      <w:r>
        <w:tab/>
        <w:t>This residential tenancy agreement is periodic starting on [</w:t>
      </w:r>
      <w:r>
        <w:rPr>
          <w:i/>
        </w:rPr>
        <w:t>insert date</w:t>
      </w:r>
      <w:r>
        <w:t>].</w:t>
      </w:r>
    </w:p>
    <w:p>
      <w:pPr>
        <w:pStyle w:val="yMiscellaneousBody"/>
        <w:spacing w:before="120"/>
        <w:ind w:left="425" w:hanging="425"/>
      </w:pPr>
      <w:r>
        <w:t>*</w:t>
      </w:r>
      <w:r>
        <w:tab/>
        <w:t>This residential tenancy agreement is fixed starting on [</w:t>
      </w:r>
      <w:r>
        <w:rPr>
          <w:i/>
        </w:rPr>
        <w:t>insert date</w:t>
      </w:r>
      <w:r>
        <w:t>] and ending on [</w:t>
      </w:r>
      <w:r>
        <w:rPr>
          <w:i/>
        </w:rPr>
        <w:t>insert date</w:t>
      </w:r>
      <w:r>
        <w:t>].</w:t>
      </w:r>
    </w:p>
    <w:p>
      <w:pPr>
        <w:pStyle w:val="yMiscellaneousBody"/>
        <w:spacing w:before="80"/>
        <w:ind w:left="425" w:hanging="425"/>
      </w:pPr>
      <w:r>
        <w:t>(* </w:t>
      </w:r>
      <w:r>
        <w:rPr>
          <w:i/>
        </w:rPr>
        <w:t>delete as appropriate</w:t>
      </w:r>
      <w:r>
        <w:t>)</w:t>
      </w:r>
    </w:p>
    <w:p>
      <w:pPr>
        <w:pStyle w:val="yMiscellaneousBody"/>
        <w:spacing w:before="12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spacing w:before="120"/>
        <w:rPr>
          <w:b/>
        </w:rPr>
      </w:pPr>
      <w:r>
        <w:rPr>
          <w:b/>
        </w:rPr>
        <w:t>RESIDENTIAL PREMISES</w:t>
      </w:r>
    </w:p>
    <w:p>
      <w:pPr>
        <w:pStyle w:val="yMiscellaneousBody"/>
        <w:spacing w:before="120"/>
      </w:pPr>
      <w:r>
        <w:t>The residential premises are [</w:t>
      </w:r>
      <w:r>
        <w:rPr>
          <w:i/>
        </w:rPr>
        <w:t>insert address</w:t>
      </w:r>
      <w:r>
        <w:t>] and include/exclude* (* </w:t>
      </w:r>
      <w:r>
        <w:rPr>
          <w:i/>
        </w:rPr>
        <w:t>delete as appropriate</w:t>
      </w:r>
      <w:r>
        <w:t>): ..........................................................................................................</w:t>
      </w:r>
    </w:p>
    <w:p>
      <w:pPr>
        <w:pStyle w:val="yMiscellaneousBody"/>
        <w:spacing w:before="80"/>
      </w:pPr>
      <w:r>
        <w:t>[</w:t>
      </w:r>
      <w:r>
        <w:rPr>
          <w:i/>
        </w:rPr>
        <w:t>include any additional matters, such as a parking space or furniture provided, or any exclusions, such as sheds</w:t>
      </w:r>
      <w:r>
        <w:t>]</w:t>
      </w:r>
    </w:p>
    <w:p>
      <w:pPr>
        <w:pStyle w:val="yMiscellaneousBody"/>
        <w:spacing w:before="120"/>
        <w:rPr>
          <w:b/>
        </w:rPr>
      </w:pPr>
      <w:r>
        <w:rPr>
          <w:b/>
        </w:rPr>
        <w:t>MAXIMUM NUMBER OF OCCUPANTS</w:t>
      </w:r>
    </w:p>
    <w:p>
      <w:pPr>
        <w:pStyle w:val="yMiscellaneousBody"/>
        <w:spacing w:before="120"/>
      </w:pPr>
      <w:r>
        <w:t>No more than [</w:t>
      </w:r>
      <w:r>
        <w:rPr>
          <w:i/>
        </w:rPr>
        <w:t>insert number</w:t>
      </w:r>
      <w:r>
        <w:t>] persons may ordinarily live at the premises at any one time.</w:t>
      </w:r>
    </w:p>
    <w:p>
      <w:pPr>
        <w:pStyle w:val="yMiscellaneousBody"/>
        <w:spacing w:before="120"/>
        <w:rPr>
          <w:b/>
        </w:rPr>
      </w:pPr>
      <w:r>
        <w:rPr>
          <w:b/>
        </w:rPr>
        <w:t>R</w:t>
      </w:r>
      <w:r>
        <w:rPr>
          <w:b/>
          <w:caps/>
        </w:rPr>
        <w:t>ent</w:t>
      </w:r>
    </w:p>
    <w:p>
      <w:pPr>
        <w:pStyle w:val="yMiscellaneousBody"/>
        <w:spacing w:before="80"/>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spacing w:before="80"/>
      </w:pPr>
      <w:r>
        <w:t>(* </w:t>
      </w:r>
      <w:r>
        <w:rPr>
          <w:i/>
        </w:rPr>
        <w:t>delete as appropriate</w:t>
      </w:r>
      <w:r>
        <w:t>)</w:t>
      </w:r>
    </w:p>
    <w:p>
      <w:pPr>
        <w:pStyle w:val="yMiscellaneousBody"/>
        <w:spacing w:before="120"/>
      </w:pPr>
      <w:r>
        <w:t>The method by which the rent must be paid is:</w:t>
      </w:r>
    </w:p>
    <w:p>
      <w:pPr>
        <w:pStyle w:val="yMiscellaneousBody"/>
        <w:spacing w:before="120"/>
        <w:ind w:left="567" w:hanging="567"/>
      </w:pPr>
      <w:r>
        <w:t>(a)</w:t>
      </w:r>
      <w:r>
        <w:tab/>
        <w:t>by cash or cheque; or</w:t>
      </w:r>
    </w:p>
    <w:p>
      <w:pPr>
        <w:pStyle w:val="yMiscellaneousBody"/>
        <w:spacing w:before="120"/>
        <w:ind w:left="567" w:hanging="567"/>
      </w:pPr>
      <w:r>
        <w:t>(b)</w:t>
      </w:r>
      <w:r>
        <w:tab/>
        <w:t>into the following account or any other account nominated by the lessor:</w:t>
      </w:r>
    </w:p>
    <w:p>
      <w:pPr>
        <w:pStyle w:val="yMiscellaneousBody"/>
        <w:spacing w:before="60"/>
        <w:ind w:left="567" w:hanging="567"/>
      </w:pPr>
      <w:r>
        <w:tab/>
        <w:t>BSB number:</w:t>
      </w:r>
    </w:p>
    <w:p>
      <w:pPr>
        <w:pStyle w:val="yMiscellaneousBody"/>
        <w:spacing w:before="60"/>
        <w:ind w:left="567" w:hanging="567"/>
      </w:pPr>
      <w:r>
        <w:tab/>
        <w:t>account number:</w:t>
      </w:r>
    </w:p>
    <w:p>
      <w:pPr>
        <w:pStyle w:val="yMiscellaneousBody"/>
        <w:spacing w:before="60"/>
        <w:ind w:left="567" w:hanging="567"/>
      </w:pPr>
      <w:r>
        <w:tab/>
        <w:t>account name:</w:t>
      </w:r>
    </w:p>
    <w:p>
      <w:pPr>
        <w:pStyle w:val="yMiscellaneousBody"/>
        <w:keepNext/>
        <w:spacing w:before="60"/>
        <w:ind w:left="567" w:hanging="567"/>
      </w:pPr>
      <w:r>
        <w:tab/>
        <w:t>payment reference:</w:t>
      </w:r>
    </w:p>
    <w:p>
      <w:pPr>
        <w:pStyle w:val="yMiscellaneousBody"/>
        <w:spacing w:before="100"/>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rPr>
        <w:t>STRATA TITLES SCHEME BY</w:t>
      </w:r>
      <w:r>
        <w:rPr>
          <w:b/>
        </w:rPr>
        <w:noBreakHyphen/>
        <w:t>LAWS</w:t>
      </w:r>
    </w:p>
    <w:p>
      <w:pPr>
        <w:pStyle w:val="yMiscellaneousBody"/>
      </w:pPr>
      <w:r>
        <w:rPr>
          <w:szCs w:val="22"/>
        </w:rPr>
        <w:t>Strata titles scheme by</w:t>
      </w:r>
      <w:r>
        <w:rPr>
          <w:szCs w:val="22"/>
        </w:rPr>
        <w:noBreakHyphen/>
        <w:t>laws</w:t>
      </w:r>
      <w:r>
        <w:t xml:space="preserve"> ARE/ARE NOT* (</w:t>
      </w:r>
      <w:r>
        <w:rPr>
          <w:i/>
        </w:rPr>
        <w:t>* delete as appropriate</w:t>
      </w:r>
      <w:r>
        <w:t>) applicable to the residential premises.  A copy of the by</w:t>
      </w:r>
      <w:r>
        <w:noBreakHyphen/>
        <w:t>laws is attached:</w:t>
      </w:r>
      <w:r>
        <w:br/>
        <w:t xml:space="preserve">Yes </w:t>
      </w:r>
      <w:r>
        <w:sym w:font="Wingdings" w:char="F06F"/>
      </w:r>
      <w:r>
        <w:t xml:space="preserve">/No </w:t>
      </w:r>
      <w:r>
        <w:sym w:font="Wingdings" w:char="F06F"/>
      </w:r>
    </w:p>
    <w:p>
      <w:pPr>
        <w:pStyle w:val="yMiscellaneousBody"/>
        <w:keepNext/>
        <w:rPr>
          <w:b/>
        </w:rPr>
      </w:pPr>
      <w:r>
        <w:rPr>
          <w:b/>
        </w:rPr>
        <w:t>SCHEME BY</w:t>
      </w:r>
      <w:r>
        <w:rPr>
          <w:b/>
        </w:rPr>
        <w:noBreakHyphen/>
        <w:t>LAWS FOR A COMMUNITY TITLES SCHEME</w:t>
      </w:r>
    </w:p>
    <w:p>
      <w:pPr>
        <w:pStyle w:val="yMiscellaneousBody"/>
      </w:pPr>
      <w:r>
        <w:rPr>
          <w:rStyle w:val="CharDefText"/>
        </w:rPr>
        <w:t>belongs</w:t>
      </w:r>
      <w:r>
        <w:t xml:space="preserve">, </w:t>
      </w:r>
      <w:r>
        <w:rPr>
          <w:rStyle w:val="CharDefText"/>
        </w:rPr>
        <w:t>community titles scheme</w:t>
      </w:r>
      <w:r>
        <w:t xml:space="preserve">, </w:t>
      </w:r>
      <w:r>
        <w:rPr>
          <w:rStyle w:val="CharDefText"/>
        </w:rPr>
        <w:t>scheme by</w:t>
      </w:r>
      <w:r>
        <w:rPr>
          <w:rStyle w:val="CharDefText"/>
        </w:rPr>
        <w:noBreakHyphen/>
        <w:t>laws</w:t>
      </w:r>
      <w:r>
        <w:t xml:space="preserve">, </w:t>
      </w:r>
      <w:r>
        <w:rPr>
          <w:rStyle w:val="CharDefText"/>
        </w:rPr>
        <w:t>tier 2 scheme</w:t>
      </w:r>
      <w:r>
        <w:t xml:space="preserve"> and </w:t>
      </w:r>
      <w:r>
        <w:rPr>
          <w:rStyle w:val="CharDefText"/>
        </w:rPr>
        <w:t>tier 3 scheme</w:t>
      </w:r>
      <w:r>
        <w:t xml:space="preserve"> have the meanings given in the </w:t>
      </w:r>
      <w:r>
        <w:rPr>
          <w:i/>
        </w:rPr>
        <w:t xml:space="preserve">Community Titles Act 2018 </w:t>
      </w:r>
      <w:r>
        <w:t>section 3(1).</w:t>
      </w:r>
    </w:p>
    <w:p>
      <w:pPr>
        <w:pStyle w:val="yMiscellaneousBody"/>
      </w:pPr>
      <w:r>
        <w:t>Scheme by</w:t>
      </w:r>
      <w:r>
        <w:noBreakHyphen/>
        <w:t>laws for a community titles scheme ARE/ARE NOT* (* </w:t>
      </w:r>
      <w:r>
        <w:rPr>
          <w:i/>
        </w:rPr>
        <w:t>delete as appropriate</w:t>
      </w:r>
      <w:r>
        <w:t>) applicable to the residential premises. A copy of the scheme by</w:t>
      </w:r>
      <w:r>
        <w:noBreakHyphen/>
        <w:t xml:space="preserve">laws is attached. </w:t>
      </w:r>
      <w:r>
        <w:br/>
        <w:t xml:space="preserve">Yes </w:t>
      </w:r>
      <w:r>
        <w:sym w:font="Wingdings" w:char="F06F"/>
      </w:r>
      <w:r>
        <w:t xml:space="preserve">/No </w:t>
      </w:r>
      <w:r>
        <w:sym w:font="Wingdings" w:char="F06F"/>
      </w:r>
    </w:p>
    <w:p>
      <w:pPr>
        <w:pStyle w:val="yMiscellaneousBody"/>
      </w:pPr>
      <w:r>
        <w:t>If scheme by</w:t>
      </w:r>
      <w:r>
        <w:noBreakHyphen/>
        <w:t>laws for a community titles scheme are applicable to the residential premises, and the premises is in a tier 2 scheme or a tier 3 scheme, the scheme by</w:t>
      </w:r>
      <w:r>
        <w:noBreakHyphen/>
        <w:t>laws to be attached must include the scheme by</w:t>
      </w:r>
      <w:r>
        <w:noBreakHyphen/>
        <w:t>laws for a community titles scheme to which that tier 2 scheme or tier 3 scheme belongs.</w:t>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keepNext/>
        <w:rPr>
          <w:b/>
        </w:rPr>
      </w:pPr>
      <w:r>
        <w:rPr>
          <w:b/>
        </w:rPr>
        <w:t>PART B</w:t>
      </w:r>
    </w:p>
    <w:p>
      <w:pPr>
        <w:pStyle w:val="yMiscellaneousBody"/>
        <w:keepNext/>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w:t>
      </w:r>
    </w:p>
    <w:p>
      <w:pPr>
        <w:pStyle w:val="yMiscellaneousBody"/>
        <w:keepNext/>
        <w:ind w:left="567" w:hanging="567"/>
      </w:pPr>
      <w:r>
        <w:t>9A.</w:t>
      </w:r>
      <w:r>
        <w:tab/>
        <w:t>The lessor is responsible for any of the following contributions in respect of the premises:</w:t>
      </w:r>
    </w:p>
    <w:p>
      <w:pPr>
        <w:pStyle w:val="yMiscellaneousBody"/>
        <w:tabs>
          <w:tab w:val="left" w:pos="567"/>
          <w:tab w:val="left" w:pos="1276"/>
        </w:tabs>
        <w:ind w:left="1276" w:hanging="1276"/>
      </w:pPr>
      <w:r>
        <w:tab/>
        <w:t>9A.1</w:t>
      </w:r>
      <w:r>
        <w:tab/>
        <w:t xml:space="preserve">contributions (as defined in the </w:t>
      </w:r>
      <w:r>
        <w:rPr>
          <w:i/>
        </w:rPr>
        <w:t>Strata Titles Act 1985</w:t>
      </w:r>
      <w:r>
        <w:t xml:space="preserve"> section 3(1)) imposed on the owner of the premises under the </w:t>
      </w:r>
      <w:r>
        <w:rPr>
          <w:i/>
        </w:rPr>
        <w:t xml:space="preserve">Strata Titles Act 1985 </w:t>
      </w:r>
      <w:r>
        <w:t xml:space="preserve">section 100; </w:t>
      </w:r>
    </w:p>
    <w:p>
      <w:pPr>
        <w:pStyle w:val="yMiscellaneousBody"/>
        <w:tabs>
          <w:tab w:val="left" w:pos="567"/>
          <w:tab w:val="left" w:pos="1276"/>
        </w:tabs>
        <w:ind w:left="1276" w:hanging="1276"/>
      </w:pPr>
      <w:r>
        <w:tab/>
        <w:t>9A.2</w:t>
      </w:r>
      <w:r>
        <w:tab/>
        <w:t xml:space="preserve">contributions (as defined in the </w:t>
      </w:r>
      <w:r>
        <w:rPr>
          <w:i/>
        </w:rPr>
        <w:t>Community Titles Act 2018</w:t>
      </w:r>
      <w:r>
        <w:t xml:space="preserve"> section 3(1)) determined by a community corporation as the amount it requires from the owner of the premises (as a member of the community corporation) under the </w:t>
      </w:r>
      <w:r>
        <w:rPr>
          <w:i/>
        </w:rPr>
        <w:t xml:space="preserve">Community Titles Act 2018 </w:t>
      </w:r>
      <w:r>
        <w:t>section 88.</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keepNext/>
        <w:rPr>
          <w:b/>
        </w:rPr>
      </w:pPr>
      <w:r>
        <w:rPr>
          <w:b/>
        </w:rPr>
        <w:t>USE OF THE PREMISES BY TENANT</w:t>
      </w:r>
    </w:p>
    <w:p>
      <w:pPr>
        <w:pStyle w:val="yMiscellaneousBody"/>
        <w:keepNext/>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rPr>
          <w:b/>
        </w:rPr>
      </w:pPr>
      <w:r>
        <w:rPr>
          <w:b/>
        </w:rPr>
        <w:t>LESSOR’S ACCESS TO THE PREMISES</w:t>
      </w:r>
    </w:p>
    <w:p>
      <w:pPr>
        <w:pStyle w:val="yMiscellaneousBody"/>
        <w:spacing w:before="120"/>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w:t>
      </w:r>
      <w:r>
        <w:rPr>
          <w:szCs w:val="22"/>
        </w:rPr>
        <w:t xml:space="preserve"> entry;</w:t>
      </w:r>
    </w:p>
    <w:p>
      <w:pPr>
        <w:pStyle w:val="yMiscellaneousBody"/>
        <w:tabs>
          <w:tab w:val="left" w:pos="567"/>
          <w:tab w:val="left" w:pos="1134"/>
        </w:tabs>
        <w:ind w:left="1134" w:hanging="1134"/>
      </w:pPr>
      <w:r>
        <w:rPr>
          <w:szCs w:val="22"/>
        </w:rPr>
        <w:tab/>
        <w:t>24.9</w:t>
      </w:r>
      <w:r>
        <w:rPr>
          <w:szCs w:val="22"/>
        </w:rPr>
        <w:tab/>
        <w:t xml:space="preserve">in accordance with the </w:t>
      </w:r>
      <w:r>
        <w:rPr>
          <w:i/>
          <w:szCs w:val="22"/>
        </w:rPr>
        <w:t>Residential Tenancies Act 1987</w:t>
      </w:r>
      <w:r>
        <w:rPr>
          <w:szCs w:val="22"/>
        </w:rPr>
        <w:t xml:space="preserve"> section 46(6A) and (6B).</w:t>
      </w:r>
    </w:p>
    <w:p>
      <w:pPr>
        <w:pStyle w:val="yMiscellaneousBody"/>
        <w:spacing w:before="120"/>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spacing w:before="120"/>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pPr>
      <w:r>
        <w:rPr>
          <w:b/>
        </w:rPr>
        <w:t>REQUIREMENT TO NEGOTIATE A DAY AND TIME FOR A PROPOSED ENTRY BY THE LESSOR</w:t>
      </w:r>
    </w:p>
    <w:p>
      <w:pPr>
        <w:pStyle w:val="yMiscellaneousBody"/>
        <w:spacing w:before="120"/>
        <w:ind w:left="567" w:hanging="567"/>
      </w:pPr>
      <w:r>
        <w:t>27.</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keepNext/>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spacing w:before="120"/>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spacing w:before="120"/>
        <w:ind w:left="567" w:hanging="567"/>
      </w:pPr>
      <w:r>
        <w:rPr>
          <w:szCs w:val="22"/>
        </w:rPr>
        <w:t>33A.</w:t>
      </w:r>
      <w:r>
        <w:rPr>
          <w:szCs w:val="22"/>
        </w:rPr>
        <w:tab/>
      </w:r>
      <w:r>
        <w:t>For</w:t>
      </w:r>
      <w:r>
        <w:rPr>
          <w:szCs w:val="22"/>
        </w:rPr>
        <w:t xml:space="preserve"> the purposes of the </w:t>
      </w:r>
      <w:r>
        <w:rPr>
          <w:i/>
          <w:szCs w:val="22"/>
        </w:rPr>
        <w:t xml:space="preserve">Residential Tenancies Act 1987 </w:t>
      </w:r>
      <w:r>
        <w:rPr>
          <w:szCs w:val="22"/>
        </w:rPr>
        <w:t>section 47(4), the tenant may make the following prescribed alterations:</w:t>
      </w:r>
    </w:p>
    <w:p>
      <w:pPr>
        <w:pStyle w:val="yMiscellaneousBody"/>
        <w:tabs>
          <w:tab w:val="left" w:pos="567"/>
          <w:tab w:val="left" w:pos="1276"/>
        </w:tabs>
        <w:spacing w:before="140"/>
        <w:ind w:left="1276" w:hanging="1276"/>
      </w:pPr>
      <w:r>
        <w:tab/>
        <w:t>33A.1</w:t>
      </w:r>
      <w:r>
        <w:tab/>
        <w:t xml:space="preserve">the renovation, alteration or addition of any of the following — </w:t>
      </w:r>
    </w:p>
    <w:p>
      <w:pPr>
        <w:pStyle w:val="yMiscellaneousBody"/>
        <w:tabs>
          <w:tab w:val="left" w:pos="1134"/>
          <w:tab w:val="left" w:pos="1701"/>
        </w:tabs>
        <w:spacing w:before="140"/>
        <w:ind w:left="1701" w:hanging="1701"/>
      </w:pPr>
      <w:r>
        <w:tab/>
        <w:t>●</w:t>
      </w:r>
      <w:r>
        <w:tab/>
        <w:t xml:space="preserve">security alarms and cameras; </w:t>
      </w:r>
    </w:p>
    <w:p>
      <w:pPr>
        <w:pStyle w:val="yMiscellaneousBody"/>
        <w:tabs>
          <w:tab w:val="left" w:pos="1134"/>
          <w:tab w:val="left" w:pos="1701"/>
        </w:tabs>
        <w:spacing w:before="140"/>
        <w:ind w:left="1701" w:hanging="1701"/>
      </w:pPr>
      <w:r>
        <w:tab/>
        <w:t>●</w:t>
      </w:r>
      <w:r>
        <w:tab/>
        <w:t>locks, screens and shutters on windows;</w:t>
      </w:r>
    </w:p>
    <w:p>
      <w:pPr>
        <w:pStyle w:val="yMiscellaneousBody"/>
        <w:tabs>
          <w:tab w:val="left" w:pos="1134"/>
          <w:tab w:val="left" w:pos="1701"/>
        </w:tabs>
        <w:spacing w:before="140"/>
        <w:ind w:left="1701" w:hanging="1701"/>
      </w:pPr>
      <w:r>
        <w:tab/>
        <w:t>●</w:t>
      </w:r>
      <w:r>
        <w:tab/>
        <w:t>security screens on doors;</w:t>
      </w:r>
    </w:p>
    <w:p>
      <w:pPr>
        <w:pStyle w:val="yMiscellaneousBody"/>
        <w:tabs>
          <w:tab w:val="left" w:pos="1134"/>
          <w:tab w:val="left" w:pos="1701"/>
        </w:tabs>
        <w:spacing w:before="140"/>
        <w:ind w:left="1701" w:hanging="1701"/>
      </w:pPr>
      <w:r>
        <w:tab/>
        <w:t>●</w:t>
      </w:r>
      <w:r>
        <w:tab/>
        <w:t>exterior lights;</w:t>
      </w:r>
    </w:p>
    <w:p>
      <w:pPr>
        <w:pStyle w:val="yMiscellaneousBody"/>
        <w:tabs>
          <w:tab w:val="left" w:pos="1134"/>
          <w:tab w:val="left" w:pos="1701"/>
        </w:tabs>
        <w:spacing w:before="140"/>
        <w:ind w:left="1701" w:hanging="1701"/>
      </w:pPr>
      <w:r>
        <w:tab/>
        <w:t>●</w:t>
      </w:r>
      <w:r>
        <w:tab/>
        <w:t>locks on gates;</w:t>
      </w:r>
    </w:p>
    <w:p>
      <w:pPr>
        <w:pStyle w:val="yMiscellaneousBody"/>
        <w:tabs>
          <w:tab w:val="left" w:pos="567"/>
          <w:tab w:val="left" w:pos="1276"/>
        </w:tabs>
        <w:spacing w:before="140"/>
        <w:ind w:left="1276" w:hanging="1276"/>
      </w:pPr>
      <w:r>
        <w:tab/>
        <w:t>33A.2</w:t>
      </w:r>
      <w:r>
        <w:tab/>
        <w:t>the pruning of shrubs and trees to improve visibility around the residential premises.</w:t>
      </w:r>
    </w:p>
    <w:p>
      <w:pPr>
        <w:pStyle w:val="yMiscellaneousBody"/>
        <w:spacing w:before="120"/>
        <w:ind w:left="567" w:hanging="567"/>
      </w:pPr>
      <w:r>
        <w:t>33B.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33B.1</w:t>
      </w:r>
      <w:r>
        <w:tab/>
        <w:t>the cost of making the prescribed alterations must be borne by the tenant; and</w:t>
      </w:r>
    </w:p>
    <w:p>
      <w:pPr>
        <w:pStyle w:val="yMiscellaneousBody"/>
        <w:tabs>
          <w:tab w:val="left" w:pos="567"/>
          <w:tab w:val="left" w:pos="1276"/>
        </w:tabs>
        <w:spacing w:before="140"/>
        <w:ind w:left="1276" w:hanging="1276"/>
      </w:pPr>
      <w:r>
        <w:tab/>
        <w:t>33B.2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33B.3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33B.4</w:t>
      </w:r>
      <w:r>
        <w:tab/>
        <w:t xml:space="preserve">the prescribed alterations must be effected having regard to the age and character of the property and any applicable </w:t>
      </w:r>
      <w:r>
        <w:rPr>
          <w:szCs w:val="22"/>
        </w:rPr>
        <w:t xml:space="preserve">strata titles scheme </w:t>
      </w:r>
      <w:r>
        <w:t>by</w:t>
      </w:r>
      <w:r>
        <w:noBreakHyphen/>
        <w:t>laws or scheme by</w:t>
      </w:r>
      <w:r>
        <w:noBreakHyphen/>
        <w:t>laws for a community titles scheme; and</w:t>
      </w:r>
    </w:p>
    <w:p>
      <w:pPr>
        <w:pStyle w:val="yMiscellaneousBody"/>
        <w:tabs>
          <w:tab w:val="left" w:pos="567"/>
          <w:tab w:val="left" w:pos="1276"/>
        </w:tabs>
        <w:spacing w:before="140"/>
        <w:ind w:left="1276" w:hanging="1276"/>
      </w:pPr>
      <w:r>
        <w:tab/>
        <w:t>33B.5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keepNext/>
        <w:rPr>
          <w:b/>
        </w:rPr>
      </w:pPr>
      <w:r>
        <w:rPr>
          <w:b/>
        </w:rPr>
        <w:t>LOCKS AND SECURITY DEVICES</w:t>
      </w:r>
    </w:p>
    <w:p>
      <w:pPr>
        <w:pStyle w:val="yMiscellaneousBody"/>
        <w:spacing w:before="120"/>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w:t>
      </w:r>
      <w:r>
        <w:rPr>
          <w:szCs w:val="22"/>
        </w:rPr>
        <w:t xml:space="preserve"> other or except in accordance with clause 34.4; and</w:t>
      </w:r>
    </w:p>
    <w:p>
      <w:pPr>
        <w:pStyle w:val="yMiscellaneousBody"/>
        <w:tabs>
          <w:tab w:val="left" w:pos="567"/>
          <w:tab w:val="left" w:pos="1134"/>
        </w:tabs>
        <w:ind w:left="1134" w:hanging="1134"/>
      </w:pPr>
      <w:r>
        <w:tab/>
        <w:t>34.3</w:t>
      </w:r>
      <w:r>
        <w:tab/>
        <w:t>the lessor or the tenant must not unreasonably withhold</w:t>
      </w:r>
      <w:r>
        <w:rPr>
          <w:szCs w:val="22"/>
        </w:rPr>
        <w:t xml:space="preserve"> the consent referred to in clause 34.2; and</w:t>
      </w:r>
    </w:p>
    <w:p>
      <w:pPr>
        <w:pStyle w:val="yMiscellaneousBody"/>
        <w:tabs>
          <w:tab w:val="left" w:pos="567"/>
          <w:tab w:val="left" w:pos="1134"/>
        </w:tabs>
        <w:ind w:left="1134" w:hanging="1134"/>
      </w:pPr>
      <w:r>
        <w:tab/>
        <w:t>34.4</w:t>
      </w:r>
      <w:r>
        <w:tab/>
        <w:t xml:space="preserve">a tenant may alter or add any lock or other means of securing the residential premises in accordance with the </w:t>
      </w:r>
      <w:r>
        <w:rPr>
          <w:i/>
        </w:rPr>
        <w:t>Residential Tenancies Act 1987</w:t>
      </w:r>
      <w:r>
        <w:t xml:space="preserve"> 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 xml:space="preserve">LETTING BY TENANT </w:t>
      </w:r>
    </w:p>
    <w:p>
      <w:pPr>
        <w:pStyle w:val="yMiscellaneousBody"/>
        <w:spacing w:before="120"/>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keepNext/>
        <w:rPr>
          <w:b/>
        </w:rPr>
      </w:pPr>
      <w:r>
        <w:rPr>
          <w:b/>
        </w:rPr>
        <w:t>CONTRACTING OUT</w:t>
      </w:r>
    </w:p>
    <w:p>
      <w:pPr>
        <w:pStyle w:val="yMiscellaneousBody"/>
        <w:spacing w:before="120"/>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spacing w:before="120"/>
        <w:ind w:left="567" w:hanging="567"/>
      </w:pPr>
      <w:r>
        <w:t>37.</w:t>
      </w:r>
      <w:r>
        <w:tab/>
        <w:t>This residential tenancy agreement can only be terminated in certain circumstances.</w:t>
      </w:r>
    </w:p>
    <w:p>
      <w:pPr>
        <w:pStyle w:val="yMiscellaneousBody"/>
        <w:spacing w:before="120"/>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spacing w:before="120"/>
        <w:ind w:left="1134" w:hanging="1134"/>
      </w:pPr>
      <w:r>
        <w:tab/>
        <w:t>38.1</w:t>
      </w:r>
      <w:r>
        <w:tab/>
        <w:t>remove all the tenant’s goods from the residential premises; and</w:t>
      </w:r>
    </w:p>
    <w:p>
      <w:pPr>
        <w:pStyle w:val="yMiscellaneousBody"/>
        <w:tabs>
          <w:tab w:val="left" w:pos="567"/>
          <w:tab w:val="left" w:pos="1134"/>
        </w:tabs>
        <w:spacing w:before="120"/>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spacing w:before="120"/>
        <w:ind w:left="1134" w:hanging="1134"/>
      </w:pPr>
      <w:r>
        <w:tab/>
        <w:t>38.3</w:t>
      </w:r>
      <w:r>
        <w:tab/>
        <w:t>return to the lessor all keys, and other opening devices or similar devices, provided by the lessor.</w:t>
      </w:r>
    </w:p>
    <w:p>
      <w:pPr>
        <w:pStyle w:val="yMiscellaneousBody"/>
        <w:spacing w:before="120"/>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spacing w:before="120"/>
        <w:ind w:left="567" w:hanging="567"/>
      </w:pPr>
      <w:r>
        <w:t>40.</w:t>
      </w:r>
      <w:r>
        <w:tab/>
        <w:t>If this agreement is a fixed term agreement it may be ended:</w:t>
      </w:r>
    </w:p>
    <w:p>
      <w:pPr>
        <w:pStyle w:val="yMiscellaneousBody"/>
        <w:tabs>
          <w:tab w:val="left" w:pos="567"/>
          <w:tab w:val="left" w:pos="1134"/>
        </w:tabs>
        <w:spacing w:before="120"/>
        <w:ind w:left="1134" w:hanging="1134"/>
      </w:pPr>
      <w:r>
        <w:tab/>
        <w:t>40.1</w:t>
      </w:r>
      <w:r>
        <w:tab/>
        <w:t>by agreement in writing between the lessor and the tenant; or</w:t>
      </w:r>
    </w:p>
    <w:p>
      <w:pPr>
        <w:pStyle w:val="yMiscellaneousBody"/>
        <w:tabs>
          <w:tab w:val="left" w:pos="567"/>
          <w:tab w:val="left" w:pos="1134"/>
        </w:tabs>
        <w:spacing w:before="120"/>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spacing w:before="120"/>
        <w:ind w:left="567" w:hanging="567"/>
      </w:pPr>
      <w:r>
        <w:t>41.</w:t>
      </w:r>
      <w:r>
        <w:tab/>
        <w:t>If this agreement is a periodic agreement it may be ended:</w:t>
      </w:r>
    </w:p>
    <w:p>
      <w:pPr>
        <w:pStyle w:val="yMiscellaneousBody"/>
        <w:tabs>
          <w:tab w:val="left" w:pos="567"/>
          <w:tab w:val="left" w:pos="1134"/>
        </w:tabs>
        <w:spacing w:before="120"/>
        <w:ind w:left="1134" w:hanging="1134"/>
      </w:pPr>
      <w:r>
        <w:tab/>
        <w:t>41.1</w:t>
      </w:r>
      <w:r>
        <w:tab/>
        <w:t>by agreement in writing between the lessor and the tenant; or</w:t>
      </w:r>
    </w:p>
    <w:p>
      <w:pPr>
        <w:pStyle w:val="yMiscellaneousBody"/>
        <w:tabs>
          <w:tab w:val="left" w:pos="567"/>
          <w:tab w:val="left" w:pos="1134"/>
        </w:tabs>
        <w:spacing w:before="120"/>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caps/>
        </w:rPr>
        <w:t>ENDING</w:t>
      </w:r>
      <w:r>
        <w:rPr>
          <w:b/>
        </w:rPr>
        <w:t xml:space="preserve"> A TENANT’S INTEREST IN A RESIDENTIAL TENANCY AGREEMENT BECAUSE OF FAMILY VIOLENCE</w:t>
      </w:r>
    </w:p>
    <w:p>
      <w:pPr>
        <w:pStyle w:val="yMiscellaneousBody"/>
        <w:spacing w:before="120"/>
        <w:ind w:left="567" w:hanging="567"/>
      </w:pPr>
      <w:r>
        <w:t>41A.</w:t>
      </w:r>
      <w:r>
        <w:tab/>
        <w:t>A tenant’s interest in a residential tenancy agreement may be ended:</w:t>
      </w:r>
    </w:p>
    <w:p>
      <w:pPr>
        <w:pStyle w:val="yMiscellaneousBody"/>
        <w:tabs>
          <w:tab w:val="left" w:pos="567"/>
          <w:tab w:val="left" w:pos="1276"/>
        </w:tabs>
        <w:spacing w:before="120"/>
        <w:ind w:left="1276" w:hanging="1276"/>
      </w:pPr>
      <w:r>
        <w:tab/>
        <w:t>41A.1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20"/>
        <w:ind w:left="1276" w:hanging="1276"/>
      </w:pPr>
      <w:r>
        <w:tab/>
        <w:t>41A.2</w:t>
      </w:r>
      <w:r>
        <w:tab/>
        <w:t xml:space="preserve">by the tenant under the </w:t>
      </w:r>
      <w:r>
        <w:rPr>
          <w:i/>
        </w:rPr>
        <w:t xml:space="preserve">Residential Tenancies Act 1987 </w:t>
      </w:r>
      <w:r>
        <w:t>section 60(1)(bb) if the tenant receives a copy of a notice of a termination referred to in item 41A.1 from another tenant; or</w:t>
      </w:r>
    </w:p>
    <w:p>
      <w:pPr>
        <w:pStyle w:val="yMiscellaneousBody"/>
        <w:tabs>
          <w:tab w:val="left" w:pos="567"/>
          <w:tab w:val="left" w:pos="1276"/>
        </w:tabs>
        <w:spacing w:before="120"/>
        <w:ind w:left="1276" w:hanging="1276"/>
      </w:pPr>
      <w:r>
        <w:tab/>
        <w:t>41A.3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&lt;www.commerce.wa.gov.au/ConsumerProtection&gt;.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keepNext/>
      </w:pPr>
      <w:r>
        <w:rPr>
          <w:b/>
          <w:bCs/>
        </w:rPr>
        <w:t>NOTICES</w:t>
      </w:r>
    </w:p>
    <w:p>
      <w:pPr>
        <w:pStyle w:val="yMiscellaneousBody"/>
        <w:keepNext/>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 xml:space="preserve">if an address for service for the person is given in the agreement — by posting it </w:t>
      </w:r>
      <w:r>
        <w:rPr>
          <w:szCs w:val="22"/>
        </w:rPr>
        <w:t>to</w:t>
      </w:r>
      <w:r>
        <w:t xml:space="preserve">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keepNext/>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1AA inserted: Gazette 3 May 2013 p. 1757-76; amended: Gazette 21 Aug 2015 p. 3313</w:t>
      </w:r>
      <w:r>
        <w:noBreakHyphen/>
        <w:t>14; 30 Jun 2017 p. 3556</w:t>
      </w:r>
      <w:r>
        <w:noBreakHyphen/>
        <w:t>7; 9 Apr 2019 p. 1045</w:t>
      </w:r>
      <w:r>
        <w:noBreakHyphen/>
        <w:t>6; 31 Dec 2019 p. 4642; SL 2021/71 r. 15.]</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widowControl w:val="0"/>
        <w:rPr>
          <w:b/>
          <w:caps/>
        </w:rPr>
      </w:pPr>
      <w:r>
        <w:rPr>
          <w:b/>
          <w:caps/>
        </w:rPr>
        <w:t>Permission to contact the Water services provider</w:t>
      </w:r>
    </w:p>
    <w:p>
      <w:pPr>
        <w:pStyle w:val="yMiscellaneousBody"/>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keepNext/>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rPr>
        <w:t>STRATA TITLES SCHEME BY</w:t>
      </w:r>
      <w:r>
        <w:rPr>
          <w:b/>
        </w:rPr>
        <w:noBreakHyphen/>
        <w:t>LAWS</w:t>
      </w:r>
    </w:p>
    <w:p>
      <w:pPr>
        <w:pStyle w:val="yMiscellaneousBody"/>
        <w:keepNext/>
        <w:widowControl w:val="0"/>
      </w:pPr>
      <w:r>
        <w:rPr>
          <w:szCs w:val="22"/>
        </w:rPr>
        <w:t>Strata titles scheme by</w:t>
      </w:r>
      <w:r>
        <w:rPr>
          <w:szCs w:val="22"/>
        </w:rPr>
        <w:noBreakHyphen/>
        <w:t>laws</w:t>
      </w:r>
      <w:r>
        <w:t xml:space="preserve"> ARE/ARE NOT* (* </w:t>
      </w:r>
      <w:r>
        <w:rPr>
          <w:i/>
        </w:rPr>
        <w:t>delete as appropriate</w:t>
      </w:r>
      <w:r>
        <w:t>) applicable to the residential premises.  A copy of the by</w:t>
      </w:r>
      <w:r>
        <w:noBreakHyphen/>
        <w:t xml:space="preserve">laws is attached.  </w:t>
      </w:r>
      <w:r>
        <w:br/>
        <w:t xml:space="preserve">Yes </w:t>
      </w:r>
      <w:r>
        <w:sym w:font="Wingdings" w:char="F06F"/>
      </w:r>
      <w:r>
        <w:t xml:space="preserve">/No </w:t>
      </w:r>
      <w:r>
        <w:sym w:font="Wingdings" w:char="F06F"/>
      </w:r>
    </w:p>
    <w:p>
      <w:pPr>
        <w:pStyle w:val="yMiscellaneousBody"/>
        <w:rPr>
          <w:b/>
        </w:rPr>
      </w:pPr>
      <w:r>
        <w:rPr>
          <w:b/>
        </w:rPr>
        <w:t>SCHEME BY</w:t>
      </w:r>
      <w:r>
        <w:rPr>
          <w:b/>
        </w:rPr>
        <w:noBreakHyphen/>
        <w:t>LAWS FOR A COMMUNITY TITLES SCHEME</w:t>
      </w:r>
    </w:p>
    <w:p>
      <w:pPr>
        <w:pStyle w:val="yMiscellaneousBody"/>
      </w:pPr>
      <w:r>
        <w:rPr>
          <w:rStyle w:val="CharDefText"/>
        </w:rPr>
        <w:t>belongs</w:t>
      </w:r>
      <w:r>
        <w:t xml:space="preserve">, </w:t>
      </w:r>
      <w:r>
        <w:rPr>
          <w:rStyle w:val="CharDefText"/>
        </w:rPr>
        <w:t>community titles scheme</w:t>
      </w:r>
      <w:r>
        <w:t xml:space="preserve">, </w:t>
      </w:r>
      <w:r>
        <w:rPr>
          <w:rStyle w:val="CharDefText"/>
        </w:rPr>
        <w:t>scheme by</w:t>
      </w:r>
      <w:r>
        <w:rPr>
          <w:rStyle w:val="CharDefText"/>
        </w:rPr>
        <w:noBreakHyphen/>
        <w:t>laws</w:t>
      </w:r>
      <w:r>
        <w:t xml:space="preserve">, </w:t>
      </w:r>
      <w:r>
        <w:rPr>
          <w:rStyle w:val="CharDefText"/>
        </w:rPr>
        <w:t>tier 2 scheme</w:t>
      </w:r>
      <w:r>
        <w:t xml:space="preserve"> and </w:t>
      </w:r>
      <w:r>
        <w:rPr>
          <w:rStyle w:val="CharDefText"/>
        </w:rPr>
        <w:t>tier 3 scheme</w:t>
      </w:r>
      <w:r>
        <w:t xml:space="preserve"> have the meanings given in the </w:t>
      </w:r>
      <w:r>
        <w:rPr>
          <w:i/>
        </w:rPr>
        <w:t>Community Titles Act 2018</w:t>
      </w:r>
      <w:r>
        <w:t xml:space="preserve"> section 3(1).</w:t>
      </w:r>
    </w:p>
    <w:p>
      <w:pPr>
        <w:pStyle w:val="yMiscellaneousBody"/>
      </w:pPr>
      <w:r>
        <w:t>Scheme by</w:t>
      </w:r>
      <w:r>
        <w:noBreakHyphen/>
        <w:t>laws for a community titles scheme ARE/ARE NOT* (* </w:t>
      </w:r>
      <w:r>
        <w:rPr>
          <w:i/>
        </w:rPr>
        <w:t>delete as appropriate</w:t>
      </w:r>
      <w:r>
        <w:t>) applicable to the residential premises. A copy of the scheme by</w:t>
      </w:r>
      <w:r>
        <w:noBreakHyphen/>
        <w:t xml:space="preserve">laws is attached. </w:t>
      </w:r>
      <w:r>
        <w:br/>
        <w:t xml:space="preserve">Yes </w:t>
      </w:r>
      <w:r>
        <w:sym w:font="Wingdings" w:char="F06F"/>
      </w:r>
      <w:r>
        <w:t xml:space="preserve">/No </w:t>
      </w:r>
      <w:r>
        <w:sym w:font="Wingdings" w:char="F06F"/>
      </w:r>
    </w:p>
    <w:p>
      <w:pPr>
        <w:pStyle w:val="yMiscellaneousBody"/>
      </w:pPr>
      <w:r>
        <w:t>If scheme by</w:t>
      </w:r>
      <w:r>
        <w:noBreakHyphen/>
        <w:t>laws for a community titles scheme are applicable to the residential premises, and the premises is in a tier 2 scheme or a tier 3 scheme, the scheme by</w:t>
      </w:r>
      <w:r>
        <w:noBreakHyphen/>
        <w:t>laws to be attached must include the scheme by</w:t>
      </w:r>
      <w:r>
        <w:noBreakHyphen/>
        <w:t>laws for a community titles scheme to which that tier 2 scheme or tier 3 scheme belongs.</w:t>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keepNext/>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w:t>
      </w:r>
    </w:p>
    <w:p>
      <w:pPr>
        <w:pStyle w:val="yMiscellaneousBody"/>
        <w:ind w:left="567" w:hanging="567"/>
      </w:pPr>
      <w:r>
        <w:t>11A.</w:t>
      </w:r>
      <w:r>
        <w:tab/>
        <w:t>The lessor is responsible for any of the following contributions in respect of the premises:</w:t>
      </w:r>
    </w:p>
    <w:p>
      <w:pPr>
        <w:pStyle w:val="yMiscellaneousBody"/>
        <w:tabs>
          <w:tab w:val="left" w:pos="567"/>
          <w:tab w:val="left" w:pos="1276"/>
        </w:tabs>
        <w:ind w:left="1276" w:hanging="1276"/>
      </w:pPr>
      <w:r>
        <w:tab/>
        <w:t>11A.1</w:t>
      </w:r>
      <w:r>
        <w:tab/>
        <w:t xml:space="preserve">contributions (as defined in the </w:t>
      </w:r>
      <w:r>
        <w:rPr>
          <w:i/>
        </w:rPr>
        <w:t>Strata Titles Act 1985</w:t>
      </w:r>
      <w:r>
        <w:t xml:space="preserve"> section 3(1)) imposed on the owner of the premises under the </w:t>
      </w:r>
      <w:r>
        <w:rPr>
          <w:i/>
        </w:rPr>
        <w:t xml:space="preserve">Strata Titles Act 1985 </w:t>
      </w:r>
      <w:r>
        <w:t xml:space="preserve">section 100; </w:t>
      </w:r>
    </w:p>
    <w:p>
      <w:pPr>
        <w:pStyle w:val="yMiscellaneousBody"/>
        <w:tabs>
          <w:tab w:val="left" w:pos="567"/>
          <w:tab w:val="left" w:pos="1276"/>
        </w:tabs>
        <w:ind w:left="1276" w:hanging="1276"/>
      </w:pPr>
      <w:r>
        <w:tab/>
        <w:t>11A.2</w:t>
      </w:r>
      <w:r>
        <w:tab/>
        <w:t xml:space="preserve">contributions (as defined in the </w:t>
      </w:r>
      <w:r>
        <w:rPr>
          <w:i/>
        </w:rPr>
        <w:t>Community Titles Act 2018</w:t>
      </w:r>
      <w:r>
        <w:t xml:space="preserve"> section 3(1)) determined by a community corporation as the amount it requires from the owner of the premises (as a member of the community corporation) under the </w:t>
      </w:r>
      <w:r>
        <w:rPr>
          <w:i/>
        </w:rPr>
        <w:t xml:space="preserve">Community Titles Act 2018 </w:t>
      </w:r>
      <w:r>
        <w:t>section 88.</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keepNext/>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keepNext/>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w:t>
      </w:r>
      <w:r>
        <w:rPr>
          <w:szCs w:val="22"/>
        </w:rPr>
        <w:t xml:space="preserve"> entry;</w:t>
      </w:r>
    </w:p>
    <w:p>
      <w:pPr>
        <w:pStyle w:val="yMiscellaneousBody"/>
        <w:tabs>
          <w:tab w:val="left" w:pos="567"/>
          <w:tab w:val="left" w:pos="1134"/>
        </w:tabs>
        <w:spacing w:before="140"/>
        <w:ind w:left="1134" w:hanging="1134"/>
      </w:pPr>
      <w:r>
        <w:rPr>
          <w:szCs w:val="22"/>
        </w:rPr>
        <w:tab/>
        <w:t>26.9</w:t>
      </w:r>
      <w:r>
        <w:rPr>
          <w:szCs w:val="22"/>
        </w:rPr>
        <w:tab/>
        <w:t xml:space="preserve">in </w:t>
      </w:r>
      <w:r>
        <w:t>accordance</w:t>
      </w:r>
      <w:r>
        <w:rPr>
          <w:szCs w:val="22"/>
        </w:rPr>
        <w:t xml:space="preserve"> with the </w:t>
      </w:r>
      <w:r>
        <w:rPr>
          <w:i/>
          <w:szCs w:val="22"/>
        </w:rPr>
        <w:t>Residential Tenancies Act 1987</w:t>
      </w:r>
      <w:r>
        <w:rPr>
          <w:szCs w:val="22"/>
        </w:rPr>
        <w:t xml:space="preserve"> section 46(6A) and (6B).</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pPr>
      <w:r>
        <w:rPr>
          <w:b/>
        </w:rPr>
        <w:t>REQUIREMENT TO NEGOTIATE A DAY AND TIME FOR A PROPOSED ENTRY BY THE LESSOR</w:t>
      </w:r>
    </w:p>
    <w:p>
      <w:pPr>
        <w:pStyle w:val="yMiscellaneousBody"/>
        <w:tabs>
          <w:tab w:val="left" w:pos="567"/>
        </w:tabs>
        <w:ind w:left="567" w:hanging="567"/>
      </w:pPr>
      <w:r>
        <w:t>29.</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keepNext/>
        <w:rPr>
          <w:b/>
          <w:caps/>
        </w:rPr>
      </w:pPr>
      <w:r>
        <w:rPr>
          <w:b/>
          <w:caps/>
        </w:rPr>
        <w:t>Entry must be reasonable and no longer than necessary</w:t>
      </w:r>
    </w:p>
    <w:p>
      <w:pPr>
        <w:pStyle w:val="yMiscellaneousBody"/>
        <w:keepNext/>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tabs>
          <w:tab w:val="left" w:pos="567"/>
        </w:tabs>
        <w:ind w:left="567" w:hanging="567"/>
      </w:pPr>
      <w:r>
        <w:t>35A.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40"/>
        <w:ind w:left="1276" w:hanging="1276"/>
      </w:pPr>
      <w:r>
        <w:tab/>
        <w:t>35A.1</w:t>
      </w:r>
      <w:r>
        <w:tab/>
        <w:t xml:space="preserve">the renovation, alteration or addition of any of the following — </w:t>
      </w:r>
    </w:p>
    <w:p>
      <w:pPr>
        <w:pStyle w:val="yMiscellaneousBody"/>
        <w:tabs>
          <w:tab w:val="left" w:pos="1418"/>
          <w:tab w:val="left" w:pos="1985"/>
        </w:tabs>
        <w:ind w:left="1985" w:hanging="1985"/>
      </w:pPr>
      <w:r>
        <w:tab/>
        <w:t>●</w:t>
      </w:r>
      <w:r>
        <w:tab/>
        <w:t xml:space="preserve">security alarms and cameras; </w:t>
      </w:r>
    </w:p>
    <w:p>
      <w:pPr>
        <w:pStyle w:val="yMiscellaneousBody"/>
        <w:tabs>
          <w:tab w:val="left" w:pos="1418"/>
          <w:tab w:val="left" w:pos="1985"/>
        </w:tabs>
        <w:ind w:left="1985" w:hanging="1985"/>
      </w:pPr>
      <w:r>
        <w:tab/>
        <w:t>●</w:t>
      </w:r>
      <w:r>
        <w:tab/>
        <w:t>locks, screens and shutters on windows;</w:t>
      </w:r>
    </w:p>
    <w:p>
      <w:pPr>
        <w:pStyle w:val="yMiscellaneousBody"/>
        <w:tabs>
          <w:tab w:val="left" w:pos="1418"/>
          <w:tab w:val="left" w:pos="1985"/>
        </w:tabs>
        <w:ind w:left="1985" w:hanging="1985"/>
      </w:pPr>
      <w:r>
        <w:tab/>
        <w:t>●</w:t>
      </w:r>
      <w:r>
        <w:tab/>
        <w:t>security screens on doors;</w:t>
      </w:r>
    </w:p>
    <w:p>
      <w:pPr>
        <w:pStyle w:val="yMiscellaneousBody"/>
        <w:tabs>
          <w:tab w:val="left" w:pos="1418"/>
          <w:tab w:val="left" w:pos="1985"/>
        </w:tabs>
        <w:ind w:left="1985" w:hanging="1985"/>
      </w:pPr>
      <w:r>
        <w:tab/>
        <w:t>●</w:t>
      </w:r>
      <w:r>
        <w:tab/>
        <w:t>exterior lights;</w:t>
      </w:r>
    </w:p>
    <w:p>
      <w:pPr>
        <w:pStyle w:val="yMiscellaneousBody"/>
        <w:tabs>
          <w:tab w:val="left" w:pos="1418"/>
          <w:tab w:val="left" w:pos="1985"/>
        </w:tabs>
        <w:ind w:left="1985" w:hanging="1985"/>
      </w:pPr>
      <w:r>
        <w:tab/>
        <w:t>●</w:t>
      </w:r>
      <w:r>
        <w:tab/>
        <w:t>locks on gates;</w:t>
      </w:r>
    </w:p>
    <w:p>
      <w:pPr>
        <w:pStyle w:val="yMiscellaneousBody"/>
        <w:tabs>
          <w:tab w:val="left" w:pos="567"/>
          <w:tab w:val="left" w:pos="1276"/>
        </w:tabs>
        <w:spacing w:before="140"/>
        <w:ind w:left="1276" w:hanging="1276"/>
      </w:pPr>
      <w:r>
        <w:tab/>
        <w:t>35A.2</w:t>
      </w:r>
      <w:r>
        <w:tab/>
        <w:t>the pruning of shrubs and trees to improve visibility around the residential premises.</w:t>
      </w:r>
    </w:p>
    <w:p>
      <w:pPr>
        <w:pStyle w:val="yMiscellaneousBody"/>
        <w:tabs>
          <w:tab w:val="left" w:pos="567"/>
        </w:tabs>
        <w:ind w:left="567" w:hanging="567"/>
      </w:pPr>
      <w:r>
        <w:t>35B.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35B.1</w:t>
      </w:r>
      <w:r>
        <w:tab/>
        <w:t>the cost of making the prescribed alterations must be borne by the tenant; and</w:t>
      </w:r>
    </w:p>
    <w:p>
      <w:pPr>
        <w:pStyle w:val="yMiscellaneousBody"/>
        <w:tabs>
          <w:tab w:val="left" w:pos="567"/>
          <w:tab w:val="left" w:pos="1276"/>
        </w:tabs>
        <w:spacing w:before="140"/>
        <w:ind w:left="1276" w:hanging="1276"/>
      </w:pPr>
      <w:r>
        <w:tab/>
        <w:t>35B.2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35B.3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35B.4</w:t>
      </w:r>
      <w:r>
        <w:tab/>
        <w:t xml:space="preserve">the prescribed alterations must be effected having regard to the age and character of the property and any applicable </w:t>
      </w:r>
      <w:r>
        <w:rPr>
          <w:szCs w:val="22"/>
        </w:rPr>
        <w:t xml:space="preserve">strata titles scheme </w:t>
      </w:r>
      <w:r>
        <w:t>by</w:t>
      </w:r>
      <w:r>
        <w:noBreakHyphen/>
        <w:t>laws or scheme by</w:t>
      </w:r>
      <w:r>
        <w:noBreakHyphen/>
        <w:t>laws for a community titles scheme; and</w:t>
      </w:r>
    </w:p>
    <w:p>
      <w:pPr>
        <w:pStyle w:val="yMiscellaneousBody"/>
        <w:tabs>
          <w:tab w:val="left" w:pos="567"/>
          <w:tab w:val="left" w:pos="1276"/>
        </w:tabs>
        <w:spacing w:before="140"/>
        <w:ind w:left="1276" w:hanging="1276"/>
      </w:pPr>
      <w:r>
        <w:tab/>
        <w:t>35B.5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w:t>
      </w:r>
      <w:r>
        <w:rPr>
          <w:szCs w:val="22"/>
        </w:rPr>
        <w:t xml:space="preserve"> other or except in accordance with clause 36.4; and</w:t>
      </w:r>
    </w:p>
    <w:p>
      <w:pPr>
        <w:pStyle w:val="yMiscellaneousBody"/>
        <w:tabs>
          <w:tab w:val="left" w:pos="567"/>
          <w:tab w:val="left" w:pos="1134"/>
        </w:tabs>
        <w:spacing w:before="130"/>
        <w:ind w:left="1134" w:hanging="1134"/>
      </w:pPr>
      <w:r>
        <w:tab/>
        <w:t>36.3</w:t>
      </w:r>
      <w:r>
        <w:tab/>
        <w:t>the lessor or the tenant must not unreasonably withhold</w:t>
      </w:r>
      <w:r>
        <w:rPr>
          <w:szCs w:val="22"/>
        </w:rPr>
        <w:t xml:space="preserve"> the consent referred to in clause 36.2; and</w:t>
      </w:r>
    </w:p>
    <w:p>
      <w:pPr>
        <w:pStyle w:val="yMiscellaneousBody"/>
        <w:tabs>
          <w:tab w:val="left" w:pos="567"/>
          <w:tab w:val="left" w:pos="1134"/>
        </w:tabs>
        <w:spacing w:before="130"/>
        <w:ind w:left="1134" w:hanging="1134"/>
      </w:pPr>
      <w:r>
        <w:tab/>
        <w:t>36.4</w:t>
      </w:r>
      <w:r>
        <w:tab/>
        <w:t xml:space="preserve">a tenant may alter or add any lock or other means of securing the residential premises in accordance with the </w:t>
      </w:r>
      <w:r>
        <w:rPr>
          <w:i/>
        </w:rPr>
        <w:t xml:space="preserve">Residential Tenancies Act 1987 </w:t>
      </w:r>
      <w:r>
        <w:t>section 45(2)(a).</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tabs>
          <w:tab w:val="left" w:pos="567"/>
        </w:tabs>
        <w:ind w:left="567" w:hanging="567"/>
      </w:pPr>
      <w:r>
        <w:t>43A.</w:t>
      </w:r>
      <w:r>
        <w:tab/>
        <w:t>A tenant’s interest in a residential tenancy agreement may be ended:</w:t>
      </w:r>
    </w:p>
    <w:p>
      <w:pPr>
        <w:pStyle w:val="yMiscellaneousBody"/>
        <w:tabs>
          <w:tab w:val="left" w:pos="567"/>
          <w:tab w:val="left" w:pos="1276"/>
        </w:tabs>
        <w:spacing w:before="140"/>
        <w:ind w:left="1276" w:hanging="1276"/>
      </w:pPr>
      <w:r>
        <w:tab/>
        <w:t>43A.1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40"/>
        <w:ind w:left="1276" w:hanging="1276"/>
      </w:pPr>
      <w:r>
        <w:tab/>
        <w:t>43A.2</w:t>
      </w:r>
      <w:r>
        <w:tab/>
        <w:t xml:space="preserve">by the tenant under the </w:t>
      </w:r>
      <w:r>
        <w:rPr>
          <w:i/>
        </w:rPr>
        <w:t xml:space="preserve">Residential Tenancies Act 1987 </w:t>
      </w:r>
      <w:r>
        <w:t>section 60(1)(bb) if the tenant receives a copy of a notice of a termination referred to in item 43A.1 from another tenant; or</w:t>
      </w:r>
    </w:p>
    <w:p>
      <w:pPr>
        <w:pStyle w:val="yMiscellaneousBody"/>
        <w:tabs>
          <w:tab w:val="left" w:pos="567"/>
          <w:tab w:val="left" w:pos="1276"/>
        </w:tabs>
        <w:spacing w:before="140"/>
        <w:ind w:left="1276" w:hanging="1276"/>
      </w:pPr>
      <w:r>
        <w:tab/>
        <w:t>43A.3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&lt;www.commerce.wa.gov.au/ConsumerProtection&gt;.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 xml:space="preserve">if an address for service for the person is given in the agreement — by posting it </w:t>
      </w:r>
      <w:r>
        <w:rPr>
          <w:szCs w:val="22"/>
        </w:rPr>
        <w:t>to</w:t>
      </w:r>
      <w:r>
        <w:t xml:space="preserve">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keepNext/>
      </w:pPr>
      <w:r>
        <w:rPr>
          <w:b/>
        </w:rPr>
        <w:t>PART C</w:t>
      </w:r>
    </w:p>
    <w:p>
      <w:pPr>
        <w:pStyle w:val="yMiscellaneousBody"/>
        <w:keepNext/>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1AB inserted: Gazette 3 May 2013 p. 1776-96; amended: Gazette 21 Aug 2015 p. 3314-15; 30 Jun 2017 p. 3557</w:t>
      </w:r>
      <w:r>
        <w:noBreakHyphen/>
        <w:t>8; 9 Apr 2019 p. 1046</w:t>
      </w:r>
      <w:r>
        <w:noBreakHyphen/>
        <w:t>8; 31 Dec 2019 p. 4642</w:t>
      </w:r>
      <w:r>
        <w:noBreakHyphen/>
        <w:t>3; SL 2021/71 r. 16.]</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receipt for any bond that you have paid</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Gazette 3 May 2013 p. 1797-800; amended: Gazette 20 Jan 2015 p. 371; 30 Jun 2017 p. 3558.]</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receipt for any bond that you have paid</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w:t>
      </w:r>
    </w:p>
    <w:p>
      <w:pPr>
        <w:pStyle w:val="yMiscellaneousBody"/>
        <w:keepNext/>
        <w:ind w:left="567" w:hanging="567"/>
      </w:pPr>
      <w:r>
        <w:t>8A.</w:t>
      </w:r>
      <w:r>
        <w:tab/>
        <w:t>The lessor is responsible for any of the following contributions in respect of the premises:</w:t>
      </w:r>
    </w:p>
    <w:p>
      <w:pPr>
        <w:pStyle w:val="yMiscellaneousBody"/>
        <w:tabs>
          <w:tab w:val="left" w:pos="567"/>
          <w:tab w:val="left" w:pos="1276"/>
        </w:tabs>
        <w:ind w:left="1276" w:hanging="1276"/>
      </w:pPr>
      <w:r>
        <w:tab/>
        <w:t>8A.1</w:t>
      </w:r>
      <w:r>
        <w:tab/>
        <w:t xml:space="preserve">contributions (as defined in the </w:t>
      </w:r>
      <w:r>
        <w:rPr>
          <w:i/>
        </w:rPr>
        <w:t>Strata Titles Act 1985</w:t>
      </w:r>
      <w:r>
        <w:t xml:space="preserve"> section 3(1)) imposed on the owner of the premises under the </w:t>
      </w:r>
      <w:r>
        <w:rPr>
          <w:i/>
        </w:rPr>
        <w:t xml:space="preserve">Strata Titles Act 1985 </w:t>
      </w:r>
      <w:r>
        <w:t xml:space="preserve">section 100; </w:t>
      </w:r>
    </w:p>
    <w:p>
      <w:pPr>
        <w:pStyle w:val="yMiscellaneousBody"/>
        <w:tabs>
          <w:tab w:val="left" w:pos="567"/>
          <w:tab w:val="left" w:pos="1276"/>
        </w:tabs>
        <w:ind w:left="1276" w:hanging="1276"/>
      </w:pPr>
      <w:r>
        <w:tab/>
        <w:t>8A.2</w:t>
      </w:r>
      <w:r>
        <w:tab/>
        <w:t xml:space="preserve">contributions (as defined in the </w:t>
      </w:r>
      <w:r>
        <w:rPr>
          <w:i/>
        </w:rPr>
        <w:t>Community Titles Act 2018</w:t>
      </w:r>
      <w:r>
        <w:t xml:space="preserve"> section 3(1)) determined by a community corporation as the amount it requires from the owner of the premises (as a member of the community corporation) under the </w:t>
      </w:r>
      <w:r>
        <w:rPr>
          <w:i/>
        </w:rPr>
        <w:t xml:space="preserve">Community Titles Act 2018 </w:t>
      </w:r>
      <w:r>
        <w:t>section 88.</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keepNext/>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w:t>
      </w:r>
      <w:r>
        <w:rPr>
          <w:szCs w:val="22"/>
        </w:rPr>
        <w:t xml:space="preserve"> entry;</w:t>
      </w:r>
    </w:p>
    <w:p>
      <w:pPr>
        <w:pStyle w:val="yMiscellaneousBody"/>
        <w:tabs>
          <w:tab w:val="left" w:pos="567"/>
          <w:tab w:val="left" w:pos="1134"/>
        </w:tabs>
        <w:ind w:left="1134" w:hanging="1134"/>
      </w:pPr>
      <w:r>
        <w:tab/>
        <w:t>23.9</w:t>
      </w:r>
      <w:r>
        <w:tab/>
        <w:t xml:space="preserve">in accordance with the </w:t>
      </w:r>
      <w:r>
        <w:rPr>
          <w:i/>
        </w:rPr>
        <w:t xml:space="preserve">Residential Tenancies Act 1987 </w:t>
      </w:r>
      <w:r>
        <w:t>section 46(6A) and (6B).</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pPr>
      <w:r>
        <w:rPr>
          <w:b/>
        </w:rPr>
        <w:t>REQUIREMENT TO NEGOTIATE A DAY AND TIME FOR A PROPOSED ENTRY BY THE LESSOR</w:t>
      </w:r>
    </w:p>
    <w:p>
      <w:pPr>
        <w:pStyle w:val="yMiscellaneousBody"/>
        <w:ind w:left="567" w:hanging="567"/>
      </w:pPr>
      <w:r>
        <w:t>26.</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ind w:left="567" w:hanging="567"/>
      </w:pPr>
      <w:r>
        <w:t>32A.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50"/>
        <w:ind w:left="1276" w:hanging="1276"/>
      </w:pPr>
      <w:r>
        <w:tab/>
        <w:t>32A.1</w:t>
      </w:r>
      <w:r>
        <w:tab/>
        <w:t xml:space="preserve">the renovation, alteration or addition of any of the following — </w:t>
      </w:r>
    </w:p>
    <w:p>
      <w:pPr>
        <w:pStyle w:val="yMiscellaneousBody"/>
        <w:tabs>
          <w:tab w:val="left" w:pos="1276"/>
          <w:tab w:val="left" w:pos="1701"/>
        </w:tabs>
      </w:pPr>
      <w:r>
        <w:tab/>
        <w:t>●</w:t>
      </w:r>
      <w:r>
        <w:tab/>
        <w:t xml:space="preserve">security alarms and cameras; </w:t>
      </w:r>
    </w:p>
    <w:p>
      <w:pPr>
        <w:pStyle w:val="yMiscellaneousBody"/>
        <w:tabs>
          <w:tab w:val="left" w:pos="1276"/>
          <w:tab w:val="left" w:pos="1701"/>
        </w:tabs>
      </w:pPr>
      <w:r>
        <w:tab/>
        <w:t>●</w:t>
      </w:r>
      <w:r>
        <w:tab/>
        <w:t>locks, screens and shutters on windows;</w:t>
      </w:r>
    </w:p>
    <w:p>
      <w:pPr>
        <w:pStyle w:val="yMiscellaneousBody"/>
        <w:tabs>
          <w:tab w:val="left" w:pos="1276"/>
          <w:tab w:val="left" w:pos="1701"/>
        </w:tabs>
      </w:pPr>
      <w:r>
        <w:tab/>
        <w:t>●</w:t>
      </w:r>
      <w:r>
        <w:tab/>
        <w:t>security screens on doors;</w:t>
      </w:r>
    </w:p>
    <w:p>
      <w:pPr>
        <w:pStyle w:val="yMiscellaneousBody"/>
        <w:tabs>
          <w:tab w:val="left" w:pos="1276"/>
          <w:tab w:val="left" w:pos="1701"/>
        </w:tabs>
      </w:pPr>
      <w:r>
        <w:tab/>
        <w:t>●</w:t>
      </w:r>
      <w:r>
        <w:tab/>
        <w:t>exterior lights;</w:t>
      </w:r>
    </w:p>
    <w:p>
      <w:pPr>
        <w:pStyle w:val="yMiscellaneousBody"/>
        <w:tabs>
          <w:tab w:val="left" w:pos="1276"/>
          <w:tab w:val="left" w:pos="1701"/>
        </w:tabs>
      </w:pPr>
      <w:r>
        <w:tab/>
        <w:t>●</w:t>
      </w:r>
      <w:r>
        <w:tab/>
        <w:t>locks on gates;</w:t>
      </w:r>
    </w:p>
    <w:p>
      <w:pPr>
        <w:pStyle w:val="yMiscellaneousBody"/>
        <w:tabs>
          <w:tab w:val="left" w:pos="567"/>
          <w:tab w:val="left" w:pos="1276"/>
        </w:tabs>
        <w:spacing w:before="150"/>
        <w:ind w:left="1276" w:hanging="1276"/>
      </w:pPr>
      <w:r>
        <w:tab/>
        <w:t>32A.2</w:t>
      </w:r>
      <w:r>
        <w:tab/>
        <w:t>the pruning of shrubs and trees to improve visibility around the residential premises.</w:t>
      </w:r>
    </w:p>
    <w:p>
      <w:pPr>
        <w:pStyle w:val="yMiscellaneousBody"/>
        <w:ind w:left="567" w:hanging="567"/>
      </w:pPr>
      <w:r>
        <w:t>32B.</w:t>
      </w:r>
      <w:r>
        <w:tab/>
        <w:t xml:space="preserve">Under the </w:t>
      </w:r>
      <w:r>
        <w:rPr>
          <w:i/>
        </w:rPr>
        <w:t xml:space="preserve">Residential Tenancies Act 1987 </w:t>
      </w:r>
      <w:r>
        <w:t>section 47(5):</w:t>
      </w:r>
    </w:p>
    <w:p>
      <w:pPr>
        <w:pStyle w:val="yMiscellaneousBody"/>
        <w:tabs>
          <w:tab w:val="left" w:pos="567"/>
          <w:tab w:val="left" w:pos="1276"/>
        </w:tabs>
        <w:spacing w:before="150"/>
        <w:ind w:left="1276" w:hanging="1276"/>
      </w:pPr>
      <w:r>
        <w:tab/>
        <w:t>32B.1</w:t>
      </w:r>
      <w:r>
        <w:tab/>
        <w:t>the cost of making the prescribed alterations must be borne by the tenant; and</w:t>
      </w:r>
    </w:p>
    <w:p>
      <w:pPr>
        <w:pStyle w:val="yMiscellaneousBody"/>
        <w:tabs>
          <w:tab w:val="left" w:pos="567"/>
          <w:tab w:val="left" w:pos="1276"/>
        </w:tabs>
        <w:spacing w:before="150"/>
        <w:ind w:left="1276" w:hanging="1276"/>
      </w:pPr>
      <w:r>
        <w:tab/>
        <w:t>32B.2</w:t>
      </w:r>
      <w:r>
        <w:tab/>
        <w:t>the tenant must give written notice to the lessor of the tenant’s intention to make the prescribed alterations; and</w:t>
      </w:r>
    </w:p>
    <w:p>
      <w:pPr>
        <w:pStyle w:val="yMiscellaneousBody"/>
        <w:tabs>
          <w:tab w:val="left" w:pos="567"/>
          <w:tab w:val="left" w:pos="1276"/>
        </w:tabs>
        <w:spacing w:before="150"/>
        <w:ind w:left="1276" w:hanging="1276"/>
      </w:pPr>
      <w:r>
        <w:tab/>
        <w:t>32B.3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50"/>
        <w:ind w:left="1276" w:hanging="1276"/>
      </w:pPr>
      <w:r>
        <w:tab/>
        <w:t>32B.4</w:t>
      </w:r>
      <w:r>
        <w:tab/>
        <w:t xml:space="preserve">the prescribed alterations must be effected having regard to the age and character of the property and any applicable </w:t>
      </w:r>
      <w:r>
        <w:rPr>
          <w:szCs w:val="22"/>
        </w:rPr>
        <w:t xml:space="preserve">strata titles scheme </w:t>
      </w:r>
      <w:r>
        <w:t>by</w:t>
      </w:r>
      <w:r>
        <w:noBreakHyphen/>
        <w:t>laws or scheme by</w:t>
      </w:r>
      <w:r>
        <w:noBreakHyphen/>
        <w:t>laws for a community titles scheme; and</w:t>
      </w:r>
    </w:p>
    <w:p>
      <w:pPr>
        <w:pStyle w:val="yMiscellaneousBody"/>
        <w:tabs>
          <w:tab w:val="left" w:pos="567"/>
          <w:tab w:val="left" w:pos="1276"/>
        </w:tabs>
        <w:spacing w:before="150"/>
        <w:ind w:left="1276" w:hanging="1276"/>
      </w:pPr>
      <w:r>
        <w:tab/>
        <w:t>32B.5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w:t>
      </w:r>
      <w:r>
        <w:rPr>
          <w:szCs w:val="22"/>
        </w:rPr>
        <w:t xml:space="preserve"> other or except in accordance with clause 33.4; and</w:t>
      </w:r>
    </w:p>
    <w:p>
      <w:pPr>
        <w:pStyle w:val="yMiscellaneousBody"/>
        <w:tabs>
          <w:tab w:val="left" w:pos="567"/>
          <w:tab w:val="left" w:pos="1134"/>
        </w:tabs>
        <w:spacing w:before="150"/>
        <w:ind w:left="1134" w:hanging="1134"/>
      </w:pPr>
      <w:r>
        <w:tab/>
        <w:t>33.3</w:t>
      </w:r>
      <w:r>
        <w:tab/>
        <w:t>the lessor or the tenant must not unreasonably withhold</w:t>
      </w:r>
      <w:r>
        <w:rPr>
          <w:szCs w:val="22"/>
        </w:rPr>
        <w:t xml:space="preserve"> the consent referred to in clause 33.2; and</w:t>
      </w:r>
    </w:p>
    <w:p>
      <w:pPr>
        <w:pStyle w:val="yMiscellaneousBody"/>
        <w:tabs>
          <w:tab w:val="left" w:pos="567"/>
          <w:tab w:val="left" w:pos="1134"/>
        </w:tabs>
        <w:spacing w:before="150"/>
        <w:ind w:left="1134" w:hanging="1134"/>
      </w:pPr>
      <w:r>
        <w:tab/>
        <w:t>33.4</w:t>
      </w:r>
      <w:r>
        <w:tab/>
        <w:t xml:space="preserve">a tenant may alter or add any lock or other means of securing the residential premises in accordance with the </w:t>
      </w:r>
      <w:r>
        <w:rPr>
          <w:i/>
        </w:rPr>
        <w:t xml:space="preserve">Residential Tenancies Act 1987 </w:t>
      </w:r>
      <w:r>
        <w:t>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keepNext/>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keepNext/>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ind w:left="567" w:hanging="567"/>
      </w:pPr>
      <w:r>
        <w:t>40A.</w:t>
      </w:r>
      <w:r>
        <w:tab/>
        <w:t>A tenant’s interest in a residential tenancy agreement may be ended:</w:t>
      </w:r>
    </w:p>
    <w:p>
      <w:pPr>
        <w:pStyle w:val="yMiscellaneousBody"/>
        <w:tabs>
          <w:tab w:val="left" w:pos="567"/>
          <w:tab w:val="left" w:pos="1276"/>
        </w:tabs>
        <w:ind w:left="1276" w:hanging="1276"/>
      </w:pPr>
      <w:r>
        <w:tab/>
        <w:t>40A.1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ind w:left="1276" w:hanging="1276"/>
      </w:pPr>
      <w:r>
        <w:tab/>
        <w:t>40A.2</w:t>
      </w:r>
      <w:r>
        <w:tab/>
        <w:t xml:space="preserve">by the tenant under the </w:t>
      </w:r>
      <w:r>
        <w:rPr>
          <w:i/>
        </w:rPr>
        <w:t xml:space="preserve">Residential Tenancies Act 1987 </w:t>
      </w:r>
      <w:r>
        <w:t>section 60(1)(bb) if the tenant receives a copy of a notice of a termination referred to in item 40A.1 from another tenant; or</w:t>
      </w:r>
    </w:p>
    <w:p>
      <w:pPr>
        <w:pStyle w:val="yMiscellaneousBody"/>
        <w:tabs>
          <w:tab w:val="left" w:pos="567"/>
          <w:tab w:val="left" w:pos="1276"/>
        </w:tabs>
        <w:ind w:left="1276" w:hanging="1276"/>
      </w:pPr>
      <w:r>
        <w:tab/>
        <w:t>40A.3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&lt;</w:t>
      </w:r>
      <w:r>
        <w:rPr>
          <w:szCs w:val="22"/>
        </w:rPr>
        <w:t>www.commerce.wa.gov.au/ConsumerProtection&gt;</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 xml:space="preserve">if an address for service for the person is provided by the person — by posting it </w:t>
      </w:r>
      <w:r>
        <w:rPr>
          <w:szCs w:val="22"/>
        </w:rPr>
        <w:t>to</w:t>
      </w:r>
      <w:r>
        <w:t xml:space="preserve">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Gazette 3 May 2013 p. 1801-17; amended: Gazette 20 Jan 2015 p. 371; 21 Aug 2015 p. 3315</w:t>
      </w:r>
      <w:r>
        <w:noBreakHyphen/>
        <w:t>16; 30 Jun 2017 p. 3558</w:t>
      </w:r>
      <w:r>
        <w:noBreakHyphen/>
        <w:t>9; 9 Apr 2019 p. 1048</w:t>
      </w:r>
      <w:r>
        <w:noBreakHyphen/>
        <w:t>50; 31 Dec 2019 p. 4643; SL 2021/71 r. 17.]</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Information about the rights and responsibilities of lessors and tenants may be obtained by contacting the Department of Commerce on 1300 30 40 54 or visiting &lt;</w:t>
      </w:r>
      <w:r>
        <w:rPr>
          <w:szCs w:val="22"/>
        </w:rPr>
        <w:t>www.commerce.wa.gov.au/ConsumerProtection&gt;</w:t>
      </w:r>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keepNext/>
        <w:spacing w:before="140"/>
        <w:rPr>
          <w:szCs w:val="22"/>
        </w:rPr>
      </w:pPr>
    </w:p>
    <w:p>
      <w:pPr>
        <w:pStyle w:val="yMiscellaneousBody"/>
        <w:keepNext/>
        <w:spacing w:before="0"/>
        <w:rPr>
          <w:szCs w:val="22"/>
        </w:rPr>
      </w:pPr>
      <w:r>
        <w:t>..........................................................</w:t>
      </w:r>
      <w:r>
        <w:br/>
      </w:r>
      <w:r>
        <w:rPr>
          <w:szCs w:val="22"/>
        </w:rPr>
        <w:t>Tenant’s signature</w:t>
      </w:r>
    </w:p>
    <w:p>
      <w:pPr>
        <w:pStyle w:val="yMiscellaneousBody"/>
        <w:keepNext/>
      </w:pPr>
      <w:r>
        <w:rPr>
          <w:szCs w:val="22"/>
        </w:rPr>
        <w:t>Date:</w:t>
      </w:r>
      <w:r>
        <w:t xml:space="preserve"> ................................................</w:t>
      </w:r>
    </w:p>
    <w:p>
      <w:pPr>
        <w:pStyle w:val="yFootnotesection"/>
      </w:pPr>
      <w:r>
        <w:tab/>
        <w:t>[Form 1 inserted: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Gazette 25 Jun 1996 p. 2412</w:t>
      </w:r>
      <w:r>
        <w:noBreakHyphen/>
        <w:t>13; amended: Gazette 3 May 2013 p. 1825.]</w:t>
      </w: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Gazette 25 Jun 1996 p. 2913</w:t>
      </w:r>
      <w:r>
        <w:noBreakHyphen/>
        <w:t>14; amended: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spacing w:before="120"/>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spacing w:before="120"/>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Gazette 3 May 2013 p. 1826-9; amended: Gazette 30 Jun 2017 p. 3559.]</w:t>
      </w:r>
    </w:p>
    <w:p>
      <w:pPr>
        <w:pStyle w:val="yMiscellaneousHeading"/>
        <w:pageBreakBefore/>
        <w:rPr>
          <w:b/>
        </w:rPr>
      </w:pPr>
      <w:r>
        <w:rPr>
          <w:b/>
        </w:rPr>
        <w:t xml:space="preserve">FORM </w:t>
      </w:r>
      <w:r>
        <w:rPr>
          <w:rStyle w:val="CharSClsNo"/>
          <w:b/>
        </w:rPr>
        <w:t>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residential tenancy agreement on grounds of family violence</w:t>
            </w:r>
          </w:p>
          <w:p>
            <w:pPr>
              <w:pStyle w:val="yTableNAm"/>
              <w:widowControl w:val="0"/>
              <w:spacing w:before="0"/>
              <w:rPr>
                <w:sz w:val="18"/>
                <w:szCs w:val="18"/>
              </w:rPr>
            </w:pPr>
            <w:r>
              <w:rPr>
                <w:i/>
                <w:sz w:val="18"/>
                <w:szCs w:val="18"/>
              </w:rPr>
              <w:t xml:space="preserve">Residential Tenancies Act 1987 </w:t>
            </w:r>
            <w:r>
              <w:rPr>
                <w:sz w:val="18"/>
                <w:szCs w:val="18"/>
              </w:rPr>
              <w:t>s.  67(2), 71AB(1)</w:t>
            </w:r>
          </w:p>
          <w:p>
            <w:pPr>
              <w:pStyle w:val="yTableNAm"/>
              <w:widowControl w:val="0"/>
              <w:spacing w:before="0"/>
              <w:rPr>
                <w:sz w:val="18"/>
                <w:szCs w:val="18"/>
              </w:rPr>
            </w:pPr>
            <w:r>
              <w:rPr>
                <w:i/>
                <w:sz w:val="18"/>
                <w:szCs w:val="18"/>
              </w:rPr>
              <w:t>Residential Tenancies Regulations 1989</w:t>
            </w:r>
            <w:r>
              <w:rPr>
                <w:sz w:val="18"/>
                <w:szCs w:val="18"/>
              </w:rPr>
              <w:t xml:space="preserve"> r. 18</w:t>
            </w: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trHeight w:hRule="exact" w:val="80"/>
        </w:trPr>
        <w:tc>
          <w:tcPr>
            <w:tcW w:w="7068" w:type="dxa"/>
            <w:gridSpan w:val="5"/>
            <w:tcBorders>
              <w:top w:val="nil"/>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Lessor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366"/>
        </w:trPr>
        <w:tc>
          <w:tcPr>
            <w:tcW w:w="1276" w:type="dxa"/>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 xml:space="preserve">Residential premises </w:t>
            </w:r>
          </w:p>
        </w:tc>
        <w:tc>
          <w:tcPr>
            <w:tcW w:w="5792" w:type="dxa"/>
            <w:gridSpan w:val="4"/>
            <w:tcBorders>
              <w:top w:val="single" w:sz="4" w:space="0" w:color="000000"/>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tenant, give notice of the termination of my interest in the residential tenancy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residential premises on or before this day.</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Tenancies Act 1987</w:t>
            </w:r>
            <w:r>
              <w:rPr>
                <w:sz w:val="18"/>
                <w:szCs w:val="18"/>
              </w:rPr>
              <w:t xml:space="preserve"> s. 71AB(2)(d).</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000000"/>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Tenancies Act 1987</w:t>
            </w:r>
            <w:r>
              <w:rPr>
                <w:sz w:val="18"/>
                <w:szCs w:val="18"/>
              </w:rPr>
              <w:t xml:space="preserve"> or contact the Department of Mines, Industry Regulation and Safety — Consumer Protection Division on 1300 304 054 or at www.commerce.wa.gov.au/consumer-protection.</w:t>
            </w:r>
          </w:p>
          <w:p>
            <w:pPr>
              <w:pStyle w:val="yTableNAm"/>
              <w:widowControl w:val="0"/>
              <w:spacing w:before="0"/>
              <w:rPr>
                <w:sz w:val="18"/>
                <w:szCs w:val="18"/>
              </w:rPr>
            </w:pPr>
          </w:p>
          <w:p>
            <w:pPr>
              <w:pStyle w:val="yTableNAm"/>
              <w:widowControl w:val="0"/>
              <w:spacing w:before="0"/>
              <w:rPr>
                <w:sz w:val="18"/>
                <w:szCs w:val="18"/>
              </w:rPr>
            </w:pPr>
            <w:r>
              <w:rPr>
                <w:sz w:val="18"/>
                <w:szCs w:val="18"/>
              </w:rPr>
              <w:t>For Translating and Interpreting Services please telephone TIS on 131 450 and ask to speak to the Department of 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cantSplit/>
          <w:trHeight w:val="252"/>
        </w:trPr>
        <w:tc>
          <w:tcPr>
            <w:tcW w:w="5954" w:type="dxa"/>
            <w:tcBorders>
              <w:top w:val="single" w:sz="12" w:space="0" w:color="000000"/>
              <w:left w:val="single" w:sz="12" w:space="0" w:color="auto"/>
              <w:bottom w:val="single" w:sz="12" w:space="0" w:color="auto"/>
              <w:right w:val="single" w:sz="12" w:space="0" w:color="auto"/>
            </w:tcBorders>
            <w:shd w:val="pct10" w:color="auto" w:fill="FFFFFF"/>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The types of tenancy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all tenancy agreements under the </w:t>
            </w:r>
            <w:r>
              <w:rPr>
                <w:i/>
                <w:sz w:val="18"/>
                <w:szCs w:val="18"/>
              </w:rPr>
              <w:t>Residential Tenancies Act 1987</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tenant can give the lessor this notice if the tenant, or a dependant of the tenant, is likely to be exposed or subjected to family violence during the term of the residential tenancy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give a copy of this notice (but </w:t>
            </w:r>
            <w:r>
              <w:rPr>
                <w:b/>
                <w:sz w:val="18"/>
                <w:szCs w:val="18"/>
              </w:rPr>
              <w:t>not</w:t>
            </w:r>
            <w:r>
              <w:rPr>
                <w:sz w:val="18"/>
                <w:szCs w:val="18"/>
              </w:rPr>
              <w:t xml:space="preserve"> an accompanying document) to any co</w:t>
            </w:r>
            <w:r>
              <w:rPr>
                <w:sz w:val="18"/>
                <w:szCs w:val="18"/>
              </w:rPr>
              <w:noBreakHyphen/>
              <w:t>tenants named on the residential tenancy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lessor notice of termination of the co-tenant’s interest in the residential tenancy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Notice by co-tenant to terminate their interest in the residential tenancy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lessor that they wish to terminate their interest in the residential tenancy agreement. They simply need to notify the lessor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 remaining in residential premises</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residential premises are entitled to do so and the existing tenancy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not disclose information contained in this notice or an accompanying document to another person except as allowed by the </w:t>
            </w:r>
            <w:r>
              <w:rPr>
                <w:i/>
                <w:sz w:val="18"/>
                <w:szCs w:val="18"/>
              </w:rPr>
              <w:t>Residential Tenancies Act 1987</w:t>
            </w:r>
            <w:r>
              <w:rPr>
                <w:sz w:val="18"/>
                <w:szCs w:val="18"/>
              </w:rPr>
              <w:t xml:space="preserve"> or another written law. A penalty of a fine of up to $5 000 applies for failure to comply with this requirement.</w:t>
            </w:r>
          </w:p>
          <w:p>
            <w:pPr>
              <w:pStyle w:val="yTableNAm"/>
              <w:widowControl w:val="0"/>
              <w:spacing w:before="0"/>
              <w:rPr>
                <w:sz w:val="18"/>
                <w:szCs w:val="18"/>
              </w:rPr>
            </w:pPr>
          </w:p>
          <w:p>
            <w:pPr>
              <w:pStyle w:val="yTableNAm"/>
              <w:widowControl w:val="0"/>
              <w:spacing w:before="0"/>
              <w:rPr>
                <w:sz w:val="18"/>
                <w:szCs w:val="18"/>
              </w:rPr>
            </w:pPr>
            <w:r>
              <w:rPr>
                <w:sz w:val="18"/>
                <w:szCs w:val="18"/>
              </w:rPr>
              <w:t>A lessor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r>
        <w:tab/>
        <w:t>[Form 2 inserted: Gazette 9 Apr 2019 p. 1050</w:t>
      </w:r>
      <w:r>
        <w:noBreakHyphen/>
        <w:t>1.]</w:t>
      </w:r>
    </w:p>
    <w:p>
      <w:pPr>
        <w:pStyle w:val="yEdnotesection"/>
      </w:pPr>
      <w:r>
        <w:t>[Form 3 deleted: Gazette 30 Jun 2017 p. 3559.]</w:t>
      </w:r>
    </w:p>
    <w:p>
      <w:pPr>
        <w:pStyle w:val="yEdnotesection"/>
      </w:pPr>
      <w:r>
        <w:t>[Form 4 deleted: Gazette 3 May 2013 p. 1830.]</w:t>
      </w:r>
    </w:p>
    <w:p>
      <w:pPr>
        <w:pStyle w:val="yEdnotesection"/>
      </w:pPr>
      <w:r>
        <w:t>[Form 5 deleted: Gazette 30 Jun 2017 p. 3559.]</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cantSplit/>
        </w:trPr>
        <w:tc>
          <w:tcPr>
            <w:tcW w:w="1276" w:type="dxa"/>
            <w:tcBorders>
              <w:bottom w:val="nil"/>
            </w:tcBorders>
          </w:tcPr>
          <w:p>
            <w:pPr>
              <w:pStyle w:val="yTable"/>
              <w:spacing w:before="0"/>
              <w:ind w:right="-108"/>
              <w:rPr>
                <w:b/>
                <w:sz w:val="20"/>
              </w:rPr>
            </w:pPr>
            <w:r>
              <w:rPr>
                <w:b/>
                <w:sz w:val="20"/>
              </w:rPr>
              <w:t xml:space="preserve">Notice to alleged offender </w:t>
            </w:r>
          </w:p>
        </w:tc>
        <w:tc>
          <w:tcPr>
            <w:tcW w:w="5670"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219 St George’s Terrace,  Perth  WA</w:t>
            </w:r>
          </w:p>
          <w:p>
            <w:pPr>
              <w:pStyle w:val="yTable"/>
              <w:tabs>
                <w:tab w:val="left" w:pos="974"/>
                <w:tab w:val="left" w:pos="4145"/>
              </w:tabs>
              <w:spacing w:before="40"/>
              <w:rPr>
                <w:sz w:val="20"/>
              </w:rPr>
            </w:pPr>
          </w:p>
        </w:tc>
      </w:tr>
      <w:tr>
        <w:tc>
          <w:tcPr>
            <w:tcW w:w="1276" w:type="dxa"/>
            <w:tcBorders>
              <w:top w:val="nil"/>
              <w:bottom w:val="nil"/>
            </w:tcBorders>
          </w:tcPr>
          <w:p>
            <w:pPr>
              <w:pStyle w:val="yTable"/>
              <w:spacing w:before="0"/>
              <w:ind w:right="-108"/>
              <w:rPr>
                <w:b/>
                <w:sz w:val="20"/>
              </w:rPr>
            </w:pPr>
          </w:p>
        </w:tc>
        <w:tc>
          <w:tcPr>
            <w:tcW w:w="5670" w:type="dxa"/>
            <w:gridSpan w:val="2"/>
            <w:tcBorders>
              <w:top w:val="nil"/>
              <w:bottom w:val="nil"/>
            </w:tcBorders>
          </w:tcPr>
          <w:p>
            <w:pPr>
              <w:pStyle w:val="yTable"/>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276" w:type="dxa"/>
            <w:tcBorders>
              <w:top w:val="nil"/>
              <w:bottom w:val="nil"/>
            </w:tcBorders>
          </w:tcPr>
          <w:p>
            <w:pPr>
              <w:pStyle w:val="yTable"/>
              <w:keepNext/>
              <w:spacing w:before="0"/>
              <w:ind w:right="-108"/>
              <w:rPr>
                <w:b/>
                <w:sz w:val="20"/>
              </w:rPr>
            </w:pPr>
          </w:p>
        </w:tc>
        <w:tc>
          <w:tcPr>
            <w:tcW w:w="5670" w:type="dxa"/>
            <w:gridSpan w:val="2"/>
            <w:tcBorders>
              <w:top w:val="nil"/>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Gazette 22 Sep 2006 p. 4128; amended: Gazette 24 May 2011 p. 1895; 3 May 2013 p. 1830-1; 20 Aug 2013 p. 3840; SL 2020/163 r. 48.]</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Gazette 22 Sep 2006 p. 4128</w:t>
      </w:r>
      <w:r>
        <w:noBreakHyphen/>
        <w:t>9; amended: Gazette 24 May 2011 p. 1895; 3 May 2013 p. 1831.]</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141" w:name="_Toc171330984"/>
      <w:bookmarkStart w:id="142" w:name="_Toc171331598"/>
      <w:bookmarkStart w:id="143" w:name="_Toc171331688"/>
      <w:bookmarkStart w:id="144" w:name="_Toc171339492"/>
      <w:bookmarkStart w:id="145" w:name="_Toc170206049"/>
      <w:bookmarkStart w:id="146" w:name="_Toc170206277"/>
      <w:bookmarkStart w:id="147" w:name="_Toc170227747"/>
      <w:r>
        <w:rPr>
          <w:rStyle w:val="CharSchNo"/>
        </w:rPr>
        <w:t>Schedule 5</w:t>
      </w:r>
      <w:r>
        <w:rPr>
          <w:rStyle w:val="CharSDivNo"/>
        </w:rPr>
        <w:t> </w:t>
      </w:r>
      <w:r>
        <w:t>—</w:t>
      </w:r>
      <w:r>
        <w:rPr>
          <w:rStyle w:val="CharSDivText"/>
        </w:rPr>
        <w:t> </w:t>
      </w:r>
      <w:r>
        <w:rPr>
          <w:rStyle w:val="CharSchText"/>
        </w:rPr>
        <w:t>Prescribed offences and modified penalties</w:t>
      </w:r>
      <w:bookmarkEnd w:id="141"/>
      <w:bookmarkEnd w:id="142"/>
      <w:bookmarkEnd w:id="143"/>
      <w:bookmarkEnd w:id="144"/>
      <w:bookmarkEnd w:id="145"/>
      <w:bookmarkEnd w:id="146"/>
      <w:bookmarkEnd w:id="147"/>
    </w:p>
    <w:p>
      <w:pPr>
        <w:pStyle w:val="zyShoulderClause"/>
        <w:spacing w:after="120"/>
        <w:ind w:right="284"/>
      </w:pPr>
      <w:r>
        <w:t>[r. 13]</w:t>
      </w:r>
    </w:p>
    <w:p>
      <w:pPr>
        <w:pStyle w:val="yFootnoteheading"/>
        <w:spacing w:after="120"/>
      </w:pPr>
      <w:r>
        <w:tab/>
        <w:t>[Heading inserted: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45(3)</w:t>
            </w:r>
          </w:p>
        </w:tc>
        <w:tc>
          <w:tcPr>
            <w:tcW w:w="4820" w:type="dxa"/>
          </w:tcPr>
          <w:p>
            <w:pPr>
              <w:pStyle w:val="yTableNAm"/>
              <w:spacing w:before="60"/>
            </w:pPr>
            <w:r>
              <w:t>Failing to give lessor copy of key within 7 days</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Lines/>
              <w:spacing w:before="60"/>
            </w:pPr>
            <w:r>
              <w:t>s. 59F(2)</w:t>
            </w:r>
          </w:p>
        </w:tc>
        <w:tc>
          <w:tcPr>
            <w:tcW w:w="4820" w:type="dxa"/>
          </w:tcPr>
          <w:p>
            <w:pPr>
              <w:pStyle w:val="yTableNAm"/>
              <w:keepLines/>
              <w:spacing w:before="60"/>
            </w:pPr>
            <w:r>
              <w:t>Property manager altering, removing or adding lock without consent</w:t>
            </w:r>
          </w:p>
        </w:tc>
        <w:tc>
          <w:tcPr>
            <w:tcW w:w="992" w:type="dxa"/>
          </w:tcPr>
          <w:p>
            <w:pPr>
              <w:pStyle w:val="yTableNAm"/>
              <w:keepLines/>
              <w:spacing w:before="60"/>
            </w:pPr>
            <w:r>
              <w:br/>
              <w:t>$2 000</w:t>
            </w:r>
          </w:p>
        </w:tc>
      </w:tr>
      <w:tr>
        <w:trPr>
          <w:cantSplit/>
          <w:trHeight w:val="21"/>
        </w:trPr>
        <w:tc>
          <w:tcPr>
            <w:tcW w:w="1276" w:type="dxa"/>
          </w:tcPr>
          <w:p>
            <w:pPr>
              <w:pStyle w:val="yTableNAm"/>
              <w:keepLines/>
              <w:spacing w:before="60"/>
            </w:pPr>
            <w:r>
              <w:t>s. 59F(2A)</w:t>
            </w:r>
          </w:p>
        </w:tc>
        <w:tc>
          <w:tcPr>
            <w:tcW w:w="4820" w:type="dxa"/>
          </w:tcPr>
          <w:p>
            <w:pPr>
              <w:pStyle w:val="yTableNAm"/>
              <w:keepLines/>
              <w:spacing w:before="60"/>
            </w:pPr>
            <w:r>
              <w:t>Lessor breaching term referred to in s. 45(2)(c)</w:t>
            </w:r>
          </w:p>
        </w:tc>
        <w:tc>
          <w:tcPr>
            <w:tcW w:w="992" w:type="dxa"/>
          </w:tcPr>
          <w:p>
            <w:pPr>
              <w:pStyle w:val="yTableNAm"/>
              <w:keepLines/>
              <w:spacing w:before="60"/>
            </w:pPr>
            <w:r>
              <w:t>$2 000</w:t>
            </w:r>
          </w:p>
        </w:tc>
      </w:tr>
      <w:tr>
        <w:trPr>
          <w:cantSplit/>
          <w:trHeight w:val="21"/>
        </w:trPr>
        <w:tc>
          <w:tcPr>
            <w:tcW w:w="1276" w:type="dxa"/>
          </w:tcPr>
          <w:p>
            <w:pPr>
              <w:pStyle w:val="yTableNAm"/>
              <w:keepNext/>
              <w:keepLines/>
              <w:spacing w:before="60"/>
            </w:pPr>
            <w:r>
              <w:t>s. 63(3)</w:t>
            </w:r>
          </w:p>
        </w:tc>
        <w:tc>
          <w:tcPr>
            <w:tcW w:w="4820" w:type="dxa"/>
          </w:tcPr>
          <w:p>
            <w:pPr>
              <w:pStyle w:val="yTableNAm"/>
              <w:keepLines/>
              <w:spacing w:before="60"/>
            </w:pPr>
            <w:r>
              <w:t>Giving false or misleading notice of termination</w:t>
            </w:r>
          </w:p>
        </w:tc>
        <w:tc>
          <w:tcPr>
            <w:tcW w:w="992" w:type="dxa"/>
          </w:tcPr>
          <w:p>
            <w:pPr>
              <w:pStyle w:val="yTableNAm"/>
              <w:keepLines/>
              <w:spacing w:before="60"/>
            </w:pPr>
            <w:r>
              <w:t>$1 000</w:t>
            </w:r>
          </w:p>
        </w:tc>
      </w:tr>
      <w:tr>
        <w:trPr>
          <w:cantSplit/>
          <w:trHeight w:val="21"/>
        </w:trPr>
        <w:tc>
          <w:tcPr>
            <w:tcW w:w="1276" w:type="dxa"/>
          </w:tcPr>
          <w:p>
            <w:pPr>
              <w:pStyle w:val="yTableNAm"/>
            </w:pPr>
            <w:r>
              <w:t>s. 71AB(3)</w:t>
            </w:r>
          </w:p>
        </w:tc>
        <w:tc>
          <w:tcPr>
            <w:tcW w:w="4820" w:type="dxa"/>
          </w:tcPr>
          <w:p>
            <w:pPr>
              <w:pStyle w:val="yTableNAm"/>
            </w:pPr>
            <w:r>
              <w:t>Lessor disclosing information referred to in s. 71AB(2)</w:t>
            </w:r>
          </w:p>
        </w:tc>
        <w:tc>
          <w:tcPr>
            <w:tcW w:w="992" w:type="dxa"/>
          </w:tcPr>
          <w:p>
            <w:pPr>
              <w:pStyle w:val="yTableNAm"/>
            </w:pPr>
            <w:r>
              <w:br/>
              <w:t>$1 000</w:t>
            </w:r>
          </w:p>
        </w:tc>
      </w:tr>
      <w:tr>
        <w:trPr>
          <w:cantSplit/>
          <w:trHeight w:val="21"/>
        </w:trPr>
        <w:tc>
          <w:tcPr>
            <w:tcW w:w="1276" w:type="dxa"/>
          </w:tcPr>
          <w:p>
            <w:pPr>
              <w:pStyle w:val="yTableNAm"/>
              <w:keepNext/>
              <w:keepLines/>
              <w:spacing w:before="60"/>
            </w:pPr>
            <w:r>
              <w:t>s. 71AB(4)</w:t>
            </w:r>
          </w:p>
        </w:tc>
        <w:tc>
          <w:tcPr>
            <w:tcW w:w="4820" w:type="dxa"/>
          </w:tcPr>
          <w:p>
            <w:pPr>
              <w:pStyle w:val="yTableNAm"/>
              <w:keepNext/>
              <w:keepLines/>
              <w:spacing w:before="60"/>
            </w:pPr>
            <w:r>
              <w:t>Lessor failing to ensure information referred to in s. 71AB(2) is kept in secure manner</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Gazette 3 May 2013 p. 1832-5; amended: Gazette 9 Apr 2019 p. 1052.]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pPr>
      <w:bookmarkStart w:id="148" w:name="_Toc171330985"/>
      <w:bookmarkStart w:id="149" w:name="_Toc171331599"/>
      <w:bookmarkStart w:id="150" w:name="_Toc171331689"/>
      <w:bookmarkStart w:id="151" w:name="_Toc171339493"/>
      <w:bookmarkStart w:id="152" w:name="_Toc170206050"/>
      <w:bookmarkStart w:id="153" w:name="_Toc170206278"/>
      <w:bookmarkStart w:id="154" w:name="_Toc170227748"/>
      <w:r>
        <w:t>Notes</w:t>
      </w:r>
      <w:bookmarkEnd w:id="148"/>
      <w:bookmarkEnd w:id="149"/>
      <w:bookmarkEnd w:id="150"/>
      <w:bookmarkEnd w:id="151"/>
      <w:bookmarkEnd w:id="152"/>
      <w:bookmarkEnd w:id="153"/>
      <w:bookmarkEnd w:id="154"/>
    </w:p>
    <w:p>
      <w:pPr>
        <w:pStyle w:val="nStatement"/>
      </w:pPr>
      <w:r>
        <w:t xml:space="preserve">This is a compilation of the </w:t>
      </w:r>
      <w:r>
        <w:rPr>
          <w:i/>
          <w:noProof/>
        </w:rPr>
        <w:t>Residential Tenancies Regulations 1989</w:t>
      </w:r>
      <w:r>
        <w:t xml:space="preserve"> and includes amendments made by other written laws. For provisions that have come into operation, and for information about any reprints, see the compilation table. </w:t>
      </w:r>
      <w:ins w:id="155" w:author="Master Repository Process" w:date="2025-06-20T11:20:00Z">
        <w:r>
          <w:t>For provisions that have not yet come into operation see the uncommenced provisions table.</w:t>
        </w:r>
      </w:ins>
    </w:p>
    <w:p>
      <w:pPr>
        <w:pStyle w:val="nHeading3"/>
      </w:pPr>
      <w:bookmarkStart w:id="156" w:name="_Toc171339494"/>
      <w:bookmarkStart w:id="157" w:name="_Toc170227749"/>
      <w:r>
        <w:t>Compilation table</w:t>
      </w:r>
      <w:bookmarkEnd w:id="156"/>
      <w:bookmarkEnd w:id="15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keepNext/>
              <w:spacing w:after="4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19</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2017</w:t>
            </w:r>
          </w:p>
        </w:tc>
        <w:tc>
          <w:tcPr>
            <w:tcW w:w="1276" w:type="dxa"/>
          </w:tcPr>
          <w:p>
            <w:pPr>
              <w:pStyle w:val="nTable"/>
              <w:spacing w:after="40"/>
            </w:pPr>
            <w:r>
              <w:t>30 Jun 2017 p. 3554</w:t>
            </w:r>
            <w:r>
              <w:noBreakHyphen/>
              <w:t>9</w:t>
            </w:r>
          </w:p>
        </w:tc>
        <w:tc>
          <w:tcPr>
            <w:tcW w:w="2693" w:type="dxa"/>
          </w:tcPr>
          <w:p>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2017</w:t>
            </w:r>
          </w:p>
        </w:tc>
        <w:tc>
          <w:tcPr>
            <w:tcW w:w="1276" w:type="dxa"/>
          </w:tcPr>
          <w:p>
            <w:pPr>
              <w:pStyle w:val="nTable"/>
              <w:spacing w:after="40"/>
            </w:pPr>
            <w:r>
              <w:t>8 Dec 2017 p. 5843</w:t>
            </w:r>
          </w:p>
        </w:tc>
        <w:tc>
          <w:tcPr>
            <w:tcW w:w="2693" w:type="dxa"/>
          </w:tcPr>
          <w:p>
            <w:pPr>
              <w:pStyle w:val="nTable"/>
              <w:spacing w:after="40"/>
              <w:rPr>
                <w:snapToGrid w:val="0"/>
              </w:rPr>
            </w:pPr>
            <w:r>
              <w:t>r. 1 and 2: 8 Dec 2017 (see r. 2(a));</w:t>
            </w:r>
            <w:r>
              <w:br/>
              <w:t>Regulations other than r. 1 and 2: 1 Jan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pPr>
            <w:r>
              <w:rPr>
                <w:i/>
              </w:rPr>
              <w:t>Commerce Regulations Amendment (Family Violence) Regulations 2019</w:t>
            </w:r>
            <w:r>
              <w:t xml:space="preserve"> Pt. 2</w:t>
            </w:r>
          </w:p>
        </w:tc>
        <w:tc>
          <w:tcPr>
            <w:tcW w:w="1276" w:type="dxa"/>
            <w:tcBorders>
              <w:top w:val="nil"/>
              <w:bottom w:val="nil"/>
            </w:tcBorders>
          </w:tcPr>
          <w:p>
            <w:pPr>
              <w:pStyle w:val="nTable"/>
              <w:spacing w:after="40"/>
            </w:pPr>
            <w:r>
              <w:t>9 Apr 2019 p. 1042</w:t>
            </w:r>
            <w:r>
              <w:noBreakHyphen/>
              <w:t>55</w:t>
            </w:r>
          </w:p>
        </w:tc>
        <w:tc>
          <w:tcPr>
            <w:tcW w:w="2693" w:type="dxa"/>
            <w:tcBorders>
              <w:top w:val="nil"/>
              <w:bottom w:val="nil"/>
            </w:tcBorders>
          </w:tcPr>
          <w:p>
            <w:pPr>
              <w:pStyle w:val="nTable"/>
              <w:spacing w:after="40"/>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17</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spacing w:after="40"/>
            </w:pPr>
            <w:r>
              <w:rPr>
                <w:i/>
              </w:rPr>
              <w:t xml:space="preserve">Consumer Protection Regulations Amendment Regulations 2019 </w:t>
            </w:r>
            <w:r>
              <w:t>Pt. 5</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xml:space="preserve"> 24 Dec 2019 p. 4415)</w:t>
            </w:r>
          </w:p>
        </w:tc>
      </w:tr>
      <w:tr>
        <w:trPr>
          <w:cantSplit/>
        </w:trPr>
        <w:tc>
          <w:tcPr>
            <w:tcW w:w="3118" w:type="dxa"/>
            <w:tcBorders>
              <w:top w:val="nil"/>
              <w:bottom w:val="nil"/>
            </w:tcBorders>
          </w:tcPr>
          <w:p>
            <w:pPr>
              <w:pStyle w:val="nTable"/>
              <w:spacing w:after="40"/>
              <w:rPr>
                <w:i/>
              </w:rPr>
            </w:pPr>
            <w:r>
              <w:rPr>
                <w:i/>
              </w:rPr>
              <w:t>Commerce Regulations Amendment (Strata Titles) Regulations 2019</w:t>
            </w:r>
            <w:r>
              <w:t xml:space="preserve"> Pt. 4</w:t>
            </w:r>
          </w:p>
        </w:tc>
        <w:tc>
          <w:tcPr>
            <w:tcW w:w="1276" w:type="dxa"/>
            <w:tcBorders>
              <w:top w:val="nil"/>
              <w:bottom w:val="nil"/>
            </w:tcBorders>
          </w:tcPr>
          <w:p>
            <w:pPr>
              <w:pStyle w:val="nTable"/>
              <w:spacing w:after="40"/>
            </w:pPr>
            <w:r>
              <w:t>31 Dec 2019 p. 4637</w:t>
            </w:r>
            <w:r>
              <w:noBreakHyphen/>
              <w:t>46</w:t>
            </w:r>
          </w:p>
        </w:tc>
        <w:tc>
          <w:tcPr>
            <w:tcW w:w="2693" w:type="dxa"/>
            <w:tcBorders>
              <w:top w:val="nil"/>
              <w:bottom w:val="nil"/>
            </w:tcBorders>
          </w:tcPr>
          <w:p>
            <w:pPr>
              <w:pStyle w:val="nTable"/>
              <w:spacing w:after="40"/>
            </w:pPr>
            <w:r>
              <w:t>1 May 2020 (see r. 2(b) and SL 2020/39 cl. 2)</w:t>
            </w:r>
          </w:p>
        </w:tc>
      </w:tr>
      <w:tr>
        <w:trPr>
          <w:cantSplit/>
        </w:trPr>
        <w:tc>
          <w:tcPr>
            <w:tcW w:w="3118" w:type="dxa"/>
            <w:tcBorders>
              <w:top w:val="nil"/>
              <w:bottom w:val="nil"/>
            </w:tcBorders>
          </w:tcPr>
          <w:p>
            <w:pPr>
              <w:pStyle w:val="nTable"/>
              <w:spacing w:after="40"/>
              <w:rPr>
                <w:i/>
              </w:rPr>
            </w:pPr>
            <w:r>
              <w:rPr>
                <w:i/>
              </w:rPr>
              <w:t>Commerce Regulations Amendment (Infringement Notices) Regulations 2020</w:t>
            </w:r>
            <w:r>
              <w:t xml:space="preserve"> Pt. 24</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8" w:type="dxa"/>
            <w:tcBorders>
              <w:top w:val="nil"/>
              <w:bottom w:val="nil"/>
            </w:tcBorders>
          </w:tcPr>
          <w:p>
            <w:pPr>
              <w:pStyle w:val="nTable"/>
              <w:spacing w:after="40"/>
              <w:rPr>
                <w:i/>
              </w:rPr>
            </w:pPr>
            <w:r>
              <w:rPr>
                <w:i/>
              </w:rPr>
              <w:t xml:space="preserve">Commerce Regulations Amendment (Community Titles) Regulations 2021 </w:t>
            </w:r>
            <w:r>
              <w:t>Pt. 6</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8" w:type="dxa"/>
            <w:tcBorders>
              <w:top w:val="nil"/>
              <w:bottom w:val="nil"/>
            </w:tcBorders>
          </w:tcPr>
          <w:p>
            <w:pPr>
              <w:pStyle w:val="nTable"/>
              <w:spacing w:after="40"/>
              <w:rPr>
                <w:i/>
              </w:rPr>
            </w:pPr>
            <w:r>
              <w:rPr>
                <w:i/>
              </w:rPr>
              <w:t>Commerce Regulations Amendment (Swan Valley Planning Scheme) Regulations 2021</w:t>
            </w:r>
            <w:r>
              <w:t xml:space="preserve"> Pt. 3</w:t>
            </w:r>
          </w:p>
        </w:tc>
        <w:tc>
          <w:tcPr>
            <w:tcW w:w="1276" w:type="dxa"/>
            <w:tcBorders>
              <w:top w:val="nil"/>
              <w:bottom w:val="nil"/>
            </w:tcBorders>
          </w:tcPr>
          <w:p>
            <w:pPr>
              <w:pStyle w:val="nTable"/>
              <w:spacing w:after="40"/>
            </w:pPr>
            <w:r>
              <w:t>SL 2021/130 16 Jul 2021</w:t>
            </w:r>
          </w:p>
        </w:tc>
        <w:tc>
          <w:tcPr>
            <w:tcW w:w="2693" w:type="dxa"/>
            <w:tcBorders>
              <w:top w:val="nil"/>
              <w:bottom w:val="nil"/>
            </w:tcBorders>
          </w:tcPr>
          <w:p>
            <w:pPr>
              <w:pStyle w:val="nTable"/>
              <w:spacing w:after="40"/>
            </w:pPr>
            <w:r>
              <w:t>1 Aug 2021 (see r. 2(b) and SL 2021/124 cl. 2)</w:t>
            </w:r>
          </w:p>
        </w:tc>
      </w:tr>
      <w:tr>
        <w:trPr>
          <w:cantSplit/>
        </w:trPr>
        <w:tc>
          <w:tcPr>
            <w:tcW w:w="3118" w:type="dxa"/>
            <w:tcBorders>
              <w:top w:val="nil"/>
              <w:bottom w:val="nil"/>
            </w:tcBorders>
          </w:tcPr>
          <w:p>
            <w:pPr>
              <w:pStyle w:val="nTable"/>
              <w:spacing w:after="40"/>
              <w:rPr>
                <w:i/>
              </w:rPr>
            </w:pPr>
            <w:r>
              <w:rPr>
                <w:i/>
              </w:rPr>
              <w:t xml:space="preserve">Commerce Regulations Amendment (Legal Profession) Regulations 2022 </w:t>
            </w:r>
            <w:r>
              <w:t>Pt. 6</w:t>
            </w:r>
          </w:p>
        </w:tc>
        <w:tc>
          <w:tcPr>
            <w:tcW w:w="1276" w:type="dxa"/>
            <w:tcBorders>
              <w:top w:val="nil"/>
              <w:bottom w:val="nil"/>
            </w:tcBorders>
          </w:tcPr>
          <w:p>
            <w:pPr>
              <w:pStyle w:val="nTable"/>
              <w:spacing w:after="40"/>
            </w:pPr>
            <w:r>
              <w:t>SL 2022/115 30 Jun 2022</w:t>
            </w:r>
          </w:p>
        </w:tc>
        <w:tc>
          <w:tcPr>
            <w:tcW w:w="2693" w:type="dxa"/>
            <w:tcBorders>
              <w:top w:val="nil"/>
              <w:bottom w:val="nil"/>
            </w:tcBorders>
          </w:tcPr>
          <w:p>
            <w:pPr>
              <w:pStyle w:val="nTable"/>
              <w:spacing w:after="40"/>
            </w:pPr>
            <w:r>
              <w:t>1 Jul 2022 (see r. 2(b) and SL 2022/113 cl. 2)</w:t>
            </w:r>
          </w:p>
        </w:tc>
      </w:tr>
      <w:tr>
        <w:trPr>
          <w:cantSplit/>
        </w:trPr>
        <w:tc>
          <w:tcPr>
            <w:tcW w:w="3118" w:type="dxa"/>
            <w:tcBorders>
              <w:top w:val="nil"/>
              <w:bottom w:val="nil"/>
            </w:tcBorders>
          </w:tcPr>
          <w:p>
            <w:pPr>
              <w:pStyle w:val="nTable"/>
              <w:spacing w:after="40"/>
              <w:rPr>
                <w:i/>
              </w:rPr>
            </w:pPr>
            <w:r>
              <w:rPr>
                <w:i/>
              </w:rPr>
              <w:t>Residential Tenancies Amendment Regulations 2023</w:t>
            </w:r>
          </w:p>
        </w:tc>
        <w:tc>
          <w:tcPr>
            <w:tcW w:w="1276" w:type="dxa"/>
            <w:tcBorders>
              <w:top w:val="nil"/>
              <w:bottom w:val="nil"/>
            </w:tcBorders>
          </w:tcPr>
          <w:p>
            <w:pPr>
              <w:pStyle w:val="nTable"/>
              <w:spacing w:after="40"/>
            </w:pPr>
            <w:r>
              <w:t>SL 2023/126</w:t>
            </w:r>
            <w:r>
              <w:br/>
              <w:t>9 Aug 2023</w:t>
            </w:r>
          </w:p>
        </w:tc>
        <w:tc>
          <w:tcPr>
            <w:tcW w:w="2693" w:type="dxa"/>
            <w:tcBorders>
              <w:top w:val="nil"/>
              <w:bottom w:val="nil"/>
            </w:tcBorders>
          </w:tcPr>
          <w:p>
            <w:pPr>
              <w:pStyle w:val="nTable"/>
              <w:spacing w:after="40"/>
            </w:pPr>
            <w:r>
              <w:t>r. 1 and 2: 9 Aug 2023 (see r. 2(a));</w:t>
            </w:r>
            <w:r>
              <w:br/>
              <w:t>Regulations other than r. 1 and 2: 10 Aug 2023 (see r. 2(b) and SL 2023/132 cl. 2)</w:t>
            </w:r>
          </w:p>
        </w:tc>
      </w:tr>
      <w:tr>
        <w:trPr>
          <w:cantSplit/>
        </w:trPr>
        <w:tc>
          <w:tcPr>
            <w:tcW w:w="3118" w:type="dxa"/>
            <w:tcBorders>
              <w:top w:val="nil"/>
              <w:bottom w:val="nil"/>
            </w:tcBorders>
          </w:tcPr>
          <w:p>
            <w:pPr>
              <w:pStyle w:val="nTable"/>
              <w:spacing w:after="40"/>
              <w:rPr>
                <w:i/>
              </w:rPr>
            </w:pPr>
            <w:r>
              <w:rPr>
                <w:i/>
              </w:rPr>
              <w:t>Residential Tenancies Amendment Regulations (No. 2) 2023</w:t>
            </w:r>
          </w:p>
        </w:tc>
        <w:tc>
          <w:tcPr>
            <w:tcW w:w="1276" w:type="dxa"/>
            <w:tcBorders>
              <w:top w:val="nil"/>
              <w:bottom w:val="nil"/>
            </w:tcBorders>
          </w:tcPr>
          <w:p>
            <w:pPr>
              <w:pStyle w:val="nTable"/>
              <w:spacing w:after="40"/>
            </w:pPr>
            <w:r>
              <w:t>SL 2023/206 20 Dec 2023</w:t>
            </w:r>
          </w:p>
        </w:tc>
        <w:tc>
          <w:tcPr>
            <w:tcW w:w="2693" w:type="dxa"/>
            <w:tcBorders>
              <w:top w:val="nil"/>
              <w:bottom w:val="nil"/>
            </w:tcBorders>
          </w:tcPr>
          <w:p>
            <w:pPr>
              <w:pStyle w:val="nTable"/>
              <w:spacing w:after="40"/>
            </w:pPr>
            <w:r>
              <w:t>r. 1 and 2: 20 Dec 2023 (see r. 2(a));</w:t>
            </w:r>
            <w:r>
              <w:br/>
              <w:t>Regulations other than r. 1 and 2: 21 Dec 2023 (see r. 2(b))</w:t>
            </w:r>
          </w:p>
        </w:tc>
      </w:tr>
      <w:tr>
        <w:trPr>
          <w:cantSplit/>
        </w:trPr>
        <w:tc>
          <w:tcPr>
            <w:tcW w:w="3118" w:type="dxa"/>
            <w:tcBorders>
              <w:top w:val="nil"/>
              <w:bottom w:val="single" w:sz="4" w:space="0" w:color="auto"/>
            </w:tcBorders>
          </w:tcPr>
          <w:p>
            <w:pPr>
              <w:pStyle w:val="nTable"/>
              <w:spacing w:after="40"/>
              <w:rPr>
                <w:i/>
              </w:rPr>
            </w:pPr>
            <w:r>
              <w:rPr>
                <w:i/>
              </w:rPr>
              <w:t>Commerce Regulations Amendment (Fees and Charges) Regulations 2024</w:t>
            </w:r>
            <w:r>
              <w:rPr>
                <w:iCs/>
              </w:rPr>
              <w:t xml:space="preserve"> Pt. 16</w:t>
            </w:r>
          </w:p>
        </w:tc>
        <w:tc>
          <w:tcPr>
            <w:tcW w:w="1276" w:type="dxa"/>
            <w:tcBorders>
              <w:top w:val="nil"/>
              <w:bottom w:val="single" w:sz="4" w:space="0" w:color="auto"/>
            </w:tcBorders>
          </w:tcPr>
          <w:p>
            <w:pPr>
              <w:pStyle w:val="nTable"/>
              <w:spacing w:after="40"/>
            </w:pPr>
            <w:r>
              <w:t>SL 2024/96 12 Jun 2024</w:t>
            </w:r>
          </w:p>
        </w:tc>
        <w:tc>
          <w:tcPr>
            <w:tcW w:w="2693" w:type="dxa"/>
            <w:tcBorders>
              <w:top w:val="nil"/>
              <w:bottom w:val="single" w:sz="4" w:space="0" w:color="auto"/>
            </w:tcBorders>
          </w:tcPr>
          <w:p>
            <w:pPr>
              <w:pStyle w:val="nTable"/>
              <w:spacing w:after="40"/>
            </w:pPr>
            <w:r>
              <w:t>1 Jul 2024 (see r. 2(c))</w:t>
            </w:r>
          </w:p>
        </w:tc>
      </w:tr>
    </w:tbl>
    <w:p>
      <w:pPr>
        <w:pStyle w:val="nHeading3"/>
        <w:rPr>
          <w:ins w:id="158" w:author="Master Repository Process" w:date="2025-06-20T11:20:00Z"/>
        </w:rPr>
      </w:pPr>
      <w:bookmarkStart w:id="159" w:name="_Toc171339495"/>
      <w:ins w:id="160" w:author="Master Repository Process" w:date="2025-06-20T11:20:00Z">
        <w:r>
          <w:t>Uncommenced provisions table</w:t>
        </w:r>
        <w:bookmarkEnd w:id="159"/>
      </w:ins>
    </w:p>
    <w:p>
      <w:pPr>
        <w:pStyle w:val="nStatement"/>
        <w:keepNext/>
        <w:spacing w:after="240"/>
        <w:rPr>
          <w:ins w:id="161" w:author="Master Repository Process" w:date="2025-06-20T11:20:00Z"/>
        </w:rPr>
      </w:pPr>
      <w:ins w:id="162" w:author="Master Repository Process" w:date="2025-06-20T11:20: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63" w:author="Master Repository Process" w:date="2025-06-20T11:20:00Z"/>
        </w:trPr>
        <w:tc>
          <w:tcPr>
            <w:tcW w:w="3118" w:type="dxa"/>
          </w:tcPr>
          <w:p>
            <w:pPr>
              <w:pStyle w:val="nTable"/>
              <w:spacing w:after="40"/>
              <w:rPr>
                <w:ins w:id="164" w:author="Master Repository Process" w:date="2025-06-20T11:20:00Z"/>
                <w:b/>
              </w:rPr>
            </w:pPr>
            <w:ins w:id="165" w:author="Master Repository Process" w:date="2025-06-20T11:20:00Z">
              <w:r>
                <w:rPr>
                  <w:b/>
                </w:rPr>
                <w:t>Citation</w:t>
              </w:r>
            </w:ins>
          </w:p>
        </w:tc>
        <w:tc>
          <w:tcPr>
            <w:tcW w:w="1276" w:type="dxa"/>
          </w:tcPr>
          <w:p>
            <w:pPr>
              <w:pStyle w:val="nTable"/>
              <w:spacing w:after="40"/>
              <w:rPr>
                <w:ins w:id="166" w:author="Master Repository Process" w:date="2025-06-20T11:20:00Z"/>
                <w:b/>
              </w:rPr>
            </w:pPr>
            <w:ins w:id="167" w:author="Master Repository Process" w:date="2025-06-20T11:20:00Z">
              <w:r>
                <w:rPr>
                  <w:b/>
                </w:rPr>
                <w:t>Published</w:t>
              </w:r>
            </w:ins>
          </w:p>
        </w:tc>
        <w:tc>
          <w:tcPr>
            <w:tcW w:w="2693" w:type="dxa"/>
          </w:tcPr>
          <w:p>
            <w:pPr>
              <w:pStyle w:val="nTable"/>
              <w:spacing w:after="40"/>
              <w:rPr>
                <w:ins w:id="168" w:author="Master Repository Process" w:date="2025-06-20T11:20:00Z"/>
                <w:b/>
              </w:rPr>
            </w:pPr>
            <w:ins w:id="169" w:author="Master Repository Process" w:date="2025-06-20T11:20:00Z">
              <w:r>
                <w:rPr>
                  <w:b/>
                </w:rPr>
                <w:t>Commencement</w:t>
              </w:r>
            </w:ins>
          </w:p>
        </w:tc>
      </w:tr>
      <w:tr>
        <w:trPr>
          <w:ins w:id="170" w:author="Master Repository Process" w:date="2025-06-20T11:20:00Z"/>
        </w:trPr>
        <w:tc>
          <w:tcPr>
            <w:tcW w:w="3118" w:type="dxa"/>
          </w:tcPr>
          <w:p>
            <w:pPr>
              <w:pStyle w:val="nTable"/>
              <w:spacing w:after="40"/>
              <w:rPr>
                <w:ins w:id="171" w:author="Master Repository Process" w:date="2025-06-20T11:20:00Z"/>
                <w:iCs/>
              </w:rPr>
            </w:pPr>
            <w:ins w:id="172" w:author="Master Repository Process" w:date="2025-06-20T11:20:00Z">
              <w:r>
                <w:rPr>
                  <w:i/>
                </w:rPr>
                <w:t>Residential Tenancies Amendment Regulations (No. 2) 2024</w:t>
              </w:r>
              <w:r>
                <w:rPr>
                  <w:iCs/>
                </w:rPr>
                <w:t xml:space="preserve"> r. 3</w:t>
              </w:r>
              <w:r>
                <w:rPr>
                  <w:iCs/>
                </w:rPr>
                <w:noBreakHyphen/>
                <w:t>20</w:t>
              </w:r>
            </w:ins>
          </w:p>
        </w:tc>
        <w:tc>
          <w:tcPr>
            <w:tcW w:w="1276" w:type="dxa"/>
          </w:tcPr>
          <w:p>
            <w:pPr>
              <w:pStyle w:val="nTable"/>
              <w:spacing w:after="40"/>
              <w:rPr>
                <w:ins w:id="173" w:author="Master Repository Process" w:date="2025-06-20T11:20:00Z"/>
              </w:rPr>
            </w:pPr>
            <w:ins w:id="174" w:author="Master Repository Process" w:date="2025-06-20T11:20:00Z">
              <w:r>
                <w:t>SL 2024/149 10 Jul 2024</w:t>
              </w:r>
            </w:ins>
          </w:p>
        </w:tc>
        <w:tc>
          <w:tcPr>
            <w:tcW w:w="2693" w:type="dxa"/>
          </w:tcPr>
          <w:p>
            <w:pPr>
              <w:pStyle w:val="nTable"/>
              <w:spacing w:after="40"/>
              <w:rPr>
                <w:ins w:id="175" w:author="Master Repository Process" w:date="2025-06-20T11:20:00Z"/>
              </w:rPr>
            </w:pPr>
            <w:ins w:id="176" w:author="Master Repository Process" w:date="2025-06-20T11:20:00Z">
              <w:r>
                <w:t>29 Jul 2024 (see r. 2(b))</w:t>
              </w:r>
            </w:ins>
          </w:p>
        </w:tc>
      </w:tr>
    </w:tbl>
    <w:p>
      <w:pPr>
        <w:pStyle w:val="nHeading3"/>
      </w:pPr>
      <w:bookmarkStart w:id="177" w:name="_Toc171339496"/>
      <w:bookmarkStart w:id="178" w:name="_Toc170227750"/>
      <w:r>
        <w:t>Other notes</w:t>
      </w:r>
      <w:bookmarkEnd w:id="177"/>
      <w:bookmarkEnd w:id="178"/>
    </w:p>
    <w:p>
      <w:pPr>
        <w:pStyle w:val="nNote"/>
        <w:keepNext/>
        <w:spacing w:before="160"/>
      </w:pPr>
      <w:r>
        <w:rPr>
          <w:vertAlign w:val="superscript"/>
        </w:rPr>
        <w:t>1</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Note"/>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Note"/>
        <w:spacing w:before="160"/>
      </w:pPr>
      <w:r>
        <w:rPr>
          <w:vertAlign w:val="superscript"/>
        </w:rPr>
        <w:t>3</w:t>
      </w:r>
      <w:r>
        <w:tab/>
        <w:t xml:space="preserve">The </w:t>
      </w:r>
      <w:r>
        <w:rPr>
          <w:i/>
        </w:rPr>
        <w:t>Residential Tenancies Act 1987</w:t>
      </w:r>
      <w:r>
        <w:t xml:space="preserve"> Sch. 1 cl. 7 was deleted by the </w:t>
      </w:r>
      <w:r>
        <w:rPr>
          <w:i/>
        </w:rPr>
        <w:t>Residential Tenancies Amendment Act 2011</w:t>
      </w:r>
      <w:r>
        <w:t xml:space="preserve"> s. 87(16).</w:t>
      </w:r>
    </w:p>
    <w:p>
      <w:pPr>
        <w:pStyle w:val="nNote"/>
        <w:spacing w:before="160"/>
      </w:pPr>
      <w:r>
        <w:rPr>
          <w:vertAlign w:val="superscript"/>
        </w:rPr>
        <w:t>4</w:t>
      </w:r>
      <w:r>
        <w:tab/>
        <w:t>Now called the Consolidated Account.</w:t>
      </w:r>
    </w:p>
    <w:p>
      <w:pPr>
        <w:sectPr>
          <w:headerReference w:type="even" r:id="rId29"/>
          <w:headerReference w:type="default" r:id="rId30"/>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05-v0-00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Application of Act, modification of application</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133" w:name="Schedule"/>
    <w:bookmarkEnd w:id="13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9" w:name="Compilation"/>
    <w:bookmarkEnd w:id="17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0" w:name="Coversheet"/>
    <w:bookmarkEnd w:id="1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2"/>
  </w:num>
  <w:num w:numId="14">
    <w:abstractNumId w:val="25"/>
  </w:num>
  <w:num w:numId="15">
    <w:abstractNumId w:val="27"/>
  </w:num>
  <w:num w:numId="16">
    <w:abstractNumId w:val="16"/>
  </w:num>
  <w:num w:numId="17">
    <w:abstractNumId w:val="11"/>
  </w:num>
  <w:num w:numId="18">
    <w:abstractNumId w:val="28"/>
  </w:num>
  <w:num w:numId="19">
    <w:abstractNumId w:val="18"/>
  </w:num>
  <w:num w:numId="20">
    <w:abstractNumId w:val="13"/>
  </w:num>
  <w:num w:numId="21">
    <w:abstractNumId w:val="30"/>
  </w:num>
  <w:num w:numId="22">
    <w:abstractNumId w:val="29"/>
  </w:num>
  <w:num w:numId="23">
    <w:abstractNumId w:val="23"/>
  </w:num>
  <w:num w:numId="24">
    <w:abstractNumId w:val="15"/>
  </w:num>
  <w:num w:numId="25">
    <w:abstractNumId w:val="10"/>
  </w:num>
  <w:num w:numId="26">
    <w:abstractNumId w:val="14"/>
  </w:num>
  <w:num w:numId="27">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708113202"/>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 w:name="WAFER_20190408102646" w:val="RemoveTocBookmarks,RemoveUnusedBookmarks,RemoveLanguageTags,ResetPageSize,RunningHeaders,UpdateStyles,UsedStyles"/>
    <w:docVar w:name="WAFER_20190408102646_GUID" w:val="61061007-55f1-4d96-9b98-59bdce424573"/>
    <w:docVar w:name="WAFER_20190618102741" w:val="RemoveTocBookmarks,RemoveUnusedBookmarks,RemoveLanguageTags,ResetPageSize,RunningHeaders,UpdateStyles,UsedStyles"/>
    <w:docVar w:name="WAFER_20190618102741_GUID" w:val="64a6e16d-e8c8-4611-952f-92c05e71ff73"/>
    <w:docVar w:name="WAFER_20190619145715" w:val="RemoveTocBookmarks,RemoveUnusedBookmarks,RemoveLanguageTags,ResetPageSize,RunningHeaders,UpdateStyles,UsedStyles"/>
    <w:docVar w:name="WAFER_20190619145715_GUID" w:val="c286b259-9efd-4a6c-9c90-ca08d88ab649"/>
    <w:docVar w:name="WAFER_20191223125241" w:val="RemoveTocBookmarks,RemoveUnusedBookmarks,RemoveLanguageTags,ResetPageSize,RunningHeaders,UpdateStyles,UsedStyles"/>
    <w:docVar w:name="WAFER_20191223125241_GUID" w:val="b9834416-308a-4f36-b45d-a5a5694ef3ff"/>
    <w:docVar w:name="WAFER_202002111018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836_GUID" w:val="8144b305-c8c6-4034-b349-392e1ac50951"/>
    <w:docVar w:name="WAFER_202004171400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40043_GUID" w:val="33246072-22a5-437a-a482-808dc3c013dc"/>
    <w:docVar w:name="WAFER_20200420093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511_GUID" w:val="9d1e80c4-38a2-4beb-b86f-47007e53cdf1"/>
    <w:docVar w:name="WAFER_202009221414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422_GUID" w:val="d6c20f9c-e393-4a62-a8c3-794bcba991f9"/>
    <w:docVar w:name="WAFER_202106151112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1225_GUID" w:val="8adce3c3-ae3a-49f4-8b1e-21229b885735"/>
    <w:docVar w:name="WAFER_202106211550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5030_GUID" w:val="ebf97013-df36-446b-92af-604d28fa6ebe"/>
    <w:docVar w:name="WAFER_20210726153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3608_GUID" w:val="16fcf3e8-9925-40b2-bd71-82e6dc9087b4"/>
    <w:docVar w:name="WAFER_2022020410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05107_GUID" w:val="4e058de2-a8ba-4161-8453-da481bb97640"/>
    <w:docVar w:name="WAFER_202206280834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083436_GUID" w:val="931237d5-d371-4c98-8eec-9091f24feea8"/>
    <w:docVar w:name="WAFER_202206281006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00631_GUID" w:val="ca9aed81-1d13-46bd-b099-cd42df505fb4"/>
    <w:docVar w:name="WAFER_20230804133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4133144_GUID" w:val="4b55af0d-9e63-4d2b-80d8-df0412114823"/>
    <w:docVar w:name="WAFER_20231215112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12312_GUID" w:val="a99639cb-66d6-4ec7-9348-2b3645d0e20c"/>
    <w:docVar w:name="WAFER_20231215112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12341_GUID" w:val="5e2500f9-7710-4982-b317-8fddf7e3970b"/>
    <w:docVar w:name="WAFER_20240606154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334_GUID" w:val="5d16fb50-be34-425a-950f-c7cf9d417b69"/>
    <w:docVar w:name="WAFER_202406251105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0504_GUID" w:val="2a46a9cf-9b52-4800-bbb2-8c6dd3d7297d"/>
    <w:docVar w:name="WAFER_202407081132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8113202_GUID" w:val="4a0e80f3-22eb-4de7-9630-e29735daf9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D35678C-144A-4D8C-A8FD-8846189DA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257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74ACD5-D3E0-4377-9C92-1BD1B96CA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31145</Words>
  <Characters>155729</Characters>
  <Application>Microsoft Office Word</Application>
  <DocSecurity>0</DocSecurity>
  <Lines>4719</Lines>
  <Paragraphs>2458</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184416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05-u0-00 - 05-v0-00</dc:title>
  <dc:subject/>
  <dc:creator/>
  <cp:keywords/>
  <dc:description/>
  <cp:lastModifiedBy>Master Repository Process</cp:lastModifiedBy>
  <cp:revision>2</cp:revision>
  <cp:lastPrinted>2016-12-22T08:06:00Z</cp:lastPrinted>
  <dcterms:created xsi:type="dcterms:W3CDTF">2025-06-20T03:20:00Z</dcterms:created>
  <dcterms:modified xsi:type="dcterms:W3CDTF">2025-06-20T03:21:00Z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Official">
    <vt:lpwstr/>
  </property>
  <property fmtid="{D5CDD505-2E9C-101B-9397-08002B2CF9AE}" pid="8" name="CommencementDate">
    <vt:lpwstr>20240710</vt:lpwstr>
  </property>
  <property fmtid="{D5CDD505-2E9C-101B-9397-08002B2CF9AE}" pid="9" name="CommencementAsAt">
    <vt:filetime>2024-07-09T16:00:00Z</vt:filetime>
  </property>
  <property fmtid="{D5CDD505-2E9C-101B-9397-08002B2CF9AE}" pid="10" name="CommencementYear">
    <vt:lpwstr>2024</vt:lpwstr>
  </property>
  <property fmtid="{D5CDD505-2E9C-101B-9397-08002B2CF9AE}" pid="11" name="FromSuffix">
    <vt:lpwstr>05-u0-00</vt:lpwstr>
  </property>
  <property fmtid="{D5CDD505-2E9C-101B-9397-08002B2CF9AE}" pid="12" name="FromAsAtDate">
    <vt:lpwstr>01 Jul 2024</vt:lpwstr>
  </property>
  <property fmtid="{D5CDD505-2E9C-101B-9397-08002B2CF9AE}" pid="13" name="ToSuffix">
    <vt:lpwstr>05-v0-00</vt:lpwstr>
  </property>
  <property fmtid="{D5CDD505-2E9C-101B-9397-08002B2CF9AE}" pid="14" name="ToAsAtDate">
    <vt:lpwstr>10 Jul 2024</vt:lpwstr>
  </property>
</Properties>
</file>