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08-z0-00</w:t>
      </w:r>
      <w:r>
        <w:fldChar w:fldCharType="end"/>
      </w:r>
      <w:r>
        <w:t>] and [</w:t>
      </w:r>
      <w:r>
        <w:fldChar w:fldCharType="begin"/>
      </w:r>
      <w:r>
        <w:instrText xml:space="preserve"> DocProperty ToAsAtDate</w:instrText>
      </w:r>
      <w:r>
        <w:fldChar w:fldCharType="separate"/>
      </w:r>
      <w:r>
        <w:t>24 Jul 2024</w:t>
      </w:r>
      <w:r>
        <w:fldChar w:fldCharType="end"/>
      </w:r>
      <w:r>
        <w:t xml:space="preserve">, </w:t>
      </w:r>
      <w:r>
        <w:fldChar w:fldCharType="begin"/>
      </w:r>
      <w:r>
        <w:instrText xml:space="preserve"> DocProperty ToSuffix</w:instrText>
      </w:r>
      <w:r>
        <w:fldChar w:fldCharType="separate"/>
      </w:r>
      <w:r>
        <w:t>08-aa0-00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72290751"/>
      <w:bookmarkStart w:id="2" w:name="_Toc170227105"/>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172290752"/>
      <w:bookmarkStart w:id="4" w:name="_Toc170227106"/>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72290753"/>
      <w:bookmarkStart w:id="6" w:name="_Toc170227107"/>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172290754"/>
      <w:bookmarkStart w:id="8" w:name="_Toc170227108"/>
      <w:r>
        <w:rPr>
          <w:rStyle w:val="CharSectno"/>
        </w:rPr>
        <w:t>4</w:t>
      </w:r>
      <w:r>
        <w:t>.</w:t>
      </w:r>
      <w:r>
        <w:tab/>
        <w:t>Fees (Sch. 1)</w:t>
      </w:r>
      <w:bookmarkEnd w:id="7"/>
      <w:bookmarkEnd w:id="8"/>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9" w:name="_Toc172290755"/>
      <w:bookmarkStart w:id="10" w:name="_Toc170227109"/>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11" w:name="_Toc172290756"/>
      <w:bookmarkStart w:id="12" w:name="_Toc170227110"/>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172290757"/>
      <w:bookmarkStart w:id="14" w:name="_Toc170227111"/>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172290758"/>
      <w:bookmarkStart w:id="16" w:name="_Toc170227112"/>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172290759"/>
      <w:bookmarkStart w:id="18" w:name="_Toc170227113"/>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9" w:name="_Toc172290760"/>
      <w:bookmarkStart w:id="20" w:name="_Toc170227114"/>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1" w:name="_Toc172290761"/>
      <w:bookmarkStart w:id="22" w:name="_Toc170227115"/>
      <w:r>
        <w:rPr>
          <w:rStyle w:val="CharSectno"/>
        </w:rPr>
        <w:t>6</w:t>
      </w:r>
      <w:r>
        <w:t>.</w:t>
      </w:r>
      <w:r>
        <w:tab/>
        <w:t>Prescribed examinations for licence applicants (Act Sch. 1 cl. 1(a))</w:t>
      </w:r>
      <w:bookmarkEnd w:id="21"/>
      <w:bookmarkEnd w:id="2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w:t>
      </w:r>
    </w:p>
    <w:p>
      <w:pPr>
        <w:pStyle w:val="Heading5"/>
      </w:pPr>
      <w:bookmarkStart w:id="23" w:name="_Toc172290762"/>
      <w:bookmarkStart w:id="24" w:name="_Toc170227116"/>
      <w:r>
        <w:rPr>
          <w:rStyle w:val="CharSectno"/>
        </w:rPr>
        <w:t>6A</w:t>
      </w:r>
      <w:r>
        <w:t>.</w:t>
      </w:r>
      <w:r>
        <w:tab/>
        <w:t>Prescribed qualifications for certificate applicants (Act s. 47(2))</w:t>
      </w:r>
      <w:bookmarkEnd w:id="23"/>
      <w:bookmarkEnd w:id="24"/>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5" w:name="_Toc172290763"/>
      <w:bookmarkStart w:id="26" w:name="_Toc170227117"/>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7" w:name="_Toc172290764"/>
      <w:bookmarkStart w:id="28" w:name="_Toc170227118"/>
      <w:r>
        <w:rPr>
          <w:rStyle w:val="CharSectno"/>
        </w:rPr>
        <w:t>6BA</w:t>
      </w:r>
      <w:r>
        <w:rPr>
          <w:snapToGrid w:val="0"/>
        </w:rPr>
        <w:t>.</w:t>
      </w:r>
      <w:r>
        <w:rPr>
          <w:snapToGrid w:val="0"/>
        </w:rPr>
        <w:tab/>
        <w:t>Appointment to act as agent, content of</w:t>
      </w:r>
      <w:bookmarkEnd w:id="27"/>
      <w:bookmarkEnd w:id="28"/>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29" w:name="_Toc172290765"/>
      <w:bookmarkStart w:id="30" w:name="_Toc170227119"/>
      <w:r>
        <w:rPr>
          <w:rStyle w:val="CharSectno"/>
        </w:rPr>
        <w:t>6BB</w:t>
      </w:r>
      <w:r>
        <w:t>.</w:t>
      </w:r>
      <w:r>
        <w:tab/>
        <w:t>Prescribed transaction</w:t>
      </w:r>
      <w:bookmarkEnd w:id="29"/>
      <w:bookmarkEnd w:id="30"/>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1" w:name="_Toc172290766"/>
      <w:bookmarkStart w:id="32" w:name="_Toc170227120"/>
      <w:r>
        <w:rPr>
          <w:rStyle w:val="CharSectno"/>
        </w:rPr>
        <w:t>6C</w:t>
      </w:r>
      <w:r>
        <w:t>.</w:t>
      </w:r>
      <w:r>
        <w:tab/>
        <w:t>Authorised financial institution (Act s. 67), classes of body prescribed</w:t>
      </w:r>
      <w:bookmarkEnd w:id="31"/>
      <w:bookmarkEnd w:id="32"/>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3" w:name="_Toc172290767"/>
      <w:bookmarkStart w:id="34" w:name="_Toc170227121"/>
      <w:r>
        <w:rPr>
          <w:rStyle w:val="CharSectno"/>
        </w:rPr>
        <w:t>6D</w:t>
      </w:r>
      <w:r>
        <w:t>.</w:t>
      </w:r>
      <w:r>
        <w:tab/>
        <w:t>Trust accounts, designation of (Act s. 68(1))</w:t>
      </w:r>
      <w:bookmarkEnd w:id="33"/>
      <w:bookmarkEnd w:id="3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5" w:name="_Toc172290768"/>
      <w:bookmarkStart w:id="36" w:name="_Toc170227122"/>
      <w:r>
        <w:rPr>
          <w:rStyle w:val="CharSectno"/>
        </w:rPr>
        <w:t>6E</w:t>
      </w:r>
      <w:r>
        <w:t>.</w:t>
      </w:r>
      <w:r>
        <w:tab/>
        <w:t>Separate trust accounts, requests for, requirements prescribed (Act s. 68A(4))</w:t>
      </w:r>
      <w:bookmarkEnd w:id="35"/>
      <w:bookmarkEnd w:id="36"/>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7" w:name="_Toc172290769"/>
      <w:bookmarkStart w:id="38" w:name="_Toc170227123"/>
      <w:r>
        <w:rPr>
          <w:rStyle w:val="CharSectno"/>
        </w:rPr>
        <w:t>6F</w:t>
      </w:r>
      <w:r>
        <w:t>.</w:t>
      </w:r>
      <w:r>
        <w:tab/>
        <w:t>Trust accounts, interest on (Act s. 68B(1))</w:t>
      </w:r>
      <w:bookmarkEnd w:id="37"/>
      <w:bookmarkEnd w:id="38"/>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39" w:name="_Toc172290770"/>
      <w:bookmarkStart w:id="40" w:name="_Toc170227124"/>
      <w:r>
        <w:rPr>
          <w:rStyle w:val="CharSectno"/>
        </w:rPr>
        <w:t>6G</w:t>
      </w:r>
      <w:r>
        <w:t>.</w:t>
      </w:r>
      <w:r>
        <w:tab/>
        <w:t>Receipts by agents, information in (Act s. 69(1)(a))</w:t>
      </w:r>
      <w:bookmarkEnd w:id="39"/>
      <w:bookmarkEnd w:id="40"/>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1" w:name="_Toc172290771"/>
      <w:bookmarkStart w:id="42" w:name="_Toc170227125"/>
      <w:r>
        <w:rPr>
          <w:rStyle w:val="CharSectno"/>
        </w:rPr>
        <w:t>6H</w:t>
      </w:r>
      <w:r>
        <w:rPr>
          <w:snapToGrid w:val="0"/>
        </w:rPr>
        <w:t>.</w:t>
      </w:r>
      <w:r>
        <w:rPr>
          <w:snapToGrid w:val="0"/>
        </w:rPr>
        <w:tab/>
        <w:t>Record keeping requirements</w:t>
      </w:r>
      <w:bookmarkEnd w:id="41"/>
      <w:bookmarkEnd w:id="4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3" w:name="_Toc172290772"/>
      <w:bookmarkStart w:id="44" w:name="_Toc170227126"/>
      <w:r>
        <w:rPr>
          <w:rStyle w:val="CharSectno"/>
        </w:rPr>
        <w:t>7</w:t>
      </w:r>
      <w:r>
        <w:rPr>
          <w:snapToGrid w:val="0"/>
        </w:rPr>
        <w:t>.</w:t>
      </w:r>
      <w:r>
        <w:rPr>
          <w:snapToGrid w:val="0"/>
        </w:rPr>
        <w:tab/>
        <w:t>Registers (Act s. 133(2))</w:t>
      </w:r>
      <w:bookmarkEnd w:id="43"/>
      <w:bookmarkEnd w:id="4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5" w:name="_Toc172290773"/>
      <w:bookmarkStart w:id="46" w:name="_Toc170227127"/>
      <w:r>
        <w:rPr>
          <w:rStyle w:val="CharSectno"/>
        </w:rPr>
        <w:t>7AA</w:t>
      </w:r>
      <w:r>
        <w:t>.</w:t>
      </w:r>
      <w:r>
        <w:tab/>
        <w:t>Lending institution (Act s. 131A), classes of body prescribed</w:t>
      </w:r>
      <w:bookmarkEnd w:id="45"/>
      <w:bookmarkEnd w:id="46"/>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7" w:name="_Toc172290774"/>
      <w:bookmarkStart w:id="48" w:name="_Toc170227128"/>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49" w:name="_Toc172290775"/>
      <w:bookmarkStart w:id="50" w:name="_Toc170227129"/>
      <w:r>
        <w:rPr>
          <w:rStyle w:val="CharSectno"/>
        </w:rPr>
        <w:t>8</w:t>
      </w:r>
      <w:r>
        <w:rPr>
          <w:snapToGrid w:val="0"/>
        </w:rPr>
        <w:t>.</w:t>
      </w:r>
      <w:r>
        <w:rPr>
          <w:snapToGrid w:val="0"/>
        </w:rPr>
        <w:tab/>
        <w:t>Changes in particulars, licensees to notify Commissioner of</w:t>
      </w:r>
      <w:bookmarkEnd w:id="49"/>
      <w:bookmarkEnd w:id="50"/>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1" w:name="_Toc172290776"/>
      <w:bookmarkStart w:id="52" w:name="_Toc170227130"/>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3" w:name="_Toc172290777"/>
      <w:bookmarkStart w:id="54" w:name="_Toc170227131"/>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55" w:name="_Toc172290778"/>
      <w:bookmarkStart w:id="56" w:name="_Toc170227132"/>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7" w:name="_Toc172290779"/>
      <w:bookmarkStart w:id="58" w:name="_Toc170227133"/>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59" w:name="_Toc172290780"/>
      <w:bookmarkStart w:id="60" w:name="_Toc170227134"/>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1" w:name="_Toc172290781"/>
      <w:bookmarkStart w:id="62" w:name="_Toc170227135"/>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3" w:name="_Toc172290782"/>
      <w:bookmarkStart w:id="64" w:name="_Toc170227136"/>
      <w:r>
        <w:rPr>
          <w:rStyle w:val="CharSectno"/>
        </w:rPr>
        <w:t>15</w:t>
      </w:r>
      <w:r>
        <w:t>.</w:t>
      </w:r>
      <w:r>
        <w:tab/>
        <w:t>Forms (Sch. 2)</w:t>
      </w:r>
      <w:bookmarkEnd w:id="63"/>
      <w:bookmarkEnd w:id="64"/>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5" w:name="_Toc172290783"/>
      <w:bookmarkStart w:id="66" w:name="_Toc170227137"/>
      <w:r>
        <w:rPr>
          <w:rStyle w:val="CharSectno"/>
        </w:rPr>
        <w:t>16</w:t>
      </w:r>
      <w:r>
        <w:t>.</w:t>
      </w:r>
      <w:r>
        <w:tab/>
        <w:t xml:space="preserve">Transitional regulation for </w:t>
      </w:r>
      <w:r>
        <w:rPr>
          <w:i/>
        </w:rPr>
        <w:t>Real Estate and Business Agents (General) Amendment Regulations (No. 2) 2020</w:t>
      </w:r>
      <w:bookmarkEnd w:id="65"/>
      <w:bookmarkEnd w:id="6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67" w:name="_Toc172201040"/>
      <w:bookmarkStart w:id="68" w:name="_Toc172201888"/>
      <w:bookmarkStart w:id="69" w:name="_Toc172290395"/>
      <w:bookmarkStart w:id="70" w:name="_Toc172290784"/>
      <w:bookmarkStart w:id="71" w:name="_Toc168570827"/>
      <w:bookmarkStart w:id="72" w:name="_Toc168571093"/>
      <w:bookmarkStart w:id="73" w:name="_Toc168571630"/>
      <w:bookmarkStart w:id="74" w:name="_Toc168999413"/>
      <w:bookmarkStart w:id="75" w:name="_Toc170205752"/>
      <w:bookmarkStart w:id="76" w:name="_Toc170227138"/>
      <w:bookmarkStart w:id="77" w:name="_Toc170205353"/>
      <w:r>
        <w:rPr>
          <w:rStyle w:val="CharSchNo"/>
        </w:rPr>
        <w:t>Schedule 1</w:t>
      </w:r>
      <w:r>
        <w:t> — </w:t>
      </w:r>
      <w:r>
        <w:rPr>
          <w:rStyle w:val="CharSchText"/>
        </w:rPr>
        <w:t>Fees</w:t>
      </w:r>
      <w:bookmarkEnd w:id="67"/>
      <w:bookmarkEnd w:id="68"/>
      <w:bookmarkEnd w:id="69"/>
      <w:bookmarkEnd w:id="70"/>
      <w:bookmarkEnd w:id="71"/>
      <w:bookmarkEnd w:id="72"/>
      <w:bookmarkEnd w:id="73"/>
      <w:bookmarkEnd w:id="74"/>
      <w:bookmarkEnd w:id="75"/>
      <w:bookmarkEnd w:id="76"/>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bookmarkEnd w:id="77"/>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9" w:name="_Toc172201041"/>
      <w:bookmarkStart w:id="80" w:name="_Toc172201889"/>
      <w:bookmarkStart w:id="81" w:name="_Toc172290396"/>
      <w:bookmarkStart w:id="82" w:name="_Toc172290785"/>
      <w:bookmarkStart w:id="83" w:name="_Toc170205354"/>
      <w:bookmarkStart w:id="84" w:name="_Toc170205753"/>
      <w:bookmarkStart w:id="85" w:name="_Toc170227139"/>
      <w:r>
        <w:rPr>
          <w:rStyle w:val="CharSchNo"/>
        </w:rPr>
        <w:t>Schedule 1A</w:t>
      </w:r>
      <w:r>
        <w:rPr>
          <w:rStyle w:val="CharSDivNo"/>
        </w:rPr>
        <w:t> </w:t>
      </w:r>
      <w:r>
        <w:t>—</w:t>
      </w:r>
      <w:r>
        <w:rPr>
          <w:rStyle w:val="CharSDivText"/>
        </w:rPr>
        <w:t> </w:t>
      </w:r>
      <w:r>
        <w:rPr>
          <w:rStyle w:val="CharSchText"/>
        </w:rPr>
        <w:t>Continuing professional development subjects</w:t>
      </w:r>
      <w:bookmarkEnd w:id="79"/>
      <w:bookmarkEnd w:id="80"/>
      <w:bookmarkEnd w:id="81"/>
      <w:bookmarkEnd w:id="82"/>
      <w:bookmarkEnd w:id="83"/>
      <w:bookmarkEnd w:id="84"/>
      <w:bookmarkEnd w:id="85"/>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86" w:name="_Toc172201042"/>
      <w:bookmarkStart w:id="87" w:name="_Toc172201890"/>
      <w:bookmarkStart w:id="88" w:name="_Toc172290397"/>
      <w:bookmarkStart w:id="89" w:name="_Toc172290786"/>
      <w:bookmarkStart w:id="90" w:name="_Toc170205355"/>
      <w:bookmarkStart w:id="91" w:name="_Toc170205754"/>
      <w:bookmarkStart w:id="92" w:name="_Toc170227140"/>
      <w:r>
        <w:rPr>
          <w:rStyle w:val="CharSchNo"/>
        </w:rPr>
        <w:t>Schedule 2</w:t>
      </w:r>
      <w:r>
        <w:rPr>
          <w:rStyle w:val="CharSDivNo"/>
        </w:rPr>
        <w:t> </w:t>
      </w:r>
      <w:r>
        <w:t>—</w:t>
      </w:r>
      <w:r>
        <w:rPr>
          <w:rStyle w:val="CharSDivText"/>
        </w:rPr>
        <w:t> </w:t>
      </w:r>
      <w:r>
        <w:rPr>
          <w:rStyle w:val="CharSchText"/>
        </w:rPr>
        <w:t>Forms</w:t>
      </w:r>
      <w:bookmarkEnd w:id="86"/>
      <w:bookmarkEnd w:id="87"/>
      <w:bookmarkEnd w:id="88"/>
      <w:bookmarkEnd w:id="89"/>
      <w:bookmarkEnd w:id="90"/>
      <w:bookmarkEnd w:id="91"/>
      <w:bookmarkEnd w:id="92"/>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3" w:name="_Toc172201043"/>
      <w:bookmarkStart w:id="94" w:name="_Toc172201891"/>
      <w:bookmarkStart w:id="95" w:name="_Toc172290398"/>
      <w:bookmarkStart w:id="96" w:name="_Toc172290787"/>
      <w:bookmarkStart w:id="97" w:name="_Toc170205356"/>
      <w:bookmarkStart w:id="98" w:name="_Toc170205755"/>
      <w:bookmarkStart w:id="99" w:name="_Toc170227141"/>
      <w:r>
        <w:rPr>
          <w:rStyle w:val="CharSchNo"/>
        </w:rPr>
        <w:t>Schedule 3</w:t>
      </w:r>
      <w:r>
        <w:rPr>
          <w:rStyle w:val="CharSDivNo"/>
        </w:rPr>
        <w:t> </w:t>
      </w:r>
      <w:r>
        <w:t>—</w:t>
      </w:r>
      <w:r>
        <w:rPr>
          <w:rStyle w:val="CharSDivText"/>
        </w:rPr>
        <w:t> </w:t>
      </w:r>
      <w:r>
        <w:rPr>
          <w:rStyle w:val="CharSchText"/>
        </w:rPr>
        <w:t>Prescribed offences and modified penalties</w:t>
      </w:r>
      <w:bookmarkEnd w:id="93"/>
      <w:bookmarkEnd w:id="94"/>
      <w:bookmarkEnd w:id="95"/>
      <w:bookmarkEnd w:id="96"/>
      <w:bookmarkEnd w:id="97"/>
      <w:bookmarkEnd w:id="98"/>
      <w:bookmarkEnd w:id="99"/>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100" w:name="_Toc172201044"/>
      <w:bookmarkStart w:id="101" w:name="_Toc172201892"/>
      <w:bookmarkStart w:id="102" w:name="_Toc172290399"/>
      <w:bookmarkStart w:id="103" w:name="_Toc172290788"/>
      <w:bookmarkStart w:id="104" w:name="_Toc170205357"/>
      <w:bookmarkStart w:id="105" w:name="_Toc170205756"/>
      <w:bookmarkStart w:id="106" w:name="_Toc170227142"/>
      <w:r>
        <w:t>Notes</w:t>
      </w:r>
      <w:bookmarkEnd w:id="100"/>
      <w:bookmarkEnd w:id="101"/>
      <w:bookmarkEnd w:id="102"/>
      <w:bookmarkEnd w:id="103"/>
      <w:bookmarkEnd w:id="104"/>
      <w:bookmarkEnd w:id="105"/>
      <w:bookmarkEnd w:id="106"/>
    </w:p>
    <w:p>
      <w:pPr>
        <w:pStyle w:val="nStatement"/>
      </w:pPr>
      <w:r>
        <w:t xml:space="preserve">This is a compilation of the </w:t>
      </w:r>
      <w:r>
        <w:rPr>
          <w:i/>
          <w:noProof/>
        </w:rPr>
        <w:t>Real Estate and Business Agents (General) Regulations</w:t>
      </w:r>
      <w:del w:id="107" w:author="Master Repository Process" w:date="2025-06-17T09:57:00Z">
        <w:r>
          <w:rPr>
            <w:i/>
            <w:noProof/>
          </w:rPr>
          <w:delText> </w:delText>
        </w:r>
      </w:del>
      <w:ins w:id="108" w:author="Master Repository Process" w:date="2025-06-17T09:57:00Z">
        <w:r>
          <w:rPr>
            <w:i/>
            <w:noProof/>
          </w:rPr>
          <w:t xml:space="preserve"> </w:t>
        </w:r>
      </w:ins>
      <w:r>
        <w:rPr>
          <w:i/>
          <w:noProof/>
        </w:rPr>
        <w:t>1979</w:t>
      </w:r>
      <w:r>
        <w:t xml:space="preserve"> and includes amendments made by other written laws. For provisions that have come into operation, and for information about any reprints, see the compilation table. </w:t>
      </w:r>
      <w:ins w:id="109" w:author="Master Repository Process" w:date="2025-06-17T09:57:00Z">
        <w:r>
          <w:t>For provisions that have not yet come into operation see the uncommenced provisions table.</w:t>
        </w:r>
      </w:ins>
    </w:p>
    <w:p>
      <w:pPr>
        <w:pStyle w:val="nHeading3"/>
      </w:pPr>
      <w:bookmarkStart w:id="110" w:name="_Toc172290789"/>
      <w:bookmarkStart w:id="111" w:name="_Toc170227143"/>
      <w:r>
        <w:t>Compilation table</w:t>
      </w:r>
      <w:bookmarkEnd w:id="110"/>
      <w:bookmarkEnd w:id="11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rPr>
          <w:ins w:id="112" w:author="Master Repository Process" w:date="2025-06-17T09:57:00Z"/>
        </w:rPr>
      </w:pPr>
      <w:bookmarkStart w:id="113" w:name="_Toc172290790"/>
      <w:ins w:id="114" w:author="Master Repository Process" w:date="2025-06-17T09:57:00Z">
        <w:r>
          <w:t>Uncommenced provisions table</w:t>
        </w:r>
        <w:bookmarkEnd w:id="113"/>
      </w:ins>
    </w:p>
    <w:p>
      <w:pPr>
        <w:pStyle w:val="nStatement"/>
        <w:keepNext/>
        <w:spacing w:after="240"/>
        <w:rPr>
          <w:ins w:id="115" w:author="Master Repository Process" w:date="2025-06-17T09:57:00Z"/>
        </w:rPr>
      </w:pPr>
      <w:ins w:id="116" w:author="Master Repository Process" w:date="2025-06-17T09:5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5-06-17T09:57:00Z"/>
        </w:trPr>
        <w:tc>
          <w:tcPr>
            <w:tcW w:w="3118" w:type="dxa"/>
          </w:tcPr>
          <w:p>
            <w:pPr>
              <w:pStyle w:val="nTable"/>
              <w:spacing w:after="40"/>
              <w:rPr>
                <w:ins w:id="118" w:author="Master Repository Process" w:date="2025-06-17T09:57:00Z"/>
                <w:b/>
              </w:rPr>
            </w:pPr>
            <w:ins w:id="119" w:author="Master Repository Process" w:date="2025-06-17T09:57:00Z">
              <w:r>
                <w:rPr>
                  <w:b/>
                </w:rPr>
                <w:t>Citation</w:t>
              </w:r>
            </w:ins>
          </w:p>
        </w:tc>
        <w:tc>
          <w:tcPr>
            <w:tcW w:w="1276" w:type="dxa"/>
          </w:tcPr>
          <w:p>
            <w:pPr>
              <w:pStyle w:val="nTable"/>
              <w:spacing w:after="40"/>
              <w:rPr>
                <w:ins w:id="120" w:author="Master Repository Process" w:date="2025-06-17T09:57:00Z"/>
                <w:b/>
              </w:rPr>
            </w:pPr>
            <w:ins w:id="121" w:author="Master Repository Process" w:date="2025-06-17T09:57:00Z">
              <w:r>
                <w:rPr>
                  <w:b/>
                </w:rPr>
                <w:t>Published</w:t>
              </w:r>
            </w:ins>
          </w:p>
        </w:tc>
        <w:tc>
          <w:tcPr>
            <w:tcW w:w="2693" w:type="dxa"/>
          </w:tcPr>
          <w:p>
            <w:pPr>
              <w:pStyle w:val="nTable"/>
              <w:spacing w:after="40"/>
              <w:rPr>
                <w:ins w:id="122" w:author="Master Repository Process" w:date="2025-06-17T09:57:00Z"/>
                <w:b/>
              </w:rPr>
            </w:pPr>
            <w:ins w:id="123" w:author="Master Repository Process" w:date="2025-06-17T09:57:00Z">
              <w:r>
                <w:rPr>
                  <w:b/>
                </w:rPr>
                <w:t>Commencement</w:t>
              </w:r>
            </w:ins>
          </w:p>
        </w:tc>
      </w:tr>
      <w:tr>
        <w:trPr>
          <w:ins w:id="124" w:author="Master Repository Process" w:date="2025-06-17T09:57:00Z"/>
        </w:trPr>
        <w:tc>
          <w:tcPr>
            <w:tcW w:w="3118" w:type="dxa"/>
          </w:tcPr>
          <w:p>
            <w:pPr>
              <w:pStyle w:val="nTable"/>
              <w:spacing w:after="40"/>
              <w:rPr>
                <w:ins w:id="125" w:author="Master Repository Process" w:date="2025-06-17T09:57:00Z"/>
              </w:rPr>
            </w:pPr>
            <w:ins w:id="126" w:author="Master Repository Process" w:date="2025-06-17T09:57:00Z">
              <w:r>
                <w:rPr>
                  <w:i/>
                </w:rPr>
                <w:t>Real Estate and Business Agents (General) Amendment Regulations 2024</w:t>
              </w:r>
              <w:r>
                <w:rPr>
                  <w:iCs/>
                </w:rPr>
                <w:t xml:space="preserve"> r. 3</w:t>
              </w:r>
              <w:r>
                <w:rPr>
                  <w:iCs/>
                </w:rPr>
                <w:noBreakHyphen/>
                <w:t>5</w:t>
              </w:r>
            </w:ins>
          </w:p>
        </w:tc>
        <w:tc>
          <w:tcPr>
            <w:tcW w:w="1276" w:type="dxa"/>
          </w:tcPr>
          <w:p>
            <w:pPr>
              <w:pStyle w:val="nTable"/>
              <w:spacing w:after="40"/>
              <w:rPr>
                <w:ins w:id="127" w:author="Master Repository Process" w:date="2025-06-17T09:57:00Z"/>
              </w:rPr>
            </w:pPr>
            <w:ins w:id="128" w:author="Master Repository Process" w:date="2025-06-17T09:57:00Z">
              <w:r>
                <w:t>SL 2024/152 24 Jul 2024</w:t>
              </w:r>
            </w:ins>
          </w:p>
        </w:tc>
        <w:tc>
          <w:tcPr>
            <w:tcW w:w="2693" w:type="dxa"/>
          </w:tcPr>
          <w:p>
            <w:pPr>
              <w:pStyle w:val="nTable"/>
              <w:spacing w:after="40"/>
              <w:rPr>
                <w:ins w:id="129" w:author="Master Repository Process" w:date="2025-06-17T09:57:00Z"/>
              </w:rPr>
            </w:pPr>
            <w:ins w:id="130" w:author="Master Repository Process" w:date="2025-06-17T09:57:00Z">
              <w:r>
                <w:t>2 Sep 2024 (see r. 2(b))</w:t>
              </w:r>
            </w:ins>
          </w:p>
        </w:tc>
      </w:tr>
    </w:tbl>
    <w:p>
      <w:pPr>
        <w:pStyle w:val="nHeading3"/>
      </w:pPr>
      <w:bookmarkStart w:id="131" w:name="_Toc172290791"/>
      <w:bookmarkStart w:id="132" w:name="_Toc170227144"/>
      <w:r>
        <w:t>Other notes</w:t>
      </w:r>
      <w:bookmarkEnd w:id="131"/>
      <w:bookmarkEnd w:id="132"/>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1813151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9892</Words>
  <Characters>49070</Characters>
  <Application>Microsoft Office Word</Application>
  <DocSecurity>0</DocSecurity>
  <Lines>2044</Lines>
  <Paragraphs>1254</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08-z0-00 - 08-aa0-00</dc:title>
  <dc:subject/>
  <dc:creator/>
  <cp:keywords/>
  <dc:description/>
  <cp:lastModifiedBy>Master Repository Process</cp:lastModifiedBy>
  <cp:revision>2</cp:revision>
  <cp:lastPrinted>2014-10-02T03:16:00Z</cp:lastPrinted>
  <dcterms:created xsi:type="dcterms:W3CDTF">2025-06-17T01:56:00Z</dcterms:created>
  <dcterms:modified xsi:type="dcterms:W3CDTF">2025-06-17T01:57:00Z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20240724</vt:lpwstr>
  </property>
  <property fmtid="{D5CDD505-2E9C-101B-9397-08002B2CF9AE}" pid="9" name="CommencementAsAt">
    <vt:filetime>2024-07-23T16:00:00Z</vt:filetime>
  </property>
  <property fmtid="{D5CDD505-2E9C-101B-9397-08002B2CF9AE}" pid="10" name="CommencementYear">
    <vt:lpwstr>2024</vt:lpwstr>
  </property>
  <property fmtid="{D5CDD505-2E9C-101B-9397-08002B2CF9AE}" pid="11" name="FromSuffix">
    <vt:lpwstr>08-z0-00</vt:lpwstr>
  </property>
  <property fmtid="{D5CDD505-2E9C-101B-9397-08002B2CF9AE}" pid="12" name="FromAsAtDate">
    <vt:lpwstr>01 Jul 2024</vt:lpwstr>
  </property>
  <property fmtid="{D5CDD505-2E9C-101B-9397-08002B2CF9AE}" pid="13" name="ToSuffix">
    <vt:lpwstr>08-aa0-00</vt:lpwstr>
  </property>
  <property fmtid="{D5CDD505-2E9C-101B-9397-08002B2CF9AE}" pid="14" name="ToAsAtDate">
    <vt:lpwstr>24 Jul 2024</vt:lpwstr>
  </property>
</Properties>
</file>