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2024</w:t>
      </w:r>
      <w:r>
        <w:fldChar w:fldCharType="end"/>
      </w:r>
      <w:r>
        <w:t xml:space="preserve">, </w:t>
      </w:r>
      <w:r>
        <w:fldChar w:fldCharType="begin"/>
      </w:r>
      <w:r>
        <w:instrText xml:space="preserve"> DocProperty FromSuffix </w:instrText>
      </w:r>
      <w:r>
        <w:fldChar w:fldCharType="separate"/>
      </w:r>
      <w:r>
        <w:t>05-v0-00</w:t>
      </w:r>
      <w:r>
        <w:fldChar w:fldCharType="end"/>
      </w:r>
      <w:r>
        <w:t>] and [</w:t>
      </w:r>
      <w:r>
        <w:fldChar w:fldCharType="begin"/>
      </w:r>
      <w:r>
        <w:instrText xml:space="preserve"> DocProperty ToAsAtDate</w:instrText>
      </w:r>
      <w:r>
        <w:fldChar w:fldCharType="separate"/>
      </w:r>
      <w:r>
        <w:t>29 Jul 2024</w:t>
      </w:r>
      <w:r>
        <w:fldChar w:fldCharType="end"/>
      </w:r>
      <w:r>
        <w:t xml:space="preserve">, </w:t>
      </w:r>
      <w:r>
        <w:fldChar w:fldCharType="begin"/>
      </w:r>
      <w:r>
        <w:instrText xml:space="preserve"> DocProperty ToSuffix</w:instrText>
      </w:r>
      <w:r>
        <w:fldChar w:fldCharType="separate"/>
      </w:r>
      <w:r>
        <w:t>05-w0-00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173143085"/>
      <w:bookmarkStart w:id="2" w:name="_Toc173149209"/>
      <w:bookmarkStart w:id="3" w:name="_Toc173151897"/>
      <w:bookmarkStart w:id="4" w:name="_Toc171330927"/>
      <w:bookmarkStart w:id="5" w:name="_Toc171331541"/>
      <w:bookmarkStart w:id="6" w:name="_Toc171331631"/>
      <w:bookmarkStart w:id="7" w:name="_Toc1713394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spacing w:before="100"/>
      </w:pPr>
      <w:r>
        <w:tab/>
        <w:t>[Heading inserted: Gazette 3 May 2013 p. 1737.]</w:t>
      </w:r>
    </w:p>
    <w:p>
      <w:pPr>
        <w:pStyle w:val="Heading5"/>
        <w:rPr>
          <w:snapToGrid w:val="0"/>
        </w:rPr>
      </w:pPr>
      <w:bookmarkStart w:id="8" w:name="_Toc173151898"/>
      <w:bookmarkStart w:id="9" w:name="_Toc171339436"/>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0" w:name="_Toc173151899"/>
      <w:bookmarkStart w:id="11" w:name="_Toc171339437"/>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2" w:name="_Toc173151900"/>
      <w:bookmarkStart w:id="13" w:name="_Toc171339438"/>
      <w:r>
        <w:rPr>
          <w:rStyle w:val="CharSectno"/>
        </w:rPr>
        <w:t>3A</w:t>
      </w:r>
      <w:r>
        <w:t>.</w:t>
      </w:r>
      <w:r>
        <w:tab/>
        <w:t>Terms used</w:t>
      </w:r>
      <w:bookmarkEnd w:id="12"/>
      <w:bookmarkEnd w:id="13"/>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del w:id="14" w:author="Master Repository Process" w:date="2025-05-28T13:57:00Z">
        <w:r>
          <w:delText>).</w:delText>
        </w:r>
      </w:del>
      <w:ins w:id="15" w:author="Master Repository Process" w:date="2025-05-28T13:57:00Z">
        <w:r>
          <w:t>);</w:t>
        </w:r>
      </w:ins>
    </w:p>
    <w:p>
      <w:pPr>
        <w:pStyle w:val="Defstart"/>
        <w:rPr>
          <w:ins w:id="16" w:author="Master Repository Process" w:date="2025-05-28T13:57:00Z"/>
        </w:rPr>
      </w:pPr>
      <w:ins w:id="17" w:author="Master Repository Process" w:date="2025-05-28T13:57:00Z">
        <w:r>
          <w:tab/>
        </w:r>
        <w:r>
          <w:rPr>
            <w:rStyle w:val="CharDefText"/>
          </w:rPr>
          <w:t>installing</w:t>
        </w:r>
        <w:r>
          <w:t xml:space="preserve"> includes replacing but does not include altering.</w:t>
        </w:r>
      </w:ins>
    </w:p>
    <w:p>
      <w:pPr>
        <w:pStyle w:val="Footnotesection"/>
        <w:spacing w:before="100"/>
      </w:pPr>
      <w:r>
        <w:tab/>
        <w:t>[Regulation 3A inserted: Gazette 3 May 2013 p. 1738</w:t>
      </w:r>
      <w:ins w:id="18" w:author="Master Repository Process" w:date="2025-05-28T13:57:00Z">
        <w:r>
          <w:t>; amended: SL 2024/149 r. 4</w:t>
        </w:r>
      </w:ins>
      <w:r>
        <w:t>.]</w:t>
      </w:r>
    </w:p>
    <w:p>
      <w:pPr>
        <w:pStyle w:val="Heading2"/>
      </w:pPr>
      <w:bookmarkStart w:id="19" w:name="_Toc173143089"/>
      <w:bookmarkStart w:id="20" w:name="_Toc173149213"/>
      <w:bookmarkStart w:id="21" w:name="_Toc173151901"/>
      <w:bookmarkStart w:id="22" w:name="_Toc171330931"/>
      <w:bookmarkStart w:id="23" w:name="_Toc171331545"/>
      <w:bookmarkStart w:id="24" w:name="_Toc171331635"/>
      <w:bookmarkStart w:id="25" w:name="_Toc171339439"/>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9"/>
      <w:bookmarkEnd w:id="20"/>
      <w:bookmarkEnd w:id="21"/>
      <w:bookmarkEnd w:id="22"/>
      <w:bookmarkEnd w:id="23"/>
      <w:bookmarkEnd w:id="24"/>
      <w:bookmarkEnd w:id="25"/>
    </w:p>
    <w:p>
      <w:pPr>
        <w:pStyle w:val="Footnoteheading"/>
      </w:pPr>
      <w:r>
        <w:tab/>
        <w:t>[Heading inserted: Gazette 21 Mar 2014 p. 731.]</w:t>
      </w:r>
    </w:p>
    <w:p>
      <w:pPr>
        <w:pStyle w:val="Heading5"/>
        <w:spacing w:before="200"/>
        <w:rPr>
          <w:snapToGrid w:val="0"/>
        </w:rPr>
      </w:pPr>
      <w:bookmarkStart w:id="26" w:name="_Toc173151902"/>
      <w:bookmarkStart w:id="27" w:name="_Toc171339440"/>
      <w:r>
        <w:rPr>
          <w:rStyle w:val="CharSectno"/>
        </w:rPr>
        <w:t>3</w:t>
      </w:r>
      <w:r>
        <w:rPr>
          <w:snapToGrid w:val="0"/>
        </w:rPr>
        <w:t>.</w:t>
      </w:r>
      <w:r>
        <w:rPr>
          <w:snapToGrid w:val="0"/>
        </w:rPr>
        <w:tab/>
        <w:t>Exemption for retirement villages</w:t>
      </w:r>
      <w:bookmarkEnd w:id="26"/>
      <w:bookmarkEnd w:id="2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8" w:name="_Toc173151903"/>
      <w:bookmarkStart w:id="29" w:name="_Toc171339441"/>
      <w:r>
        <w:rPr>
          <w:rStyle w:val="CharSectno"/>
        </w:rPr>
        <w:t>4</w:t>
      </w:r>
      <w:r>
        <w:rPr>
          <w:snapToGrid w:val="0"/>
        </w:rPr>
        <w:t>.</w:t>
      </w:r>
      <w:r>
        <w:rPr>
          <w:snapToGrid w:val="0"/>
        </w:rPr>
        <w:tab/>
        <w:t>Exemption for certain agreements with squatters</w:t>
      </w:r>
      <w:bookmarkEnd w:id="28"/>
      <w:bookmarkEnd w:id="2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30" w:name="_Toc173151904"/>
      <w:bookmarkStart w:id="31" w:name="_Toc171339442"/>
      <w:r>
        <w:rPr>
          <w:rStyle w:val="CharSectno"/>
        </w:rPr>
        <w:t>5</w:t>
      </w:r>
      <w:r>
        <w:rPr>
          <w:snapToGrid w:val="0"/>
        </w:rPr>
        <w:t>.</w:t>
      </w:r>
      <w:r>
        <w:rPr>
          <w:snapToGrid w:val="0"/>
        </w:rPr>
        <w:tab/>
        <w:t xml:space="preserve">Exemption for certain agreements under </w:t>
      </w:r>
      <w:r>
        <w:rPr>
          <w:i/>
          <w:snapToGrid w:val="0"/>
        </w:rPr>
        <w:t>Land Act 1933</w:t>
      </w:r>
      <w:bookmarkEnd w:id="30"/>
      <w:bookmarkEnd w:id="31"/>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32" w:name="_Toc173151905"/>
      <w:bookmarkStart w:id="33" w:name="_Toc171339443"/>
      <w:r>
        <w:rPr>
          <w:rStyle w:val="CharSectno"/>
        </w:rPr>
        <w:t>5AAA</w:t>
      </w:r>
      <w:r>
        <w:t>.</w:t>
      </w:r>
      <w:r>
        <w:tab/>
        <w:t>Application of Act to certain accommodation at St Thomas More College</w:t>
      </w:r>
      <w:bookmarkEnd w:id="32"/>
      <w:bookmarkEnd w:id="3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rPr>
          <w:del w:id="34" w:author="Master Repository Process" w:date="2025-05-28T13:57:00Z"/>
        </w:rPr>
      </w:pPr>
      <w:ins w:id="35" w:author="Master Repository Process" w:date="2025-05-28T13:57:00Z">
        <w:r>
          <w:t>[</w:t>
        </w:r>
      </w:ins>
      <w:bookmarkStart w:id="36" w:name="_Toc171339444"/>
      <w:r>
        <w:rPr>
          <w:bCs/>
        </w:rPr>
        <w:t>5AA.</w:t>
      </w:r>
      <w:r>
        <w:rPr>
          <w:bCs/>
        </w:rPr>
        <w:tab/>
      </w:r>
      <w:del w:id="37" w:author="Master Repository Process" w:date="2025-05-28T13:57:00Z">
        <w:r>
          <w:delText>Modified application of section 22(2) of Act</w:delText>
        </w:r>
        <w:bookmarkEnd w:id="36"/>
      </w:del>
    </w:p>
    <w:p>
      <w:pPr>
        <w:pStyle w:val="Subsection"/>
        <w:rPr>
          <w:del w:id="38" w:author="Master Repository Process" w:date="2025-05-28T13:57:00Z"/>
        </w:rPr>
      </w:pPr>
      <w:del w:id="39" w:author="Master Repository Process" w:date="2025-05-28T13:57:00Z">
        <w:r>
          <w:tab/>
        </w:r>
        <w:r>
          <w:tab/>
          <w:delText>Under section 6(a) of the Act it is provided that section 22(2) of the Act shall apply to a residential tenancy agreement the subject of proceedings as if it were modified by inserting after paragraph (a)(i):</w:delText>
        </w:r>
      </w:del>
    </w:p>
    <w:p>
      <w:pPr>
        <w:pStyle w:val="Indenti"/>
        <w:rPr>
          <w:del w:id="40" w:author="Master Repository Process" w:date="2025-05-28T13:57:00Z"/>
        </w:rPr>
      </w:pPr>
      <w:del w:id="41" w:author="Master Repository Process" w:date="2025-05-28T13:57:00Z">
        <w:r>
          <w:tab/>
          <w:delText>(ia)</w:delText>
        </w:r>
        <w:r>
          <w:tab/>
          <w:delText xml:space="preserve">a person who is an employee of, or acting on behalf of, the property manager mentioned in subparagraph (i) and who is registered as a sales representative under the </w:delText>
        </w:r>
        <w:r>
          <w:rPr>
            <w:i/>
          </w:rPr>
          <w:delText>Real Estate and Business Agents Act 1978</w:delText>
        </w:r>
        <w:r>
          <w:delText>; or</w:delText>
        </w:r>
      </w:del>
    </w:p>
    <w:p>
      <w:pPr>
        <w:pStyle w:val="Ednotesection"/>
      </w:pPr>
      <w:del w:id="42" w:author="Master Repository Process" w:date="2025-05-28T13:57:00Z">
        <w:r>
          <w:tab/>
          <w:delText>[Regulation 5AA inserted: Gazette 3 May 2013 p. 1738-9; amended: Gazette 24 Dec 2019 p. 4419</w:delText>
        </w:r>
      </w:del>
      <w:ins w:id="43" w:author="Master Repository Process" w:date="2025-05-28T13:57:00Z">
        <w:r>
          <w:t>Deleted: SL 2024/149 r. 5</w:t>
        </w:r>
      </w:ins>
      <w:r>
        <w:t>.]</w:t>
      </w:r>
    </w:p>
    <w:p>
      <w:pPr>
        <w:pStyle w:val="Heading5"/>
      </w:pPr>
      <w:bookmarkStart w:id="44" w:name="_Toc173151906"/>
      <w:bookmarkStart w:id="45" w:name="_Toc171339445"/>
      <w:r>
        <w:rPr>
          <w:rStyle w:val="CharSectno"/>
        </w:rPr>
        <w:t>5AB</w:t>
      </w:r>
      <w:r>
        <w:t>.</w:t>
      </w:r>
      <w:r>
        <w:tab/>
        <w:t xml:space="preserve">Exemptions from section 27A of Act — residential agreements not required to be in </w:t>
      </w:r>
      <w:del w:id="46" w:author="Master Repository Process" w:date="2025-05-28T13:57:00Z">
        <w:r>
          <w:delText>prescribed</w:delText>
        </w:r>
      </w:del>
      <w:ins w:id="47" w:author="Master Repository Process" w:date="2025-05-28T13:57:00Z">
        <w:r>
          <w:t>approved</w:t>
        </w:r>
      </w:ins>
      <w:r>
        <w:t xml:space="preserve"> form</w:t>
      </w:r>
      <w:bookmarkEnd w:id="44"/>
      <w:bookmarkEnd w:id="4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48" w:name="_Toc173151907"/>
      <w:bookmarkStart w:id="49" w:name="_Toc171339446"/>
      <w:r>
        <w:rPr>
          <w:rStyle w:val="CharSectno"/>
        </w:rPr>
        <w:t>5ABA</w:t>
      </w:r>
      <w:r>
        <w:t>.</w:t>
      </w:r>
      <w:r>
        <w:tab/>
        <w:t>Modified application of Act s. 27A — lessor may enter into agreement amended to reflect lawful terms</w:t>
      </w:r>
      <w:bookmarkEnd w:id="48"/>
      <w:bookmarkEnd w:id="49"/>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However, the lessor</w:t>
      </w:r>
      <w:del w:id="50" w:author="Master Repository Process" w:date="2025-05-28T13:57:00Z">
        <w:r>
          <w:delText xml:space="preserve"> does</w:delText>
        </w:r>
      </w:del>
      <w:ins w:id="51" w:author="Master Repository Process" w:date="2025-05-28T13:57:00Z">
        <w:r>
          <w:t>, and property manager, if any, do</w:t>
        </w:r>
      </w:ins>
      <w:r>
        <w:t xml:space="preserve">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w:t>
      </w:r>
      <w:del w:id="52" w:author="Master Repository Process" w:date="2025-05-28T13:57:00Z">
        <w:r>
          <w:delText>4</w:delText>
        </w:r>
      </w:del>
      <w:ins w:id="53" w:author="Master Repository Process" w:date="2025-05-28T13:57:00Z">
        <w:r>
          <w:t>4; amended: SL 2024/149 r. 6</w:t>
        </w:r>
      </w:ins>
      <w:r>
        <w:t>.]</w:t>
      </w:r>
    </w:p>
    <w:p>
      <w:pPr>
        <w:pStyle w:val="Heading5"/>
      </w:pPr>
      <w:bookmarkStart w:id="54" w:name="_Toc173151908"/>
      <w:bookmarkStart w:id="55" w:name="_Toc171339447"/>
      <w:r>
        <w:rPr>
          <w:rStyle w:val="CharSectno"/>
        </w:rPr>
        <w:t>5AC</w:t>
      </w:r>
      <w:r>
        <w:t>.</w:t>
      </w:r>
      <w:r>
        <w:tab/>
        <w:t>Exemption from section 27B of Act if residential tenancy agreement extended or renewed</w:t>
      </w:r>
      <w:bookmarkEnd w:id="54"/>
      <w:bookmarkEnd w:id="55"/>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56" w:name="_Toc173151909"/>
      <w:bookmarkStart w:id="57" w:name="_Toc171339448"/>
      <w:r>
        <w:rPr>
          <w:rStyle w:val="CharSectno"/>
        </w:rPr>
        <w:t>5AD</w:t>
      </w:r>
      <w:r>
        <w:t>.</w:t>
      </w:r>
      <w:r>
        <w:tab/>
        <w:t>Modified application of section 27C(4) of Act for Housing Authority</w:t>
      </w:r>
      <w:bookmarkEnd w:id="56"/>
      <w:bookmarkEnd w:id="5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58" w:name="_Toc173151910"/>
      <w:bookmarkStart w:id="59" w:name="_Toc171339449"/>
      <w:r>
        <w:rPr>
          <w:rStyle w:val="CharSectno"/>
        </w:rPr>
        <w:t>5A</w:t>
      </w:r>
      <w:r>
        <w:rPr>
          <w:snapToGrid w:val="0"/>
        </w:rPr>
        <w:t>.</w:t>
      </w:r>
      <w:r>
        <w:rPr>
          <w:snapToGrid w:val="0"/>
        </w:rPr>
        <w:tab/>
        <w:t>Exemption of Housing Authority from sections 29(4)(b) and 33 of Act</w:t>
      </w:r>
      <w:bookmarkEnd w:id="58"/>
      <w:bookmarkEnd w:id="59"/>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60" w:name="_Toc173151911"/>
      <w:bookmarkStart w:id="61" w:name="_Toc171339450"/>
      <w:r>
        <w:rPr>
          <w:rStyle w:val="CharSectno"/>
        </w:rPr>
        <w:t>5BA</w:t>
      </w:r>
      <w:r>
        <w:t>.</w:t>
      </w:r>
      <w:r>
        <w:tab/>
        <w:t>Exemptions from section 29(8) of Act</w:t>
      </w:r>
      <w:bookmarkEnd w:id="60"/>
      <w:bookmarkEnd w:id="61"/>
    </w:p>
    <w:p>
      <w:pPr>
        <w:pStyle w:val="Subsection"/>
        <w:keepNext/>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keepNext/>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62" w:name="_Toc173151912"/>
      <w:bookmarkStart w:id="63" w:name="_Toc171339451"/>
      <w:r>
        <w:rPr>
          <w:rStyle w:val="CharSectno"/>
        </w:rPr>
        <w:t>5B</w:t>
      </w:r>
      <w:r>
        <w:rPr>
          <w:snapToGrid w:val="0"/>
        </w:rPr>
        <w:t>.</w:t>
      </w:r>
      <w:r>
        <w:rPr>
          <w:snapToGrid w:val="0"/>
        </w:rPr>
        <w:tab/>
        <w:t>Exemptions from section 30(1) of Act</w:t>
      </w:r>
      <w:bookmarkEnd w:id="62"/>
      <w:bookmarkEnd w:id="63"/>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64" w:name="_Toc173151913"/>
      <w:bookmarkStart w:id="65" w:name="_Toc171339452"/>
      <w:r>
        <w:rPr>
          <w:rStyle w:val="CharSectno"/>
        </w:rPr>
        <w:t>5CA</w:t>
      </w:r>
      <w:r>
        <w:t>.</w:t>
      </w:r>
      <w:r>
        <w:tab/>
        <w:t>Modified application of section 30(2)(a) of Act</w:t>
      </w:r>
      <w:bookmarkEnd w:id="64"/>
      <w:bookmarkEnd w:id="65"/>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66" w:name="_Toc173151914"/>
      <w:bookmarkStart w:id="67" w:name="_Toc171339453"/>
      <w:r>
        <w:rPr>
          <w:rStyle w:val="CharSectno"/>
        </w:rPr>
        <w:t>5C</w:t>
      </w:r>
      <w:r>
        <w:t>.</w:t>
      </w:r>
      <w:r>
        <w:tab/>
        <w:t>Exemption from section 33 of Act for employment</w:t>
      </w:r>
      <w:r>
        <w:noBreakHyphen/>
        <w:t>linked residential tenancy agreements</w:t>
      </w:r>
      <w:bookmarkEnd w:id="66"/>
      <w:bookmarkEnd w:id="6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68" w:name="_Toc173151915"/>
      <w:bookmarkStart w:id="69" w:name="_Toc171339454"/>
      <w:r>
        <w:rPr>
          <w:rStyle w:val="CharSectno"/>
        </w:rPr>
        <w:t>5D</w:t>
      </w:r>
      <w:r>
        <w:t>.</w:t>
      </w:r>
      <w:r>
        <w:tab/>
        <w:t xml:space="preserve">Exemption for certain agreements under </w:t>
      </w:r>
      <w:r>
        <w:rPr>
          <w:i/>
        </w:rPr>
        <w:t>Land Administration Act 1997</w:t>
      </w:r>
      <w:bookmarkEnd w:id="68"/>
      <w:bookmarkEnd w:id="69"/>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70" w:name="_Toc173151916"/>
      <w:bookmarkStart w:id="71" w:name="_Toc171339455"/>
      <w:r>
        <w:rPr>
          <w:rStyle w:val="CharSectno"/>
        </w:rPr>
        <w:t>6</w:t>
      </w:r>
      <w:r>
        <w:t>.</w:t>
      </w:r>
      <w:r>
        <w:tab/>
        <w:t>Modified application of section 43(3) of Act when Housing Authority is lessor of premises outside metropolitan region</w:t>
      </w:r>
      <w:bookmarkEnd w:id="70"/>
      <w:bookmarkEnd w:id="71"/>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72" w:name="_Toc173151917"/>
      <w:bookmarkStart w:id="73" w:name="_Toc171339456"/>
      <w:r>
        <w:rPr>
          <w:rStyle w:val="CharSectno"/>
        </w:rPr>
        <w:t>6A</w:t>
      </w:r>
      <w:r>
        <w:t>.</w:t>
      </w:r>
      <w:r>
        <w:tab/>
        <w:t>Modified application of s. 71AD(2) of Act when Housing Authority is lessor of premises</w:t>
      </w:r>
      <w:bookmarkEnd w:id="72"/>
      <w:bookmarkEnd w:id="73"/>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74" w:name="_Toc173151918"/>
      <w:bookmarkStart w:id="75" w:name="_Toc171339457"/>
      <w:r>
        <w:rPr>
          <w:rStyle w:val="CharSectno"/>
        </w:rPr>
        <w:t>6B</w:t>
      </w:r>
      <w:r>
        <w:t>.</w:t>
      </w:r>
      <w:r>
        <w:tab/>
        <w:t>Exemption from Act s. 45(2)(b) if Housing Authority is lessor</w:t>
      </w:r>
      <w:bookmarkEnd w:id="74"/>
      <w:bookmarkEnd w:id="75"/>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76" w:name="_Toc173151919"/>
      <w:bookmarkStart w:id="77" w:name="_Toc171339458"/>
      <w:r>
        <w:rPr>
          <w:rStyle w:val="CharSectno"/>
        </w:rPr>
        <w:t>7A</w:t>
      </w:r>
      <w:r>
        <w:t>.</w:t>
      </w:r>
      <w:r>
        <w:tab/>
        <w:t>Modified application of s. 45(1) of Act</w:t>
      </w:r>
      <w:bookmarkEnd w:id="76"/>
      <w:bookmarkEnd w:id="77"/>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Ednotesection"/>
        <w:rPr>
          <w:ins w:id="78" w:author="Master Repository Process" w:date="2025-05-28T13:57:00Z"/>
        </w:rPr>
      </w:pPr>
      <w:ins w:id="79" w:author="Master Repository Process" w:date="2025-05-28T13:57:00Z">
        <w:r>
          <w:t>[</w:t>
        </w:r>
      </w:ins>
      <w:bookmarkStart w:id="80" w:name="_Toc171339459"/>
      <w:r>
        <w:rPr>
          <w:b/>
          <w:bCs/>
        </w:rPr>
        <w:t>7B.</w:t>
      </w:r>
      <w:r>
        <w:tab/>
      </w:r>
      <w:ins w:id="81" w:author="Master Repository Process" w:date="2025-05-28T13:57:00Z">
        <w:r>
          <w:t>Deleted: SL 2024/149 r. 7.]</w:t>
        </w:r>
      </w:ins>
    </w:p>
    <w:p>
      <w:pPr>
        <w:pStyle w:val="Heading5"/>
      </w:pPr>
      <w:bookmarkStart w:id="82" w:name="_Toc170989853"/>
      <w:bookmarkStart w:id="83" w:name="_Toc170990024"/>
      <w:bookmarkStart w:id="84" w:name="_Toc173151920"/>
      <w:ins w:id="85" w:author="Master Repository Process" w:date="2025-05-28T13:57:00Z">
        <w:r>
          <w:rPr>
            <w:rStyle w:val="CharSectno"/>
          </w:rPr>
          <w:t>7BA</w:t>
        </w:r>
        <w:r>
          <w:t>.</w:t>
        </w:r>
        <w:r>
          <w:tab/>
        </w:r>
      </w:ins>
      <w:r>
        <w:t>Modified application of section </w:t>
      </w:r>
      <w:del w:id="86" w:author="Master Repository Process" w:date="2025-05-28T13:57:00Z">
        <w:r>
          <w:delText>47(1)(b)</w:delText>
        </w:r>
      </w:del>
      <w:ins w:id="87" w:author="Master Repository Process" w:date="2025-05-28T13:57:00Z">
        <w:r>
          <w:t>50W</w:t>
        </w:r>
      </w:ins>
      <w:r>
        <w:t xml:space="preserve"> of Act</w:t>
      </w:r>
      <w:bookmarkEnd w:id="82"/>
      <w:bookmarkEnd w:id="83"/>
      <w:bookmarkEnd w:id="84"/>
      <w:del w:id="88" w:author="Master Repository Process" w:date="2025-05-28T13:57:00Z">
        <w:r>
          <w:delText xml:space="preserve"> for Housing Authority</w:delText>
        </w:r>
      </w:del>
      <w:bookmarkEnd w:id="80"/>
    </w:p>
    <w:p>
      <w:pPr>
        <w:pStyle w:val="Subsection"/>
      </w:pPr>
      <w:r>
        <w:tab/>
      </w:r>
      <w:r>
        <w:tab/>
        <w:t>Under section 6(a) of the Act it is provided that section </w:t>
      </w:r>
      <w:del w:id="89" w:author="Master Repository Process" w:date="2025-05-28T13:57:00Z">
        <w:r>
          <w:delText>47(1)(b)</w:delText>
        </w:r>
      </w:del>
      <w:ins w:id="90" w:author="Master Repository Process" w:date="2025-05-28T13:57:00Z">
        <w:r>
          <w:t>50W</w:t>
        </w:r>
      </w:ins>
      <w:r>
        <w:t xml:space="preserve"> of the Act </w:t>
      </w:r>
      <w:del w:id="91" w:author="Master Repository Process" w:date="2025-05-28T13:57:00Z">
        <w:r>
          <w:delText>shall apply</w:delText>
        </w:r>
      </w:del>
      <w:ins w:id="92" w:author="Master Repository Process" w:date="2025-05-28T13:57:00Z">
        <w:r>
          <w:t>applies</w:t>
        </w:r>
      </w:ins>
      <w:r>
        <w:t xml:space="preserve"> to a residential tenancy agreement </w:t>
      </w:r>
      <w:del w:id="93" w:author="Master Repository Process" w:date="2025-05-28T13:57:00Z">
        <w:r>
          <w:delText>under which</w:delText>
        </w:r>
      </w:del>
      <w:ins w:id="94" w:author="Master Repository Process" w:date="2025-05-28T13:57:00Z">
        <w:r>
          <w:t>of</w:t>
        </w:r>
      </w:ins>
      <w:r>
        <w:t xml:space="preserve"> the </w:t>
      </w:r>
      <w:del w:id="95" w:author="Master Repository Process" w:date="2025-05-28T13:57:00Z">
        <w:r>
          <w:delText>lessor is the Housing Authority</w:delText>
        </w:r>
      </w:del>
      <w:ins w:id="96" w:author="Master Repository Process" w:date="2025-05-28T13:57:00Z">
        <w:r>
          <w:t>following classes</w:t>
        </w:r>
      </w:ins>
      <w:r>
        <w:t xml:space="preserve"> as if it were modified by </w:t>
      </w:r>
      <w:del w:id="97" w:author="Master Repository Process" w:date="2025-05-28T13:57:00Z">
        <w:r>
          <w:delText>deleting “</w:delText>
        </w:r>
        <w:r>
          <w:rPr>
            <w:snapToGrid w:val="0"/>
          </w:rPr>
          <w:delText>consent.</w:delText>
        </w:r>
        <w:r>
          <w:delText xml:space="preserve">” and </w:delText>
        </w:r>
      </w:del>
      <w:r>
        <w:t>inserting</w:t>
      </w:r>
      <w:del w:id="98" w:author="Master Repository Process" w:date="2025-05-28T13:57:00Z">
        <w:r>
          <w:delText>:</w:delText>
        </w:r>
      </w:del>
      <w:ins w:id="99" w:author="Master Repository Process" w:date="2025-05-28T13:57:00Z">
        <w:r>
          <w:t xml:space="preserve"> the following after section 50W(2):</w:t>
        </w:r>
      </w:ins>
    </w:p>
    <w:p>
      <w:pPr>
        <w:pStyle w:val="BlankOpen"/>
        <w:rPr>
          <w:del w:id="100" w:author="Master Repository Process" w:date="2025-05-28T13:57:00Z"/>
        </w:rPr>
      </w:pPr>
    </w:p>
    <w:p>
      <w:pPr>
        <w:pStyle w:val="MiscellaneousBody"/>
        <w:tabs>
          <w:tab w:val="left" w:pos="910"/>
        </w:tabs>
        <w:spacing w:before="0"/>
        <w:ind w:left="924" w:hanging="924"/>
        <w:rPr>
          <w:del w:id="101" w:author="Master Repository Process" w:date="2025-05-28T13:57:00Z"/>
        </w:rPr>
      </w:pPr>
      <w:del w:id="102" w:author="Master Repository Process" w:date="2025-05-28T13:57:00Z">
        <w:r>
          <w:tab/>
          <w:delText>written consent.</w:delText>
        </w:r>
      </w:del>
    </w:p>
    <w:p>
      <w:pPr>
        <w:pStyle w:val="BlankClose"/>
        <w:rPr>
          <w:del w:id="103" w:author="Master Repository Process" w:date="2025-05-28T13:57:00Z"/>
        </w:rPr>
      </w:pPr>
    </w:p>
    <w:p>
      <w:pPr>
        <w:pStyle w:val="Indenta"/>
        <w:rPr>
          <w:ins w:id="104" w:author="Master Repository Process" w:date="2025-05-28T13:57:00Z"/>
        </w:rPr>
      </w:pPr>
      <w:ins w:id="105" w:author="Master Repository Process" w:date="2025-05-28T13:57:00Z">
        <w:r>
          <w:tab/>
          <w:t>(a)</w:t>
        </w:r>
        <w:r>
          <w:tab/>
          <w:t>in relation to a residential tenancy agreement that includes a provision under section 50W(2)(a):</w:t>
        </w:r>
      </w:ins>
    </w:p>
    <w:p>
      <w:pPr>
        <w:pStyle w:val="BlankOpen"/>
        <w:rPr>
          <w:ins w:id="106" w:author="Master Repository Process" w:date="2025-05-28T13:57:00Z"/>
        </w:rPr>
      </w:pPr>
    </w:p>
    <w:p>
      <w:pPr>
        <w:pStyle w:val="MiscellaneousBody"/>
        <w:tabs>
          <w:tab w:val="right" w:pos="2127"/>
        </w:tabs>
        <w:ind w:left="2282" w:hanging="851"/>
        <w:rPr>
          <w:ins w:id="107" w:author="Master Repository Process" w:date="2025-05-28T13:57:00Z"/>
        </w:rPr>
      </w:pPr>
      <w:ins w:id="108" w:author="Master Repository Process" w:date="2025-05-28T13:57:00Z">
        <w:r>
          <w:tab/>
          <w:t>(2A)</w:t>
        </w:r>
        <w:r>
          <w:tab/>
          <w:t xml:space="preserve">If a residential tenancy agreement includes a provision referred to in subsection (2)(a), it is also a term of the agreement that — </w:t>
        </w:r>
      </w:ins>
    </w:p>
    <w:p>
      <w:pPr>
        <w:pStyle w:val="MiscellaneousBody"/>
        <w:tabs>
          <w:tab w:val="left" w:pos="1246"/>
          <w:tab w:val="left" w:pos="2410"/>
        </w:tabs>
        <w:ind w:left="2977" w:hanging="1087"/>
        <w:rPr>
          <w:ins w:id="109" w:author="Master Repository Process" w:date="2025-05-28T13:57:00Z"/>
        </w:rPr>
      </w:pPr>
      <w:ins w:id="110" w:author="Master Repository Process" w:date="2025-05-28T13:57:00Z">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ins>
    </w:p>
    <w:p>
      <w:pPr>
        <w:pStyle w:val="MiscellaneousBody"/>
        <w:tabs>
          <w:tab w:val="left" w:pos="1246"/>
          <w:tab w:val="left" w:pos="2410"/>
        </w:tabs>
        <w:ind w:left="2977" w:hanging="1087"/>
        <w:rPr>
          <w:ins w:id="111" w:author="Master Repository Process" w:date="2025-05-28T13:57:00Z"/>
        </w:rPr>
      </w:pPr>
      <w:ins w:id="112" w:author="Master Repository Process" w:date="2025-05-28T13:57:00Z">
        <w:r>
          <w:tab/>
          <w:t>(b)</w:t>
        </w:r>
        <w:r>
          <w:tab/>
          <w:t>the making of a major modification of the kind referred to in paragraph (a) is subject to any reasonable conditions of the lessor’s approval for the tenant to make the major modification.</w:t>
        </w:r>
      </w:ins>
    </w:p>
    <w:p>
      <w:pPr>
        <w:pStyle w:val="BlankClose"/>
        <w:rPr>
          <w:ins w:id="113" w:author="Master Repository Process" w:date="2025-05-28T13:57:00Z"/>
        </w:rPr>
      </w:pPr>
    </w:p>
    <w:p>
      <w:pPr>
        <w:pStyle w:val="Indenta"/>
        <w:rPr>
          <w:ins w:id="114" w:author="Master Repository Process" w:date="2025-05-28T13:57:00Z"/>
        </w:rPr>
      </w:pPr>
      <w:ins w:id="115" w:author="Master Repository Process" w:date="2025-05-28T13:57:00Z">
        <w:r>
          <w:tab/>
          <w:t>(b)</w:t>
        </w:r>
        <w:r>
          <w:tab/>
          <w:t>in relation to a residential tenancy agreement that includes a provision under section 50W(2)(c):</w:t>
        </w:r>
      </w:ins>
    </w:p>
    <w:p>
      <w:pPr>
        <w:pStyle w:val="BlankOpen"/>
        <w:rPr>
          <w:ins w:id="116" w:author="Master Repository Process" w:date="2025-05-28T13:57:00Z"/>
        </w:rPr>
      </w:pPr>
    </w:p>
    <w:p>
      <w:pPr>
        <w:pStyle w:val="MiscellaneousBody"/>
        <w:keepNext/>
        <w:tabs>
          <w:tab w:val="right" w:pos="2127"/>
        </w:tabs>
        <w:ind w:left="2282" w:hanging="851"/>
        <w:rPr>
          <w:ins w:id="117" w:author="Master Repository Process" w:date="2025-05-28T13:57:00Z"/>
        </w:rPr>
      </w:pPr>
      <w:ins w:id="118" w:author="Master Repository Process" w:date="2025-05-28T13:57:00Z">
        <w:r>
          <w:tab/>
          <w:t>(2B)</w:t>
        </w:r>
        <w:r>
          <w:tab/>
          <w:t xml:space="preserve">If a residential tenancy agreement includes a provision referred to in subsection (2)(c) — </w:t>
        </w:r>
      </w:ins>
    </w:p>
    <w:p>
      <w:pPr>
        <w:pStyle w:val="MiscellaneousBody"/>
        <w:tabs>
          <w:tab w:val="left" w:pos="1246"/>
          <w:tab w:val="left" w:pos="2410"/>
        </w:tabs>
        <w:ind w:left="2977" w:hanging="1087"/>
        <w:rPr>
          <w:ins w:id="119" w:author="Master Repository Process" w:date="2025-05-28T13:57:00Z"/>
        </w:rPr>
      </w:pPr>
      <w:ins w:id="120" w:author="Master Repository Process" w:date="2025-05-28T13:57:00Z">
        <w:r>
          <w:tab/>
          <w:t>(a)</w:t>
        </w:r>
        <w:r>
          <w:tab/>
          <w:t>the provision does not apply to a major modification that is reasonably required to enable a person with disability to access and use the premises; and</w:t>
        </w:r>
      </w:ins>
    </w:p>
    <w:p>
      <w:pPr>
        <w:pStyle w:val="MiscellaneousBody"/>
        <w:tabs>
          <w:tab w:val="left" w:pos="1246"/>
          <w:tab w:val="left" w:pos="2410"/>
        </w:tabs>
        <w:ind w:left="2977" w:hanging="1087"/>
        <w:rPr>
          <w:ins w:id="121" w:author="Master Repository Process" w:date="2025-05-28T13:57:00Z"/>
        </w:rPr>
      </w:pPr>
      <w:ins w:id="122" w:author="Master Repository Process" w:date="2025-05-28T13:57:00Z">
        <w:r>
          <w:tab/>
          <w:t>(b)</w:t>
        </w:r>
        <w:r>
          <w:tab/>
          <w:t xml:space="preserve">it is also a term of the agreement that — </w:t>
        </w:r>
      </w:ins>
    </w:p>
    <w:p>
      <w:pPr>
        <w:pStyle w:val="zMiscellaneousBodyLeft459cm"/>
        <w:ind w:left="3402"/>
        <w:rPr>
          <w:ins w:id="123" w:author="Master Repository Process" w:date="2025-05-28T13:57:00Z"/>
          <w:sz w:val="24"/>
          <w:szCs w:val="24"/>
        </w:rPr>
      </w:pPr>
      <w:ins w:id="124" w:author="Master Repository Process" w:date="2025-05-28T13:57:00Z">
        <w:r>
          <w:rPr>
            <w:sz w:val="24"/>
            <w:szCs w:val="24"/>
          </w:rPr>
          <w:t>(i)</w:t>
        </w:r>
        <w:r>
          <w:rPr>
            <w:sz w:val="24"/>
            <w:szCs w:val="24"/>
          </w:rPr>
          <w:tab/>
          <w:t>the tenant may make a major modification of the kind referred to in paragraph (a) with the lessor’s consent (which must not be refused in the circumstances described in section 50Z); and</w:t>
        </w:r>
      </w:ins>
    </w:p>
    <w:p>
      <w:pPr>
        <w:pStyle w:val="zMiscellaneousBodyLeft459cm"/>
        <w:keepNext/>
        <w:ind w:left="3402"/>
        <w:rPr>
          <w:ins w:id="125" w:author="Master Repository Process" w:date="2025-05-28T13:57:00Z"/>
          <w:sz w:val="24"/>
          <w:szCs w:val="24"/>
        </w:rPr>
      </w:pPr>
      <w:ins w:id="126" w:author="Master Repository Process" w:date="2025-05-28T13:57:00Z">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ins>
    </w:p>
    <w:p>
      <w:pPr>
        <w:pStyle w:val="BlankClose"/>
        <w:rPr>
          <w:ins w:id="127" w:author="Master Repository Process" w:date="2025-05-28T13:57:00Z"/>
        </w:rPr>
      </w:pPr>
    </w:p>
    <w:p>
      <w:pPr>
        <w:pStyle w:val="Indenta"/>
        <w:keepNext/>
        <w:rPr>
          <w:ins w:id="128" w:author="Master Repository Process" w:date="2025-05-28T13:57:00Z"/>
        </w:rPr>
      </w:pPr>
      <w:ins w:id="129" w:author="Master Repository Process" w:date="2025-05-28T13:57:00Z">
        <w:r>
          <w:tab/>
          <w:t>(c)</w:t>
        </w:r>
        <w:r>
          <w:tab/>
          <w:t>in relation to any residential tenancy agreement to which section 50W(2) may apply:</w:t>
        </w:r>
      </w:ins>
    </w:p>
    <w:p>
      <w:pPr>
        <w:pStyle w:val="BlankOpen"/>
        <w:rPr>
          <w:ins w:id="130" w:author="Master Repository Process" w:date="2025-05-28T13:57:00Z"/>
        </w:rPr>
      </w:pPr>
    </w:p>
    <w:p>
      <w:pPr>
        <w:pStyle w:val="MiscellaneousBody"/>
        <w:tabs>
          <w:tab w:val="right" w:pos="2127"/>
        </w:tabs>
        <w:ind w:left="2282" w:hanging="851"/>
        <w:rPr>
          <w:ins w:id="131" w:author="Master Repository Process" w:date="2025-05-28T13:57:00Z"/>
        </w:rPr>
      </w:pPr>
      <w:ins w:id="132" w:author="Master Repository Process" w:date="2025-05-28T13:57:00Z">
        <w:r>
          <w:tab/>
          <w:t>(2C)</w:t>
        </w:r>
        <w:r>
          <w:tab/>
          <w:t>If a residential tenancy agreement does not include a term referred to in subsection (2)(a), (b) or (c) agreed by the tenant and lessor, it is taken to include a term referred to in subsection (2)(b).</w:t>
        </w:r>
      </w:ins>
    </w:p>
    <w:p>
      <w:pPr>
        <w:pStyle w:val="BlankClose"/>
        <w:rPr>
          <w:ins w:id="133" w:author="Master Repository Process" w:date="2025-05-28T13:57:00Z"/>
        </w:rPr>
      </w:pPr>
    </w:p>
    <w:p>
      <w:pPr>
        <w:pStyle w:val="Footnotesection"/>
      </w:pPr>
      <w:r>
        <w:tab/>
        <w:t>[Regulation </w:t>
      </w:r>
      <w:del w:id="134" w:author="Master Repository Process" w:date="2025-05-28T13:57:00Z">
        <w:r>
          <w:delText>7B</w:delText>
        </w:r>
      </w:del>
      <w:ins w:id="135" w:author="Master Repository Process" w:date="2025-05-28T13:57:00Z">
        <w:r>
          <w:t>7BA</w:t>
        </w:r>
      </w:ins>
      <w:r>
        <w:t xml:space="preserve"> inserted: </w:t>
      </w:r>
      <w:del w:id="136" w:author="Master Repository Process" w:date="2025-05-28T13:57:00Z">
        <w:r>
          <w:delText>Gazette 3 May 2013 p. 1747</w:delText>
        </w:r>
      </w:del>
      <w:ins w:id="137" w:author="Master Repository Process" w:date="2025-05-28T13:57:00Z">
        <w:r>
          <w:t>SL 2024/149 r. 8</w:t>
        </w:r>
      </w:ins>
      <w:r>
        <w:t>.]</w:t>
      </w:r>
    </w:p>
    <w:p>
      <w:pPr>
        <w:pStyle w:val="Heading5"/>
        <w:spacing w:before="280"/>
      </w:pPr>
      <w:bookmarkStart w:id="138" w:name="_Toc173151921"/>
      <w:bookmarkStart w:id="139" w:name="_Toc171339460"/>
      <w:r>
        <w:rPr>
          <w:rStyle w:val="CharSectno"/>
        </w:rPr>
        <w:t>7C</w:t>
      </w:r>
      <w:r>
        <w:t>.</w:t>
      </w:r>
      <w:r>
        <w:tab/>
        <w:t>Modified application of s. 60(1) of Act</w:t>
      </w:r>
      <w:bookmarkEnd w:id="138"/>
      <w:bookmarkEnd w:id="13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140" w:name="_Toc173151922"/>
      <w:bookmarkStart w:id="141" w:name="_Toc171339461"/>
      <w:r>
        <w:rPr>
          <w:rStyle w:val="CharSectno"/>
        </w:rPr>
        <w:t>7D</w:t>
      </w:r>
      <w:r>
        <w:t>.</w:t>
      </w:r>
      <w:r>
        <w:tab/>
        <w:t>Modified application of section 70A of Act for Foyer Oxford</w:t>
      </w:r>
      <w:bookmarkEnd w:id="140"/>
      <w:bookmarkEnd w:id="141"/>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142" w:name="_Toc173151923"/>
      <w:bookmarkStart w:id="143" w:name="_Toc171339462"/>
      <w:r>
        <w:rPr>
          <w:rStyle w:val="CharSectno"/>
        </w:rPr>
        <w:t>7E</w:t>
      </w:r>
      <w:r>
        <w:t>.</w:t>
      </w:r>
      <w:r>
        <w:tab/>
        <w:t>Modified application of section 72 of Act</w:t>
      </w:r>
      <w:bookmarkEnd w:id="142"/>
      <w:bookmarkEnd w:id="14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144" w:name="_Toc173151924"/>
      <w:bookmarkStart w:id="145" w:name="_Toc171339463"/>
      <w:r>
        <w:rPr>
          <w:rStyle w:val="CharSectno"/>
        </w:rPr>
        <w:t>7F</w:t>
      </w:r>
      <w:r>
        <w:t>.</w:t>
      </w:r>
      <w:r>
        <w:tab/>
        <w:t>Exemption from section 82 of Act</w:t>
      </w:r>
      <w:bookmarkEnd w:id="144"/>
      <w:bookmarkEnd w:id="145"/>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146" w:name="_Toc173151925"/>
      <w:bookmarkStart w:id="147" w:name="_Toc171339464"/>
      <w:r>
        <w:rPr>
          <w:rStyle w:val="CharSectno"/>
        </w:rPr>
        <w:t>7FA</w:t>
      </w:r>
      <w:r>
        <w:t>.</w:t>
      </w:r>
      <w:r>
        <w:tab/>
        <w:t>Modified application of Act s. 85 for Housing Authority</w:t>
      </w:r>
      <w:bookmarkEnd w:id="146"/>
      <w:bookmarkEnd w:id="147"/>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148" w:name="_Toc173151926"/>
      <w:bookmarkStart w:id="149" w:name="_Toc171339465"/>
      <w:r>
        <w:rPr>
          <w:rStyle w:val="CharSectno"/>
        </w:rPr>
        <w:t>7G</w:t>
      </w:r>
      <w:r>
        <w:t>.</w:t>
      </w:r>
      <w:r>
        <w:tab/>
        <w:t>Modified application of section 93 of Act for Housing Authority</w:t>
      </w:r>
      <w:bookmarkEnd w:id="148"/>
      <w:bookmarkEnd w:id="14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150" w:name="_Toc173151927"/>
      <w:bookmarkStart w:id="151" w:name="_Toc171339466"/>
      <w:r>
        <w:rPr>
          <w:rStyle w:val="CharSectno"/>
        </w:rPr>
        <w:t>7H</w:t>
      </w:r>
      <w:r>
        <w:t>.</w:t>
      </w:r>
      <w:r>
        <w:tab/>
        <w:t>Modified application of Schedule 1 clauses 5A and 5 of Act</w:t>
      </w:r>
      <w:bookmarkEnd w:id="150"/>
      <w:bookmarkEnd w:id="151"/>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keepNext/>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152" w:name="_Toc173143117"/>
      <w:bookmarkStart w:id="153" w:name="_Toc173149240"/>
      <w:bookmarkStart w:id="154" w:name="_Toc173151928"/>
      <w:bookmarkStart w:id="155" w:name="_Toc171330959"/>
      <w:bookmarkStart w:id="156" w:name="_Toc171331573"/>
      <w:bookmarkStart w:id="157" w:name="_Toc171331663"/>
      <w:bookmarkStart w:id="158" w:name="_Toc171339467"/>
      <w:r>
        <w:rPr>
          <w:rStyle w:val="CharPartNo"/>
        </w:rPr>
        <w:t>Part 3</w:t>
      </w:r>
      <w:r>
        <w:rPr>
          <w:rStyle w:val="CharDivNo"/>
        </w:rPr>
        <w:t> </w:t>
      </w:r>
      <w:r>
        <w:t>—</w:t>
      </w:r>
      <w:r>
        <w:rPr>
          <w:rStyle w:val="CharDivText"/>
        </w:rPr>
        <w:t> </w:t>
      </w:r>
      <w:r>
        <w:rPr>
          <w:rStyle w:val="CharPartText"/>
        </w:rPr>
        <w:t>Other matters</w:t>
      </w:r>
      <w:bookmarkEnd w:id="152"/>
      <w:bookmarkEnd w:id="153"/>
      <w:bookmarkEnd w:id="154"/>
      <w:bookmarkEnd w:id="155"/>
      <w:bookmarkEnd w:id="156"/>
      <w:bookmarkEnd w:id="157"/>
      <w:bookmarkEnd w:id="158"/>
    </w:p>
    <w:p>
      <w:pPr>
        <w:pStyle w:val="Footnoteheading"/>
      </w:pPr>
      <w:r>
        <w:tab/>
        <w:t>[Heading inserted: Gazette 3 May 2013 p. 1749.]</w:t>
      </w:r>
    </w:p>
    <w:p>
      <w:pPr>
        <w:pStyle w:val="Heading5"/>
        <w:rPr>
          <w:ins w:id="159" w:author="Master Repository Process" w:date="2025-05-28T13:57:00Z"/>
          <w:rStyle w:val="DraftersNotes"/>
          <w:b/>
          <w:i w:val="0"/>
        </w:rPr>
      </w:pPr>
      <w:bookmarkStart w:id="160" w:name="_Toc170989855"/>
      <w:bookmarkStart w:id="161" w:name="_Toc170990026"/>
      <w:bookmarkStart w:id="162" w:name="_Toc173151929"/>
      <w:ins w:id="163" w:author="Master Repository Process" w:date="2025-05-28T13:57:00Z">
        <w:r>
          <w:rPr>
            <w:rStyle w:val="CharSectno"/>
          </w:rPr>
          <w:t>7I</w:t>
        </w:r>
        <w:r>
          <w:t>.</w:t>
        </w:r>
        <w:r>
          <w:tab/>
          <w:t>Minor modification (s. 3 of Act)</w:t>
        </w:r>
        <w:bookmarkEnd w:id="160"/>
        <w:bookmarkEnd w:id="161"/>
        <w:bookmarkEnd w:id="162"/>
      </w:ins>
    </w:p>
    <w:p>
      <w:pPr>
        <w:pStyle w:val="Subsection"/>
        <w:rPr>
          <w:ins w:id="164" w:author="Master Repository Process" w:date="2025-05-28T13:57:00Z"/>
        </w:rPr>
      </w:pPr>
      <w:ins w:id="165" w:author="Master Repository Process" w:date="2025-05-28T13:57:00Z">
        <w:r>
          <w:tab/>
          <w:t>(1)</w:t>
        </w:r>
        <w:r>
          <w:tab/>
          <w:t>In this regulation —</w:t>
        </w:r>
      </w:ins>
    </w:p>
    <w:p>
      <w:pPr>
        <w:pStyle w:val="Defstart"/>
        <w:rPr>
          <w:ins w:id="166" w:author="Master Repository Process" w:date="2025-05-28T13:57:00Z"/>
        </w:rPr>
      </w:pPr>
      <w:ins w:id="167" w:author="Master Repository Process" w:date="2025-05-28T13:57:00Z">
        <w:r>
          <w:tab/>
        </w:r>
        <w:r>
          <w:rPr>
            <w:rStyle w:val="CharDefText"/>
          </w:rPr>
          <w:t>draughtproofing</w:t>
        </w:r>
        <w:r>
          <w:t xml:space="preserve"> includes installing weather seals, caulking or gap filling around windows, doors, skirting and floorboards;</w:t>
        </w:r>
      </w:ins>
    </w:p>
    <w:p>
      <w:pPr>
        <w:pStyle w:val="Defstart"/>
        <w:rPr>
          <w:ins w:id="168" w:author="Master Repository Process" w:date="2025-05-28T13:57:00Z"/>
        </w:rPr>
      </w:pPr>
      <w:ins w:id="169" w:author="Master Repository Process" w:date="2025-05-28T13:57:00Z">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ins>
    </w:p>
    <w:p>
      <w:pPr>
        <w:pStyle w:val="Subsection"/>
        <w:rPr>
          <w:ins w:id="170" w:author="Master Repository Process" w:date="2025-05-28T13:57:00Z"/>
        </w:rPr>
      </w:pPr>
      <w:ins w:id="171" w:author="Master Repository Process" w:date="2025-05-28T13:57:00Z">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ins>
    </w:p>
    <w:p>
      <w:pPr>
        <w:pStyle w:val="Indenta"/>
        <w:rPr>
          <w:ins w:id="172" w:author="Master Repository Process" w:date="2025-05-28T13:57:00Z"/>
        </w:rPr>
      </w:pPr>
      <w:ins w:id="173" w:author="Master Repository Process" w:date="2025-05-28T13:57:00Z">
        <w:r>
          <w:tab/>
          <w:t>(a)</w:t>
        </w:r>
        <w:r>
          <w:tab/>
          <w:t xml:space="preserve">installing any of the following — </w:t>
        </w:r>
      </w:ins>
    </w:p>
    <w:p>
      <w:pPr>
        <w:pStyle w:val="Indenti"/>
        <w:rPr>
          <w:ins w:id="174" w:author="Master Repository Process" w:date="2025-05-28T13:57:00Z"/>
        </w:rPr>
      </w:pPr>
      <w:ins w:id="175" w:author="Master Repository Process" w:date="2025-05-28T13:57:00Z">
        <w:r>
          <w:tab/>
          <w:t>(i)</w:t>
        </w:r>
        <w:r>
          <w:tab/>
          <w:t>a picture hook;</w:t>
        </w:r>
      </w:ins>
    </w:p>
    <w:p>
      <w:pPr>
        <w:pStyle w:val="Indenti"/>
        <w:rPr>
          <w:ins w:id="176" w:author="Master Repository Process" w:date="2025-05-28T13:57:00Z"/>
        </w:rPr>
      </w:pPr>
      <w:ins w:id="177" w:author="Master Repository Process" w:date="2025-05-28T13:57:00Z">
        <w:r>
          <w:tab/>
          <w:t>(ii)</w:t>
        </w:r>
        <w:r>
          <w:tab/>
          <w:t>a screw for a wall mount, shelf or bracket;</w:t>
        </w:r>
      </w:ins>
    </w:p>
    <w:p>
      <w:pPr>
        <w:pStyle w:val="Indenti"/>
        <w:rPr>
          <w:ins w:id="178" w:author="Master Repository Process" w:date="2025-05-28T13:57:00Z"/>
        </w:rPr>
      </w:pPr>
      <w:ins w:id="179" w:author="Master Repository Process" w:date="2025-05-28T13:57:00Z">
        <w:r>
          <w:tab/>
          <w:t>(iii)</w:t>
        </w:r>
        <w:r>
          <w:tab/>
          <w:t>a wall</w:t>
        </w:r>
        <w:r>
          <w:noBreakHyphen/>
          <w:t>anchoring device;</w:t>
        </w:r>
      </w:ins>
    </w:p>
    <w:p>
      <w:pPr>
        <w:pStyle w:val="Indenti"/>
        <w:rPr>
          <w:ins w:id="180" w:author="Master Repository Process" w:date="2025-05-28T13:57:00Z"/>
        </w:rPr>
      </w:pPr>
      <w:ins w:id="181" w:author="Master Repository Process" w:date="2025-05-28T13:57:00Z">
        <w:r>
          <w:tab/>
          <w:t>(iv)</w:t>
        </w:r>
        <w:r>
          <w:tab/>
          <w:t>a water</w:t>
        </w:r>
        <w:r>
          <w:noBreakHyphen/>
          <w:t xml:space="preserve">efficient shower head; </w:t>
        </w:r>
      </w:ins>
    </w:p>
    <w:p>
      <w:pPr>
        <w:pStyle w:val="Indenti"/>
        <w:rPr>
          <w:ins w:id="182" w:author="Master Repository Process" w:date="2025-05-28T13:57:00Z"/>
        </w:rPr>
      </w:pPr>
      <w:ins w:id="183" w:author="Master Repository Process" w:date="2025-05-28T13:57:00Z">
        <w:r>
          <w:tab/>
          <w:t>(v)</w:t>
        </w:r>
        <w:r>
          <w:tab/>
          <w:t>a hand</w:t>
        </w:r>
        <w:r>
          <w:noBreakHyphen/>
          <w:t>held shower head;</w:t>
        </w:r>
      </w:ins>
    </w:p>
    <w:p>
      <w:pPr>
        <w:pStyle w:val="Indenti"/>
        <w:rPr>
          <w:ins w:id="184" w:author="Master Repository Process" w:date="2025-05-28T13:57:00Z"/>
        </w:rPr>
      </w:pPr>
      <w:ins w:id="185" w:author="Master Repository Process" w:date="2025-05-28T13:57:00Z">
        <w:r>
          <w:tab/>
          <w:t>(vi)</w:t>
        </w:r>
        <w:r>
          <w:tab/>
          <w:t>a lever</w:t>
        </w:r>
        <w:r>
          <w:noBreakHyphen/>
          <w:t>style tap;</w:t>
        </w:r>
      </w:ins>
    </w:p>
    <w:p>
      <w:pPr>
        <w:pStyle w:val="Indenti"/>
        <w:rPr>
          <w:ins w:id="186" w:author="Master Repository Process" w:date="2025-05-28T13:57:00Z"/>
        </w:rPr>
      </w:pPr>
      <w:ins w:id="187" w:author="Master Repository Process" w:date="2025-05-28T13:57:00Z">
        <w:r>
          <w:tab/>
          <w:t>(vii)</w:t>
        </w:r>
        <w:r>
          <w:tab/>
          <w:t>a security light, alarm system or security camera;</w:t>
        </w:r>
      </w:ins>
    </w:p>
    <w:p>
      <w:pPr>
        <w:pStyle w:val="Indenti"/>
        <w:rPr>
          <w:ins w:id="188" w:author="Master Repository Process" w:date="2025-05-28T13:57:00Z"/>
        </w:rPr>
      </w:pPr>
      <w:ins w:id="189" w:author="Master Repository Process" w:date="2025-05-28T13:57:00Z">
        <w:r>
          <w:tab/>
          <w:t>(viii)</w:t>
        </w:r>
        <w:r>
          <w:tab/>
          <w:t>a wireless doorbell;</w:t>
        </w:r>
      </w:ins>
    </w:p>
    <w:p>
      <w:pPr>
        <w:pStyle w:val="Indenti"/>
        <w:rPr>
          <w:ins w:id="190" w:author="Master Repository Process" w:date="2025-05-28T13:57:00Z"/>
        </w:rPr>
      </w:pPr>
      <w:ins w:id="191" w:author="Master Repository Process" w:date="2025-05-28T13:57:00Z">
        <w:r>
          <w:tab/>
          <w:t>(ix)</w:t>
        </w:r>
        <w:r>
          <w:tab/>
          <w:t>a window covering;</w:t>
        </w:r>
      </w:ins>
    </w:p>
    <w:p>
      <w:pPr>
        <w:pStyle w:val="Indenti"/>
        <w:rPr>
          <w:ins w:id="192" w:author="Master Repository Process" w:date="2025-05-28T13:57:00Z"/>
        </w:rPr>
      </w:pPr>
      <w:ins w:id="193" w:author="Master Repository Process" w:date="2025-05-28T13:57:00Z">
        <w:r>
          <w:tab/>
          <w:t>(x)</w:t>
        </w:r>
        <w:r>
          <w:tab/>
          <w:t>an adhesive child</w:t>
        </w:r>
        <w:r>
          <w:noBreakHyphen/>
          <w:t>safety lock on a drawer or door;</w:t>
        </w:r>
      </w:ins>
    </w:p>
    <w:p>
      <w:pPr>
        <w:pStyle w:val="Indenti"/>
        <w:rPr>
          <w:ins w:id="194" w:author="Master Repository Process" w:date="2025-05-28T13:57:00Z"/>
        </w:rPr>
      </w:pPr>
      <w:ins w:id="195" w:author="Master Repository Process" w:date="2025-05-28T13:57:00Z">
        <w:r>
          <w:tab/>
          <w:t>(xi)</w:t>
        </w:r>
        <w:r>
          <w:tab/>
          <w:t>a pressure</w:t>
        </w:r>
        <w:r>
          <w:noBreakHyphen/>
          <w:t>mounted safety gate;</w:t>
        </w:r>
      </w:ins>
    </w:p>
    <w:p>
      <w:pPr>
        <w:pStyle w:val="Indenti"/>
        <w:rPr>
          <w:ins w:id="196" w:author="Master Repository Process" w:date="2025-05-28T13:57:00Z"/>
        </w:rPr>
      </w:pPr>
      <w:ins w:id="197" w:author="Master Repository Process" w:date="2025-05-28T13:57:00Z">
        <w:r>
          <w:tab/>
          <w:t>(xii)</w:t>
        </w:r>
        <w:r>
          <w:tab/>
          <w:t>a lock on a gate;</w:t>
        </w:r>
      </w:ins>
    </w:p>
    <w:p>
      <w:pPr>
        <w:pStyle w:val="Indenti"/>
        <w:rPr>
          <w:ins w:id="198" w:author="Master Repository Process" w:date="2025-05-28T13:57:00Z"/>
        </w:rPr>
      </w:pPr>
      <w:ins w:id="199" w:author="Master Repository Process" w:date="2025-05-28T13:57:00Z">
        <w:r>
          <w:tab/>
          <w:t>(xiii)</w:t>
        </w:r>
        <w:r>
          <w:tab/>
          <w:t>a child</w:t>
        </w:r>
        <w:r>
          <w:noBreakHyphen/>
          <w:t>safety device on a window;</w:t>
        </w:r>
      </w:ins>
    </w:p>
    <w:p>
      <w:pPr>
        <w:pStyle w:val="Indenti"/>
        <w:rPr>
          <w:ins w:id="200" w:author="Master Repository Process" w:date="2025-05-28T13:57:00Z"/>
        </w:rPr>
      </w:pPr>
      <w:ins w:id="201" w:author="Master Repository Process" w:date="2025-05-28T13:57:00Z">
        <w:r>
          <w:tab/>
          <w:t>(xiv)</w:t>
        </w:r>
        <w:r>
          <w:tab/>
          <w:t>a lock on a letterbox;</w:t>
        </w:r>
      </w:ins>
    </w:p>
    <w:p>
      <w:pPr>
        <w:pStyle w:val="Indenti"/>
        <w:rPr>
          <w:ins w:id="202" w:author="Master Repository Process" w:date="2025-05-28T13:57:00Z"/>
        </w:rPr>
      </w:pPr>
      <w:ins w:id="203" w:author="Master Repository Process" w:date="2025-05-28T13:57:00Z">
        <w:r>
          <w:tab/>
          <w:t>(xv)</w:t>
        </w:r>
        <w:r>
          <w:tab/>
          <w:t xml:space="preserve">draughtproofing; </w:t>
        </w:r>
      </w:ins>
    </w:p>
    <w:p>
      <w:pPr>
        <w:pStyle w:val="Indenti"/>
        <w:rPr>
          <w:ins w:id="204" w:author="Master Repository Process" w:date="2025-05-28T13:57:00Z"/>
        </w:rPr>
      </w:pPr>
      <w:ins w:id="205" w:author="Master Repository Process" w:date="2025-05-28T13:57:00Z">
        <w:r>
          <w:tab/>
          <w:t>(xvi)</w:t>
        </w:r>
        <w:r>
          <w:tab/>
          <w:t>a telephone or internet connection;</w:t>
        </w:r>
      </w:ins>
    </w:p>
    <w:p>
      <w:pPr>
        <w:pStyle w:val="Indenti"/>
        <w:rPr>
          <w:ins w:id="206" w:author="Master Repository Process" w:date="2025-05-28T13:57:00Z"/>
        </w:rPr>
      </w:pPr>
      <w:ins w:id="207" w:author="Master Repository Process" w:date="2025-05-28T13:57:00Z">
        <w:r>
          <w:tab/>
          <w:t>(xvii)</w:t>
        </w:r>
        <w:r>
          <w:tab/>
          <w:t>an LED light bulb which does not require a new light fitting;</w:t>
        </w:r>
      </w:ins>
    </w:p>
    <w:p>
      <w:pPr>
        <w:pStyle w:val="Indenti"/>
        <w:rPr>
          <w:ins w:id="208" w:author="Master Repository Process" w:date="2025-05-28T13:57:00Z"/>
        </w:rPr>
      </w:pPr>
      <w:ins w:id="209" w:author="Master Repository Process" w:date="2025-05-28T13:57:00Z">
        <w:r>
          <w:tab/>
          <w:t>(xviii)</w:t>
        </w:r>
        <w:r>
          <w:tab/>
          <w:t>an anchor for a blind or cord;</w:t>
        </w:r>
      </w:ins>
    </w:p>
    <w:p>
      <w:pPr>
        <w:pStyle w:val="Indenti"/>
        <w:rPr>
          <w:ins w:id="210" w:author="Master Repository Process" w:date="2025-05-28T13:57:00Z"/>
        </w:rPr>
      </w:pPr>
      <w:ins w:id="211" w:author="Master Repository Process" w:date="2025-05-28T13:57:00Z">
        <w:r>
          <w:tab/>
          <w:t>(xix)</w:t>
        </w:r>
        <w:r>
          <w:tab/>
          <w:t>non</w:t>
        </w:r>
        <w:r>
          <w:noBreakHyphen/>
          <w:t>permanent window film;</w:t>
        </w:r>
      </w:ins>
    </w:p>
    <w:p>
      <w:pPr>
        <w:pStyle w:val="Indenti"/>
        <w:rPr>
          <w:ins w:id="212" w:author="Master Repository Process" w:date="2025-05-28T13:57:00Z"/>
        </w:rPr>
      </w:pPr>
      <w:ins w:id="213" w:author="Master Repository Process" w:date="2025-05-28T13:57:00Z">
        <w:r>
          <w:tab/>
          <w:t>(xx)</w:t>
        </w:r>
        <w:r>
          <w:tab/>
          <w:t>a flyscreen on a door or window;</w:t>
        </w:r>
      </w:ins>
    </w:p>
    <w:p>
      <w:pPr>
        <w:pStyle w:val="Indenti"/>
        <w:rPr>
          <w:ins w:id="214" w:author="Master Repository Process" w:date="2025-05-28T13:57:00Z"/>
        </w:rPr>
      </w:pPr>
      <w:ins w:id="215" w:author="Master Repository Process" w:date="2025-05-28T13:57:00Z">
        <w:r>
          <w:tab/>
          <w:t>(xxi)</w:t>
        </w:r>
        <w:r>
          <w:tab/>
          <w:t>a vegetable garden or herb garden;</w:t>
        </w:r>
      </w:ins>
    </w:p>
    <w:p>
      <w:pPr>
        <w:pStyle w:val="Indenta"/>
        <w:rPr>
          <w:ins w:id="216" w:author="Master Repository Process" w:date="2025-05-28T13:57:00Z"/>
        </w:rPr>
      </w:pPr>
      <w:ins w:id="217" w:author="Master Repository Process" w:date="2025-05-28T13:57:00Z">
        <w:r>
          <w:tab/>
          <w:t>(b)</w:t>
        </w:r>
        <w:r>
          <w:tab/>
          <w:t>painting a room.</w:t>
        </w:r>
      </w:ins>
    </w:p>
    <w:p>
      <w:pPr>
        <w:pStyle w:val="PermNoteHeading"/>
        <w:rPr>
          <w:ins w:id="218" w:author="Master Repository Process" w:date="2025-05-28T13:57:00Z"/>
        </w:rPr>
      </w:pPr>
      <w:ins w:id="219" w:author="Master Repository Process" w:date="2025-05-28T13:57:00Z">
        <w:r>
          <w:tab/>
          <w:t>Example for this subsection:</w:t>
        </w:r>
      </w:ins>
    </w:p>
    <w:p>
      <w:pPr>
        <w:pStyle w:val="PermNoteText"/>
        <w:rPr>
          <w:ins w:id="220" w:author="Master Repository Process" w:date="2025-05-28T13:57:00Z"/>
        </w:rPr>
      </w:pPr>
      <w:ins w:id="221" w:author="Master Repository Process" w:date="2025-05-28T13:57:00Z">
        <w:r>
          <w:tab/>
        </w:r>
        <w:r>
          <w:tab/>
          <w:t>For the purposes of paragraph (a)(ix) — a curtain or blind.</w:t>
        </w:r>
      </w:ins>
    </w:p>
    <w:p>
      <w:pPr>
        <w:pStyle w:val="Footnotesection"/>
        <w:rPr>
          <w:ins w:id="222" w:author="Master Repository Process" w:date="2025-05-28T13:57:00Z"/>
        </w:rPr>
      </w:pPr>
      <w:ins w:id="223" w:author="Master Repository Process" w:date="2025-05-28T13:57:00Z">
        <w:r>
          <w:tab/>
          <w:t>[Regulation 7I inserted: SL 2024/149 r. 9.]</w:t>
        </w:r>
      </w:ins>
    </w:p>
    <w:p>
      <w:pPr>
        <w:pStyle w:val="Heading5"/>
        <w:rPr>
          <w:snapToGrid w:val="0"/>
        </w:rPr>
      </w:pPr>
      <w:bookmarkStart w:id="224" w:name="_Toc173151930"/>
      <w:bookmarkStart w:id="225" w:name="_Toc171339468"/>
      <w:r>
        <w:rPr>
          <w:rStyle w:val="CharSectno"/>
        </w:rPr>
        <w:t>7</w:t>
      </w:r>
      <w:r>
        <w:rPr>
          <w:snapToGrid w:val="0"/>
        </w:rPr>
        <w:t>.</w:t>
      </w:r>
      <w:r>
        <w:rPr>
          <w:snapToGrid w:val="0"/>
        </w:rPr>
        <w:tab/>
        <w:t>Applications prescribed for the purposes of section 13A(2)(a) of Act</w:t>
      </w:r>
      <w:bookmarkEnd w:id="224"/>
      <w:bookmarkEnd w:id="22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226" w:name="_Toc173151931"/>
      <w:bookmarkStart w:id="227" w:name="_Toc171339469"/>
      <w:r>
        <w:rPr>
          <w:rStyle w:val="CharSectno"/>
        </w:rPr>
        <w:t>9</w:t>
      </w:r>
      <w:r>
        <w:rPr>
          <w:snapToGrid w:val="0"/>
        </w:rPr>
        <w:t>.</w:t>
      </w:r>
      <w:r>
        <w:rPr>
          <w:snapToGrid w:val="0"/>
        </w:rPr>
        <w:tab/>
        <w:t>Determination of nearest Magistrates Court</w:t>
      </w:r>
      <w:bookmarkEnd w:id="226"/>
      <w:bookmarkEnd w:id="22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228" w:name="_Toc173151932"/>
      <w:bookmarkStart w:id="229" w:name="_Toc171339470"/>
      <w:r>
        <w:rPr>
          <w:rStyle w:val="CharSectno"/>
        </w:rPr>
        <w:t>10</w:t>
      </w:r>
      <w:r>
        <w:rPr>
          <w:snapToGrid w:val="0"/>
        </w:rPr>
        <w:t>.</w:t>
      </w:r>
      <w:r>
        <w:rPr>
          <w:snapToGrid w:val="0"/>
        </w:rPr>
        <w:tab/>
        <w:t>Scale of costs for section 24 of Act</w:t>
      </w:r>
      <w:bookmarkEnd w:id="228"/>
      <w:bookmarkEnd w:id="229"/>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rPr>
          <w:del w:id="230" w:author="Master Repository Process" w:date="2025-05-28T13:57:00Z"/>
        </w:rPr>
      </w:pPr>
      <w:bookmarkStart w:id="231" w:name="_Toc171339471"/>
      <w:del w:id="232" w:author="Master Repository Process" w:date="2025-05-28T13:57:00Z">
        <w:r>
          <w:rPr>
            <w:rStyle w:val="CharSectno"/>
          </w:rPr>
          <w:delText>10AA</w:delText>
        </w:r>
        <w:r>
          <w:delText>.</w:delText>
        </w:r>
        <w:r>
          <w:tab/>
          <w:delText>Form of written residential tenancy agreement for section 27A of Act</w:delText>
        </w:r>
        <w:bookmarkEnd w:id="231"/>
      </w:del>
    </w:p>
    <w:p>
      <w:pPr>
        <w:pStyle w:val="Subsection"/>
        <w:rPr>
          <w:del w:id="233" w:author="Master Repository Process" w:date="2025-05-28T13:57:00Z"/>
        </w:rPr>
      </w:pPr>
      <w:del w:id="234" w:author="Master Repository Process" w:date="2025-05-28T13:57:00Z">
        <w:r>
          <w:tab/>
        </w:r>
        <w:r>
          <w:tab/>
          <w:delText xml:space="preserve">For the purposes of section 27A of the Act, the form prescribed for a written residential tenancy agreement is — </w:delText>
        </w:r>
      </w:del>
    </w:p>
    <w:p>
      <w:pPr>
        <w:pStyle w:val="Indenta"/>
        <w:rPr>
          <w:del w:id="235" w:author="Master Repository Process" w:date="2025-05-28T13:57:00Z"/>
        </w:rPr>
      </w:pPr>
      <w:del w:id="236" w:author="Master Repository Process" w:date="2025-05-28T13:57:00Z">
        <w:r>
          <w:tab/>
          <w:delText>(a)</w:delText>
        </w:r>
        <w:r>
          <w:tab/>
          <w:delText>if the agreement is not a social housing tenancy agreement — Schedule 4 Form 1AA; and</w:delText>
        </w:r>
      </w:del>
    </w:p>
    <w:p>
      <w:pPr>
        <w:pStyle w:val="Indenta"/>
        <w:rPr>
          <w:del w:id="237" w:author="Master Repository Process" w:date="2025-05-28T13:57:00Z"/>
        </w:rPr>
      </w:pPr>
      <w:del w:id="238" w:author="Master Repository Process" w:date="2025-05-28T13:57:00Z">
        <w:r>
          <w:tab/>
          <w:delText>(b)</w:delText>
        </w:r>
        <w:r>
          <w:tab/>
          <w:delText>if the agreement is a social housing tenancy agreement — Schedule 4 Form 1AB.</w:delText>
        </w:r>
      </w:del>
    </w:p>
    <w:p>
      <w:pPr>
        <w:pStyle w:val="Footnotesection"/>
        <w:rPr>
          <w:del w:id="239" w:author="Master Repository Process" w:date="2025-05-28T13:57:00Z"/>
        </w:rPr>
      </w:pPr>
      <w:del w:id="240" w:author="Master Repository Process" w:date="2025-05-28T13:57:00Z">
        <w:r>
          <w:tab/>
          <w:delText xml:space="preserve">[Regulation 10AA inserted: Gazette 3 May 2013 p. 1750.] </w:delText>
        </w:r>
      </w:del>
    </w:p>
    <w:p>
      <w:pPr>
        <w:pStyle w:val="Ednotesection"/>
        <w:rPr>
          <w:ins w:id="241" w:author="Master Repository Process" w:date="2025-05-28T13:57:00Z"/>
        </w:rPr>
      </w:pPr>
      <w:bookmarkStart w:id="242" w:name="_Toc170989857"/>
      <w:bookmarkStart w:id="243" w:name="_Toc170990028"/>
      <w:ins w:id="244" w:author="Master Repository Process" w:date="2025-05-28T13:57:00Z">
        <w:r>
          <w:t>[</w:t>
        </w:r>
        <w:r>
          <w:rPr>
            <w:b/>
            <w:bCs/>
          </w:rPr>
          <w:t>10AA.</w:t>
        </w:r>
        <w:r>
          <w:tab/>
          <w:t>Deleted: SL 2024/149 r. 10.]</w:t>
        </w:r>
      </w:ins>
    </w:p>
    <w:p>
      <w:pPr>
        <w:pStyle w:val="Heading5"/>
      </w:pPr>
      <w:bookmarkStart w:id="245" w:name="_Toc173151933"/>
      <w:bookmarkStart w:id="246" w:name="_Toc171339472"/>
      <w:r>
        <w:rPr>
          <w:rStyle w:val="CharSectno"/>
        </w:rPr>
        <w:t>10AB</w:t>
      </w:r>
      <w:r>
        <w:t>.</w:t>
      </w:r>
      <w:r>
        <w:tab/>
        <w:t>Information to be given to tenant for section 27B of Act</w:t>
      </w:r>
      <w:bookmarkEnd w:id="242"/>
      <w:bookmarkEnd w:id="243"/>
      <w:bookmarkEnd w:id="245"/>
      <w:bookmarkEnd w:id="246"/>
    </w:p>
    <w:p>
      <w:pPr>
        <w:pStyle w:val="Subsection"/>
        <w:keepNext/>
        <w:rPr>
          <w:del w:id="247" w:author="Master Repository Process" w:date="2025-05-28T13:57:00Z"/>
        </w:rPr>
      </w:pPr>
      <w:r>
        <w:tab/>
      </w:r>
      <w:ins w:id="248" w:author="Master Repository Process" w:date="2025-05-28T13:57:00Z">
        <w:r>
          <w:t>(1)</w:t>
        </w:r>
      </w:ins>
      <w:r>
        <w:tab/>
        <w:t>For the purposes of section 27B of the Act</w:t>
      </w:r>
      <w:del w:id="249" w:author="Master Repository Process" w:date="2025-05-28T13:57:00Z">
        <w:r>
          <w:delText xml:space="preserve"> — </w:delText>
        </w:r>
      </w:del>
    </w:p>
    <w:p>
      <w:pPr>
        <w:pStyle w:val="Subsection"/>
      </w:pPr>
      <w:del w:id="250" w:author="Master Repository Process" w:date="2025-05-28T13:57:00Z">
        <w:r>
          <w:tab/>
          <w:delText>(a)</w:delText>
        </w:r>
        <w:r>
          <w:tab/>
        </w:r>
      </w:del>
      <w:ins w:id="251" w:author="Master Repository Process" w:date="2025-05-28T13:57:00Z">
        <w:r>
          <w:t xml:space="preserve">, the following information is prescribed </w:t>
        </w:r>
      </w:ins>
      <w:r>
        <w:t xml:space="preserve">in the case of a written residential tenancy agreement — </w:t>
      </w:r>
      <w:del w:id="252" w:author="Master Repository Process" w:date="2025-05-28T13:57:00Z">
        <w:r>
          <w:delText>the information set out in Schedule 4 Form 1AC is prescribed; and</w:delText>
        </w:r>
      </w:del>
    </w:p>
    <w:p>
      <w:pPr>
        <w:pStyle w:val="Indenta"/>
        <w:rPr>
          <w:ins w:id="253" w:author="Master Repository Process" w:date="2025-05-28T13:57:00Z"/>
        </w:rPr>
      </w:pPr>
      <w:del w:id="254" w:author="Master Repository Process" w:date="2025-05-28T13:57:00Z">
        <w:r>
          <w:tab/>
          <w:delText>(b)</w:delText>
        </w:r>
        <w:r>
          <w:tab/>
          <w:delText xml:space="preserve">in any other case — the </w:delText>
        </w:r>
      </w:del>
      <w:ins w:id="255" w:author="Master Repository Process" w:date="2025-05-28T13:57:00Z">
        <w:r>
          <w:tab/>
          <w:t>(a)</w:t>
        </w:r>
        <w:r>
          <w:tab/>
        </w:r>
      </w:ins>
      <w:r>
        <w:t xml:space="preserve">information </w:t>
      </w:r>
      <w:del w:id="256" w:author="Master Repository Process" w:date="2025-05-28T13:57:00Z">
        <w:r>
          <w:delText>set out</w:delText>
        </w:r>
      </w:del>
      <w:ins w:id="257" w:author="Master Repository Process" w:date="2025-05-28T13:57:00Z">
        <w:r>
          <w:t xml:space="preserve">about processes or requirements under the Act in relation to the following — </w:t>
        </w:r>
      </w:ins>
    </w:p>
    <w:p>
      <w:pPr>
        <w:pStyle w:val="Indenti"/>
        <w:rPr>
          <w:ins w:id="258" w:author="Master Repository Process" w:date="2025-05-28T13:57:00Z"/>
        </w:rPr>
      </w:pPr>
      <w:ins w:id="259" w:author="Master Repository Process" w:date="2025-05-28T13:57:00Z">
        <w:r>
          <w:tab/>
          <w:t>(i)</w:t>
        </w:r>
        <w:r>
          <w:tab/>
          <w:t xml:space="preserve">documents or other items that the lessor must give to the tenant at the start of the tenancy; </w:t>
        </w:r>
      </w:ins>
    </w:p>
    <w:p>
      <w:pPr>
        <w:pStyle w:val="Indenti"/>
        <w:rPr>
          <w:ins w:id="260" w:author="Master Repository Process" w:date="2025-05-28T13:57:00Z"/>
        </w:rPr>
      </w:pPr>
      <w:ins w:id="261" w:author="Master Repository Process" w:date="2025-05-28T13:57:00Z">
        <w:r>
          <w:tab/>
          <w:t>(ii)</w:t>
        </w:r>
        <w:r>
          <w:tab/>
          <w:t xml:space="preserve">restrictions on amounts that the lessor may require the tenant to pay in relation to the tenancy; </w:t>
        </w:r>
      </w:ins>
    </w:p>
    <w:p>
      <w:pPr>
        <w:pStyle w:val="Indenti"/>
        <w:rPr>
          <w:ins w:id="262" w:author="Master Repository Process" w:date="2025-05-28T13:57:00Z"/>
        </w:rPr>
      </w:pPr>
      <w:ins w:id="263" w:author="Master Repository Process" w:date="2025-05-28T13:57:00Z">
        <w:r>
          <w:tab/>
          <w:t>(iii)</w:t>
        </w:r>
        <w:r>
          <w:tab/>
          <w:t>the lessor’s obligations</w:t>
        </w:r>
      </w:ins>
      <w:r>
        <w:t xml:space="preserve"> in </w:t>
      </w:r>
      <w:del w:id="264" w:author="Master Repository Process" w:date="2025-05-28T13:57:00Z">
        <w:r>
          <w:delText>Schedule 4 Form 1AD</w:delText>
        </w:r>
      </w:del>
      <w:ins w:id="265" w:author="Master Repository Process" w:date="2025-05-28T13:57:00Z">
        <w:r>
          <w:t xml:space="preserve">relation to amounts that the lessor may require the tenant to pay in relation to the tenancy; </w:t>
        </w:r>
      </w:ins>
    </w:p>
    <w:p>
      <w:pPr>
        <w:pStyle w:val="Indenti"/>
        <w:rPr>
          <w:ins w:id="266" w:author="Master Repository Process" w:date="2025-05-28T13:57:00Z"/>
        </w:rPr>
      </w:pPr>
      <w:ins w:id="267" w:author="Master Repository Process" w:date="2025-05-28T13:57:00Z">
        <w:r>
          <w:tab/>
          <w:t>(iv)</w:t>
        </w:r>
        <w:r>
          <w:tab/>
          <w:t xml:space="preserve">the property condition report; </w:t>
        </w:r>
      </w:ins>
    </w:p>
    <w:p>
      <w:pPr>
        <w:pStyle w:val="Indenti"/>
        <w:rPr>
          <w:ins w:id="268" w:author="Master Repository Process" w:date="2025-05-28T13:57:00Z"/>
        </w:rPr>
      </w:pPr>
      <w:ins w:id="269" w:author="Master Repository Process" w:date="2025-05-28T13:57:00Z">
        <w:r>
          <w:tab/>
          <w:t>(v)</w:t>
        </w:r>
        <w:r>
          <w:tab/>
          <w:t xml:space="preserve">the obligation to pay rent; </w:t>
        </w:r>
      </w:ins>
    </w:p>
    <w:p>
      <w:pPr>
        <w:pStyle w:val="Indenti"/>
        <w:rPr>
          <w:ins w:id="270" w:author="Master Repository Process" w:date="2025-05-28T13:57:00Z"/>
        </w:rPr>
      </w:pPr>
      <w:ins w:id="271" w:author="Master Repository Process" w:date="2025-05-28T13:57:00Z">
        <w:r>
          <w:tab/>
          <w:t>(vi)</w:t>
        </w:r>
        <w:r>
          <w:tab/>
          <w:t>the end of the tenancy;</w:t>
        </w:r>
      </w:ins>
    </w:p>
    <w:p>
      <w:pPr>
        <w:pStyle w:val="Indenti"/>
        <w:rPr>
          <w:ins w:id="272" w:author="Master Repository Process" w:date="2025-05-28T13:57:00Z"/>
        </w:rPr>
      </w:pPr>
      <w:ins w:id="273" w:author="Master Repository Process" w:date="2025-05-28T13:57:00Z">
        <w:r>
          <w:tab/>
          <w:t>(vii)</w:t>
        </w:r>
        <w:r>
          <w:tab/>
          <w:t>how to give notice;</w:t>
        </w:r>
      </w:ins>
    </w:p>
    <w:p>
      <w:pPr>
        <w:pStyle w:val="Indenta"/>
        <w:rPr>
          <w:ins w:id="274" w:author="Master Repository Process" w:date="2025-05-28T13:57:00Z"/>
        </w:rPr>
      </w:pPr>
      <w:ins w:id="275" w:author="Master Repository Process" w:date="2025-05-28T13:57:00Z">
        <w:r>
          <w:tab/>
          <w:t>(b)</w:t>
        </w:r>
        <w:r>
          <w:tab/>
          <w:t>information relating to safety on the premises, including matters arising under a written law or a law of the Commonwealth;</w:t>
        </w:r>
      </w:ins>
    </w:p>
    <w:p>
      <w:pPr>
        <w:pStyle w:val="Indenta"/>
        <w:rPr>
          <w:ins w:id="276" w:author="Master Repository Process" w:date="2025-05-28T13:57:00Z"/>
        </w:rPr>
      </w:pPr>
      <w:ins w:id="277" w:author="Master Repository Process" w:date="2025-05-28T13:57:00Z">
        <w:r>
          <w:tab/>
          <w:t>(c)</w:t>
        </w:r>
        <w:r>
          <w:tab/>
          <w:t xml:space="preserve">information about clarifying the tenant’s and the lessor’s respective obligations in relation to maintaining the premises; </w:t>
        </w:r>
      </w:ins>
    </w:p>
    <w:p>
      <w:pPr>
        <w:pStyle w:val="Indenta"/>
        <w:rPr>
          <w:ins w:id="278" w:author="Master Repository Process" w:date="2025-05-28T13:57:00Z"/>
        </w:rPr>
      </w:pPr>
      <w:ins w:id="279" w:author="Master Repository Process" w:date="2025-05-28T13:57:00Z">
        <w:r>
          <w:tab/>
          <w:t>(d)</w:t>
        </w:r>
        <w:r>
          <w:tab/>
          <w:t>information about the execution of documents in relation to the tenancy;</w:t>
        </w:r>
      </w:ins>
    </w:p>
    <w:p>
      <w:pPr>
        <w:pStyle w:val="Indenta"/>
        <w:rPr>
          <w:ins w:id="280" w:author="Master Repository Process" w:date="2025-05-28T13:57:00Z"/>
        </w:rPr>
      </w:pPr>
      <w:ins w:id="281" w:author="Master Repository Process" w:date="2025-05-28T13:57:00Z">
        <w:r>
          <w:tab/>
          <w:t>(e)</w:t>
        </w:r>
        <w:r>
          <w:tab/>
          <w:t>information about the importance of the tenant keeping copies of documents in relation to the tenancy;</w:t>
        </w:r>
      </w:ins>
    </w:p>
    <w:p>
      <w:pPr>
        <w:pStyle w:val="Indenta"/>
        <w:keepNext/>
        <w:rPr>
          <w:ins w:id="282" w:author="Master Repository Process" w:date="2025-05-28T13:57:00Z"/>
        </w:rPr>
      </w:pPr>
      <w:ins w:id="283" w:author="Master Repository Process" w:date="2025-05-28T13:57:00Z">
        <w:r>
          <w:tab/>
          <w:t>(f)</w:t>
        </w:r>
        <w:r>
          <w:tab/>
          <w:t>information about complaint or dispute resolution procedures under the Act;</w:t>
        </w:r>
      </w:ins>
    </w:p>
    <w:p>
      <w:pPr>
        <w:pStyle w:val="Indenta"/>
        <w:rPr>
          <w:ins w:id="284" w:author="Master Repository Process" w:date="2025-05-28T13:57:00Z"/>
        </w:rPr>
      </w:pPr>
      <w:ins w:id="285" w:author="Master Repository Process" w:date="2025-05-28T13:57:00Z">
        <w:r>
          <w:tab/>
          <w:t>(g)</w:t>
        </w:r>
        <w:r>
          <w:tab/>
          <w:t xml:space="preserve">information about how to seek advice or assistance in relation to the tenancy. </w:t>
        </w:r>
      </w:ins>
    </w:p>
    <w:p>
      <w:pPr>
        <w:pStyle w:val="Subsection"/>
      </w:pPr>
      <w:ins w:id="286" w:author="Master Repository Process" w:date="2025-05-28T13:57:00Z">
        <w:r>
          <w:tab/>
          <w:t>(2)</w:t>
        </w:r>
        <w:r>
          <w:tab/>
          <w:t>For the purposes of section 27B of the Act, the following information</w:t>
        </w:r>
      </w:ins>
      <w:r>
        <w:t xml:space="preserve"> is prescribed</w:t>
      </w:r>
      <w:del w:id="287" w:author="Master Repository Process" w:date="2025-05-28T13:57:00Z">
        <w:r>
          <w:delText>.</w:delText>
        </w:r>
      </w:del>
      <w:ins w:id="288" w:author="Master Repository Process" w:date="2025-05-28T13:57:00Z">
        <w:r>
          <w:t xml:space="preserve"> in the case of a residential tenancy agreement (other than a written residential tenancy agreement) — </w:t>
        </w:r>
      </w:ins>
    </w:p>
    <w:p>
      <w:pPr>
        <w:pStyle w:val="Indenta"/>
        <w:rPr>
          <w:ins w:id="289" w:author="Master Repository Process" w:date="2025-05-28T13:57:00Z"/>
        </w:rPr>
      </w:pPr>
      <w:ins w:id="290" w:author="Master Repository Process" w:date="2025-05-28T13:57:00Z">
        <w:r>
          <w:tab/>
          <w:t>(a)</w:t>
        </w:r>
        <w:r>
          <w:tab/>
          <w:t>information listed in subregulation (1);</w:t>
        </w:r>
      </w:ins>
    </w:p>
    <w:p>
      <w:pPr>
        <w:pStyle w:val="Indenta"/>
        <w:rPr>
          <w:ins w:id="291" w:author="Master Repository Process" w:date="2025-05-28T13:57:00Z"/>
        </w:rPr>
      </w:pPr>
      <w:ins w:id="292" w:author="Master Repository Process" w:date="2025-05-28T13:57:00Z">
        <w:r>
          <w:tab/>
          <w:t>(b)</w:t>
        </w:r>
        <w:r>
          <w:tab/>
          <w:t>a summary of the terms under the Act applicable to every residential tenancy agreement.</w:t>
        </w:r>
      </w:ins>
    </w:p>
    <w:p>
      <w:pPr>
        <w:pStyle w:val="Footnotesection"/>
      </w:pPr>
      <w:r>
        <w:tab/>
        <w:t xml:space="preserve">[Regulation 10AB inserted: </w:t>
      </w:r>
      <w:del w:id="293" w:author="Master Repository Process" w:date="2025-05-28T13:57:00Z">
        <w:r>
          <w:delText xml:space="preserve">Gazette 3 May 2013 p. 1751.] </w:delText>
        </w:r>
      </w:del>
      <w:ins w:id="294" w:author="Master Repository Process" w:date="2025-05-28T13:57:00Z">
        <w:r>
          <w:t>SL 2024/149 r. 10.]</w:t>
        </w:r>
      </w:ins>
    </w:p>
    <w:p>
      <w:pPr>
        <w:pStyle w:val="Heading5"/>
        <w:rPr>
          <w:ins w:id="295" w:author="Master Repository Process" w:date="2025-05-28T13:57:00Z"/>
        </w:rPr>
      </w:pPr>
      <w:bookmarkStart w:id="296" w:name="_Toc170989858"/>
      <w:bookmarkStart w:id="297" w:name="_Toc170990029"/>
      <w:bookmarkStart w:id="298" w:name="_Toc173151934"/>
      <w:ins w:id="299" w:author="Master Repository Process" w:date="2025-05-28T13:57:00Z">
        <w:r>
          <w:rPr>
            <w:rStyle w:val="CharSectno"/>
          </w:rPr>
          <w:t>10ABA</w:t>
        </w:r>
        <w:r>
          <w:t>.</w:t>
        </w:r>
        <w:r>
          <w:tab/>
          <w:t>Information prescribed by regulation 10AB must be given to tenant in approved form</w:t>
        </w:r>
        <w:bookmarkEnd w:id="296"/>
        <w:bookmarkEnd w:id="297"/>
        <w:bookmarkEnd w:id="298"/>
      </w:ins>
    </w:p>
    <w:p>
      <w:pPr>
        <w:pStyle w:val="Subsection"/>
        <w:rPr>
          <w:ins w:id="300" w:author="Master Repository Process" w:date="2025-05-28T13:57:00Z"/>
        </w:rPr>
      </w:pPr>
      <w:ins w:id="301" w:author="Master Repository Process" w:date="2025-05-28T13:57:00Z">
        <w:r>
          <w:tab/>
          <w:t>(1)</w:t>
        </w:r>
        <w:r>
          <w:tab/>
          <w:t>A lessor or property manager must give the information prescribed by regulation 10AB to the tenant in the approved form —</w:t>
        </w:r>
      </w:ins>
    </w:p>
    <w:p>
      <w:pPr>
        <w:pStyle w:val="Indenta"/>
        <w:rPr>
          <w:ins w:id="302" w:author="Master Repository Process" w:date="2025-05-28T13:57:00Z"/>
        </w:rPr>
      </w:pPr>
      <w:ins w:id="303" w:author="Master Repository Process" w:date="2025-05-28T13:57:00Z">
        <w:r>
          <w:tab/>
          <w:t>(a)</w:t>
        </w:r>
        <w:r>
          <w:tab/>
          <w:t>in the case of a written residential tenancy agreement, at the time of entering into the agreement; or</w:t>
        </w:r>
      </w:ins>
    </w:p>
    <w:p>
      <w:pPr>
        <w:pStyle w:val="Indenta"/>
        <w:rPr>
          <w:ins w:id="304" w:author="Master Repository Process" w:date="2025-05-28T13:57:00Z"/>
        </w:rPr>
      </w:pPr>
      <w:ins w:id="305" w:author="Master Repository Process" w:date="2025-05-28T13:57:00Z">
        <w:r>
          <w:tab/>
          <w:t>(b)</w:t>
        </w:r>
        <w:r>
          <w:tab/>
          <w:t>in any other case, within 14 days after the tenant has taken possession of the residential premises.</w:t>
        </w:r>
      </w:ins>
    </w:p>
    <w:p>
      <w:pPr>
        <w:pStyle w:val="Penstart"/>
        <w:rPr>
          <w:ins w:id="306" w:author="Master Repository Process" w:date="2025-05-28T13:57:00Z"/>
        </w:rPr>
      </w:pPr>
      <w:ins w:id="307" w:author="Master Repository Process" w:date="2025-05-28T13:57:00Z">
        <w:r>
          <w:tab/>
          <w:t>Penalty for this subregulation: a fine of $5 000.</w:t>
        </w:r>
      </w:ins>
    </w:p>
    <w:p>
      <w:pPr>
        <w:pStyle w:val="Subsection"/>
        <w:rPr>
          <w:ins w:id="308" w:author="Master Repository Process" w:date="2025-05-28T13:57:00Z"/>
        </w:rPr>
      </w:pPr>
      <w:ins w:id="309" w:author="Master Repository Process" w:date="2025-05-28T13:57:00Z">
        <w:r>
          <w:tab/>
          <w:t>(2)</w:t>
        </w:r>
        <w:r>
          <w:tab/>
          <w:t>Subregulation (1) does not apply in relation to a residential tenancy agreement if —</w:t>
        </w:r>
      </w:ins>
    </w:p>
    <w:p>
      <w:pPr>
        <w:pStyle w:val="Indenta"/>
        <w:rPr>
          <w:ins w:id="310" w:author="Master Repository Process" w:date="2025-05-28T13:57:00Z"/>
        </w:rPr>
      </w:pPr>
      <w:ins w:id="311" w:author="Master Repository Process" w:date="2025-05-28T13:57:00Z">
        <w:r>
          <w:tab/>
          <w:t>(a)</w:t>
        </w:r>
        <w:r>
          <w:tab/>
          <w:t>the agreement is renewed or extended; and</w:t>
        </w:r>
      </w:ins>
    </w:p>
    <w:p>
      <w:pPr>
        <w:pStyle w:val="Indenta"/>
        <w:rPr>
          <w:ins w:id="312" w:author="Master Repository Process" w:date="2025-05-28T13:57:00Z"/>
        </w:rPr>
      </w:pPr>
      <w:ins w:id="313" w:author="Master Repository Process" w:date="2025-05-28T13:57:00Z">
        <w:r>
          <w:tab/>
          <w:t>(b)</w:t>
        </w:r>
        <w:r>
          <w:tab/>
          <w:t>there has been no change in the parties to the agreement.</w:t>
        </w:r>
      </w:ins>
    </w:p>
    <w:p>
      <w:pPr>
        <w:pStyle w:val="Footnotesection"/>
        <w:rPr>
          <w:ins w:id="314" w:author="Master Repository Process" w:date="2025-05-28T13:57:00Z"/>
        </w:rPr>
      </w:pPr>
      <w:ins w:id="315" w:author="Master Repository Process" w:date="2025-05-28T13:57:00Z">
        <w:r>
          <w:tab/>
          <w:t>[Regulation 10ABA inserted: SL 2024/149 r. 10.]</w:t>
        </w:r>
      </w:ins>
    </w:p>
    <w:p>
      <w:pPr>
        <w:pStyle w:val="Heading5"/>
      </w:pPr>
      <w:bookmarkStart w:id="316" w:name="_Toc173151935"/>
      <w:bookmarkStart w:id="317" w:name="_Toc171339473"/>
      <w:r>
        <w:rPr>
          <w:rStyle w:val="CharSectno"/>
        </w:rPr>
        <w:t>10AC</w:t>
      </w:r>
      <w:r>
        <w:t>.</w:t>
      </w:r>
      <w:r>
        <w:tab/>
        <w:t>Information to be included in property condition report for section 27C(6) of Act</w:t>
      </w:r>
      <w:bookmarkEnd w:id="316"/>
      <w:bookmarkEnd w:id="317"/>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318" w:name="_Toc173151936"/>
      <w:bookmarkStart w:id="319" w:name="_Toc171339474"/>
      <w:r>
        <w:rPr>
          <w:rStyle w:val="CharSectno"/>
        </w:rPr>
        <w:t>10AD</w:t>
      </w:r>
      <w:r>
        <w:t>.</w:t>
      </w:r>
      <w:r>
        <w:tab/>
        <w:t>Amount prescribed for section 27(2)(a) of Act</w:t>
      </w:r>
      <w:bookmarkEnd w:id="318"/>
      <w:bookmarkEnd w:id="319"/>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320" w:name="_Toc173151937"/>
      <w:bookmarkStart w:id="321" w:name="_Toc171339475"/>
      <w:r>
        <w:rPr>
          <w:rStyle w:val="CharSectno"/>
        </w:rPr>
        <w:t>10A</w:t>
      </w:r>
      <w:r>
        <w:rPr>
          <w:snapToGrid w:val="0"/>
        </w:rPr>
        <w:t>.</w:t>
      </w:r>
      <w:r>
        <w:rPr>
          <w:snapToGrid w:val="0"/>
        </w:rPr>
        <w:tab/>
        <w:t>Amount prescribed for section 29(1)(b)(ii) of Act</w:t>
      </w:r>
      <w:bookmarkEnd w:id="320"/>
      <w:bookmarkEnd w:id="321"/>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322" w:name="_Toc173151938"/>
      <w:bookmarkStart w:id="323" w:name="_Toc171339476"/>
      <w:r>
        <w:rPr>
          <w:rStyle w:val="CharSectno"/>
        </w:rPr>
        <w:t>11</w:t>
      </w:r>
      <w:r>
        <w:rPr>
          <w:snapToGrid w:val="0"/>
        </w:rPr>
        <w:t>.</w:t>
      </w:r>
      <w:r>
        <w:rPr>
          <w:snapToGrid w:val="0"/>
        </w:rPr>
        <w:tab/>
        <w:t>Amount prescribed for section 29(2) of Act</w:t>
      </w:r>
      <w:bookmarkEnd w:id="322"/>
      <w:bookmarkEnd w:id="323"/>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324" w:name="_Toc173151939"/>
      <w:bookmarkStart w:id="325" w:name="_Toc171339477"/>
      <w:r>
        <w:rPr>
          <w:rStyle w:val="CharSectno"/>
        </w:rPr>
        <w:t>12A</w:t>
      </w:r>
      <w:r>
        <w:t>.</w:t>
      </w:r>
      <w:r>
        <w:tab/>
        <w:t>Essential services prescribed for section 43(1) of Act</w:t>
      </w:r>
      <w:bookmarkEnd w:id="324"/>
      <w:bookmarkEnd w:id="325"/>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326" w:name="_Toc173151940"/>
      <w:bookmarkStart w:id="327" w:name="_Toc171339478"/>
      <w:r>
        <w:rPr>
          <w:rStyle w:val="CharSectno"/>
        </w:rPr>
        <w:t>12B</w:t>
      </w:r>
      <w:r>
        <w:t>.</w:t>
      </w:r>
      <w:r>
        <w:tab/>
        <w:t>Means to secure residential premises prescribed for s. 45(1)(a) of Act</w:t>
      </w:r>
      <w:bookmarkEnd w:id="326"/>
      <w:bookmarkEnd w:id="327"/>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rPr>
          <w:ins w:id="328" w:author="Master Repository Process" w:date="2025-05-28T13:57:00Z"/>
        </w:rPr>
      </w:pPr>
      <w:ins w:id="329" w:author="Master Repository Process" w:date="2025-05-28T13:57:00Z">
        <w:r>
          <w:t>[</w:t>
        </w:r>
      </w:ins>
      <w:bookmarkStart w:id="330" w:name="_Toc171339479"/>
      <w:r>
        <w:rPr>
          <w:b/>
          <w:bCs/>
        </w:rPr>
        <w:t>12BA.</w:t>
      </w:r>
      <w:r>
        <w:tab/>
      </w:r>
      <w:del w:id="331" w:author="Master Repository Process" w:date="2025-05-28T13:57:00Z">
        <w:r>
          <w:delText>Prescribed alterations</w:delText>
        </w:r>
      </w:del>
      <w:ins w:id="332" w:author="Master Repository Process" w:date="2025-05-28T13:57:00Z">
        <w:r>
          <w:t>Deleted: SL 2024/149 r. 11.]</w:t>
        </w:r>
      </w:ins>
    </w:p>
    <w:p>
      <w:pPr>
        <w:pStyle w:val="Heading5"/>
      </w:pPr>
      <w:bookmarkStart w:id="333" w:name="_Toc170989861"/>
      <w:bookmarkStart w:id="334" w:name="_Toc170990032"/>
      <w:bookmarkStart w:id="335" w:name="_Toc173151941"/>
      <w:ins w:id="336" w:author="Master Repository Process" w:date="2025-05-28T13:57:00Z">
        <w:r>
          <w:rPr>
            <w:rStyle w:val="CharSectno"/>
          </w:rPr>
          <w:t>12BB</w:t>
        </w:r>
        <w:r>
          <w:t>.</w:t>
        </w:r>
        <w:r>
          <w:tab/>
          <w:t>Ground</w:t>
        </w:r>
      </w:ins>
      <w:r>
        <w:t xml:space="preserve"> for </w:t>
      </w:r>
      <w:del w:id="337" w:author="Master Repository Process" w:date="2025-05-28T13:57:00Z">
        <w:r>
          <w:delText>s. 47(4</w:delText>
        </w:r>
      </w:del>
      <w:ins w:id="338" w:author="Master Repository Process" w:date="2025-05-28T13:57:00Z">
        <w:r>
          <w:t>approval to refuse consent for pet prescribed for section 50E(3)(f</w:t>
        </w:r>
      </w:ins>
      <w:r>
        <w:t>) of Act</w:t>
      </w:r>
      <w:bookmarkEnd w:id="333"/>
      <w:bookmarkEnd w:id="334"/>
      <w:bookmarkEnd w:id="335"/>
      <w:bookmarkEnd w:id="330"/>
    </w:p>
    <w:p>
      <w:pPr>
        <w:pStyle w:val="Subsection"/>
        <w:rPr>
          <w:ins w:id="339" w:author="Master Repository Process" w:date="2025-05-28T13:57:00Z"/>
        </w:rPr>
      </w:pPr>
      <w:del w:id="340" w:author="Master Repository Process" w:date="2025-05-28T13:57:00Z">
        <w:r>
          <w:tab/>
        </w:r>
      </w:del>
      <w:ins w:id="341" w:author="Master Repository Process" w:date="2025-05-28T13:57:00Z">
        <w:r>
          <w:tab/>
          <w:t>(1)</w:t>
        </w:r>
        <w:r>
          <w:tab/>
          <w:t xml:space="preserve">In this regulation — </w:t>
        </w:r>
      </w:ins>
    </w:p>
    <w:p>
      <w:pPr>
        <w:pStyle w:val="Defstart"/>
        <w:rPr>
          <w:ins w:id="342" w:author="Master Repository Process" w:date="2025-05-28T13:57:00Z"/>
        </w:rPr>
      </w:pPr>
      <w:ins w:id="343" w:author="Master Repository Process" w:date="2025-05-28T13:57:00Z">
        <w:r>
          <w:tab/>
        </w:r>
        <w:r>
          <w:rPr>
            <w:rStyle w:val="CharDefText"/>
          </w:rPr>
          <w:t>dangerous dog</w:t>
        </w:r>
        <w:r>
          <w:t xml:space="preserve"> has the meaning given in the </w:t>
        </w:r>
        <w:r>
          <w:rPr>
            <w:i/>
          </w:rPr>
          <w:t xml:space="preserve">Dog Act 1976 </w:t>
        </w:r>
        <w:r>
          <w:t>section 3(1).</w:t>
        </w:r>
      </w:ins>
    </w:p>
    <w:p>
      <w:pPr>
        <w:pStyle w:val="Subsection"/>
        <w:rPr>
          <w:ins w:id="344" w:author="Master Repository Process" w:date="2025-05-28T13:57:00Z"/>
        </w:rPr>
      </w:pPr>
      <w:ins w:id="345" w:author="Master Repository Process" w:date="2025-05-28T13:57:00Z">
        <w:r>
          <w:tab/>
          <w:t>(2)</w:t>
        </w:r>
      </w:ins>
      <w:r>
        <w:tab/>
        <w:t>For the purposes of section</w:t>
      </w:r>
      <w:del w:id="346" w:author="Master Repository Process" w:date="2025-05-28T13:57:00Z">
        <w:r>
          <w:delText xml:space="preserve"> 47(4</w:delText>
        </w:r>
      </w:del>
      <w:ins w:id="347" w:author="Master Repository Process" w:date="2025-05-28T13:57:00Z">
        <w:r>
          <w:t> 50E(3)(f</w:t>
        </w:r>
      </w:ins>
      <w:r>
        <w:t xml:space="preserve">) of the Act, </w:t>
      </w:r>
      <w:ins w:id="348" w:author="Master Repository Process" w:date="2025-05-28T13:57:00Z">
        <w:r>
          <w:t xml:space="preserve">a </w:t>
        </w:r>
      </w:ins>
      <w:r>
        <w:t xml:space="preserve">prescribed </w:t>
      </w:r>
      <w:del w:id="349" w:author="Master Repository Process" w:date="2025-05-28T13:57:00Z">
        <w:r>
          <w:delText>alterations</w:delText>
        </w:r>
      </w:del>
      <w:ins w:id="350" w:author="Master Repository Process" w:date="2025-05-28T13:57:00Z">
        <w:r>
          <w:t>ground is the pet is a dangerous dog.</w:t>
        </w:r>
      </w:ins>
    </w:p>
    <w:p>
      <w:pPr>
        <w:pStyle w:val="Footnotesection"/>
        <w:rPr>
          <w:ins w:id="351" w:author="Master Repository Process" w:date="2025-05-28T13:57:00Z"/>
        </w:rPr>
      </w:pPr>
      <w:ins w:id="352" w:author="Master Repository Process" w:date="2025-05-28T13:57:00Z">
        <w:r>
          <w:tab/>
          <w:t>[Regulation 12BB inserted: SL 2024/149 r. 12.]</w:t>
        </w:r>
      </w:ins>
    </w:p>
    <w:p>
      <w:pPr>
        <w:pStyle w:val="Heading5"/>
        <w:rPr>
          <w:ins w:id="353" w:author="Master Repository Process" w:date="2025-05-28T13:57:00Z"/>
        </w:rPr>
      </w:pPr>
      <w:bookmarkStart w:id="354" w:name="_Toc170989862"/>
      <w:bookmarkStart w:id="355" w:name="_Toc170990033"/>
      <w:bookmarkStart w:id="356" w:name="_Toc173151942"/>
      <w:ins w:id="357" w:author="Master Repository Process" w:date="2025-05-28T13:57:00Z">
        <w:r>
          <w:rPr>
            <w:rStyle w:val="CharSectno"/>
          </w:rPr>
          <w:t>12BC</w:t>
        </w:r>
        <w:r>
          <w:t>.</w:t>
        </w:r>
        <w:r>
          <w:tab/>
          <w:t>Prescribed modifications to prevent entry in circumstances of family violence for section 50M(2) of Act</w:t>
        </w:r>
        <w:bookmarkEnd w:id="354"/>
        <w:bookmarkEnd w:id="355"/>
        <w:bookmarkEnd w:id="356"/>
      </w:ins>
    </w:p>
    <w:p>
      <w:pPr>
        <w:pStyle w:val="Subsection"/>
      </w:pPr>
      <w:ins w:id="358" w:author="Master Repository Process" w:date="2025-05-28T13:57:00Z">
        <w:r>
          <w:tab/>
        </w:r>
        <w:r>
          <w:tab/>
          <w:t>For the purposes of section 50M(2) of the Act, prescribed modifications</w:t>
        </w:r>
      </w:ins>
      <w:r>
        <w:t xml:space="preserve"> are</w:t>
      </w:r>
      <w:ins w:id="359" w:author="Master Repository Process" w:date="2025-05-28T13:57:00Z">
        <w:r>
          <w:t> 1 or more of</w:t>
        </w:r>
      </w:ins>
      <w:r>
        <w:t xml:space="preserve"> the following — </w:t>
      </w:r>
    </w:p>
    <w:p>
      <w:pPr>
        <w:pStyle w:val="Indenta"/>
      </w:pPr>
      <w:r>
        <w:tab/>
        <w:t>(a)</w:t>
      </w:r>
      <w:r>
        <w:tab/>
      </w:r>
      <w:del w:id="360" w:author="Master Repository Process" w:date="2025-05-28T13:57:00Z">
        <w:r>
          <w:delText>the renovation, alteration</w:delText>
        </w:r>
      </w:del>
      <w:ins w:id="361" w:author="Master Repository Process" w:date="2025-05-28T13:57:00Z">
        <w:r>
          <w:t>installing</w:t>
        </w:r>
      </w:ins>
      <w:r>
        <w:t xml:space="preserve"> or </w:t>
      </w:r>
      <w:del w:id="362" w:author="Master Repository Process" w:date="2025-05-28T13:57:00Z">
        <w:r>
          <w:delText>addition of</w:delText>
        </w:r>
      </w:del>
      <w:ins w:id="363" w:author="Master Repository Process" w:date="2025-05-28T13:57:00Z">
        <w:r>
          <w:t>altering</w:t>
        </w:r>
      </w:ins>
      <w:r>
        <w:t xml:space="preserve"> any of the following</w:t>
      </w:r>
      <w:del w:id="364" w:author="Master Repository Process" w:date="2025-05-28T13:57:00Z">
        <w:r>
          <w:delText xml:space="preserve"> </w:delText>
        </w:r>
      </w:del>
      <w:ins w:id="365" w:author="Master Repository Process" w:date="2025-05-28T13:57:00Z">
        <w:r>
          <w:t> </w:t>
        </w:r>
      </w:ins>
      <w:r>
        <w:t xml:space="preserve">— </w:t>
      </w:r>
    </w:p>
    <w:p>
      <w:pPr>
        <w:pStyle w:val="Indenti"/>
      </w:pPr>
      <w:r>
        <w:tab/>
        <w:t>(i)</w:t>
      </w:r>
      <w:r>
        <w:tab/>
      </w:r>
      <w:ins w:id="366" w:author="Master Repository Process" w:date="2025-05-28T13:57:00Z">
        <w:r>
          <w:t xml:space="preserve">a </w:t>
        </w:r>
      </w:ins>
      <w:r>
        <w:t xml:space="preserve">security </w:t>
      </w:r>
      <w:del w:id="367" w:author="Master Repository Process" w:date="2025-05-28T13:57:00Z">
        <w:r>
          <w:delText xml:space="preserve">alarms and cameras; </w:delText>
        </w:r>
      </w:del>
      <w:ins w:id="368" w:author="Master Repository Process" w:date="2025-05-28T13:57:00Z">
        <w:r>
          <w:t>alarm or camera;</w:t>
        </w:r>
      </w:ins>
    </w:p>
    <w:p>
      <w:pPr>
        <w:pStyle w:val="Indenti"/>
      </w:pPr>
      <w:r>
        <w:tab/>
        <w:t>(ii)</w:t>
      </w:r>
      <w:r>
        <w:tab/>
      </w:r>
      <w:del w:id="369" w:author="Master Repository Process" w:date="2025-05-28T13:57:00Z">
        <w:r>
          <w:delText>locks, screens and shutters</w:delText>
        </w:r>
      </w:del>
      <w:ins w:id="370" w:author="Master Repository Process" w:date="2025-05-28T13:57:00Z">
        <w:r>
          <w:t>a lock, screen or shutter</w:t>
        </w:r>
      </w:ins>
      <w:r>
        <w:t xml:space="preserve"> on </w:t>
      </w:r>
      <w:del w:id="371" w:author="Master Repository Process" w:date="2025-05-28T13:57:00Z">
        <w:r>
          <w:delText>windows</w:delText>
        </w:r>
      </w:del>
      <w:ins w:id="372" w:author="Master Repository Process" w:date="2025-05-28T13:57:00Z">
        <w:r>
          <w:t>a window</w:t>
        </w:r>
      </w:ins>
      <w:r>
        <w:t>;</w:t>
      </w:r>
    </w:p>
    <w:p>
      <w:pPr>
        <w:pStyle w:val="Indenti"/>
      </w:pPr>
      <w:r>
        <w:tab/>
        <w:t>(iii)</w:t>
      </w:r>
      <w:r>
        <w:tab/>
      </w:r>
      <w:ins w:id="373" w:author="Master Repository Process" w:date="2025-05-28T13:57:00Z">
        <w:r>
          <w:t xml:space="preserve">a </w:t>
        </w:r>
      </w:ins>
      <w:r>
        <w:t xml:space="preserve">security </w:t>
      </w:r>
      <w:del w:id="374" w:author="Master Repository Process" w:date="2025-05-28T13:57:00Z">
        <w:r>
          <w:delText>screens</w:delText>
        </w:r>
      </w:del>
      <w:ins w:id="375" w:author="Master Repository Process" w:date="2025-05-28T13:57:00Z">
        <w:r>
          <w:t>screen</w:t>
        </w:r>
      </w:ins>
      <w:r>
        <w:t xml:space="preserve"> on </w:t>
      </w:r>
      <w:del w:id="376" w:author="Master Repository Process" w:date="2025-05-28T13:57:00Z">
        <w:r>
          <w:delText>doors</w:delText>
        </w:r>
      </w:del>
      <w:ins w:id="377" w:author="Master Repository Process" w:date="2025-05-28T13:57:00Z">
        <w:r>
          <w:t>a door</w:t>
        </w:r>
      </w:ins>
      <w:r>
        <w:t>;</w:t>
      </w:r>
    </w:p>
    <w:p>
      <w:pPr>
        <w:pStyle w:val="Indenti"/>
      </w:pPr>
      <w:r>
        <w:tab/>
        <w:t>(iv)</w:t>
      </w:r>
      <w:r>
        <w:tab/>
      </w:r>
      <w:ins w:id="378" w:author="Master Repository Process" w:date="2025-05-28T13:57:00Z">
        <w:r>
          <w:t xml:space="preserve">an </w:t>
        </w:r>
      </w:ins>
      <w:r>
        <w:t xml:space="preserve">exterior </w:t>
      </w:r>
      <w:del w:id="379" w:author="Master Repository Process" w:date="2025-05-28T13:57:00Z">
        <w:r>
          <w:delText>lights</w:delText>
        </w:r>
      </w:del>
      <w:ins w:id="380" w:author="Master Repository Process" w:date="2025-05-28T13:57:00Z">
        <w:r>
          <w:t>light</w:t>
        </w:r>
      </w:ins>
      <w:r>
        <w:t>;</w:t>
      </w:r>
    </w:p>
    <w:p>
      <w:pPr>
        <w:pStyle w:val="Indenti"/>
      </w:pPr>
      <w:r>
        <w:tab/>
        <w:t>(v)</w:t>
      </w:r>
      <w:r>
        <w:tab/>
      </w:r>
      <w:del w:id="381" w:author="Master Repository Process" w:date="2025-05-28T13:57:00Z">
        <w:r>
          <w:delText>locks</w:delText>
        </w:r>
      </w:del>
      <w:ins w:id="382" w:author="Master Repository Process" w:date="2025-05-28T13:57:00Z">
        <w:r>
          <w:t>a lock</w:t>
        </w:r>
      </w:ins>
      <w:r>
        <w:t xml:space="preserve"> on </w:t>
      </w:r>
      <w:del w:id="383" w:author="Master Repository Process" w:date="2025-05-28T13:57:00Z">
        <w:r>
          <w:delText>gates</w:delText>
        </w:r>
      </w:del>
      <w:ins w:id="384" w:author="Master Repository Process" w:date="2025-05-28T13:57:00Z">
        <w:r>
          <w:t>a gate</w:t>
        </w:r>
      </w:ins>
      <w:r>
        <w:t>;</w:t>
      </w:r>
    </w:p>
    <w:p>
      <w:pPr>
        <w:pStyle w:val="Indenta"/>
      </w:pPr>
      <w:r>
        <w:tab/>
        <w:t>(b)</w:t>
      </w:r>
      <w:r>
        <w:tab/>
      </w:r>
      <w:del w:id="385" w:author="Master Repository Process" w:date="2025-05-28T13:57:00Z">
        <w:r>
          <w:delText xml:space="preserve">the </w:delText>
        </w:r>
      </w:del>
      <w:r>
        <w:t xml:space="preserve">pruning </w:t>
      </w:r>
      <w:del w:id="386" w:author="Master Repository Process" w:date="2025-05-28T13:57:00Z">
        <w:r>
          <w:delText>of shrubs and trees to improve</w:delText>
        </w:r>
      </w:del>
      <w:ins w:id="387" w:author="Master Repository Process" w:date="2025-05-28T13:57:00Z">
        <w:r>
          <w:t>a shrub or tree that limits</w:t>
        </w:r>
      </w:ins>
      <w:r>
        <w:t xml:space="preserve"> visibility around the residential premises.</w:t>
      </w:r>
    </w:p>
    <w:p>
      <w:pPr>
        <w:pStyle w:val="Footnotesection"/>
      </w:pPr>
      <w:r>
        <w:tab/>
        <w:t>[Regulation </w:t>
      </w:r>
      <w:del w:id="388" w:author="Master Repository Process" w:date="2025-05-28T13:57:00Z">
        <w:r>
          <w:delText>12BA</w:delText>
        </w:r>
      </w:del>
      <w:ins w:id="389" w:author="Master Repository Process" w:date="2025-05-28T13:57:00Z">
        <w:r>
          <w:t>12BC</w:t>
        </w:r>
      </w:ins>
      <w:r>
        <w:t xml:space="preserve"> inserted: </w:t>
      </w:r>
      <w:del w:id="390" w:author="Master Repository Process" w:date="2025-05-28T13:57:00Z">
        <w:r>
          <w:delText xml:space="preserve">Gazette 9 Apr 2019 p. 1044.] </w:delText>
        </w:r>
      </w:del>
      <w:ins w:id="391" w:author="Master Repository Process" w:date="2025-05-28T13:57:00Z">
        <w:r>
          <w:t>SL 2024/149 r. 12.]</w:t>
        </w:r>
      </w:ins>
    </w:p>
    <w:p>
      <w:pPr>
        <w:pStyle w:val="Heading5"/>
        <w:rPr>
          <w:ins w:id="392" w:author="Master Repository Process" w:date="2025-05-28T13:57:00Z"/>
        </w:rPr>
      </w:pPr>
      <w:bookmarkStart w:id="393" w:name="_Toc170989863"/>
      <w:bookmarkStart w:id="394" w:name="_Toc170990034"/>
      <w:bookmarkStart w:id="395" w:name="_Toc173151943"/>
      <w:ins w:id="396" w:author="Master Repository Process" w:date="2025-05-28T13:57:00Z">
        <w:r>
          <w:rPr>
            <w:rStyle w:val="CharSectno"/>
          </w:rPr>
          <w:t>12BD</w:t>
        </w:r>
        <w:r>
          <w:t>.</w:t>
        </w:r>
        <w:r>
          <w:tab/>
          <w:t>Types of modifications which may be subject to condition prescribed for section 50P(a) of Act</w:t>
        </w:r>
        <w:bookmarkEnd w:id="393"/>
        <w:bookmarkEnd w:id="394"/>
        <w:bookmarkEnd w:id="395"/>
      </w:ins>
    </w:p>
    <w:p>
      <w:pPr>
        <w:pStyle w:val="Subsection"/>
        <w:rPr>
          <w:ins w:id="397" w:author="Master Repository Process" w:date="2025-05-28T13:57:00Z"/>
        </w:rPr>
      </w:pPr>
      <w:ins w:id="398" w:author="Master Repository Process" w:date="2025-05-28T13:57:00Z">
        <w:r>
          <w:tab/>
        </w:r>
        <w:r>
          <w:tab/>
          <w:t xml:space="preserve">For the purposes of section 50P(a) of the Act, the following are types of prescribed modifications — </w:t>
        </w:r>
      </w:ins>
    </w:p>
    <w:p>
      <w:pPr>
        <w:pStyle w:val="Indenta"/>
        <w:rPr>
          <w:ins w:id="399" w:author="Master Repository Process" w:date="2025-05-28T13:57:00Z"/>
        </w:rPr>
      </w:pPr>
      <w:ins w:id="400" w:author="Master Repository Process" w:date="2025-05-28T13:57:00Z">
        <w:r>
          <w:tab/>
          <w:t>(a)</w:t>
        </w:r>
        <w:r>
          <w:tab/>
          <w:t xml:space="preserve">installing any of the following — </w:t>
        </w:r>
      </w:ins>
    </w:p>
    <w:p>
      <w:pPr>
        <w:pStyle w:val="Indenti"/>
        <w:rPr>
          <w:ins w:id="401" w:author="Master Repository Process" w:date="2025-05-28T13:57:00Z"/>
        </w:rPr>
      </w:pPr>
      <w:ins w:id="402" w:author="Master Repository Process" w:date="2025-05-28T13:57:00Z">
        <w:r>
          <w:tab/>
          <w:t>(i)</w:t>
        </w:r>
        <w:r>
          <w:tab/>
          <w:t>a lever</w:t>
        </w:r>
        <w:r>
          <w:noBreakHyphen/>
          <w:t>style tap;</w:t>
        </w:r>
      </w:ins>
    </w:p>
    <w:p>
      <w:pPr>
        <w:pStyle w:val="Indenti"/>
        <w:rPr>
          <w:ins w:id="403" w:author="Master Repository Process" w:date="2025-05-28T13:57:00Z"/>
        </w:rPr>
      </w:pPr>
      <w:ins w:id="404" w:author="Master Repository Process" w:date="2025-05-28T13:57:00Z">
        <w:r>
          <w:tab/>
          <w:t>(ii)</w:t>
        </w:r>
        <w:r>
          <w:tab/>
          <w:t>a hardwired alarm system, security camera or security light;</w:t>
        </w:r>
      </w:ins>
    </w:p>
    <w:p>
      <w:pPr>
        <w:pStyle w:val="Indenti"/>
        <w:rPr>
          <w:ins w:id="405" w:author="Master Repository Process" w:date="2025-05-28T13:57:00Z"/>
        </w:rPr>
      </w:pPr>
      <w:ins w:id="406" w:author="Master Repository Process" w:date="2025-05-28T13:57:00Z">
        <w:r>
          <w:tab/>
          <w:t>(iii)</w:t>
        </w:r>
        <w:r>
          <w:tab/>
          <w:t>a telephone or internet connection;</w:t>
        </w:r>
      </w:ins>
    </w:p>
    <w:p>
      <w:pPr>
        <w:pStyle w:val="Indenti"/>
        <w:rPr>
          <w:ins w:id="407" w:author="Master Repository Process" w:date="2025-05-28T13:57:00Z"/>
        </w:rPr>
      </w:pPr>
      <w:ins w:id="408" w:author="Master Repository Process" w:date="2025-05-28T13:57:00Z">
        <w:r>
          <w:tab/>
          <w:t>(iv)</w:t>
        </w:r>
        <w:r>
          <w:tab/>
          <w:t>non</w:t>
        </w:r>
        <w:r>
          <w:noBreakHyphen/>
          <w:t>permanent window film;</w:t>
        </w:r>
      </w:ins>
    </w:p>
    <w:p>
      <w:pPr>
        <w:pStyle w:val="Indenta"/>
        <w:rPr>
          <w:ins w:id="409" w:author="Master Repository Process" w:date="2025-05-28T13:57:00Z"/>
        </w:rPr>
      </w:pPr>
      <w:ins w:id="410" w:author="Master Repository Process" w:date="2025-05-28T13:57:00Z">
        <w:r>
          <w:tab/>
          <w:t>(b)</w:t>
        </w:r>
        <w:r>
          <w:tab/>
          <w:t>painting a room.</w:t>
        </w:r>
      </w:ins>
    </w:p>
    <w:p>
      <w:pPr>
        <w:pStyle w:val="Footnotesection"/>
        <w:rPr>
          <w:ins w:id="411" w:author="Master Repository Process" w:date="2025-05-28T13:57:00Z"/>
        </w:rPr>
      </w:pPr>
      <w:ins w:id="412" w:author="Master Repository Process" w:date="2025-05-28T13:57:00Z">
        <w:r>
          <w:tab/>
          <w:t>[Regulation 12BD inserted: SL 2024/149 r. 12.]</w:t>
        </w:r>
      </w:ins>
    </w:p>
    <w:p>
      <w:pPr>
        <w:pStyle w:val="Heading5"/>
        <w:rPr>
          <w:ins w:id="413" w:author="Master Repository Process" w:date="2025-05-28T13:57:00Z"/>
        </w:rPr>
      </w:pPr>
      <w:bookmarkStart w:id="414" w:name="_Toc170989864"/>
      <w:bookmarkStart w:id="415" w:name="_Toc170990035"/>
      <w:bookmarkStart w:id="416" w:name="_Toc173151944"/>
      <w:ins w:id="417" w:author="Master Repository Process" w:date="2025-05-28T13:57:00Z">
        <w:r>
          <w:rPr>
            <w:rStyle w:val="CharSectno"/>
          </w:rPr>
          <w:t>12BE</w:t>
        </w:r>
        <w:r>
          <w:t>.</w:t>
        </w:r>
        <w:r>
          <w:tab/>
          <w:t>Matters prescribed for section 50P(b) of Act</w:t>
        </w:r>
        <w:bookmarkEnd w:id="414"/>
        <w:bookmarkEnd w:id="415"/>
        <w:bookmarkEnd w:id="416"/>
      </w:ins>
    </w:p>
    <w:p>
      <w:pPr>
        <w:pStyle w:val="Subsection"/>
        <w:rPr>
          <w:ins w:id="418" w:author="Master Repository Process" w:date="2025-05-28T13:57:00Z"/>
        </w:rPr>
      </w:pPr>
      <w:ins w:id="419" w:author="Master Repository Process" w:date="2025-05-28T13:57:00Z">
        <w:r>
          <w:tab/>
        </w:r>
        <w:r>
          <w:tab/>
          <w:t xml:space="preserve">For the purposes of section 50P(b) of the Act, the following are prescribed matters — </w:t>
        </w:r>
      </w:ins>
    </w:p>
    <w:p>
      <w:pPr>
        <w:pStyle w:val="Indenta"/>
        <w:rPr>
          <w:ins w:id="420" w:author="Master Repository Process" w:date="2025-05-28T13:57:00Z"/>
        </w:rPr>
      </w:pPr>
      <w:ins w:id="421" w:author="Master Repository Process" w:date="2025-05-28T13:57:00Z">
        <w:r>
          <w:tab/>
          <w:t>(a)</w:t>
        </w:r>
        <w:r>
          <w:tab/>
          <w:t>the provision by the tenant to the lessor of the codes to an alarm system;</w:t>
        </w:r>
      </w:ins>
    </w:p>
    <w:p>
      <w:pPr>
        <w:pStyle w:val="Indenta"/>
        <w:rPr>
          <w:ins w:id="422" w:author="Master Repository Process" w:date="2025-05-28T13:57:00Z"/>
        </w:rPr>
      </w:pPr>
      <w:ins w:id="423" w:author="Master Repository Process" w:date="2025-05-28T13:57:00Z">
        <w:r>
          <w:tab/>
          <w:t>(b)</w:t>
        </w:r>
        <w:r>
          <w:tab/>
          <w:t>the provision by the tenant to the lessor of copies of keys for locks on gates or letterboxes;</w:t>
        </w:r>
      </w:ins>
    </w:p>
    <w:p>
      <w:pPr>
        <w:pStyle w:val="Indenta"/>
        <w:keepNext/>
        <w:rPr>
          <w:ins w:id="424" w:author="Master Repository Process" w:date="2025-05-28T13:57:00Z"/>
        </w:rPr>
      </w:pPr>
      <w:ins w:id="425" w:author="Master Repository Process" w:date="2025-05-28T13:57:00Z">
        <w:r>
          <w:tab/>
          <w:t>(c)</w:t>
        </w:r>
        <w:r>
          <w:tab/>
          <w:t>if the lessor’s consent for the tenant to make the minor modification is subject to a condition under section 50P(a), the provision by the tenant to the lessor of a copy of the invoice of the person who carried out the modification.</w:t>
        </w:r>
      </w:ins>
    </w:p>
    <w:p>
      <w:pPr>
        <w:pStyle w:val="Footnotesection"/>
        <w:rPr>
          <w:ins w:id="426" w:author="Master Repository Process" w:date="2025-05-28T13:57:00Z"/>
        </w:rPr>
      </w:pPr>
      <w:ins w:id="427" w:author="Master Repository Process" w:date="2025-05-28T13:57:00Z">
        <w:r>
          <w:tab/>
          <w:t>[Regulation 12BE inserted: SL 2024/149 r. 12.]</w:t>
        </w:r>
      </w:ins>
    </w:p>
    <w:p>
      <w:pPr>
        <w:pStyle w:val="Heading5"/>
        <w:rPr>
          <w:ins w:id="428" w:author="Master Repository Process" w:date="2025-05-28T13:57:00Z"/>
        </w:rPr>
      </w:pPr>
      <w:bookmarkStart w:id="429" w:name="_Toc170989865"/>
      <w:bookmarkStart w:id="430" w:name="_Toc170990036"/>
      <w:bookmarkStart w:id="431" w:name="_Toc173151945"/>
      <w:ins w:id="432" w:author="Master Repository Process" w:date="2025-05-28T13:57:00Z">
        <w:r>
          <w:rPr>
            <w:rStyle w:val="CharSectno"/>
          </w:rPr>
          <w:t>12BF</w:t>
        </w:r>
        <w:r>
          <w:t>.</w:t>
        </w:r>
        <w:r>
          <w:tab/>
          <w:t>Grounds for approval to refuse consent prescribed for section 50S(3)(g) of Act</w:t>
        </w:r>
        <w:bookmarkEnd w:id="429"/>
        <w:bookmarkEnd w:id="430"/>
        <w:bookmarkEnd w:id="431"/>
      </w:ins>
    </w:p>
    <w:p>
      <w:pPr>
        <w:pStyle w:val="Subsection"/>
        <w:keepNext/>
        <w:rPr>
          <w:ins w:id="433" w:author="Master Repository Process" w:date="2025-05-28T13:57:00Z"/>
        </w:rPr>
      </w:pPr>
      <w:ins w:id="434" w:author="Master Repository Process" w:date="2025-05-28T13:57:00Z">
        <w:r>
          <w:tab/>
        </w:r>
        <w:r>
          <w:tab/>
          <w:t xml:space="preserve">For the purposes of section 50S(3)(g) of the Act, a prescribed matter is — </w:t>
        </w:r>
      </w:ins>
    </w:p>
    <w:p>
      <w:pPr>
        <w:pStyle w:val="Indenta"/>
        <w:rPr>
          <w:ins w:id="435" w:author="Master Repository Process" w:date="2025-05-28T13:57:00Z"/>
        </w:rPr>
      </w:pPr>
      <w:ins w:id="436" w:author="Master Repository Process" w:date="2025-05-28T13:57:00Z">
        <w:r>
          <w:tab/>
          <w:t>(a)</w:t>
        </w:r>
        <w:r>
          <w:tab/>
          <w:t>the tenant is making a minor modification on a surface that is tile, exposed brick or exposed concrete that involves drilling, nailing or otherwise permanently altering the surface; and</w:t>
        </w:r>
      </w:ins>
    </w:p>
    <w:p>
      <w:pPr>
        <w:pStyle w:val="Indenta"/>
        <w:rPr>
          <w:ins w:id="437" w:author="Master Repository Process" w:date="2025-05-28T13:57:00Z"/>
        </w:rPr>
      </w:pPr>
      <w:ins w:id="438" w:author="Master Repository Process" w:date="2025-05-28T13:57:00Z">
        <w:r>
          <w:tab/>
          <w:t>(b)</w:t>
        </w:r>
        <w:r>
          <w:tab/>
          <w:t>there is a significant risk of damage from the modification referred to in paragraph (a).</w:t>
        </w:r>
      </w:ins>
    </w:p>
    <w:p>
      <w:pPr>
        <w:pStyle w:val="Footnotesection"/>
        <w:rPr>
          <w:ins w:id="439" w:author="Master Repository Process" w:date="2025-05-28T13:57:00Z"/>
        </w:rPr>
      </w:pPr>
      <w:ins w:id="440" w:author="Master Repository Process" w:date="2025-05-28T13:57:00Z">
        <w:r>
          <w:tab/>
          <w:t>[Regulation 12BF inserted: SL 2024/149 r. 12.]</w:t>
        </w:r>
      </w:ins>
    </w:p>
    <w:p>
      <w:pPr>
        <w:pStyle w:val="Heading5"/>
        <w:spacing w:before="180"/>
      </w:pPr>
      <w:bookmarkStart w:id="441" w:name="_Toc173151946"/>
      <w:bookmarkStart w:id="442" w:name="_Toc171339480"/>
      <w:r>
        <w:rPr>
          <w:rStyle w:val="CharSectno"/>
        </w:rPr>
        <w:t>12C</w:t>
      </w:r>
      <w:r>
        <w:t>.</w:t>
      </w:r>
      <w:r>
        <w:tab/>
        <w:t>Social housing tenancy agreement for the purposes of section 71A of Act</w:t>
      </w:r>
      <w:bookmarkEnd w:id="441"/>
      <w:bookmarkEnd w:id="442"/>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443" w:name="_Toc173151947"/>
      <w:bookmarkStart w:id="444" w:name="_Toc171339481"/>
      <w:r>
        <w:rPr>
          <w:rStyle w:val="CharSectno"/>
        </w:rPr>
        <w:t>12CA</w:t>
      </w:r>
      <w:r>
        <w:t>.</w:t>
      </w:r>
      <w:r>
        <w:tab/>
        <w:t>Prescribed person for s. 71AB(2)(d)(vi) of Act</w:t>
      </w:r>
      <w:bookmarkEnd w:id="443"/>
      <w:bookmarkEnd w:id="444"/>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445" w:name="_Toc173151948"/>
      <w:bookmarkStart w:id="446" w:name="_Toc171339482"/>
      <w:r>
        <w:rPr>
          <w:rStyle w:val="CharSectno"/>
        </w:rPr>
        <w:t>12D</w:t>
      </w:r>
      <w:r>
        <w:t>.</w:t>
      </w:r>
      <w:r>
        <w:tab/>
        <w:t>Manner prescribed for purposes of section 79(3)(b) of Act</w:t>
      </w:r>
      <w:bookmarkEnd w:id="445"/>
      <w:bookmarkEnd w:id="446"/>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447" w:name="_Toc173151949"/>
      <w:bookmarkStart w:id="448" w:name="_Toc171339483"/>
      <w:r>
        <w:rPr>
          <w:rStyle w:val="CharSectno"/>
        </w:rPr>
        <w:t>12E</w:t>
      </w:r>
      <w:r>
        <w:t>.</w:t>
      </w:r>
      <w:r>
        <w:tab/>
        <w:t>Information prescribed for section 79(10) of Act</w:t>
      </w:r>
      <w:bookmarkEnd w:id="447"/>
      <w:bookmarkEnd w:id="448"/>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449" w:name="_Toc173151950"/>
      <w:bookmarkStart w:id="450" w:name="_Toc171339484"/>
      <w:r>
        <w:rPr>
          <w:rStyle w:val="CharSectno"/>
        </w:rPr>
        <w:t>12</w:t>
      </w:r>
      <w:r>
        <w:t>.</w:t>
      </w:r>
      <w:r>
        <w:tab/>
        <w:t>Manner prescribed for purposes of section 85(3)(c) of Act</w:t>
      </w:r>
      <w:bookmarkEnd w:id="449"/>
      <w:bookmarkEnd w:id="450"/>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451" w:name="_Toc173151951"/>
      <w:bookmarkStart w:id="452" w:name="_Toc171339485"/>
      <w:r>
        <w:rPr>
          <w:rStyle w:val="CharSectno"/>
        </w:rPr>
        <w:t>13</w:t>
      </w:r>
      <w:r>
        <w:t>.</w:t>
      </w:r>
      <w:r>
        <w:tab/>
        <w:t>Infringement notices</w:t>
      </w:r>
      <w:bookmarkEnd w:id="451"/>
      <w:bookmarkEnd w:id="452"/>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453" w:name="_Toc173151952"/>
      <w:bookmarkStart w:id="454" w:name="_Toc171339486"/>
      <w:r>
        <w:rPr>
          <w:rStyle w:val="CharSectno"/>
        </w:rPr>
        <w:t>14</w:t>
      </w:r>
      <w:r>
        <w:t>.</w:t>
      </w:r>
      <w:r>
        <w:tab/>
        <w:t>Matters prescribed for section 94 of Act</w:t>
      </w:r>
      <w:bookmarkEnd w:id="453"/>
      <w:bookmarkEnd w:id="454"/>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455" w:name="_Toc173151953"/>
      <w:bookmarkStart w:id="456" w:name="_Toc171339487"/>
      <w:r>
        <w:rPr>
          <w:rStyle w:val="CharSectno"/>
        </w:rPr>
        <w:t>15</w:t>
      </w:r>
      <w:r>
        <w:rPr>
          <w:snapToGrid w:val="0"/>
        </w:rPr>
        <w:t>.</w:t>
      </w:r>
      <w:r>
        <w:rPr>
          <w:snapToGrid w:val="0"/>
        </w:rPr>
        <w:tab/>
        <w:t>Disposal of unclaimed security bonds</w:t>
      </w:r>
      <w:bookmarkEnd w:id="455"/>
      <w:bookmarkEnd w:id="456"/>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457" w:name="_Toc173151954"/>
      <w:bookmarkStart w:id="458" w:name="_Toc171339488"/>
      <w:r>
        <w:rPr>
          <w:rStyle w:val="CharSectno"/>
        </w:rPr>
        <w:t>17</w:t>
      </w:r>
      <w:r>
        <w:rPr>
          <w:snapToGrid w:val="0"/>
        </w:rPr>
        <w:t>.</w:t>
      </w:r>
      <w:r>
        <w:rPr>
          <w:snapToGrid w:val="0"/>
        </w:rPr>
        <w:tab/>
        <w:t>Fees prescribed</w:t>
      </w:r>
      <w:bookmarkEnd w:id="457"/>
      <w:bookmarkEnd w:id="458"/>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459" w:name="_Toc173151955"/>
      <w:bookmarkStart w:id="460" w:name="_Toc171339489"/>
      <w:r>
        <w:rPr>
          <w:rStyle w:val="CharSectno"/>
        </w:rPr>
        <w:t>18</w:t>
      </w:r>
      <w:r>
        <w:t>.</w:t>
      </w:r>
      <w:r>
        <w:tab/>
        <w:t>Forms</w:t>
      </w:r>
      <w:bookmarkEnd w:id="459"/>
      <w:bookmarkEnd w:id="460"/>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rPr>
          <w:ins w:id="461" w:author="Master Repository Process" w:date="2025-05-28T13:57:00Z"/>
        </w:rPr>
      </w:pPr>
      <w:bookmarkStart w:id="462" w:name="_Toc170989867"/>
      <w:bookmarkStart w:id="463" w:name="_Toc170989927"/>
      <w:bookmarkStart w:id="464" w:name="_Toc170989986"/>
      <w:bookmarkStart w:id="465" w:name="_Toc170990038"/>
      <w:bookmarkStart w:id="466" w:name="_Toc173149268"/>
      <w:bookmarkStart w:id="467" w:name="_Toc173151956"/>
      <w:del w:id="468" w:author="Master Repository Process" w:date="2025-05-28T13:57:00Z">
        <w:r>
          <w:delText>[19, 20.</w:delText>
        </w:r>
      </w:del>
      <w:ins w:id="469" w:author="Master Repository Process" w:date="2025-05-28T13:57:00Z">
        <w:r>
          <w:rPr>
            <w:rStyle w:val="CharPartNo"/>
          </w:rPr>
          <w:t>Part 4</w:t>
        </w:r>
        <w:r>
          <w:t> — </w:t>
        </w:r>
        <w:r>
          <w:rPr>
            <w:rStyle w:val="CharPartText"/>
          </w:rPr>
          <w:t>Transitional provisions</w:t>
        </w:r>
        <w:bookmarkEnd w:id="462"/>
        <w:bookmarkEnd w:id="463"/>
        <w:bookmarkEnd w:id="464"/>
        <w:bookmarkEnd w:id="465"/>
        <w:bookmarkEnd w:id="466"/>
        <w:bookmarkEnd w:id="467"/>
      </w:ins>
    </w:p>
    <w:p>
      <w:pPr>
        <w:pStyle w:val="Footnoteheading"/>
        <w:rPr>
          <w:ins w:id="470" w:author="Master Repository Process" w:date="2025-05-28T13:57:00Z"/>
        </w:rPr>
      </w:pPr>
      <w:ins w:id="471" w:author="Master Repository Process" w:date="2025-05-28T13:57:00Z">
        <w:r>
          <w:tab/>
          <w:t>[Heading inserted: SL 2024/149 r. 13.]</w:t>
        </w:r>
      </w:ins>
    </w:p>
    <w:p>
      <w:pPr>
        <w:pStyle w:val="Heading5"/>
        <w:rPr>
          <w:ins w:id="472" w:author="Master Repository Process" w:date="2025-05-28T13:57:00Z"/>
        </w:rPr>
      </w:pPr>
      <w:bookmarkStart w:id="473" w:name="_Toc170989868"/>
      <w:bookmarkStart w:id="474" w:name="_Toc170990039"/>
      <w:bookmarkStart w:id="475" w:name="_Toc173151957"/>
      <w:ins w:id="476" w:author="Master Repository Process" w:date="2025-05-28T13:57:00Z">
        <w:r>
          <w:rPr>
            <w:rStyle w:val="CharSectno"/>
          </w:rPr>
          <w:t>19</w:t>
        </w:r>
        <w:r>
          <w:t>.</w:t>
        </w:r>
        <w:r>
          <w:tab/>
          <w:t xml:space="preserve">Transitional provision — </w:t>
        </w:r>
        <w:r>
          <w:rPr>
            <w:i/>
            <w:iCs/>
          </w:rPr>
          <w:t>Residential Tenancies Amendment Regulations (No. 2) 2024</w:t>
        </w:r>
        <w:bookmarkEnd w:id="473"/>
        <w:bookmarkEnd w:id="474"/>
        <w:bookmarkEnd w:id="475"/>
      </w:ins>
    </w:p>
    <w:p>
      <w:pPr>
        <w:pStyle w:val="Subsection"/>
        <w:rPr>
          <w:ins w:id="477" w:author="Master Repository Process" w:date="2025-05-28T13:57:00Z"/>
        </w:rPr>
      </w:pPr>
      <w:ins w:id="478" w:author="Master Repository Process" w:date="2025-05-28T13:57:00Z">
        <w:r>
          <w:tab/>
          <w:t>(1)</w:t>
        </w:r>
        <w:r>
          <w:tab/>
          <w:t>In this regulation —</w:t>
        </w:r>
      </w:ins>
    </w:p>
    <w:p>
      <w:pPr>
        <w:pStyle w:val="Defstart"/>
        <w:rPr>
          <w:ins w:id="479" w:author="Master Repository Process" w:date="2025-05-28T13:57:00Z"/>
        </w:rPr>
      </w:pPr>
      <w:ins w:id="480" w:author="Master Repository Process" w:date="2025-05-28T13:57:00Z">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ins>
    </w:p>
    <w:p>
      <w:pPr>
        <w:pStyle w:val="Subsection"/>
        <w:rPr>
          <w:ins w:id="481" w:author="Master Repository Process" w:date="2025-05-28T13:57:00Z"/>
        </w:rPr>
      </w:pPr>
      <w:ins w:id="482" w:author="Master Repository Process" w:date="2025-05-28T13:57:00Z">
        <w:r>
          <w:tab/>
          <w:t>(2)</w:t>
        </w:r>
        <w:r>
          <w:tab/>
          <w:t>Regulation 10ABA(1)(b) does not apply in relation to a residential tenancy agreement entered into before commencement day, other than a written agreement, if —</w:t>
        </w:r>
      </w:ins>
    </w:p>
    <w:p>
      <w:pPr>
        <w:pStyle w:val="Indenta"/>
        <w:rPr>
          <w:ins w:id="483" w:author="Master Repository Process" w:date="2025-05-28T13:57:00Z"/>
        </w:rPr>
      </w:pPr>
      <w:ins w:id="484" w:author="Master Repository Process" w:date="2025-05-28T13:57:00Z">
        <w:r>
          <w:tab/>
          <w:t>(a)</w:t>
        </w:r>
        <w:r>
          <w:tab/>
          <w:t>the lessor or property manager gives the information prescribed in regulation 10AB as in force immediately before commencement day to the tenant; and</w:t>
        </w:r>
      </w:ins>
    </w:p>
    <w:p>
      <w:pPr>
        <w:pStyle w:val="Indenta"/>
        <w:rPr>
          <w:ins w:id="485" w:author="Master Repository Process" w:date="2025-05-28T13:57:00Z"/>
        </w:rPr>
      </w:pPr>
      <w:ins w:id="486" w:author="Master Repository Process" w:date="2025-05-28T13:57:00Z">
        <w:r>
          <w:tab/>
          <w:t>(b)</w:t>
        </w:r>
        <w:r>
          <w:tab/>
          <w:t>the information is given to the tenant within 14 days after the tenant has taken possession of the residential premises.</w:t>
        </w:r>
      </w:ins>
    </w:p>
    <w:p>
      <w:pPr>
        <w:pStyle w:val="Footnotesection"/>
        <w:rPr>
          <w:ins w:id="487" w:author="Master Repository Process" w:date="2025-05-28T13:57:00Z"/>
        </w:rPr>
      </w:pPr>
      <w:ins w:id="488" w:author="Master Repository Process" w:date="2025-05-28T13:57:00Z">
        <w:r>
          <w:tab/>
          <w:t>[Regulation 19 inserted: SL 2024/149 r. 13.]</w:t>
        </w:r>
      </w:ins>
    </w:p>
    <w:p>
      <w:pPr>
        <w:pStyle w:val="Ednotesection"/>
      </w:pPr>
      <w:ins w:id="489" w:author="Master Repository Process" w:date="2025-05-28T13:57:00Z">
        <w:r>
          <w:t>[</w:t>
        </w:r>
        <w:r>
          <w:rPr>
            <w:b/>
          </w:rPr>
          <w:t>20.</w:t>
        </w:r>
      </w:ins>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90" w:name="_Toc173143140"/>
      <w:bookmarkStart w:id="491" w:name="_Toc173149270"/>
      <w:bookmarkStart w:id="492" w:name="_Toc173151958"/>
      <w:bookmarkStart w:id="493" w:name="_Toc171330982"/>
      <w:bookmarkStart w:id="494" w:name="_Toc171331596"/>
      <w:bookmarkStart w:id="495" w:name="_Toc171331686"/>
      <w:bookmarkStart w:id="496" w:name="_Toc171339490"/>
      <w:r>
        <w:rPr>
          <w:rStyle w:val="CharSchNo"/>
        </w:rPr>
        <w:t>Schedule 3</w:t>
      </w:r>
      <w:bookmarkEnd w:id="490"/>
      <w:bookmarkEnd w:id="491"/>
      <w:bookmarkEnd w:id="492"/>
      <w:bookmarkEnd w:id="493"/>
      <w:bookmarkEnd w:id="494"/>
      <w:bookmarkEnd w:id="495"/>
      <w:bookmarkEnd w:id="496"/>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22.60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79.00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498" w:name="_Toc173143141"/>
      <w:bookmarkStart w:id="499" w:name="_Toc173149271"/>
      <w:bookmarkStart w:id="500" w:name="_Toc173151959"/>
      <w:bookmarkStart w:id="501" w:name="_Toc171330983"/>
      <w:bookmarkStart w:id="502" w:name="_Toc171331597"/>
      <w:bookmarkStart w:id="503" w:name="_Toc171331687"/>
      <w:bookmarkStart w:id="504" w:name="_Toc171339491"/>
      <w:r>
        <w:rPr>
          <w:rStyle w:val="CharSchNo"/>
        </w:rPr>
        <w:t>Schedule 4</w:t>
      </w:r>
      <w:r>
        <w:rPr>
          <w:rStyle w:val="CharSDivNo"/>
        </w:rPr>
        <w:t> </w:t>
      </w:r>
      <w:r>
        <w:t>—</w:t>
      </w:r>
      <w:r>
        <w:rPr>
          <w:rStyle w:val="CharSDivText"/>
        </w:rPr>
        <w:t> </w:t>
      </w:r>
      <w:r>
        <w:rPr>
          <w:rStyle w:val="CharSchText"/>
        </w:rPr>
        <w:t>Forms</w:t>
      </w:r>
      <w:bookmarkEnd w:id="498"/>
      <w:bookmarkEnd w:id="499"/>
      <w:bookmarkEnd w:id="500"/>
      <w:bookmarkEnd w:id="501"/>
      <w:bookmarkEnd w:id="502"/>
      <w:bookmarkEnd w:id="503"/>
      <w:bookmarkEnd w:id="504"/>
    </w:p>
    <w:p>
      <w:pPr>
        <w:pStyle w:val="yShoulderClause"/>
        <w:spacing w:before="100"/>
      </w:pPr>
      <w:r>
        <w:t>[r. </w:t>
      </w:r>
      <w:del w:id="505" w:author="Master Repository Process" w:date="2025-05-28T13:57:00Z">
        <w:r>
          <w:delText xml:space="preserve">10AA, 10AB, </w:delText>
        </w:r>
      </w:del>
      <w:r>
        <w:t>10AC and 18]</w:t>
      </w:r>
    </w:p>
    <w:p>
      <w:pPr>
        <w:pStyle w:val="yFootnoteheading"/>
        <w:spacing w:before="100"/>
        <w:rPr>
          <w:del w:id="506" w:author="Master Repository Process" w:date="2025-05-28T13:57:00Z"/>
        </w:rPr>
      </w:pPr>
      <w:r>
        <w:tab/>
        <w:t>[Heading inserted: Gazette 3 May 2013 p. 1757</w:t>
      </w:r>
      <w:del w:id="507" w:author="Master Repository Process" w:date="2025-05-28T13:57:00Z">
        <w:r>
          <w:delText>.]</w:delText>
        </w:r>
      </w:del>
    </w:p>
    <w:p>
      <w:pPr>
        <w:pStyle w:val="yMiscellaneousBody"/>
        <w:jc w:val="center"/>
        <w:rPr>
          <w:del w:id="508" w:author="Master Repository Process" w:date="2025-05-28T13:57:00Z"/>
          <w:b/>
        </w:rPr>
      </w:pPr>
      <w:del w:id="509" w:author="Master Repository Process" w:date="2025-05-28T13:57:00Z">
        <w:r>
          <w:rPr>
            <w:b/>
          </w:rPr>
          <w:delText xml:space="preserve">FORM </w:delText>
        </w:r>
        <w:r>
          <w:rPr>
            <w:rStyle w:val="CharSClsNo"/>
            <w:b/>
          </w:rPr>
          <w:delText>1AA</w:delText>
        </w:r>
      </w:del>
    </w:p>
    <w:p>
      <w:pPr>
        <w:pStyle w:val="yMiscellaneousBody"/>
        <w:spacing w:before="140"/>
        <w:jc w:val="center"/>
        <w:rPr>
          <w:del w:id="510" w:author="Master Repository Process" w:date="2025-05-28T13:57:00Z"/>
          <w:i/>
          <w:caps/>
        </w:rPr>
      </w:pPr>
      <w:del w:id="511" w:author="Master Repository Process" w:date="2025-05-28T13:57:00Z">
        <w:r>
          <w:rPr>
            <w:i/>
            <w:caps/>
          </w:rPr>
          <w:delText>Residential Tenancies Act 1987</w:delText>
        </w:r>
      </w:del>
    </w:p>
    <w:p>
      <w:pPr>
        <w:pStyle w:val="yMiscellaneousBody"/>
        <w:spacing w:before="140"/>
        <w:jc w:val="center"/>
        <w:rPr>
          <w:del w:id="512" w:author="Master Repository Process" w:date="2025-05-28T13:57:00Z"/>
        </w:rPr>
      </w:pPr>
      <w:del w:id="513" w:author="Master Repository Process" w:date="2025-05-28T13:57:00Z">
        <w:r>
          <w:delText>Section 27A</w:delText>
        </w:r>
      </w:del>
    </w:p>
    <w:p>
      <w:pPr>
        <w:pStyle w:val="yMiscellaneousBody"/>
        <w:spacing w:before="140"/>
        <w:jc w:val="center"/>
        <w:rPr>
          <w:del w:id="514" w:author="Master Repository Process" w:date="2025-05-28T13:57:00Z"/>
          <w:b/>
          <w:sz w:val="24"/>
          <w:szCs w:val="24"/>
        </w:rPr>
      </w:pPr>
      <w:del w:id="515" w:author="Master Repository Process" w:date="2025-05-28T13:57:00Z">
        <w:r>
          <w:rPr>
            <w:b/>
            <w:sz w:val="24"/>
            <w:szCs w:val="24"/>
          </w:rPr>
          <w:delText>RESIDENTIAL TENANCY AGREEMENT</w:delText>
        </w:r>
      </w:del>
    </w:p>
    <w:p>
      <w:pPr>
        <w:pStyle w:val="yMiscellaneousBody"/>
        <w:rPr>
          <w:del w:id="516" w:author="Master Repository Process" w:date="2025-05-28T13:57:00Z"/>
          <w:b/>
        </w:rPr>
      </w:pPr>
      <w:del w:id="517" w:author="Master Repository Process" w:date="2025-05-28T13:57:00Z">
        <w:r>
          <w:rPr>
            <w:b/>
          </w:rPr>
          <w:delText>PART A</w:delText>
        </w:r>
      </w:del>
    </w:p>
    <w:p>
      <w:pPr>
        <w:pStyle w:val="yMiscellaneousBody"/>
        <w:rPr>
          <w:del w:id="518" w:author="Master Repository Process" w:date="2025-05-28T13:57:00Z"/>
          <w:b/>
        </w:rPr>
      </w:pPr>
      <w:del w:id="519" w:author="Master Repository Process" w:date="2025-05-28T13:57:00Z">
        <w:r>
          <w:rPr>
            <w:b/>
          </w:rPr>
          <w:delText>This agreement is made between:</w:delText>
        </w:r>
      </w:del>
    </w:p>
    <w:p>
      <w:pPr>
        <w:pStyle w:val="yMiscellaneousBody"/>
        <w:spacing w:before="140"/>
        <w:rPr>
          <w:del w:id="520" w:author="Master Repository Process" w:date="2025-05-28T13:57:00Z"/>
        </w:rPr>
      </w:pPr>
      <w:del w:id="521" w:author="Master Repository Process" w:date="2025-05-28T13:57:00Z">
        <w:r>
          <w:delText>Lessor [</w:delText>
        </w:r>
        <w:r>
          <w:rPr>
            <w:i/>
          </w:rPr>
          <w:delText>insert name of lessor(s) and contact details</w:delText>
        </w:r>
        <w:r>
          <w:delText>] and</w:delText>
        </w:r>
      </w:del>
    </w:p>
    <w:p>
      <w:pPr>
        <w:pStyle w:val="yMiscellaneousBody"/>
        <w:spacing w:before="140"/>
        <w:rPr>
          <w:del w:id="522" w:author="Master Repository Process" w:date="2025-05-28T13:57:00Z"/>
        </w:rPr>
      </w:pPr>
      <w:del w:id="523" w:author="Master Repository Process" w:date="2025-05-28T13:57:00Z">
        <w:r>
          <w:delText>Tenant [</w:delText>
        </w:r>
        <w:r>
          <w:rPr>
            <w:i/>
          </w:rPr>
          <w:delText>insert name of tenant(s) and contact details</w:delText>
        </w:r>
        <w:r>
          <w:delText>]</w:delText>
        </w:r>
      </w:del>
    </w:p>
    <w:p>
      <w:pPr>
        <w:pStyle w:val="yMiscellaneousBody"/>
        <w:rPr>
          <w:del w:id="524" w:author="Master Repository Process" w:date="2025-05-28T13:57:00Z"/>
          <w:b/>
        </w:rPr>
      </w:pPr>
      <w:del w:id="525" w:author="Master Repository Process" w:date="2025-05-28T13:57:00Z">
        <w:r>
          <w:rPr>
            <w:b/>
          </w:rPr>
          <w:delText>Lessor’s property manager</w:delText>
        </w:r>
      </w:del>
    </w:p>
    <w:p>
      <w:pPr>
        <w:pStyle w:val="yMiscellaneousBody"/>
        <w:tabs>
          <w:tab w:val="left" w:pos="567"/>
        </w:tabs>
        <w:rPr>
          <w:del w:id="526" w:author="Master Repository Process" w:date="2025-05-28T13:57:00Z"/>
        </w:rPr>
      </w:pPr>
      <w:del w:id="527" w:author="Master Repository Process" w:date="2025-05-28T13:57:00Z">
        <w:r>
          <w:delText>[</w:delText>
        </w:r>
        <w:r>
          <w:rPr>
            <w:i/>
          </w:rPr>
          <w:delText>insert name of lessor’s property manager (if any) and contact details</w:delText>
        </w:r>
        <w:r>
          <w:delText>]</w:delText>
        </w:r>
      </w:del>
    </w:p>
    <w:p>
      <w:pPr>
        <w:pStyle w:val="yMiscellaneousBody"/>
        <w:rPr>
          <w:del w:id="528" w:author="Master Repository Process" w:date="2025-05-28T13:57:00Z"/>
        </w:rPr>
      </w:pPr>
      <w:del w:id="529" w:author="Master Repository Process" w:date="2025-05-28T13:57:00Z">
        <w:r>
          <w:rPr>
            <w:b/>
          </w:rPr>
          <w:delText>Giving of notices and information by electronic means</w:delText>
        </w:r>
      </w:del>
    </w:p>
    <w:p>
      <w:pPr>
        <w:pStyle w:val="yMiscellaneousBody"/>
        <w:rPr>
          <w:del w:id="530" w:author="Master Repository Process" w:date="2025-05-28T13:57:00Z"/>
        </w:rPr>
      </w:pPr>
      <w:del w:id="531" w:author="Master Repository Process" w:date="2025-05-28T13:57:00Z">
        <w:r>
          <w:delText xml:space="preserve">Indicate below for each of the following persons whether the person agrees to notices and information being given by email or facsimile under the </w:delText>
        </w:r>
        <w:r>
          <w:rPr>
            <w:i/>
          </w:rPr>
          <w:delText>Electronic Transactions Act 2011</w:delText>
        </w:r>
        <w:r>
          <w:delText>.</w:delText>
        </w:r>
      </w:del>
    </w:p>
    <w:p>
      <w:pPr>
        <w:pStyle w:val="yMiscellaneousBody"/>
        <w:rPr>
          <w:del w:id="532" w:author="Master Repository Process" w:date="2025-05-28T13:57:00Z"/>
        </w:rPr>
      </w:pPr>
      <w:del w:id="533" w:author="Master Repository Process" w:date="2025-05-28T13:57:00Z">
        <w:r>
          <w:delText>Lessor</w:delText>
        </w:r>
      </w:del>
    </w:p>
    <w:p>
      <w:pPr>
        <w:pStyle w:val="yMiscellaneousBody"/>
        <w:rPr>
          <w:del w:id="534" w:author="Master Repository Process" w:date="2025-05-28T13:57:00Z"/>
        </w:rPr>
      </w:pPr>
      <w:del w:id="535" w:author="Master Repository Process" w:date="2025-05-28T13:57:00Z">
        <w:r>
          <w:delText xml:space="preserve">Email: Yes </w:delText>
        </w:r>
        <w:r>
          <w:sym w:font="Wingdings" w:char="F06F"/>
        </w:r>
        <w:r>
          <w:delText xml:space="preserve">/No </w:delText>
        </w:r>
        <w:r>
          <w:sym w:font="Wingdings" w:char="F06F"/>
        </w:r>
        <w:r>
          <w:tab/>
          <w:delText xml:space="preserve">Facsimile: Yes </w:delText>
        </w:r>
        <w:r>
          <w:sym w:font="Wingdings" w:char="F06F"/>
        </w:r>
        <w:r>
          <w:delText xml:space="preserve">/No </w:delText>
        </w:r>
        <w:r>
          <w:sym w:font="Wingdings" w:char="F06F"/>
        </w:r>
      </w:del>
    </w:p>
    <w:p>
      <w:pPr>
        <w:pStyle w:val="yMiscellaneousBody"/>
        <w:rPr>
          <w:del w:id="536" w:author="Master Repository Process" w:date="2025-05-28T13:57:00Z"/>
        </w:rPr>
      </w:pPr>
      <w:del w:id="537" w:author="Master Repository Process" w:date="2025-05-28T13:57:00Z">
        <w:r>
          <w:delText>[</w:delText>
        </w:r>
        <w:r>
          <w:rPr>
            <w:i/>
          </w:rPr>
          <w:delText>insert email address or facsimile number if different from contact details above</w:delText>
        </w:r>
        <w:r>
          <w:delText>]</w:delText>
        </w:r>
      </w:del>
    </w:p>
    <w:p>
      <w:pPr>
        <w:pStyle w:val="yMiscellaneousBody"/>
        <w:rPr>
          <w:del w:id="538" w:author="Master Repository Process" w:date="2025-05-28T13:57:00Z"/>
        </w:rPr>
      </w:pPr>
      <w:del w:id="539" w:author="Master Repository Process" w:date="2025-05-28T13:57:00Z">
        <w:r>
          <w:delText>Tenant(s)</w:delText>
        </w:r>
      </w:del>
    </w:p>
    <w:p>
      <w:pPr>
        <w:pStyle w:val="yMiscellaneousBody"/>
        <w:rPr>
          <w:del w:id="540" w:author="Master Repository Process" w:date="2025-05-28T13:57:00Z"/>
        </w:rPr>
      </w:pPr>
      <w:del w:id="541" w:author="Master Repository Process" w:date="2025-05-28T13:57:00Z">
        <w:r>
          <w:delText xml:space="preserve">Email: Yes </w:delText>
        </w:r>
        <w:r>
          <w:sym w:font="Wingdings" w:char="F06F"/>
        </w:r>
        <w:r>
          <w:delText xml:space="preserve">/No </w:delText>
        </w:r>
        <w:r>
          <w:sym w:font="Wingdings" w:char="F06F"/>
        </w:r>
        <w:r>
          <w:tab/>
          <w:delText xml:space="preserve">Facsimile: Yes </w:delText>
        </w:r>
        <w:r>
          <w:sym w:font="Wingdings" w:char="F06F"/>
        </w:r>
        <w:r>
          <w:delText xml:space="preserve">/No </w:delText>
        </w:r>
        <w:r>
          <w:sym w:font="Wingdings" w:char="F06F"/>
        </w:r>
      </w:del>
    </w:p>
    <w:p>
      <w:pPr>
        <w:pStyle w:val="yMiscellaneousBody"/>
        <w:rPr>
          <w:del w:id="542" w:author="Master Repository Process" w:date="2025-05-28T13:57:00Z"/>
        </w:rPr>
      </w:pPr>
      <w:del w:id="543" w:author="Master Repository Process" w:date="2025-05-28T13:57:00Z">
        <w:r>
          <w:delText>[</w:delText>
        </w:r>
        <w:r>
          <w:rPr>
            <w:i/>
          </w:rPr>
          <w:delText>insert email address or facsimile number if different from contact details above</w:delText>
        </w:r>
        <w:r>
          <w:delText>]</w:delText>
        </w:r>
      </w:del>
    </w:p>
    <w:p>
      <w:pPr>
        <w:pStyle w:val="yMiscellaneousBody"/>
        <w:keepNext/>
        <w:spacing w:before="120"/>
        <w:rPr>
          <w:del w:id="544" w:author="Master Repository Process" w:date="2025-05-28T13:57:00Z"/>
        </w:rPr>
      </w:pPr>
      <w:del w:id="545" w:author="Master Repository Process" w:date="2025-05-28T13:57:00Z">
        <w:r>
          <w:delText>Lessor’s property manager</w:delText>
        </w:r>
      </w:del>
    </w:p>
    <w:p>
      <w:pPr>
        <w:pStyle w:val="yMiscellaneousBody"/>
        <w:keepNext/>
        <w:spacing w:before="120"/>
        <w:rPr>
          <w:del w:id="546" w:author="Master Repository Process" w:date="2025-05-28T13:57:00Z"/>
        </w:rPr>
      </w:pPr>
      <w:del w:id="547" w:author="Master Repository Process" w:date="2025-05-28T13:57:00Z">
        <w:r>
          <w:delText xml:space="preserve">Email: Yes </w:delText>
        </w:r>
        <w:r>
          <w:sym w:font="Wingdings" w:char="F06F"/>
        </w:r>
        <w:r>
          <w:delText xml:space="preserve">/No </w:delText>
        </w:r>
        <w:r>
          <w:sym w:font="Wingdings" w:char="F06F"/>
        </w:r>
        <w:r>
          <w:tab/>
          <w:delText xml:space="preserve">Facsimile: Yes </w:delText>
        </w:r>
        <w:r>
          <w:sym w:font="Wingdings" w:char="F06F"/>
        </w:r>
        <w:r>
          <w:delText xml:space="preserve">/No </w:delText>
        </w:r>
        <w:r>
          <w:sym w:font="Wingdings" w:char="F06F"/>
        </w:r>
      </w:del>
    </w:p>
    <w:p>
      <w:pPr>
        <w:pStyle w:val="yMiscellaneousBody"/>
        <w:tabs>
          <w:tab w:val="left" w:pos="567"/>
        </w:tabs>
        <w:spacing w:before="80"/>
        <w:rPr>
          <w:del w:id="548" w:author="Master Repository Process" w:date="2025-05-28T13:57:00Z"/>
        </w:rPr>
      </w:pPr>
      <w:del w:id="549" w:author="Master Repository Process" w:date="2025-05-28T13:57:00Z">
        <w:r>
          <w:delText>[</w:delText>
        </w:r>
        <w:r>
          <w:rPr>
            <w:i/>
          </w:rPr>
          <w:delText>insert email address or facsimile number if different from contact details above</w:delText>
        </w:r>
        <w:r>
          <w:delText>]</w:delText>
        </w:r>
      </w:del>
    </w:p>
    <w:p>
      <w:pPr>
        <w:pStyle w:val="yMiscellaneousBody"/>
        <w:spacing w:before="120"/>
        <w:rPr>
          <w:del w:id="550" w:author="Master Repository Process" w:date="2025-05-28T13:57:00Z"/>
          <w:b/>
        </w:rPr>
      </w:pPr>
      <w:del w:id="551" w:author="Master Repository Process" w:date="2025-05-28T13:57:00Z">
        <w:r>
          <w:rPr>
            <w:b/>
          </w:rPr>
          <w:delText>TERM OF AGREEMENT</w:delText>
        </w:r>
      </w:del>
    </w:p>
    <w:p>
      <w:pPr>
        <w:pStyle w:val="yMiscellaneousBody"/>
        <w:spacing w:before="120"/>
        <w:ind w:left="425" w:hanging="425"/>
        <w:rPr>
          <w:del w:id="552" w:author="Master Repository Process" w:date="2025-05-28T13:57:00Z"/>
        </w:rPr>
      </w:pPr>
      <w:del w:id="553" w:author="Master Repository Process" w:date="2025-05-28T13:57:00Z">
        <w:r>
          <w:delText>*</w:delText>
        </w:r>
        <w:r>
          <w:tab/>
          <w:delText>This residential tenancy agreement is periodic starting on [</w:delText>
        </w:r>
        <w:r>
          <w:rPr>
            <w:i/>
          </w:rPr>
          <w:delText>insert date</w:delText>
        </w:r>
        <w:r>
          <w:delText>].</w:delText>
        </w:r>
      </w:del>
    </w:p>
    <w:p>
      <w:pPr>
        <w:pStyle w:val="yMiscellaneousBody"/>
        <w:spacing w:before="120"/>
        <w:ind w:left="425" w:hanging="425"/>
        <w:rPr>
          <w:del w:id="554" w:author="Master Repository Process" w:date="2025-05-28T13:57:00Z"/>
        </w:rPr>
      </w:pPr>
      <w:del w:id="555" w:author="Master Repository Process" w:date="2025-05-28T13:57:00Z">
        <w:r>
          <w:delText>*</w:delText>
        </w:r>
        <w:r>
          <w:tab/>
          <w:delText>This residential tenancy agreement is fixed starting on [</w:delText>
        </w:r>
        <w:r>
          <w:rPr>
            <w:i/>
          </w:rPr>
          <w:delText>insert date</w:delText>
        </w:r>
        <w:r>
          <w:delText>] and ending on [</w:delText>
        </w:r>
        <w:r>
          <w:rPr>
            <w:i/>
          </w:rPr>
          <w:delText>insert date</w:delText>
        </w:r>
        <w:r>
          <w:delText>].</w:delText>
        </w:r>
      </w:del>
    </w:p>
    <w:p>
      <w:pPr>
        <w:pStyle w:val="yMiscellaneousBody"/>
        <w:spacing w:before="80"/>
        <w:ind w:left="425" w:hanging="425"/>
        <w:rPr>
          <w:del w:id="556" w:author="Master Repository Process" w:date="2025-05-28T13:57:00Z"/>
        </w:rPr>
      </w:pPr>
      <w:del w:id="557" w:author="Master Repository Process" w:date="2025-05-28T13:57:00Z">
        <w:r>
          <w:delText>(* </w:delText>
        </w:r>
        <w:r>
          <w:rPr>
            <w:i/>
          </w:rPr>
          <w:delText>delete as appropriate</w:delText>
        </w:r>
        <w:r>
          <w:delText>)</w:delText>
        </w:r>
      </w:del>
    </w:p>
    <w:p>
      <w:pPr>
        <w:pStyle w:val="yMiscellaneousBody"/>
        <w:spacing w:before="120"/>
        <w:rPr>
          <w:del w:id="558" w:author="Master Repository Process" w:date="2025-05-28T13:57:00Z"/>
          <w:i/>
        </w:rPr>
      </w:pPr>
      <w:del w:id="559" w:author="Master Repository Process" w:date="2025-05-28T13:57:00Z">
        <w:r>
          <w:rPr>
            <w:b/>
            <w:i/>
          </w:rPr>
          <w:delText>Note:</w:delText>
        </w:r>
        <w:r>
          <w:rPr>
            <w:i/>
          </w:rPr>
          <w:delText xml:space="preserve"> The start date for the agreement should not be a date prior to the date on which the tenant is entitled to enter into occupation of the premises.</w:delText>
        </w:r>
      </w:del>
    </w:p>
    <w:p>
      <w:pPr>
        <w:pStyle w:val="yMiscellaneousBody"/>
        <w:spacing w:before="120"/>
        <w:rPr>
          <w:del w:id="560" w:author="Master Repository Process" w:date="2025-05-28T13:57:00Z"/>
          <w:b/>
        </w:rPr>
      </w:pPr>
      <w:del w:id="561" w:author="Master Repository Process" w:date="2025-05-28T13:57:00Z">
        <w:r>
          <w:rPr>
            <w:b/>
          </w:rPr>
          <w:delText>RESIDENTIAL PREMISES</w:delText>
        </w:r>
      </w:del>
    </w:p>
    <w:p>
      <w:pPr>
        <w:pStyle w:val="yMiscellaneousBody"/>
        <w:spacing w:before="120"/>
        <w:rPr>
          <w:del w:id="562" w:author="Master Repository Process" w:date="2025-05-28T13:57:00Z"/>
        </w:rPr>
      </w:pPr>
      <w:del w:id="563" w:author="Master Repository Process" w:date="2025-05-28T13:57:00Z">
        <w:r>
          <w:delText>The residential premises are [</w:delText>
        </w:r>
        <w:r>
          <w:rPr>
            <w:i/>
          </w:rPr>
          <w:delText>insert address</w:delText>
        </w:r>
        <w:r>
          <w:delText>] and include/exclude* (* </w:delText>
        </w:r>
        <w:r>
          <w:rPr>
            <w:i/>
          </w:rPr>
          <w:delText>delete as appropriate</w:delText>
        </w:r>
        <w:r>
          <w:delText>): ..........................................................................................................</w:delText>
        </w:r>
      </w:del>
    </w:p>
    <w:p>
      <w:pPr>
        <w:pStyle w:val="yMiscellaneousBody"/>
        <w:spacing w:before="80"/>
        <w:rPr>
          <w:del w:id="564" w:author="Master Repository Process" w:date="2025-05-28T13:57:00Z"/>
        </w:rPr>
      </w:pPr>
      <w:del w:id="565" w:author="Master Repository Process" w:date="2025-05-28T13:57:00Z">
        <w:r>
          <w:delText>[</w:delText>
        </w:r>
        <w:r>
          <w:rPr>
            <w:i/>
          </w:rPr>
          <w:delText>include any additional matters, such as a parking space or furniture provided, or any exclusions, such as sheds</w:delText>
        </w:r>
        <w:r>
          <w:delText>]</w:delText>
        </w:r>
      </w:del>
    </w:p>
    <w:p>
      <w:pPr>
        <w:pStyle w:val="yMiscellaneousBody"/>
        <w:spacing w:before="120"/>
        <w:rPr>
          <w:del w:id="566" w:author="Master Repository Process" w:date="2025-05-28T13:57:00Z"/>
          <w:b/>
        </w:rPr>
      </w:pPr>
      <w:del w:id="567" w:author="Master Repository Process" w:date="2025-05-28T13:57:00Z">
        <w:r>
          <w:rPr>
            <w:b/>
          </w:rPr>
          <w:delText>MAXIMUM NUMBER OF OCCUPANTS</w:delText>
        </w:r>
      </w:del>
    </w:p>
    <w:p>
      <w:pPr>
        <w:pStyle w:val="yMiscellaneousBody"/>
        <w:spacing w:before="120"/>
        <w:rPr>
          <w:del w:id="568" w:author="Master Repository Process" w:date="2025-05-28T13:57:00Z"/>
        </w:rPr>
      </w:pPr>
      <w:del w:id="569" w:author="Master Repository Process" w:date="2025-05-28T13:57:00Z">
        <w:r>
          <w:delText>No more than [</w:delText>
        </w:r>
        <w:r>
          <w:rPr>
            <w:i/>
          </w:rPr>
          <w:delText>insert number</w:delText>
        </w:r>
        <w:r>
          <w:delText>] persons may ordinarily live at the premises at any one time.</w:delText>
        </w:r>
      </w:del>
    </w:p>
    <w:p>
      <w:pPr>
        <w:pStyle w:val="yMiscellaneousBody"/>
        <w:spacing w:before="120"/>
        <w:rPr>
          <w:del w:id="570" w:author="Master Repository Process" w:date="2025-05-28T13:57:00Z"/>
          <w:b/>
        </w:rPr>
      </w:pPr>
      <w:del w:id="571" w:author="Master Repository Process" w:date="2025-05-28T13:57:00Z">
        <w:r>
          <w:rPr>
            <w:b/>
          </w:rPr>
          <w:delText>R</w:delText>
        </w:r>
        <w:r>
          <w:rPr>
            <w:b/>
            <w:caps/>
          </w:rPr>
          <w:delText>ent</w:delText>
        </w:r>
      </w:del>
    </w:p>
    <w:p>
      <w:pPr>
        <w:pStyle w:val="yMiscellaneousBody"/>
        <w:spacing w:before="80"/>
        <w:rPr>
          <w:del w:id="572" w:author="Master Repository Process" w:date="2025-05-28T13:57:00Z"/>
        </w:rPr>
      </w:pPr>
      <w:del w:id="573" w:author="Master Repository Process" w:date="2025-05-28T13:57:00Z">
        <w:r>
          <w:delText>The rent is $[</w:delText>
        </w:r>
        <w:r>
          <w:rPr>
            <w:i/>
          </w:rPr>
          <w:delText>insert amount</w:delText>
        </w:r>
        <w:r>
          <w:delText>] per week/calculated by reference to tenants income [</w:delText>
        </w:r>
        <w:r>
          <w:rPr>
            <w:i/>
          </w:rPr>
          <w:delText>insert calculation</w:delText>
        </w:r>
        <w:r>
          <w:delText>] payable weekly/fortnightly* in advance starting on [</w:delText>
        </w:r>
        <w:r>
          <w:rPr>
            <w:i/>
          </w:rPr>
          <w:delText>insert date</w:delText>
        </w:r>
        <w:r>
          <w:delText>].</w:delText>
        </w:r>
      </w:del>
    </w:p>
    <w:p>
      <w:pPr>
        <w:pStyle w:val="yMiscellaneousBody"/>
        <w:spacing w:before="80"/>
        <w:rPr>
          <w:del w:id="574" w:author="Master Repository Process" w:date="2025-05-28T13:57:00Z"/>
        </w:rPr>
      </w:pPr>
      <w:del w:id="575" w:author="Master Repository Process" w:date="2025-05-28T13:57:00Z">
        <w:r>
          <w:delText>(* </w:delText>
        </w:r>
        <w:r>
          <w:rPr>
            <w:i/>
          </w:rPr>
          <w:delText>delete as appropriate</w:delText>
        </w:r>
        <w:r>
          <w:delText>)</w:delText>
        </w:r>
      </w:del>
    </w:p>
    <w:p>
      <w:pPr>
        <w:pStyle w:val="yMiscellaneousBody"/>
        <w:spacing w:before="120"/>
        <w:rPr>
          <w:del w:id="576" w:author="Master Repository Process" w:date="2025-05-28T13:57:00Z"/>
        </w:rPr>
      </w:pPr>
      <w:del w:id="577" w:author="Master Repository Process" w:date="2025-05-28T13:57:00Z">
        <w:r>
          <w:delText>The method by which the rent must be paid is:</w:delText>
        </w:r>
      </w:del>
    </w:p>
    <w:p>
      <w:pPr>
        <w:pStyle w:val="yMiscellaneousBody"/>
        <w:spacing w:before="120"/>
        <w:ind w:left="567" w:hanging="567"/>
        <w:rPr>
          <w:del w:id="578" w:author="Master Repository Process" w:date="2025-05-28T13:57:00Z"/>
        </w:rPr>
      </w:pPr>
      <w:del w:id="579" w:author="Master Repository Process" w:date="2025-05-28T13:57:00Z">
        <w:r>
          <w:delText>(a)</w:delText>
        </w:r>
        <w:r>
          <w:tab/>
          <w:delText>by cash or cheque; or</w:delText>
        </w:r>
      </w:del>
    </w:p>
    <w:p>
      <w:pPr>
        <w:pStyle w:val="yMiscellaneousBody"/>
        <w:spacing w:before="120"/>
        <w:ind w:left="567" w:hanging="567"/>
        <w:rPr>
          <w:del w:id="580" w:author="Master Repository Process" w:date="2025-05-28T13:57:00Z"/>
        </w:rPr>
      </w:pPr>
      <w:del w:id="581" w:author="Master Repository Process" w:date="2025-05-28T13:57:00Z">
        <w:r>
          <w:delText>(b)</w:delText>
        </w:r>
        <w:r>
          <w:tab/>
          <w:delText>into the following account or any other account nominated by the lessor:</w:delText>
        </w:r>
      </w:del>
    </w:p>
    <w:p>
      <w:pPr>
        <w:pStyle w:val="yMiscellaneousBody"/>
        <w:spacing w:before="60"/>
        <w:ind w:left="567" w:hanging="567"/>
        <w:rPr>
          <w:del w:id="582" w:author="Master Repository Process" w:date="2025-05-28T13:57:00Z"/>
        </w:rPr>
      </w:pPr>
      <w:del w:id="583" w:author="Master Repository Process" w:date="2025-05-28T13:57:00Z">
        <w:r>
          <w:tab/>
          <w:delText>BSB number:</w:delText>
        </w:r>
      </w:del>
    </w:p>
    <w:p>
      <w:pPr>
        <w:pStyle w:val="yMiscellaneousBody"/>
        <w:spacing w:before="60"/>
        <w:ind w:left="567" w:hanging="567"/>
        <w:rPr>
          <w:del w:id="584" w:author="Master Repository Process" w:date="2025-05-28T13:57:00Z"/>
        </w:rPr>
      </w:pPr>
      <w:del w:id="585" w:author="Master Repository Process" w:date="2025-05-28T13:57:00Z">
        <w:r>
          <w:tab/>
          <w:delText>account number:</w:delText>
        </w:r>
      </w:del>
    </w:p>
    <w:p>
      <w:pPr>
        <w:pStyle w:val="yMiscellaneousBody"/>
        <w:spacing w:before="60"/>
        <w:ind w:left="567" w:hanging="567"/>
        <w:rPr>
          <w:del w:id="586" w:author="Master Repository Process" w:date="2025-05-28T13:57:00Z"/>
        </w:rPr>
      </w:pPr>
      <w:del w:id="587" w:author="Master Repository Process" w:date="2025-05-28T13:57:00Z">
        <w:r>
          <w:tab/>
          <w:delText>account name:</w:delText>
        </w:r>
      </w:del>
    </w:p>
    <w:p>
      <w:pPr>
        <w:pStyle w:val="yMiscellaneousBody"/>
        <w:keepNext/>
        <w:spacing w:before="60"/>
        <w:ind w:left="567" w:hanging="567"/>
        <w:rPr>
          <w:del w:id="588" w:author="Master Repository Process" w:date="2025-05-28T13:57:00Z"/>
        </w:rPr>
      </w:pPr>
      <w:del w:id="589" w:author="Master Repository Process" w:date="2025-05-28T13:57:00Z">
        <w:r>
          <w:tab/>
          <w:delText>payment reference:</w:delText>
        </w:r>
      </w:del>
    </w:p>
    <w:p>
      <w:pPr>
        <w:pStyle w:val="yMiscellaneousBody"/>
        <w:spacing w:before="100"/>
        <w:ind w:left="567" w:hanging="567"/>
        <w:rPr>
          <w:del w:id="590" w:author="Master Repository Process" w:date="2025-05-28T13:57:00Z"/>
        </w:rPr>
      </w:pPr>
      <w:del w:id="591" w:author="Master Repository Process" w:date="2025-05-28T13:57:00Z">
        <w:r>
          <w:tab/>
          <w:delText>or</w:delText>
        </w:r>
      </w:del>
    </w:p>
    <w:p>
      <w:pPr>
        <w:pStyle w:val="yMiscellaneousBody"/>
        <w:ind w:left="567" w:hanging="567"/>
        <w:rPr>
          <w:del w:id="592" w:author="Master Repository Process" w:date="2025-05-28T13:57:00Z"/>
        </w:rPr>
      </w:pPr>
      <w:del w:id="593" w:author="Master Repository Process" w:date="2025-05-28T13:57:00Z">
        <w:r>
          <w:delText>(c)</w:delText>
        </w:r>
        <w:r>
          <w:tab/>
          <w:delText>as follows: ....................................................................................................</w:delText>
        </w:r>
      </w:del>
    </w:p>
    <w:p>
      <w:pPr>
        <w:pStyle w:val="yMiscellaneousBody"/>
        <w:rPr>
          <w:del w:id="594" w:author="Master Repository Process" w:date="2025-05-28T13:57:00Z"/>
          <w:b/>
          <w:caps/>
        </w:rPr>
      </w:pPr>
      <w:del w:id="595" w:author="Master Repository Process" w:date="2025-05-28T13:57:00Z">
        <w:r>
          <w:rPr>
            <w:b/>
            <w:caps/>
          </w:rPr>
          <w:delText>Security bond</w:delText>
        </w:r>
      </w:del>
    </w:p>
    <w:p>
      <w:pPr>
        <w:pStyle w:val="yMiscellaneousBody"/>
        <w:rPr>
          <w:del w:id="596" w:author="Master Repository Process" w:date="2025-05-28T13:57:00Z"/>
        </w:rPr>
      </w:pPr>
      <w:del w:id="597" w:author="Master Repository Process" w:date="2025-05-28T13:57:00Z">
        <w:r>
          <w:delText>A security bond of $[</w:delText>
        </w:r>
        <w:r>
          <w:rPr>
            <w:i/>
          </w:rPr>
          <w:delText>insert amount</w:delText>
        </w:r>
        <w:r>
          <w:delText>] and a pet bond of $[</w:delText>
        </w:r>
        <w:r>
          <w:rPr>
            <w:i/>
          </w:rPr>
          <w:delText>insert amount</w:delText>
        </w:r>
        <w:r>
          <w:delText>] must be paid by the tenant on signing this agreement.</w:delText>
        </w:r>
      </w:del>
    </w:p>
    <w:p>
      <w:pPr>
        <w:pStyle w:val="yMiscellaneousBody"/>
        <w:rPr>
          <w:del w:id="598" w:author="Master Repository Process" w:date="2025-05-28T13:57:00Z"/>
          <w:i/>
        </w:rPr>
      </w:pPr>
      <w:del w:id="599" w:author="Master Repository Process" w:date="2025-05-28T13:57:00Z">
        <w:r>
          <w:rPr>
            <w:b/>
            <w:i/>
          </w:rPr>
          <w:delText>Note:</w:delText>
        </w:r>
        <w:r>
          <w:rPr>
            <w:i/>
          </w:rPr>
          <w:delTex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delText>
        </w:r>
      </w:del>
    </w:p>
    <w:p>
      <w:pPr>
        <w:pStyle w:val="yMiscellaneousBody"/>
        <w:rPr>
          <w:del w:id="600" w:author="Master Repository Process" w:date="2025-05-28T13:57:00Z"/>
          <w:b/>
          <w:caps/>
        </w:rPr>
      </w:pPr>
      <w:del w:id="601" w:author="Master Repository Process" w:date="2025-05-28T13:57:00Z">
        <w:r>
          <w:rPr>
            <w:b/>
            <w:caps/>
          </w:rPr>
          <w:delText>Rent Increase</w:delText>
        </w:r>
      </w:del>
    </w:p>
    <w:p>
      <w:pPr>
        <w:pStyle w:val="yMiscellaneousBody"/>
        <w:rPr>
          <w:del w:id="602" w:author="Master Repository Process" w:date="2025-05-28T13:57:00Z"/>
        </w:rPr>
      </w:pPr>
      <w:del w:id="603" w:author="Master Repository Process" w:date="2025-05-28T13:57:00Z">
        <w:r>
          <w:delText>In the case of a periodic tenancy (see “TERM OF AGREEMENT”) any rent increase will be no sooner than 6 months after the commencement of this tenancy agreement and the date of the last increase.  The lessor must give at least 60 days notice of the increase.</w:delText>
        </w:r>
      </w:del>
    </w:p>
    <w:p>
      <w:pPr>
        <w:pStyle w:val="yMiscellaneousBody"/>
        <w:rPr>
          <w:del w:id="604" w:author="Master Repository Process" w:date="2025-05-28T13:57:00Z"/>
        </w:rPr>
      </w:pPr>
      <w:del w:id="605" w:author="Master Repository Process" w:date="2025-05-28T13:57:00Z">
        <w:r>
          <w:rPr>
            <w:b/>
            <w:i/>
          </w:rPr>
          <w:delText>Note:</w:delText>
        </w:r>
        <w:r>
          <w:rPr>
            <w:i/>
          </w:rPr>
          <w:delText xml:space="preserve">  If rent is calculated by reference to income, the requirement to provide a notice of rent increase only applies if the method of calculating the rent is changed.</w:delText>
        </w:r>
      </w:del>
    </w:p>
    <w:p>
      <w:pPr>
        <w:pStyle w:val="yMiscellaneousBody"/>
        <w:rPr>
          <w:del w:id="606" w:author="Master Repository Process" w:date="2025-05-28T13:57:00Z"/>
        </w:rPr>
      </w:pPr>
      <w:del w:id="607" w:author="Master Repository Process" w:date="2025-05-28T13:57:00Z">
        <w:r>
          <w:delText>In the case of a fixed term tenancy (see “TERM OF AGREEMENT”) the rent increase will be [</w:delText>
        </w:r>
        <w:r>
          <w:rPr>
            <w:i/>
          </w:rPr>
          <w:delText>insert maximum increase or method of calculating increase, e.g. CPI or percentage</w:delText>
        </w:r>
        <w:r>
          <w:delText>] and take effect no sooner than 6 months after the commencement of this tenancy agreement and the date of the last increase.  The lessor must give at least 60 days notice of the increase.</w:delText>
        </w:r>
      </w:del>
    </w:p>
    <w:p>
      <w:pPr>
        <w:pStyle w:val="yMiscellaneousBody"/>
        <w:rPr>
          <w:del w:id="608" w:author="Master Repository Process" w:date="2025-05-28T13:57:00Z"/>
          <w:i/>
        </w:rPr>
      </w:pPr>
      <w:del w:id="609" w:author="Master Repository Process" w:date="2025-05-28T13:57:00Z">
        <w:r>
          <w:rPr>
            <w:b/>
            <w:i/>
          </w:rPr>
          <w:delText>Note:</w:delText>
        </w:r>
        <w:r>
          <w:rPr>
            <w:i/>
          </w:rPr>
          <w:delText xml:space="preserve">  For fixed term lease agreements exceeding 12 months, refer to Part C for details of subsequent rent increases.</w:delText>
        </w:r>
      </w:del>
    </w:p>
    <w:p>
      <w:pPr>
        <w:pStyle w:val="yMiscellaneousBody"/>
        <w:rPr>
          <w:del w:id="610" w:author="Master Repository Process" w:date="2025-05-28T13:57:00Z"/>
          <w:b/>
          <w:caps/>
        </w:rPr>
      </w:pPr>
      <w:del w:id="611" w:author="Master Repository Process" w:date="2025-05-28T13:57:00Z">
        <w:r>
          <w:rPr>
            <w:b/>
            <w:caps/>
          </w:rPr>
          <w:delText>Water services</w:delText>
        </w:r>
      </w:del>
    </w:p>
    <w:p>
      <w:pPr>
        <w:pStyle w:val="yMiscellaneousBody"/>
        <w:rPr>
          <w:del w:id="612" w:author="Master Repository Process" w:date="2025-05-28T13:57:00Z"/>
        </w:rPr>
      </w:pPr>
      <w:del w:id="613" w:author="Master Repository Process" w:date="2025-05-28T13:57:00Z">
        <w:r>
          <w:delText xml:space="preserve">Is scheme water connected to the premises? Yes </w:delText>
        </w:r>
        <w:r>
          <w:sym w:font="Wingdings" w:char="F06F"/>
        </w:r>
        <w:r>
          <w:delText xml:space="preserve">/No </w:delText>
        </w:r>
        <w:r>
          <w:sym w:font="Wingdings" w:char="F06F"/>
        </w:r>
      </w:del>
    </w:p>
    <w:p>
      <w:pPr>
        <w:pStyle w:val="yMiscellaneousBody"/>
        <w:rPr>
          <w:del w:id="614" w:author="Master Repository Process" w:date="2025-05-28T13:57:00Z"/>
        </w:rPr>
      </w:pPr>
      <w:del w:id="615" w:author="Master Repository Process" w:date="2025-05-28T13:57:00Z">
        <w:r>
          <w:rPr>
            <w:b/>
            <w:i/>
          </w:rPr>
          <w:delText>Note:</w:delText>
        </w:r>
        <w:r>
          <w:rPr>
            <w:i/>
          </w:rPr>
          <w:delText xml:space="preserve">  If the property is not connected to scheme water, the tenant may have to purchase water at his or her own expense.</w:delText>
        </w:r>
      </w:del>
    </w:p>
    <w:p>
      <w:pPr>
        <w:pStyle w:val="yMiscellaneousBody"/>
        <w:rPr>
          <w:del w:id="616" w:author="Master Repository Process" w:date="2025-05-28T13:57:00Z"/>
          <w:b/>
          <w:caps/>
        </w:rPr>
      </w:pPr>
      <w:del w:id="617" w:author="Master Repository Process" w:date="2025-05-28T13:57:00Z">
        <w:r>
          <w:rPr>
            <w:b/>
            <w:caps/>
          </w:rPr>
          <w:delText>Water usage costs (scheme water)</w:delText>
        </w:r>
      </w:del>
    </w:p>
    <w:p>
      <w:pPr>
        <w:pStyle w:val="yMiscellaneousBody"/>
        <w:rPr>
          <w:del w:id="618" w:author="Master Repository Process" w:date="2025-05-28T13:57:00Z"/>
        </w:rPr>
      </w:pPr>
      <w:del w:id="619" w:author="Master Repository Process" w:date="2025-05-28T13:57:00Z">
        <w:r>
          <w:delText>The tenant is required to pay [</w:delText>
        </w:r>
        <w:r>
          <w:rPr>
            <w:i/>
          </w:rPr>
          <w:delText>insert number</w:delText>
        </w:r>
        <w:r>
          <w:delText>]% of water consumption costs.</w:delText>
        </w:r>
      </w:del>
    </w:p>
    <w:p>
      <w:pPr>
        <w:pStyle w:val="yMiscellaneousBody"/>
        <w:keepNext/>
        <w:rPr>
          <w:del w:id="620" w:author="Master Repository Process" w:date="2025-05-28T13:57:00Z"/>
          <w:b/>
          <w:caps/>
        </w:rPr>
      </w:pPr>
      <w:del w:id="621" w:author="Master Repository Process" w:date="2025-05-28T13:57:00Z">
        <w:r>
          <w:rPr>
            <w:b/>
            <w:caps/>
          </w:rPr>
          <w:delText>Permission to contact the water services provider</w:delText>
        </w:r>
      </w:del>
    </w:p>
    <w:p>
      <w:pPr>
        <w:pStyle w:val="yMiscellaneousBody"/>
        <w:rPr>
          <w:del w:id="622" w:author="Master Repository Process" w:date="2025-05-28T13:57:00Z"/>
        </w:rPr>
      </w:pPr>
      <w:del w:id="623" w:author="Master Repository Process" w:date="2025-05-28T13:57:00Z">
        <w:r>
          <w:delTex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delText>
        </w:r>
        <w:r>
          <w:sym w:font="Wingdings" w:char="F06F"/>
        </w:r>
        <w:r>
          <w:delText>/No </w:delText>
        </w:r>
        <w:r>
          <w:sym w:font="Wingdings" w:char="F06F"/>
        </w:r>
      </w:del>
    </w:p>
    <w:p>
      <w:pPr>
        <w:pStyle w:val="yMiscellaneousBody"/>
        <w:rPr>
          <w:del w:id="624" w:author="Master Repository Process" w:date="2025-05-28T13:57:00Z"/>
          <w:b/>
          <w:caps/>
        </w:rPr>
      </w:pPr>
      <w:del w:id="625" w:author="Master Repository Process" w:date="2025-05-28T13:57:00Z">
        <w:r>
          <w:rPr>
            <w:b/>
            <w:caps/>
          </w:rPr>
          <w:delText>Electricity, gas and other utilities</w:delText>
        </w:r>
      </w:del>
    </w:p>
    <w:p>
      <w:pPr>
        <w:pStyle w:val="yMiscellaneousBody"/>
        <w:rPr>
          <w:del w:id="626" w:author="Master Repository Process" w:date="2025-05-28T13:57:00Z"/>
        </w:rPr>
      </w:pPr>
      <w:del w:id="627" w:author="Master Repository Process" w:date="2025-05-28T13:57:00Z">
        <w:r>
          <w:delText>Indicate for the utilities below whether or not the premises are separately metered:</w:delText>
        </w:r>
      </w:del>
    </w:p>
    <w:p>
      <w:pPr>
        <w:pStyle w:val="yMiscellaneousBody"/>
        <w:numPr>
          <w:ilvl w:val="0"/>
          <w:numId w:val="22"/>
        </w:numPr>
        <w:ind w:left="851" w:hanging="425"/>
        <w:rPr>
          <w:del w:id="628" w:author="Master Repository Process" w:date="2025-05-28T13:57:00Z"/>
        </w:rPr>
      </w:pPr>
      <w:del w:id="629" w:author="Master Repository Process" w:date="2025-05-28T13:57:00Z">
        <w:r>
          <w:delText xml:space="preserve">Electricity: Yes </w:delText>
        </w:r>
        <w:r>
          <w:sym w:font="Wingdings" w:char="F06F"/>
        </w:r>
        <w:r>
          <w:delText xml:space="preserve">/No </w:delText>
        </w:r>
        <w:r>
          <w:sym w:font="Wingdings" w:char="F06F"/>
        </w:r>
      </w:del>
    </w:p>
    <w:p>
      <w:pPr>
        <w:pStyle w:val="yMiscellaneousBody"/>
        <w:numPr>
          <w:ilvl w:val="0"/>
          <w:numId w:val="22"/>
        </w:numPr>
        <w:ind w:left="851" w:hanging="425"/>
        <w:rPr>
          <w:del w:id="630" w:author="Master Repository Process" w:date="2025-05-28T13:57:00Z"/>
        </w:rPr>
      </w:pPr>
      <w:del w:id="631" w:author="Master Repository Process" w:date="2025-05-28T13:57:00Z">
        <w:r>
          <w:delText xml:space="preserve">Gas: Yes </w:delText>
        </w:r>
        <w:r>
          <w:sym w:font="Wingdings" w:char="F06F"/>
        </w:r>
        <w:r>
          <w:delText xml:space="preserve">/No </w:delText>
        </w:r>
        <w:r>
          <w:sym w:font="Wingdings" w:char="F06F"/>
        </w:r>
      </w:del>
    </w:p>
    <w:p>
      <w:pPr>
        <w:pStyle w:val="yMiscellaneousBody"/>
        <w:numPr>
          <w:ilvl w:val="0"/>
          <w:numId w:val="22"/>
        </w:numPr>
        <w:ind w:left="851" w:hanging="425"/>
        <w:rPr>
          <w:del w:id="632" w:author="Master Repository Process" w:date="2025-05-28T13:57:00Z"/>
        </w:rPr>
      </w:pPr>
      <w:del w:id="633" w:author="Master Repository Process" w:date="2025-05-28T13:57:00Z">
        <w:r>
          <w:delText xml:space="preserve">Water: Yes </w:delText>
        </w:r>
        <w:r>
          <w:sym w:font="Wingdings" w:char="F06F"/>
        </w:r>
        <w:r>
          <w:delText xml:space="preserve">/No </w:delText>
        </w:r>
        <w:r>
          <w:sym w:font="Wingdings" w:char="F06F"/>
        </w:r>
      </w:del>
    </w:p>
    <w:p>
      <w:pPr>
        <w:pStyle w:val="yMiscellaneousBody"/>
        <w:numPr>
          <w:ilvl w:val="0"/>
          <w:numId w:val="22"/>
        </w:numPr>
        <w:ind w:left="851" w:hanging="425"/>
        <w:rPr>
          <w:del w:id="634" w:author="Master Repository Process" w:date="2025-05-28T13:57:00Z"/>
        </w:rPr>
      </w:pPr>
      <w:del w:id="635" w:author="Master Repository Process" w:date="2025-05-28T13:57:00Z">
        <w:r>
          <w:delText>Other (</w:delText>
        </w:r>
        <w:r>
          <w:rPr>
            <w:i/>
          </w:rPr>
          <w:delText>please specify</w:delText>
        </w:r>
        <w:r>
          <w:delText>): ...........................................................................</w:delText>
        </w:r>
      </w:del>
    </w:p>
    <w:p>
      <w:pPr>
        <w:pStyle w:val="yMiscellaneousBody"/>
        <w:rPr>
          <w:del w:id="636" w:author="Master Repository Process" w:date="2025-05-28T13:57:00Z"/>
        </w:rPr>
      </w:pPr>
      <w:del w:id="637" w:author="Master Repository Process" w:date="2025-05-28T13:57:00Z">
        <w:r>
          <w:delText>Where the premises are separately metered to measure consumption of a specific utility, the tenant must pay for the connection and consumption costs as per the relevant account for the premises.</w:delText>
        </w:r>
      </w:del>
    </w:p>
    <w:p>
      <w:pPr>
        <w:pStyle w:val="yMiscellaneousBody"/>
        <w:rPr>
          <w:del w:id="638" w:author="Master Repository Process" w:date="2025-05-28T13:57:00Z"/>
        </w:rPr>
      </w:pPr>
      <w:del w:id="639" w:author="Master Repository Process" w:date="2025-05-28T13:57:00Z">
        <w:r>
          <w:delText>Where the premises are not separately metered to measure the consumption of a specific utility, the tenant must pay the consumption costs for that utility which will be calculated as follows:</w:delText>
        </w:r>
      </w:del>
    </w:p>
    <w:p>
      <w:pPr>
        <w:pStyle w:val="yMiscellaneousBody"/>
        <w:numPr>
          <w:ilvl w:val="0"/>
          <w:numId w:val="25"/>
        </w:numPr>
        <w:ind w:left="851" w:hanging="425"/>
        <w:rPr>
          <w:del w:id="640" w:author="Master Repository Process" w:date="2025-05-28T13:57:00Z"/>
        </w:rPr>
      </w:pPr>
      <w:del w:id="641" w:author="Master Repository Process" w:date="2025-05-28T13:57:00Z">
        <w:r>
          <w:delText>Electricity: [</w:delText>
        </w:r>
        <w:r>
          <w:rPr>
            <w:i/>
          </w:rPr>
          <w:delText>insert method of calculation</w:delText>
        </w:r>
        <w:r>
          <w:delText>]</w:delText>
        </w:r>
      </w:del>
    </w:p>
    <w:p>
      <w:pPr>
        <w:pStyle w:val="yMiscellaneousBody"/>
        <w:numPr>
          <w:ilvl w:val="0"/>
          <w:numId w:val="25"/>
        </w:numPr>
        <w:ind w:left="851" w:hanging="425"/>
        <w:rPr>
          <w:del w:id="642" w:author="Master Repository Process" w:date="2025-05-28T13:57:00Z"/>
        </w:rPr>
      </w:pPr>
      <w:del w:id="643" w:author="Master Repository Process" w:date="2025-05-28T13:57:00Z">
        <w:r>
          <w:delText>Gas: [</w:delText>
        </w:r>
        <w:r>
          <w:rPr>
            <w:i/>
          </w:rPr>
          <w:delText>insert method of calculation</w:delText>
        </w:r>
        <w:r>
          <w:delText>]</w:delText>
        </w:r>
      </w:del>
    </w:p>
    <w:p>
      <w:pPr>
        <w:pStyle w:val="yMiscellaneousBody"/>
        <w:numPr>
          <w:ilvl w:val="0"/>
          <w:numId w:val="25"/>
        </w:numPr>
        <w:ind w:left="851" w:hanging="425"/>
        <w:rPr>
          <w:del w:id="644" w:author="Master Repository Process" w:date="2025-05-28T13:57:00Z"/>
        </w:rPr>
      </w:pPr>
      <w:del w:id="645" w:author="Master Repository Process" w:date="2025-05-28T13:57:00Z">
        <w:r>
          <w:delText>Water: [</w:delText>
        </w:r>
        <w:r>
          <w:rPr>
            <w:i/>
          </w:rPr>
          <w:delText>insert method of calculation</w:delText>
        </w:r>
        <w:r>
          <w:delText>]</w:delText>
        </w:r>
      </w:del>
    </w:p>
    <w:p>
      <w:pPr>
        <w:pStyle w:val="yMiscellaneousBody"/>
        <w:numPr>
          <w:ilvl w:val="0"/>
          <w:numId w:val="25"/>
        </w:numPr>
        <w:ind w:left="851" w:hanging="425"/>
        <w:rPr>
          <w:del w:id="646" w:author="Master Repository Process" w:date="2025-05-28T13:57:00Z"/>
        </w:rPr>
      </w:pPr>
      <w:del w:id="647" w:author="Master Repository Process" w:date="2025-05-28T13:57:00Z">
        <w:r>
          <w:delText>Other (</w:delText>
        </w:r>
        <w:r>
          <w:rPr>
            <w:i/>
          </w:rPr>
          <w:delText>please specify</w:delText>
        </w:r>
        <w:r>
          <w:delText>): [</w:delText>
        </w:r>
        <w:r>
          <w:rPr>
            <w:i/>
          </w:rPr>
          <w:delText>insert method of calculation</w:delText>
        </w:r>
        <w:r>
          <w:delText>]</w:delText>
        </w:r>
      </w:del>
    </w:p>
    <w:p>
      <w:pPr>
        <w:pStyle w:val="yMiscellaneousBody"/>
        <w:rPr>
          <w:del w:id="648" w:author="Master Repository Process" w:date="2025-05-28T13:57:00Z"/>
          <w:b/>
          <w:caps/>
        </w:rPr>
      </w:pPr>
      <w:del w:id="649" w:author="Master Repository Process" w:date="2025-05-28T13:57:00Z">
        <w:r>
          <w:rPr>
            <w:b/>
          </w:rPr>
          <w:delText>STRATA TITLES SCHEME BY</w:delText>
        </w:r>
        <w:r>
          <w:rPr>
            <w:b/>
          </w:rPr>
          <w:noBreakHyphen/>
          <w:delText>LAWS</w:delText>
        </w:r>
      </w:del>
    </w:p>
    <w:p>
      <w:pPr>
        <w:pStyle w:val="yMiscellaneousBody"/>
        <w:rPr>
          <w:del w:id="650" w:author="Master Repository Process" w:date="2025-05-28T13:57:00Z"/>
        </w:rPr>
      </w:pPr>
      <w:del w:id="651" w:author="Master Repository Process" w:date="2025-05-28T13:57:00Z">
        <w:r>
          <w:rPr>
            <w:szCs w:val="22"/>
          </w:rPr>
          <w:delText>Strata titles scheme by</w:delText>
        </w:r>
        <w:r>
          <w:rPr>
            <w:szCs w:val="22"/>
          </w:rPr>
          <w:noBreakHyphen/>
          <w:delText>laws</w:delText>
        </w:r>
        <w:r>
          <w:delText xml:space="preserve"> ARE/ARE NOT* (</w:delText>
        </w:r>
        <w:r>
          <w:rPr>
            <w:i/>
          </w:rPr>
          <w:delText>* delete as appropriate</w:delText>
        </w:r>
        <w:r>
          <w:delText>) applicable to the residential premises.  A copy of the by</w:delText>
        </w:r>
        <w:r>
          <w:noBreakHyphen/>
          <w:delText>laws is attached:</w:delText>
        </w:r>
        <w:r>
          <w:br/>
          <w:delText xml:space="preserve">Yes </w:delText>
        </w:r>
        <w:r>
          <w:sym w:font="Wingdings" w:char="F06F"/>
        </w:r>
        <w:r>
          <w:delText xml:space="preserve">/No </w:delText>
        </w:r>
        <w:r>
          <w:sym w:font="Wingdings" w:char="F06F"/>
        </w:r>
      </w:del>
    </w:p>
    <w:p>
      <w:pPr>
        <w:pStyle w:val="yMiscellaneousBody"/>
        <w:keepNext/>
        <w:rPr>
          <w:del w:id="652" w:author="Master Repository Process" w:date="2025-05-28T13:57:00Z"/>
          <w:b/>
        </w:rPr>
      </w:pPr>
      <w:del w:id="653" w:author="Master Repository Process" w:date="2025-05-28T13:57:00Z">
        <w:r>
          <w:rPr>
            <w:b/>
          </w:rPr>
          <w:delText>SCHEME BY</w:delText>
        </w:r>
        <w:r>
          <w:rPr>
            <w:b/>
          </w:rPr>
          <w:noBreakHyphen/>
          <w:delText>LAWS FOR A COMMUNITY TITLES SCHEME</w:delText>
        </w:r>
      </w:del>
    </w:p>
    <w:p>
      <w:pPr>
        <w:pStyle w:val="yMiscellaneousBody"/>
        <w:rPr>
          <w:del w:id="654" w:author="Master Repository Process" w:date="2025-05-28T13:57:00Z"/>
        </w:rPr>
      </w:pPr>
      <w:del w:id="655" w:author="Master Repository Process" w:date="2025-05-28T13:57:00Z">
        <w:r>
          <w:rPr>
            <w:rStyle w:val="CharDefText"/>
          </w:rPr>
          <w:delText>belongs</w:delText>
        </w:r>
        <w:r>
          <w:delText xml:space="preserve">, </w:delText>
        </w:r>
        <w:r>
          <w:rPr>
            <w:rStyle w:val="CharDefText"/>
          </w:rPr>
          <w:delText>community titles scheme</w:delText>
        </w:r>
        <w:r>
          <w:delText xml:space="preserve">, </w:delText>
        </w:r>
        <w:r>
          <w:rPr>
            <w:rStyle w:val="CharDefText"/>
          </w:rPr>
          <w:delText>scheme by</w:delText>
        </w:r>
        <w:r>
          <w:rPr>
            <w:rStyle w:val="CharDefText"/>
          </w:rPr>
          <w:noBreakHyphen/>
          <w:delText>laws</w:delText>
        </w:r>
        <w:r>
          <w:delText xml:space="preserve">, </w:delText>
        </w:r>
        <w:r>
          <w:rPr>
            <w:rStyle w:val="CharDefText"/>
          </w:rPr>
          <w:delText>tier 2 scheme</w:delText>
        </w:r>
        <w:r>
          <w:delText xml:space="preserve"> and </w:delText>
        </w:r>
        <w:r>
          <w:rPr>
            <w:rStyle w:val="CharDefText"/>
          </w:rPr>
          <w:delText>tier 3 scheme</w:delText>
        </w:r>
        <w:r>
          <w:delText xml:space="preserve"> have the meanings given in the </w:delText>
        </w:r>
        <w:r>
          <w:rPr>
            <w:i/>
          </w:rPr>
          <w:delText xml:space="preserve">Community Titles Act 2018 </w:delText>
        </w:r>
        <w:r>
          <w:delText>section 3(1).</w:delText>
        </w:r>
      </w:del>
    </w:p>
    <w:p>
      <w:pPr>
        <w:pStyle w:val="yMiscellaneousBody"/>
        <w:rPr>
          <w:del w:id="656" w:author="Master Repository Process" w:date="2025-05-28T13:57:00Z"/>
        </w:rPr>
      </w:pPr>
      <w:del w:id="657" w:author="Master Repository Process" w:date="2025-05-28T13:57:00Z">
        <w:r>
          <w:delText>Scheme by</w:delText>
        </w:r>
        <w:r>
          <w:noBreakHyphen/>
          <w:delText>laws for a community titles scheme ARE/ARE NOT* (* </w:delText>
        </w:r>
        <w:r>
          <w:rPr>
            <w:i/>
          </w:rPr>
          <w:delText>delete as appropriate</w:delText>
        </w:r>
        <w:r>
          <w:delText>) applicable to the residential premises. A copy of the scheme by</w:delText>
        </w:r>
        <w:r>
          <w:noBreakHyphen/>
          <w:delText xml:space="preserve">laws is attached. </w:delText>
        </w:r>
        <w:r>
          <w:br/>
          <w:delText xml:space="preserve">Yes </w:delText>
        </w:r>
        <w:r>
          <w:sym w:font="Wingdings" w:char="F06F"/>
        </w:r>
        <w:r>
          <w:delText xml:space="preserve">/No </w:delText>
        </w:r>
        <w:r>
          <w:sym w:font="Wingdings" w:char="F06F"/>
        </w:r>
      </w:del>
    </w:p>
    <w:p>
      <w:pPr>
        <w:pStyle w:val="yMiscellaneousBody"/>
        <w:rPr>
          <w:del w:id="658" w:author="Master Repository Process" w:date="2025-05-28T13:57:00Z"/>
        </w:rPr>
      </w:pPr>
      <w:del w:id="659" w:author="Master Repository Process" w:date="2025-05-28T13:57:00Z">
        <w:r>
          <w:delText>If scheme by</w:delText>
        </w:r>
        <w:r>
          <w:noBreakHyphen/>
          <w:delText>laws for a community titles scheme are applicable to the residential premises, and the premises is in a tier 2 scheme or a tier 3 scheme, the scheme by</w:delText>
        </w:r>
        <w:r>
          <w:noBreakHyphen/>
          <w:delText>laws to be attached must include the scheme by</w:delText>
        </w:r>
        <w:r>
          <w:noBreakHyphen/>
          <w:delText>laws for a community titles scheme to which that tier 2 scheme or tier 3 scheme belongs.</w:delText>
        </w:r>
      </w:del>
    </w:p>
    <w:p>
      <w:pPr>
        <w:pStyle w:val="yMiscellaneousBody"/>
        <w:rPr>
          <w:del w:id="660" w:author="Master Repository Process" w:date="2025-05-28T13:57:00Z"/>
          <w:b/>
          <w:caps/>
        </w:rPr>
      </w:pPr>
      <w:del w:id="661" w:author="Master Repository Process" w:date="2025-05-28T13:57:00Z">
        <w:r>
          <w:rPr>
            <w:b/>
            <w:caps/>
          </w:rPr>
          <w:delText>Pets</w:delText>
        </w:r>
      </w:del>
    </w:p>
    <w:p>
      <w:pPr>
        <w:pStyle w:val="yMiscellaneousBody"/>
        <w:rPr>
          <w:del w:id="662" w:author="Master Repository Process" w:date="2025-05-28T13:57:00Z"/>
        </w:rPr>
      </w:pPr>
      <w:del w:id="663" w:author="Master Repository Process" w:date="2025-05-28T13:57:00Z">
        <w:r>
          <w:delText>The pets listed below may be kept at the premises: ..............................................</w:delText>
        </w:r>
      </w:del>
    </w:p>
    <w:p>
      <w:pPr>
        <w:pStyle w:val="yMiscellaneousBody"/>
        <w:rPr>
          <w:del w:id="664" w:author="Master Repository Process" w:date="2025-05-28T13:57:00Z"/>
          <w:b/>
          <w:caps/>
        </w:rPr>
      </w:pPr>
      <w:del w:id="665" w:author="Master Repository Process" w:date="2025-05-28T13:57:00Z">
        <w:r>
          <w:rPr>
            <w:b/>
            <w:caps/>
          </w:rPr>
          <w:delText>Right of tenant to assign or sub</w:delText>
        </w:r>
        <w:r>
          <w:rPr>
            <w:b/>
            <w:caps/>
          </w:rPr>
          <w:noBreakHyphen/>
          <w:delText>let</w:delText>
        </w:r>
      </w:del>
    </w:p>
    <w:p>
      <w:pPr>
        <w:pStyle w:val="yMiscellaneousBody"/>
        <w:ind w:left="426" w:hanging="426"/>
        <w:rPr>
          <w:del w:id="666" w:author="Master Repository Process" w:date="2025-05-28T13:57:00Z"/>
        </w:rPr>
      </w:pPr>
      <w:del w:id="667" w:author="Master Repository Process" w:date="2025-05-28T13:57:00Z">
        <w:r>
          <w:delText>*</w:delText>
        </w:r>
        <w:r>
          <w:tab/>
          <w:delText>The tenant may assign the tenant’s interest under this agreement or sub</w:delText>
        </w:r>
        <w:r>
          <w:noBreakHyphen/>
          <w:delText>let the premises.</w:delText>
        </w:r>
      </w:del>
    </w:p>
    <w:p>
      <w:pPr>
        <w:pStyle w:val="yMiscellaneousBody"/>
        <w:ind w:left="426" w:hanging="426"/>
        <w:rPr>
          <w:del w:id="668" w:author="Master Repository Process" w:date="2025-05-28T13:57:00Z"/>
        </w:rPr>
      </w:pPr>
      <w:del w:id="669" w:author="Master Repository Process" w:date="2025-05-28T13:57:00Z">
        <w:r>
          <w:delText>*</w:delText>
        </w:r>
        <w:r>
          <w:tab/>
          <w:delText>The tenant may not assign the tenant’s interest under this agreement or sub</w:delText>
        </w:r>
        <w:r>
          <w:noBreakHyphen/>
          <w:delText>let the premises.</w:delText>
        </w:r>
      </w:del>
    </w:p>
    <w:p>
      <w:pPr>
        <w:pStyle w:val="yMiscellaneousBody"/>
        <w:ind w:left="426" w:hanging="426"/>
        <w:rPr>
          <w:del w:id="670" w:author="Master Repository Process" w:date="2025-05-28T13:57:00Z"/>
        </w:rPr>
      </w:pPr>
      <w:del w:id="671" w:author="Master Repository Process" w:date="2025-05-28T13:57:00Z">
        <w:r>
          <w:delText>*</w:delText>
        </w:r>
        <w:r>
          <w:tab/>
          <w:delText>The tenant may assign the tenant’s interest under this agreement or sub</w:delText>
        </w:r>
        <w:r>
          <w:noBreakHyphen/>
          <w:delText>let the premises only with the written consent of the lessor.</w:delText>
        </w:r>
      </w:del>
    </w:p>
    <w:p>
      <w:pPr>
        <w:pStyle w:val="yMiscellaneousBody"/>
        <w:ind w:left="426" w:hanging="426"/>
        <w:rPr>
          <w:del w:id="672" w:author="Master Repository Process" w:date="2025-05-28T13:57:00Z"/>
        </w:rPr>
      </w:pPr>
      <w:del w:id="673" w:author="Master Repository Process" w:date="2025-05-28T13:57:00Z">
        <w:r>
          <w:delText>(* </w:delText>
        </w:r>
        <w:r>
          <w:rPr>
            <w:i/>
          </w:rPr>
          <w:delText>delete as appropriate</w:delText>
        </w:r>
        <w:r>
          <w:delText>)</w:delText>
        </w:r>
      </w:del>
    </w:p>
    <w:p>
      <w:pPr>
        <w:pStyle w:val="yMiscellaneousBody"/>
        <w:keepNext/>
        <w:keepLines/>
        <w:rPr>
          <w:del w:id="674" w:author="Master Repository Process" w:date="2025-05-28T13:57:00Z"/>
          <w:b/>
          <w:caps/>
        </w:rPr>
      </w:pPr>
      <w:del w:id="675" w:author="Master Repository Process" w:date="2025-05-28T13:57:00Z">
        <w:r>
          <w:rPr>
            <w:b/>
            <w:caps/>
          </w:rPr>
          <w:delText>Right of tenant to affix and remove fixtures</w:delText>
        </w:r>
      </w:del>
    </w:p>
    <w:p>
      <w:pPr>
        <w:pStyle w:val="yMiscellaneousBody"/>
        <w:ind w:left="426" w:hanging="426"/>
        <w:rPr>
          <w:del w:id="676" w:author="Master Repository Process" w:date="2025-05-28T13:57:00Z"/>
        </w:rPr>
      </w:pPr>
      <w:del w:id="677" w:author="Master Repository Process" w:date="2025-05-28T13:57:00Z">
        <w:r>
          <w:delText>*</w:delText>
        </w:r>
        <w:r>
          <w:tab/>
          <w:delText>The tenant must not affix any fixture or make any renovation, alteration or addition to the premises.</w:delText>
        </w:r>
      </w:del>
    </w:p>
    <w:p>
      <w:pPr>
        <w:pStyle w:val="yMiscellaneousBody"/>
        <w:ind w:left="426" w:hanging="426"/>
        <w:rPr>
          <w:del w:id="678" w:author="Master Repository Process" w:date="2025-05-28T13:57:00Z"/>
        </w:rPr>
      </w:pPr>
      <w:del w:id="679" w:author="Master Repository Process" w:date="2025-05-28T13:57:00Z">
        <w:r>
          <w:delText>*</w:delText>
        </w:r>
        <w:r>
          <w:tab/>
          <w:delText>The tenant may only affix any fixture or make any renovation, alteration or addition to the premises with the lessor’s written permission.</w:delText>
        </w:r>
      </w:del>
    </w:p>
    <w:p>
      <w:pPr>
        <w:pStyle w:val="yMiscellaneousBody"/>
        <w:ind w:left="426" w:hanging="426"/>
        <w:rPr>
          <w:del w:id="680" w:author="Master Repository Process" w:date="2025-05-28T13:57:00Z"/>
        </w:rPr>
      </w:pPr>
      <w:del w:id="681" w:author="Master Repository Process" w:date="2025-05-28T13:57:00Z">
        <w:r>
          <w:delText>(* </w:delText>
        </w:r>
        <w:r>
          <w:rPr>
            <w:i/>
          </w:rPr>
          <w:delText>delete as appropriate</w:delText>
        </w:r>
        <w:r>
          <w:delText>)</w:delText>
        </w:r>
      </w:del>
    </w:p>
    <w:p>
      <w:pPr>
        <w:pStyle w:val="yMiscellaneousBody"/>
        <w:keepNext/>
        <w:rPr>
          <w:del w:id="682" w:author="Master Repository Process" w:date="2025-05-28T13:57:00Z"/>
          <w:b/>
          <w:caps/>
        </w:rPr>
      </w:pPr>
      <w:del w:id="683" w:author="Master Repository Process" w:date="2025-05-28T13:57:00Z">
        <w:r>
          <w:rPr>
            <w:b/>
            <w:caps/>
          </w:rPr>
          <w:delText>Property condition reports</w:delText>
        </w:r>
      </w:del>
    </w:p>
    <w:p>
      <w:pPr>
        <w:pStyle w:val="yMiscellaneousBody"/>
        <w:spacing w:before="140"/>
        <w:rPr>
          <w:del w:id="684" w:author="Master Repository Process" w:date="2025-05-28T13:57:00Z"/>
        </w:rPr>
      </w:pPr>
      <w:del w:id="685" w:author="Master Repository Process" w:date="2025-05-28T13:57:00Z">
        <w:r>
          <w:delText>A property condition report detailing the condition of the premises must be completed by or on behalf of the lessor and 2 copies provided to the tenant within 7 days of the tenant moving into the premises.</w:delText>
        </w:r>
      </w:del>
    </w:p>
    <w:p>
      <w:pPr>
        <w:pStyle w:val="yMiscellaneousBody"/>
        <w:spacing w:before="140"/>
        <w:rPr>
          <w:del w:id="686" w:author="Master Repository Process" w:date="2025-05-28T13:57:00Z"/>
        </w:rPr>
      </w:pPr>
      <w:del w:id="687" w:author="Master Repository Process" w:date="2025-05-28T13:57:00Z">
        <w:r>
          <w:delTex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delText>
        </w:r>
      </w:del>
    </w:p>
    <w:p>
      <w:pPr>
        <w:pStyle w:val="yMiscellaneousBody"/>
        <w:spacing w:before="140"/>
        <w:rPr>
          <w:del w:id="688" w:author="Master Repository Process" w:date="2025-05-28T13:57:00Z"/>
        </w:rPr>
      </w:pPr>
      <w:del w:id="689" w:author="Master Repository Process" w:date="2025-05-28T13:57:00Z">
        <w:r>
          <w:delTex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delText>
        </w:r>
      </w:del>
    </w:p>
    <w:p>
      <w:pPr>
        <w:pStyle w:val="yMiscellaneousBody"/>
        <w:keepNext/>
        <w:rPr>
          <w:del w:id="690" w:author="Master Repository Process" w:date="2025-05-28T13:57:00Z"/>
          <w:b/>
        </w:rPr>
      </w:pPr>
      <w:del w:id="691" w:author="Master Repository Process" w:date="2025-05-28T13:57:00Z">
        <w:r>
          <w:rPr>
            <w:b/>
          </w:rPr>
          <w:delText>PART B</w:delText>
        </w:r>
      </w:del>
    </w:p>
    <w:p>
      <w:pPr>
        <w:pStyle w:val="yMiscellaneousBody"/>
        <w:keepNext/>
        <w:rPr>
          <w:del w:id="692" w:author="Master Repository Process" w:date="2025-05-28T13:57:00Z"/>
          <w:b/>
        </w:rPr>
      </w:pPr>
      <w:del w:id="693" w:author="Master Repository Process" w:date="2025-05-28T13:57:00Z">
        <w:r>
          <w:rPr>
            <w:b/>
          </w:rPr>
          <w:delText>STANDARD TERMS APPLICABLE TO ALL RESIDENTIAL TENANCY AGREEMENTS</w:delText>
        </w:r>
      </w:del>
    </w:p>
    <w:p>
      <w:pPr>
        <w:pStyle w:val="yMiscellaneousBody"/>
        <w:spacing w:before="140"/>
        <w:rPr>
          <w:del w:id="694" w:author="Master Repository Process" w:date="2025-05-28T13:57:00Z"/>
        </w:rPr>
      </w:pPr>
      <w:del w:id="695" w:author="Master Repository Process" w:date="2025-05-28T13:57:00Z">
        <w:r>
          <w:delText xml:space="preserve">The </w:delText>
        </w:r>
        <w:r>
          <w:rPr>
            <w:i/>
          </w:rPr>
          <w:delText>Residential Tenancies Act 1987</w:delText>
        </w:r>
        <w:r>
          <w:delText xml:space="preserve"> and the </w:delText>
        </w:r>
        <w:r>
          <w:rPr>
            <w:i/>
          </w:rPr>
          <w:delText>Residential Tenancies Regulations 1989</w:delText>
        </w:r>
        <w:r>
          <w:delText xml:space="preserve"> apply to this agreement.  Both the lessor and the tenant must comply with these laws.  Some of the rights and obligations in that legislation are outlined below.</w:delText>
        </w:r>
      </w:del>
    </w:p>
    <w:p>
      <w:pPr>
        <w:pStyle w:val="yMiscellaneousBody"/>
        <w:keepNext/>
        <w:keepLines/>
        <w:rPr>
          <w:del w:id="696" w:author="Master Repository Process" w:date="2025-05-28T13:57:00Z"/>
          <w:b/>
        </w:rPr>
      </w:pPr>
      <w:del w:id="697" w:author="Master Repository Process" w:date="2025-05-28T13:57:00Z">
        <w:r>
          <w:rPr>
            <w:b/>
          </w:rPr>
          <w:delText>RIGHT TO OCCUPY THE PREMISES</w:delText>
        </w:r>
      </w:del>
    </w:p>
    <w:p>
      <w:pPr>
        <w:pStyle w:val="yMiscellaneousBody"/>
        <w:spacing w:before="140"/>
        <w:ind w:left="567" w:hanging="567"/>
        <w:rPr>
          <w:del w:id="698" w:author="Master Repository Process" w:date="2025-05-28T13:57:00Z"/>
        </w:rPr>
      </w:pPr>
      <w:del w:id="699" w:author="Master Repository Process" w:date="2025-05-28T13:57:00Z">
        <w:r>
          <w:delText>1.</w:delText>
        </w:r>
        <w:r>
          <w:tab/>
          <w:delText>The tenant has the right to exclusive occupation and quiet enjoyment of the residential premises during the tenancy.  The residential premises include the additional items but do not include the exclusions noted under “</w:delText>
        </w:r>
        <w:r>
          <w:rPr>
            <w:caps/>
          </w:rPr>
          <w:delText>Residential premises</w:delText>
        </w:r>
        <w:r>
          <w:delText>” in Part A.</w:delText>
        </w:r>
      </w:del>
    </w:p>
    <w:p>
      <w:pPr>
        <w:pStyle w:val="yMiscellaneousBody"/>
        <w:rPr>
          <w:del w:id="700" w:author="Master Repository Process" w:date="2025-05-28T13:57:00Z"/>
          <w:b/>
        </w:rPr>
      </w:pPr>
      <w:del w:id="701" w:author="Master Repository Process" w:date="2025-05-28T13:57:00Z">
        <w:r>
          <w:rPr>
            <w:b/>
          </w:rPr>
          <w:delText>COPY OF AGREEMENT</w:delText>
        </w:r>
      </w:del>
    </w:p>
    <w:p>
      <w:pPr>
        <w:pStyle w:val="yMiscellaneousBody"/>
        <w:spacing w:before="140"/>
        <w:ind w:left="567" w:hanging="567"/>
        <w:rPr>
          <w:del w:id="702" w:author="Master Repository Process" w:date="2025-05-28T13:57:00Z"/>
        </w:rPr>
      </w:pPr>
      <w:del w:id="703" w:author="Master Repository Process" w:date="2025-05-28T13:57:00Z">
        <w:r>
          <w:delText>2.</w:delText>
        </w:r>
        <w:r>
          <w:tab/>
          <w:delText>The lessor or the property manager must give the tenant:</w:delText>
        </w:r>
      </w:del>
    </w:p>
    <w:p>
      <w:pPr>
        <w:pStyle w:val="yMiscellaneousBody"/>
        <w:tabs>
          <w:tab w:val="left" w:pos="567"/>
          <w:tab w:val="left" w:pos="1134"/>
        </w:tabs>
        <w:spacing w:before="140"/>
        <w:ind w:left="1134" w:hanging="1134"/>
        <w:rPr>
          <w:del w:id="704" w:author="Master Repository Process" w:date="2025-05-28T13:57:00Z"/>
        </w:rPr>
      </w:pPr>
      <w:del w:id="705" w:author="Master Repository Process" w:date="2025-05-28T13:57:00Z">
        <w:r>
          <w:tab/>
          <w:delText>2.1</w:delText>
        </w:r>
        <w:r>
          <w:tab/>
          <w:delText>a copy of this agreement when this agreement is signed by the tenant; and</w:delText>
        </w:r>
      </w:del>
    </w:p>
    <w:p>
      <w:pPr>
        <w:pStyle w:val="yMiscellaneousBody"/>
        <w:tabs>
          <w:tab w:val="left" w:pos="567"/>
          <w:tab w:val="left" w:pos="1134"/>
        </w:tabs>
        <w:spacing w:before="140"/>
        <w:ind w:left="1134" w:hanging="1134"/>
        <w:rPr>
          <w:del w:id="706" w:author="Master Repository Process" w:date="2025-05-28T13:57:00Z"/>
        </w:rPr>
      </w:pPr>
      <w:del w:id="707" w:author="Master Repository Process" w:date="2025-05-28T13:57:00Z">
        <w:r>
          <w:tab/>
          <w:delText>2.2</w:delText>
        </w:r>
        <w:r>
          <w:tab/>
          <w:delText>a copy of this agreement signed by both the lessor or the property manager and the tenant within 14 days after it has been signed and delivered by the tenant.</w:delText>
        </w:r>
      </w:del>
    </w:p>
    <w:p>
      <w:pPr>
        <w:pStyle w:val="yMiscellaneousBody"/>
        <w:rPr>
          <w:del w:id="708" w:author="Master Repository Process" w:date="2025-05-28T13:57:00Z"/>
          <w:b/>
        </w:rPr>
      </w:pPr>
      <w:del w:id="709" w:author="Master Repository Process" w:date="2025-05-28T13:57:00Z">
        <w:r>
          <w:rPr>
            <w:b/>
          </w:rPr>
          <w:delText>RENT</w:delText>
        </w:r>
      </w:del>
    </w:p>
    <w:p>
      <w:pPr>
        <w:pStyle w:val="yMiscellaneousBody"/>
        <w:ind w:left="567" w:hanging="567"/>
        <w:rPr>
          <w:del w:id="710" w:author="Master Repository Process" w:date="2025-05-28T13:57:00Z"/>
        </w:rPr>
      </w:pPr>
      <w:del w:id="711" w:author="Master Repository Process" w:date="2025-05-28T13:57:00Z">
        <w:r>
          <w:delText>3.</w:delText>
        </w:r>
        <w:r>
          <w:tab/>
          <w:delText>The tenant must pay rent on time or the lessor may issue a notice of termination and, if the rent is still not paid in full, the lessor may take action through the court to evict the tenant.</w:delText>
        </w:r>
      </w:del>
    </w:p>
    <w:p>
      <w:pPr>
        <w:pStyle w:val="yMiscellaneousBody"/>
        <w:ind w:left="567" w:hanging="567"/>
        <w:rPr>
          <w:del w:id="712" w:author="Master Repository Process" w:date="2025-05-28T13:57:00Z"/>
        </w:rPr>
      </w:pPr>
      <w:del w:id="713" w:author="Master Repository Process" w:date="2025-05-28T13:57:00Z">
        <w:r>
          <w:delText>4.</w:delText>
        </w:r>
        <w:r>
          <w:tab/>
          <w:delText>The tenant must not withhold rent because the tenant is of the view that the lessor is in breach of the agreement.</w:delText>
        </w:r>
      </w:del>
    </w:p>
    <w:p>
      <w:pPr>
        <w:pStyle w:val="yMiscellaneousBody"/>
        <w:ind w:left="567" w:hanging="567"/>
        <w:rPr>
          <w:del w:id="714" w:author="Master Repository Process" w:date="2025-05-28T13:57:00Z"/>
        </w:rPr>
      </w:pPr>
      <w:del w:id="715" w:author="Master Repository Process" w:date="2025-05-28T13:57:00Z">
        <w:r>
          <w:delText>5.</w:delText>
        </w:r>
        <w:r>
          <w:tab/>
          <w:delText>The lessor or property manager must not:</w:delText>
        </w:r>
      </w:del>
    </w:p>
    <w:p>
      <w:pPr>
        <w:pStyle w:val="yMiscellaneousBody"/>
        <w:tabs>
          <w:tab w:val="left" w:pos="567"/>
          <w:tab w:val="left" w:pos="1134"/>
        </w:tabs>
        <w:ind w:left="1134" w:hanging="1134"/>
        <w:rPr>
          <w:del w:id="716" w:author="Master Repository Process" w:date="2025-05-28T13:57:00Z"/>
        </w:rPr>
      </w:pPr>
      <w:del w:id="717" w:author="Master Repository Process" w:date="2025-05-28T13:57:00Z">
        <w:r>
          <w:tab/>
          <w:delText>5.1</w:delText>
        </w:r>
        <w:r>
          <w:tab/>
          <w:delText>require the tenant to pay more than 2 weeks rent in advance; or</w:delText>
        </w:r>
      </w:del>
    </w:p>
    <w:p>
      <w:pPr>
        <w:pStyle w:val="yMiscellaneousBody"/>
        <w:tabs>
          <w:tab w:val="left" w:pos="567"/>
          <w:tab w:val="left" w:pos="1134"/>
        </w:tabs>
        <w:ind w:left="1134" w:hanging="1134"/>
        <w:rPr>
          <w:del w:id="718" w:author="Master Repository Process" w:date="2025-05-28T13:57:00Z"/>
        </w:rPr>
      </w:pPr>
      <w:del w:id="719" w:author="Master Repository Process" w:date="2025-05-28T13:57:00Z">
        <w:r>
          <w:tab/>
          <w:delText>5.2</w:delText>
        </w:r>
        <w:r>
          <w:tab/>
          <w:delText>require the tenant to pay rent by post</w:delText>
        </w:r>
        <w:r>
          <w:noBreakHyphen/>
          <w:delText>dated cheque; or</w:delText>
        </w:r>
      </w:del>
    </w:p>
    <w:p>
      <w:pPr>
        <w:pStyle w:val="yMiscellaneousBody"/>
        <w:tabs>
          <w:tab w:val="left" w:pos="567"/>
          <w:tab w:val="left" w:pos="1134"/>
        </w:tabs>
        <w:ind w:left="1134" w:hanging="1134"/>
        <w:rPr>
          <w:del w:id="720" w:author="Master Repository Process" w:date="2025-05-28T13:57:00Z"/>
        </w:rPr>
      </w:pPr>
      <w:del w:id="721" w:author="Master Repository Process" w:date="2025-05-28T13:57:00Z">
        <w:r>
          <w:tab/>
          <w:delText>5.3</w:delText>
        </w:r>
        <w:r>
          <w:tab/>
          <w:delText>use rent paid by the tenant for the purpose of any amount payable by the tenant other than rent; or</w:delText>
        </w:r>
      </w:del>
    </w:p>
    <w:p>
      <w:pPr>
        <w:pStyle w:val="yMiscellaneousBody"/>
        <w:tabs>
          <w:tab w:val="left" w:pos="567"/>
          <w:tab w:val="left" w:pos="1134"/>
        </w:tabs>
        <w:ind w:left="1134" w:hanging="1134"/>
        <w:rPr>
          <w:del w:id="722" w:author="Master Repository Process" w:date="2025-05-28T13:57:00Z"/>
        </w:rPr>
      </w:pPr>
      <w:del w:id="723" w:author="Master Repository Process" w:date="2025-05-28T13:57:00Z">
        <w:r>
          <w:tab/>
          <w:delText>5.4</w:delText>
        </w:r>
        <w:r>
          <w:tab/>
          <w:delText>require the tenant to pay any monetary amount other than rent, security bond and pet bond.</w:delText>
        </w:r>
      </w:del>
    </w:p>
    <w:p>
      <w:pPr>
        <w:pStyle w:val="yMiscellaneousBody"/>
        <w:ind w:left="567" w:hanging="567"/>
        <w:rPr>
          <w:del w:id="724" w:author="Master Repository Process" w:date="2025-05-28T13:57:00Z"/>
        </w:rPr>
      </w:pPr>
      <w:del w:id="725" w:author="Master Repository Process" w:date="2025-05-28T13:57:00Z">
        <w:r>
          <w:delText>6.</w:delText>
        </w:r>
        <w:r>
          <w:tab/>
          <w:delText>The lessor or property manager must give a rent receipt to the tenant within 3 days of the rent being paid unless the rent is paid into an authorised bank or credit union account nominated by the lessor.</w:delText>
        </w:r>
      </w:del>
    </w:p>
    <w:p>
      <w:pPr>
        <w:pStyle w:val="yMiscellaneousBody"/>
        <w:ind w:left="567" w:hanging="567"/>
        <w:rPr>
          <w:del w:id="726" w:author="Master Repository Process" w:date="2025-05-28T13:57:00Z"/>
        </w:rPr>
      </w:pPr>
      <w:del w:id="727" w:author="Master Repository Process" w:date="2025-05-28T13:57:00Z">
        <w:r>
          <w:delText>7.</w:delText>
        </w:r>
        <w:r>
          <w:tab/>
          <w:delTex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delText>
        </w:r>
      </w:del>
    </w:p>
    <w:p>
      <w:pPr>
        <w:pStyle w:val="yMiscellaneousBody"/>
        <w:ind w:left="567" w:hanging="567"/>
        <w:rPr>
          <w:del w:id="728" w:author="Master Repository Process" w:date="2025-05-28T13:57:00Z"/>
        </w:rPr>
      </w:pPr>
      <w:del w:id="729" w:author="Master Repository Process" w:date="2025-05-28T13:57:00Z">
        <w:r>
          <w:delText>8.</w:delText>
        </w:r>
        <w:r>
          <w:tab/>
        </w:r>
        <w:r>
          <w:rPr>
            <w:b/>
          </w:rPr>
          <w:delText>Warning:</w:delText>
        </w:r>
        <w:r>
          <w:delText xml:space="preserve"> it is an offence for a tenant to fail or refuse to pay any rent due under a residential tenancy agreement with the intention that the amount of such rent be recovered by the lessor from the tenant’s security bond.</w:delText>
        </w:r>
      </w:del>
    </w:p>
    <w:p>
      <w:pPr>
        <w:pStyle w:val="yMiscellaneousBody"/>
        <w:rPr>
          <w:del w:id="730" w:author="Master Repository Process" w:date="2025-05-28T13:57:00Z"/>
          <w:b/>
        </w:rPr>
      </w:pPr>
      <w:del w:id="731" w:author="Master Repository Process" w:date="2025-05-28T13:57:00Z">
        <w:r>
          <w:rPr>
            <w:b/>
          </w:rPr>
          <w:delText>PAYMENT OF COUNCIL RATES, LAND TAX, WATER AND OTHER CHARGES</w:delText>
        </w:r>
      </w:del>
    </w:p>
    <w:p>
      <w:pPr>
        <w:pStyle w:val="yMiscellaneousBody"/>
        <w:ind w:left="567" w:hanging="567"/>
        <w:rPr>
          <w:del w:id="732" w:author="Master Repository Process" w:date="2025-05-28T13:57:00Z"/>
        </w:rPr>
      </w:pPr>
      <w:del w:id="733" w:author="Master Repository Process" w:date="2025-05-28T13:57:00Z">
        <w:r>
          <w:delText>9.</w:delText>
        </w:r>
        <w:r>
          <w:tab/>
          <w:delText xml:space="preserve">The lessor must pay all rates, taxes or charges imposed in respect of the premises under the </w:delText>
        </w:r>
        <w:r>
          <w:rPr>
            <w:i/>
          </w:rPr>
          <w:delText>Local Government Act 1995</w:delText>
        </w:r>
        <w:r>
          <w:delText xml:space="preserve">, the </w:delText>
        </w:r>
        <w:r>
          <w:rPr>
            <w:i/>
          </w:rPr>
          <w:delText>Land Tax Act 2002</w:delText>
        </w:r>
        <w:r>
          <w:delText xml:space="preserve"> or any written law under which a rate, tax or charge is imposed for water supply or sewerage services under the </w:delText>
        </w:r>
        <w:r>
          <w:rPr>
            <w:i/>
          </w:rPr>
          <w:delText>Water Agencies (Powers) Act 1984</w:delText>
        </w:r>
        <w:r>
          <w:delText xml:space="preserve"> (other than a charge for water consumed).</w:delText>
        </w:r>
      </w:del>
    </w:p>
    <w:p>
      <w:pPr>
        <w:pStyle w:val="yMiscellaneousBody"/>
        <w:keepNext/>
        <w:ind w:left="567" w:hanging="567"/>
        <w:rPr>
          <w:del w:id="734" w:author="Master Repository Process" w:date="2025-05-28T13:57:00Z"/>
        </w:rPr>
      </w:pPr>
      <w:del w:id="735" w:author="Master Repository Process" w:date="2025-05-28T13:57:00Z">
        <w:r>
          <w:delText>9A.</w:delText>
        </w:r>
        <w:r>
          <w:tab/>
          <w:delText>The lessor is responsible for any of the following contributions in respect of the premises:</w:delText>
        </w:r>
      </w:del>
    </w:p>
    <w:p>
      <w:pPr>
        <w:pStyle w:val="yMiscellaneousBody"/>
        <w:tabs>
          <w:tab w:val="left" w:pos="567"/>
          <w:tab w:val="left" w:pos="1276"/>
        </w:tabs>
        <w:ind w:left="1276" w:hanging="1276"/>
        <w:rPr>
          <w:del w:id="736" w:author="Master Repository Process" w:date="2025-05-28T13:57:00Z"/>
        </w:rPr>
      </w:pPr>
      <w:del w:id="737" w:author="Master Repository Process" w:date="2025-05-28T13:57:00Z">
        <w:r>
          <w:tab/>
          <w:delText>9A.1</w:delText>
        </w:r>
        <w:r>
          <w:tab/>
          <w:delText xml:space="preserve">contributions (as defined in the </w:delText>
        </w:r>
        <w:r>
          <w:rPr>
            <w:i/>
          </w:rPr>
          <w:delText>Strata Titles Act 1985</w:delText>
        </w:r>
        <w:r>
          <w:delText xml:space="preserve"> section 3(1)) imposed on the owner of the premises under the </w:delText>
        </w:r>
        <w:r>
          <w:rPr>
            <w:i/>
          </w:rPr>
          <w:delText xml:space="preserve">Strata Titles Act 1985 </w:delText>
        </w:r>
        <w:r>
          <w:delText xml:space="preserve">section 100; </w:delText>
        </w:r>
      </w:del>
    </w:p>
    <w:p>
      <w:pPr>
        <w:pStyle w:val="yMiscellaneousBody"/>
        <w:tabs>
          <w:tab w:val="left" w:pos="567"/>
          <w:tab w:val="left" w:pos="1276"/>
        </w:tabs>
        <w:ind w:left="1276" w:hanging="1276"/>
        <w:rPr>
          <w:del w:id="738" w:author="Master Repository Process" w:date="2025-05-28T13:57:00Z"/>
        </w:rPr>
      </w:pPr>
      <w:del w:id="739" w:author="Master Repository Process" w:date="2025-05-28T13:57:00Z">
        <w:r>
          <w:tab/>
          <w:delText>9A.2</w:delText>
        </w:r>
        <w:r>
          <w:tab/>
          <w:delText xml:space="preserve">contributions (as defined in the </w:delText>
        </w:r>
        <w:r>
          <w:rPr>
            <w:i/>
          </w:rPr>
          <w:delText>Community Titles Act 2018</w:delText>
        </w:r>
        <w:r>
          <w:delText xml:space="preserve"> section 3(1)) determined by a community corporation as the amount it requires from the owner of the premises (as a member of the community corporation) under the </w:delText>
        </w:r>
        <w:r>
          <w:rPr>
            <w:i/>
          </w:rPr>
          <w:delText xml:space="preserve">Community Titles Act 2018 </w:delText>
        </w:r>
        <w:r>
          <w:delText>section 88.</w:delText>
        </w:r>
      </w:del>
    </w:p>
    <w:p>
      <w:pPr>
        <w:pStyle w:val="yMiscellaneousBody"/>
        <w:rPr>
          <w:del w:id="740" w:author="Master Repository Process" w:date="2025-05-28T13:57:00Z"/>
          <w:b/>
        </w:rPr>
      </w:pPr>
      <w:del w:id="741" w:author="Master Repository Process" w:date="2025-05-28T13:57:00Z">
        <w:r>
          <w:rPr>
            <w:b/>
          </w:rPr>
          <w:delText>PUBLIC UTILITY SERVICES</w:delText>
        </w:r>
      </w:del>
    </w:p>
    <w:p>
      <w:pPr>
        <w:pStyle w:val="yMiscellaneousBody"/>
        <w:ind w:left="567" w:hanging="567"/>
        <w:rPr>
          <w:del w:id="742" w:author="Master Repository Process" w:date="2025-05-28T13:57:00Z"/>
        </w:rPr>
      </w:pPr>
      <w:del w:id="743" w:author="Master Repository Process" w:date="2025-05-28T13:57:00Z">
        <w:r>
          <w:delText>10.</w:delText>
        </w:r>
        <w:r>
          <w:tab/>
        </w:r>
        <w:r>
          <w:rPr>
            <w:b/>
            <w:i/>
          </w:rPr>
          <w:delText>Public utility services</w:delText>
        </w:r>
        <w:r>
          <w:delText xml:space="preserve"> has the meaning given in the </w:delText>
        </w:r>
        <w:r>
          <w:rPr>
            <w:i/>
          </w:rPr>
          <w:delText>Land Administration Act 1997</w:delText>
        </w:r>
        <w:r>
          <w:delText xml:space="preserve"> and refers to services such as gas, electricity and water.</w:delText>
        </w:r>
      </w:del>
    </w:p>
    <w:p>
      <w:pPr>
        <w:pStyle w:val="yMiscellaneousBody"/>
        <w:ind w:left="567" w:hanging="567"/>
        <w:rPr>
          <w:del w:id="744" w:author="Master Repository Process" w:date="2025-05-28T13:57:00Z"/>
        </w:rPr>
      </w:pPr>
      <w:del w:id="745" w:author="Master Repository Process" w:date="2025-05-28T13:57:00Z">
        <w:r>
          <w:delText>11.</w:delText>
        </w:r>
        <w:r>
          <w:tab/>
          <w:delTex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delText>
        </w:r>
      </w:del>
    </w:p>
    <w:p>
      <w:pPr>
        <w:pStyle w:val="yMiscellaneousBody"/>
        <w:ind w:left="567" w:hanging="567"/>
        <w:rPr>
          <w:del w:id="746" w:author="Master Repository Process" w:date="2025-05-28T13:57:00Z"/>
          <w:rStyle w:val="DraftersNotes"/>
          <w:b w:val="0"/>
          <w:i w:val="0"/>
        </w:rPr>
      </w:pPr>
      <w:del w:id="747" w:author="Master Repository Process" w:date="2025-05-28T13:57:00Z">
        <w:r>
          <w:delText>12.</w:delText>
        </w:r>
        <w:r>
          <w:tab/>
          <w:delTex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delText>
        </w:r>
      </w:del>
    </w:p>
    <w:p>
      <w:pPr>
        <w:pStyle w:val="yMiscellaneousBody"/>
        <w:ind w:left="567" w:hanging="567"/>
        <w:rPr>
          <w:del w:id="748" w:author="Master Repository Process" w:date="2025-05-28T13:57:00Z"/>
        </w:rPr>
      </w:pPr>
      <w:del w:id="749" w:author="Master Repository Process" w:date="2025-05-28T13:57:00Z">
        <w:r>
          <w:delText>13.</w:delText>
        </w:r>
        <w:r>
          <w:tab/>
          <w:delText>If the premises are separately metered, the notice of the charge must specify:</w:delText>
        </w:r>
      </w:del>
    </w:p>
    <w:p>
      <w:pPr>
        <w:pStyle w:val="yMiscellaneousBody"/>
        <w:tabs>
          <w:tab w:val="left" w:pos="567"/>
          <w:tab w:val="left" w:pos="1134"/>
        </w:tabs>
        <w:ind w:left="1134" w:hanging="1134"/>
        <w:rPr>
          <w:del w:id="750" w:author="Master Repository Process" w:date="2025-05-28T13:57:00Z"/>
        </w:rPr>
      </w:pPr>
      <w:del w:id="751" w:author="Master Repository Process" w:date="2025-05-28T13:57:00Z">
        <w:r>
          <w:tab/>
          <w:delText>13.1</w:delText>
        </w:r>
        <w:r>
          <w:tab/>
          <w:delText>the relevant meter reading or readings; and</w:delText>
        </w:r>
      </w:del>
    </w:p>
    <w:p>
      <w:pPr>
        <w:pStyle w:val="yMiscellaneousBody"/>
        <w:tabs>
          <w:tab w:val="left" w:pos="567"/>
          <w:tab w:val="left" w:pos="1134"/>
        </w:tabs>
        <w:ind w:left="1134" w:hanging="1134"/>
        <w:rPr>
          <w:del w:id="752" w:author="Master Repository Process" w:date="2025-05-28T13:57:00Z"/>
        </w:rPr>
      </w:pPr>
      <w:del w:id="753" w:author="Master Repository Process" w:date="2025-05-28T13:57:00Z">
        <w:r>
          <w:tab/>
          <w:delText>13.2</w:delText>
        </w:r>
        <w:r>
          <w:tab/>
          <w:delText>the charge per metered unit; and</w:delText>
        </w:r>
      </w:del>
    </w:p>
    <w:p>
      <w:pPr>
        <w:pStyle w:val="yMiscellaneousBody"/>
        <w:tabs>
          <w:tab w:val="left" w:pos="567"/>
          <w:tab w:val="left" w:pos="1134"/>
        </w:tabs>
        <w:ind w:left="1134" w:hanging="1134"/>
        <w:rPr>
          <w:del w:id="754" w:author="Master Repository Process" w:date="2025-05-28T13:57:00Z"/>
        </w:rPr>
      </w:pPr>
      <w:del w:id="755" w:author="Master Repository Process" w:date="2025-05-28T13:57:00Z">
        <w:r>
          <w:tab/>
          <w:delText>13.3</w:delText>
        </w:r>
        <w:r>
          <w:tab/>
          <w:delText>the amount of GST payable in respect of the provision of the public utility service to the residential premises.</w:delText>
        </w:r>
      </w:del>
    </w:p>
    <w:p>
      <w:pPr>
        <w:pStyle w:val="yMiscellaneousBody"/>
        <w:ind w:left="567" w:hanging="567"/>
        <w:rPr>
          <w:del w:id="756" w:author="Master Repository Process" w:date="2025-05-28T13:57:00Z"/>
        </w:rPr>
      </w:pPr>
      <w:del w:id="757" w:author="Master Repository Process" w:date="2025-05-28T13:57:00Z">
        <w:r>
          <w:delText>14.</w:delText>
        </w:r>
        <w:r>
          <w:tab/>
          <w:delText>If the premises are not separately metered, the notice of the charge must specify:</w:delText>
        </w:r>
      </w:del>
    </w:p>
    <w:p>
      <w:pPr>
        <w:pStyle w:val="yMiscellaneousBody"/>
        <w:tabs>
          <w:tab w:val="left" w:pos="567"/>
          <w:tab w:val="left" w:pos="1134"/>
        </w:tabs>
        <w:ind w:left="1134" w:hanging="1134"/>
        <w:rPr>
          <w:del w:id="758" w:author="Master Repository Process" w:date="2025-05-28T13:57:00Z"/>
        </w:rPr>
      </w:pPr>
      <w:del w:id="759" w:author="Master Repository Process" w:date="2025-05-28T13:57:00Z">
        <w:r>
          <w:tab/>
          <w:delText>14.1</w:delText>
        </w:r>
        <w:r>
          <w:tab/>
          <w:delText>the calculation as per the agreed method; and</w:delText>
        </w:r>
      </w:del>
    </w:p>
    <w:p>
      <w:pPr>
        <w:pStyle w:val="yMiscellaneousBody"/>
        <w:tabs>
          <w:tab w:val="left" w:pos="567"/>
          <w:tab w:val="left" w:pos="1134"/>
        </w:tabs>
        <w:ind w:left="1134" w:hanging="1134"/>
        <w:rPr>
          <w:del w:id="760" w:author="Master Repository Process" w:date="2025-05-28T13:57:00Z"/>
        </w:rPr>
      </w:pPr>
      <w:del w:id="761" w:author="Master Repository Process" w:date="2025-05-28T13:57:00Z">
        <w:r>
          <w:tab/>
          <w:delText>14.2</w:delText>
        </w:r>
        <w:r>
          <w:tab/>
          <w:delText>the amount of GST payable in respect of the provision of the public utility service to the residential premises.</w:delText>
        </w:r>
      </w:del>
    </w:p>
    <w:p>
      <w:pPr>
        <w:pStyle w:val="yMiscellaneousBody"/>
        <w:keepNext/>
        <w:rPr>
          <w:del w:id="762" w:author="Master Repository Process" w:date="2025-05-28T13:57:00Z"/>
          <w:b/>
        </w:rPr>
      </w:pPr>
      <w:del w:id="763" w:author="Master Repository Process" w:date="2025-05-28T13:57:00Z">
        <w:r>
          <w:rPr>
            <w:b/>
          </w:rPr>
          <w:delText>POSSESSION OF THE PREMISES</w:delText>
        </w:r>
      </w:del>
    </w:p>
    <w:p>
      <w:pPr>
        <w:pStyle w:val="yMiscellaneousBody"/>
        <w:keepNext/>
        <w:ind w:left="567" w:hanging="567"/>
        <w:rPr>
          <w:del w:id="764" w:author="Master Repository Process" w:date="2025-05-28T13:57:00Z"/>
        </w:rPr>
      </w:pPr>
      <w:del w:id="765" w:author="Master Repository Process" w:date="2025-05-28T13:57:00Z">
        <w:r>
          <w:delText>15.</w:delText>
        </w:r>
        <w:r>
          <w:tab/>
          <w:delText>The lessor must:</w:delText>
        </w:r>
      </w:del>
    </w:p>
    <w:p>
      <w:pPr>
        <w:pStyle w:val="yMiscellaneousBody"/>
        <w:tabs>
          <w:tab w:val="left" w:pos="567"/>
          <w:tab w:val="left" w:pos="1134"/>
        </w:tabs>
        <w:ind w:left="1134" w:hanging="1134"/>
        <w:rPr>
          <w:del w:id="766" w:author="Master Repository Process" w:date="2025-05-28T13:57:00Z"/>
        </w:rPr>
      </w:pPr>
      <w:del w:id="767" w:author="Master Repository Process" w:date="2025-05-28T13:57:00Z">
        <w:r>
          <w:tab/>
          <w:delText>15.1</w:delText>
        </w:r>
        <w:r>
          <w:tab/>
          <w:delText>give the tenant vacant possession of the premises on the day on which the tenant is entitled to enter into occupation of the premises under the agreement; and</w:delText>
        </w:r>
      </w:del>
    </w:p>
    <w:p>
      <w:pPr>
        <w:pStyle w:val="yMiscellaneousBody"/>
        <w:tabs>
          <w:tab w:val="left" w:pos="567"/>
          <w:tab w:val="left" w:pos="1134"/>
        </w:tabs>
        <w:ind w:left="1134" w:hanging="1134"/>
        <w:rPr>
          <w:del w:id="768" w:author="Master Repository Process" w:date="2025-05-28T13:57:00Z"/>
        </w:rPr>
      </w:pPr>
      <w:del w:id="769" w:author="Master Repository Process" w:date="2025-05-28T13:57:00Z">
        <w:r>
          <w:tab/>
          <w:delText>15.2</w:delText>
        </w:r>
        <w:r>
          <w:tab/>
          <w:delText>take all reasonable steps to ensure that, at the time of signing this agreement, there is no legal reason why the tenant cannot occupy the premises as a residence for the term of this agreement.</w:delText>
        </w:r>
      </w:del>
    </w:p>
    <w:p>
      <w:pPr>
        <w:pStyle w:val="yMiscellaneousBody"/>
        <w:rPr>
          <w:del w:id="770" w:author="Master Repository Process" w:date="2025-05-28T13:57:00Z"/>
          <w:b/>
        </w:rPr>
      </w:pPr>
      <w:del w:id="771" w:author="Master Repository Process" w:date="2025-05-28T13:57:00Z">
        <w:r>
          <w:rPr>
            <w:b/>
          </w:rPr>
          <w:delText>TENANT’S RIGHT TO QUIET ENJOYMENT</w:delText>
        </w:r>
      </w:del>
    </w:p>
    <w:p>
      <w:pPr>
        <w:pStyle w:val="yMiscellaneousBody"/>
        <w:spacing w:before="140"/>
        <w:ind w:left="567" w:hanging="567"/>
        <w:rPr>
          <w:del w:id="772" w:author="Master Repository Process" w:date="2025-05-28T13:57:00Z"/>
        </w:rPr>
      </w:pPr>
      <w:del w:id="773" w:author="Master Repository Process" w:date="2025-05-28T13:57:00Z">
        <w:r>
          <w:delText>16.</w:delText>
        </w:r>
        <w:r>
          <w:tab/>
          <w:delText>The tenant is entitled to quiet enjoyment of the premises without interruption by the lessor or any person claiming by, through or under the lessor or having superior title to that of the lessor.</w:delText>
        </w:r>
      </w:del>
    </w:p>
    <w:p>
      <w:pPr>
        <w:pStyle w:val="yMiscellaneousBody"/>
        <w:spacing w:before="140"/>
        <w:ind w:left="567" w:hanging="567"/>
        <w:rPr>
          <w:del w:id="774" w:author="Master Repository Process" w:date="2025-05-28T13:57:00Z"/>
        </w:rPr>
      </w:pPr>
      <w:del w:id="775" w:author="Master Repository Process" w:date="2025-05-28T13:57:00Z">
        <w:r>
          <w:delText>17.</w:delText>
        </w:r>
        <w:r>
          <w:tab/>
          <w:delTex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delText>
        </w:r>
      </w:del>
    </w:p>
    <w:p>
      <w:pPr>
        <w:pStyle w:val="yMiscellaneousBody"/>
        <w:keepNext/>
        <w:rPr>
          <w:del w:id="776" w:author="Master Repository Process" w:date="2025-05-28T13:57:00Z"/>
          <w:b/>
        </w:rPr>
      </w:pPr>
      <w:del w:id="777" w:author="Master Repository Process" w:date="2025-05-28T13:57:00Z">
        <w:r>
          <w:rPr>
            <w:b/>
          </w:rPr>
          <w:delText>USE OF THE PREMISES BY TENANT</w:delText>
        </w:r>
      </w:del>
    </w:p>
    <w:p>
      <w:pPr>
        <w:pStyle w:val="yMiscellaneousBody"/>
        <w:keepNext/>
        <w:spacing w:before="140"/>
        <w:ind w:left="567" w:hanging="567"/>
        <w:rPr>
          <w:del w:id="778" w:author="Master Repository Process" w:date="2025-05-28T13:57:00Z"/>
        </w:rPr>
      </w:pPr>
      <w:del w:id="779" w:author="Master Repository Process" w:date="2025-05-28T13:57:00Z">
        <w:r>
          <w:delText>18.</w:delText>
        </w:r>
        <w:r>
          <w:tab/>
          <w:delText>The tenant must:</w:delText>
        </w:r>
      </w:del>
    </w:p>
    <w:p>
      <w:pPr>
        <w:pStyle w:val="yMiscellaneousBody"/>
        <w:tabs>
          <w:tab w:val="left" w:pos="567"/>
          <w:tab w:val="left" w:pos="1134"/>
        </w:tabs>
        <w:spacing w:before="110"/>
        <w:ind w:left="1134" w:hanging="1134"/>
        <w:rPr>
          <w:del w:id="780" w:author="Master Repository Process" w:date="2025-05-28T13:57:00Z"/>
        </w:rPr>
      </w:pPr>
      <w:del w:id="781" w:author="Master Repository Process" w:date="2025-05-28T13:57:00Z">
        <w:r>
          <w:tab/>
          <w:delText>18.1</w:delText>
        </w:r>
        <w:r>
          <w:tab/>
          <w:delText>use the premises as a place of residence; and</w:delText>
        </w:r>
      </w:del>
    </w:p>
    <w:p>
      <w:pPr>
        <w:pStyle w:val="yMiscellaneousBody"/>
        <w:tabs>
          <w:tab w:val="left" w:pos="567"/>
          <w:tab w:val="left" w:pos="1134"/>
        </w:tabs>
        <w:spacing w:before="110"/>
        <w:ind w:left="1134" w:hanging="1134"/>
        <w:rPr>
          <w:del w:id="782" w:author="Master Repository Process" w:date="2025-05-28T13:57:00Z"/>
        </w:rPr>
      </w:pPr>
      <w:del w:id="783" w:author="Master Repository Process" w:date="2025-05-28T13:57:00Z">
        <w:r>
          <w:tab/>
          <w:delText>18.2</w:delText>
        </w:r>
        <w:r>
          <w:tab/>
          <w:delText>not use or allow the premises to be used for any illegal purpose; and</w:delText>
        </w:r>
      </w:del>
    </w:p>
    <w:p>
      <w:pPr>
        <w:pStyle w:val="yMiscellaneousBody"/>
        <w:tabs>
          <w:tab w:val="left" w:pos="567"/>
          <w:tab w:val="left" w:pos="1134"/>
        </w:tabs>
        <w:spacing w:before="110"/>
        <w:ind w:left="1134" w:hanging="1134"/>
        <w:rPr>
          <w:del w:id="784" w:author="Master Repository Process" w:date="2025-05-28T13:57:00Z"/>
        </w:rPr>
      </w:pPr>
      <w:del w:id="785" w:author="Master Repository Process" w:date="2025-05-28T13:57:00Z">
        <w:r>
          <w:tab/>
          <w:delText>18.3</w:delText>
        </w:r>
        <w:r>
          <w:tab/>
          <w:delText>not cause or permit a nuisance; and</w:delText>
        </w:r>
      </w:del>
    </w:p>
    <w:p>
      <w:pPr>
        <w:pStyle w:val="yMiscellaneousBody"/>
        <w:tabs>
          <w:tab w:val="left" w:pos="567"/>
          <w:tab w:val="left" w:pos="1134"/>
        </w:tabs>
        <w:spacing w:before="110"/>
        <w:ind w:left="1134" w:hanging="1134"/>
        <w:rPr>
          <w:del w:id="786" w:author="Master Repository Process" w:date="2025-05-28T13:57:00Z"/>
        </w:rPr>
      </w:pPr>
      <w:del w:id="787" w:author="Master Repository Process" w:date="2025-05-28T13:57:00Z">
        <w:r>
          <w:tab/>
          <w:delText>18.4</w:delText>
        </w:r>
        <w:r>
          <w:tab/>
          <w:delText>not intentionally or negligently cause or permit damage to the residential premises; and</w:delText>
        </w:r>
      </w:del>
    </w:p>
    <w:p>
      <w:pPr>
        <w:pStyle w:val="yMiscellaneousBody"/>
        <w:tabs>
          <w:tab w:val="left" w:pos="567"/>
          <w:tab w:val="left" w:pos="1134"/>
        </w:tabs>
        <w:spacing w:before="110"/>
        <w:ind w:left="1134" w:hanging="1134"/>
        <w:rPr>
          <w:del w:id="788" w:author="Master Repository Process" w:date="2025-05-28T13:57:00Z"/>
        </w:rPr>
      </w:pPr>
      <w:del w:id="789" w:author="Master Repository Process" w:date="2025-05-28T13:57:00Z">
        <w:r>
          <w:tab/>
          <w:delText>18.5</w:delText>
        </w:r>
        <w:r>
          <w:tab/>
          <w:delText>advise the lessor or property manager as soon as practicable if any damage occurs; and</w:delText>
        </w:r>
      </w:del>
    </w:p>
    <w:p>
      <w:pPr>
        <w:pStyle w:val="yMiscellaneousBody"/>
        <w:tabs>
          <w:tab w:val="left" w:pos="567"/>
          <w:tab w:val="left" w:pos="1134"/>
        </w:tabs>
        <w:spacing w:before="110"/>
        <w:ind w:left="1134" w:hanging="1134"/>
        <w:rPr>
          <w:del w:id="790" w:author="Master Repository Process" w:date="2025-05-28T13:57:00Z"/>
        </w:rPr>
      </w:pPr>
      <w:del w:id="791" w:author="Master Repository Process" w:date="2025-05-28T13:57:00Z">
        <w:r>
          <w:tab/>
          <w:delText>18.6</w:delText>
        </w:r>
        <w:r>
          <w:tab/>
          <w:delText>keep the premises in a reasonable state of cleanliness; and</w:delText>
        </w:r>
      </w:del>
    </w:p>
    <w:p>
      <w:pPr>
        <w:pStyle w:val="yMiscellaneousBody"/>
        <w:tabs>
          <w:tab w:val="left" w:pos="567"/>
          <w:tab w:val="left" w:pos="1134"/>
        </w:tabs>
        <w:spacing w:before="110"/>
        <w:ind w:left="1134" w:hanging="1134"/>
        <w:rPr>
          <w:del w:id="792" w:author="Master Repository Process" w:date="2025-05-28T13:57:00Z"/>
        </w:rPr>
      </w:pPr>
      <w:del w:id="793" w:author="Master Repository Process" w:date="2025-05-28T13:57:00Z">
        <w:r>
          <w:tab/>
          <w:delText>18.7</w:delText>
        </w:r>
        <w:r>
          <w:tab/>
          <w:delText>not cause or allow to be caused injury to the lessor, property manager or any person lawfully on adjacent premises; and</w:delText>
        </w:r>
      </w:del>
    </w:p>
    <w:p>
      <w:pPr>
        <w:pStyle w:val="yMiscellaneousBody"/>
        <w:tabs>
          <w:tab w:val="left" w:pos="567"/>
          <w:tab w:val="left" w:pos="1134"/>
        </w:tabs>
        <w:spacing w:before="110"/>
        <w:ind w:left="1134" w:hanging="1134"/>
        <w:rPr>
          <w:del w:id="794" w:author="Master Repository Process" w:date="2025-05-28T13:57:00Z"/>
        </w:rPr>
      </w:pPr>
      <w:del w:id="795" w:author="Master Repository Process" w:date="2025-05-28T13:57:00Z">
        <w:r>
          <w:tab/>
          <w:delText>18.8</w:delText>
        </w:r>
        <w:r>
          <w:tab/>
          <w:delText>not allow anyone who is lawfully at the premises to breach the terms of this agreement.</w:delText>
        </w:r>
      </w:del>
    </w:p>
    <w:p>
      <w:pPr>
        <w:pStyle w:val="yMiscellaneousBody"/>
        <w:spacing w:before="140"/>
        <w:ind w:left="567" w:hanging="567"/>
        <w:rPr>
          <w:del w:id="796" w:author="Master Repository Process" w:date="2025-05-28T13:57:00Z"/>
        </w:rPr>
      </w:pPr>
      <w:del w:id="797" w:author="Master Repository Process" w:date="2025-05-28T13:57:00Z">
        <w:r>
          <w:delText>19.</w:delText>
        </w:r>
        <w:r>
          <w:tab/>
          <w:delText>The tenant is responsible for the conduct or omission of any person lawfully on the premises that results in a breach of the agreement.</w:delText>
        </w:r>
      </w:del>
    </w:p>
    <w:p>
      <w:pPr>
        <w:pStyle w:val="yMiscellaneousBody"/>
        <w:rPr>
          <w:del w:id="798" w:author="Master Repository Process" w:date="2025-05-28T13:57:00Z"/>
          <w:b/>
        </w:rPr>
      </w:pPr>
      <w:del w:id="799" w:author="Master Repository Process" w:date="2025-05-28T13:57:00Z">
        <w:r>
          <w:rPr>
            <w:b/>
          </w:rPr>
          <w:delText xml:space="preserve">LESSOR’S GENERAL OBLIGATIONS FOR RESIDENTIAL PREMISES </w:delText>
        </w:r>
      </w:del>
    </w:p>
    <w:p>
      <w:pPr>
        <w:pStyle w:val="yMiscellaneousBody"/>
        <w:spacing w:before="140"/>
        <w:ind w:left="567" w:hanging="567"/>
        <w:rPr>
          <w:del w:id="800" w:author="Master Repository Process" w:date="2025-05-28T13:57:00Z"/>
        </w:rPr>
      </w:pPr>
      <w:del w:id="801" w:author="Master Repository Process" w:date="2025-05-28T13:57:00Z">
        <w:r>
          <w:delText>20.</w:delText>
        </w:r>
        <w:r>
          <w:tab/>
          <w:delText xml:space="preserve">In this clause, </w:delText>
        </w:r>
        <w:r>
          <w:rPr>
            <w:b/>
            <w:i/>
          </w:rPr>
          <w:delText>premises</w:delText>
        </w:r>
        <w:r>
          <w:delText xml:space="preserve"> includes fixtures and chattels provided with the premises but does not include: </w:delText>
        </w:r>
      </w:del>
    </w:p>
    <w:p>
      <w:pPr>
        <w:pStyle w:val="yMiscellaneousBody"/>
        <w:tabs>
          <w:tab w:val="left" w:pos="567"/>
          <w:tab w:val="left" w:pos="1134"/>
        </w:tabs>
        <w:spacing w:before="120"/>
        <w:ind w:left="1134" w:hanging="1134"/>
        <w:rPr>
          <w:del w:id="802" w:author="Master Repository Process" w:date="2025-05-28T13:57:00Z"/>
        </w:rPr>
      </w:pPr>
      <w:del w:id="803" w:author="Master Repository Process" w:date="2025-05-28T13:57:00Z">
        <w:r>
          <w:tab/>
          <w:delText>20.1</w:delText>
        </w:r>
        <w:r>
          <w:tab/>
          <w:delText>any fixture or chattel disclosed by the lessor to the tenant as not functioning before the agreement was entered into; or</w:delText>
        </w:r>
      </w:del>
    </w:p>
    <w:p>
      <w:pPr>
        <w:pStyle w:val="yMiscellaneousBody"/>
        <w:tabs>
          <w:tab w:val="left" w:pos="567"/>
          <w:tab w:val="left" w:pos="1134"/>
        </w:tabs>
        <w:ind w:left="1134" w:hanging="1134"/>
        <w:rPr>
          <w:del w:id="804" w:author="Master Repository Process" w:date="2025-05-28T13:57:00Z"/>
        </w:rPr>
      </w:pPr>
      <w:del w:id="805" w:author="Master Repository Process" w:date="2025-05-28T13:57:00Z">
        <w:r>
          <w:tab/>
          <w:delText>20.2</w:delText>
        </w:r>
        <w:r>
          <w:tab/>
          <w:delText>any other fixture or chattel that the tenant could not reasonably have expected to be functioning at the time the agreement was entered into.</w:delText>
        </w:r>
      </w:del>
    </w:p>
    <w:p>
      <w:pPr>
        <w:pStyle w:val="yMiscellaneousBody"/>
        <w:ind w:left="567" w:hanging="567"/>
        <w:rPr>
          <w:del w:id="806" w:author="Master Repository Process" w:date="2025-05-28T13:57:00Z"/>
        </w:rPr>
      </w:pPr>
      <w:del w:id="807" w:author="Master Repository Process" w:date="2025-05-28T13:57:00Z">
        <w:r>
          <w:delText>21.</w:delText>
        </w:r>
        <w:r>
          <w:tab/>
          <w:delText>The lessor must:</w:delText>
        </w:r>
      </w:del>
    </w:p>
    <w:p>
      <w:pPr>
        <w:pStyle w:val="yMiscellaneousBody"/>
        <w:tabs>
          <w:tab w:val="left" w:pos="567"/>
          <w:tab w:val="left" w:pos="1134"/>
        </w:tabs>
        <w:ind w:left="1134" w:hanging="1134"/>
        <w:rPr>
          <w:del w:id="808" w:author="Master Repository Process" w:date="2025-05-28T13:57:00Z"/>
        </w:rPr>
      </w:pPr>
      <w:del w:id="809" w:author="Master Repository Process" w:date="2025-05-28T13:57:00Z">
        <w:r>
          <w:tab/>
          <w:delText>21.1</w:delText>
        </w:r>
        <w:r>
          <w:tab/>
          <w:delText>provide vacant possession of the premises and in a reasonable state of cleanliness and repair; and</w:delText>
        </w:r>
      </w:del>
    </w:p>
    <w:p>
      <w:pPr>
        <w:pStyle w:val="yMiscellaneousBody"/>
        <w:tabs>
          <w:tab w:val="left" w:pos="567"/>
          <w:tab w:val="left" w:pos="1134"/>
        </w:tabs>
        <w:ind w:left="1134" w:hanging="1134"/>
        <w:rPr>
          <w:del w:id="810" w:author="Master Repository Process" w:date="2025-05-28T13:57:00Z"/>
        </w:rPr>
      </w:pPr>
      <w:del w:id="811" w:author="Master Repository Process" w:date="2025-05-28T13:57:00Z">
        <w:r>
          <w:tab/>
          <w:delText>21.2</w:delText>
        </w:r>
        <w:r>
          <w:tab/>
          <w:delText>maintain and repair the premises in a timely manner; and</w:delText>
        </w:r>
      </w:del>
    </w:p>
    <w:p>
      <w:pPr>
        <w:pStyle w:val="yMiscellaneousBody"/>
        <w:tabs>
          <w:tab w:val="left" w:pos="567"/>
          <w:tab w:val="left" w:pos="1134"/>
        </w:tabs>
        <w:ind w:left="1134" w:hanging="1134"/>
        <w:rPr>
          <w:del w:id="812" w:author="Master Repository Process" w:date="2025-05-28T13:57:00Z"/>
        </w:rPr>
      </w:pPr>
      <w:del w:id="813" w:author="Master Repository Process" w:date="2025-05-28T13:57:00Z">
        <w:r>
          <w:tab/>
          <w:delText>21.3</w:delText>
        </w:r>
        <w:r>
          <w:tab/>
          <w:delText>comply with all laws affecting the premises including building, health and safety laws.</w:delText>
        </w:r>
      </w:del>
    </w:p>
    <w:p>
      <w:pPr>
        <w:pStyle w:val="yMiscellaneousBody"/>
        <w:keepNext/>
        <w:keepLines/>
        <w:rPr>
          <w:del w:id="814" w:author="Master Repository Process" w:date="2025-05-28T13:57:00Z"/>
          <w:b/>
        </w:rPr>
      </w:pPr>
      <w:del w:id="815" w:author="Master Repository Process" w:date="2025-05-28T13:57:00Z">
        <w:r>
          <w:rPr>
            <w:b/>
          </w:rPr>
          <w:delText>URGENT REPAIRS</w:delText>
        </w:r>
      </w:del>
    </w:p>
    <w:p>
      <w:pPr>
        <w:pStyle w:val="yMiscellaneousBody"/>
        <w:ind w:left="567" w:hanging="567"/>
        <w:rPr>
          <w:del w:id="816" w:author="Master Repository Process" w:date="2025-05-28T13:57:00Z"/>
          <w:i/>
        </w:rPr>
      </w:pPr>
      <w:del w:id="817" w:author="Master Repository Process" w:date="2025-05-28T13:57:00Z">
        <w:r>
          <w:delText>22.</w:delText>
        </w:r>
        <w:r>
          <w:tab/>
        </w:r>
        <w:r>
          <w:rPr>
            <w:b/>
            <w:i/>
          </w:rPr>
          <w:delText>Urgent repairs</w:delText>
        </w:r>
        <w:r>
          <w:delText xml:space="preserve"> are defined by the </w:delText>
        </w:r>
        <w:r>
          <w:rPr>
            <w:i/>
          </w:rPr>
          <w:delText>Residential Tenancies Act 1987</w:delText>
        </w:r>
        <w:r>
          <w:delText xml:space="preserve"> and fall into 2 categories: repairs that are necessary for the supply or restoration of an essential service and other urgent repairs.  Essential services are listed in the </w:delText>
        </w:r>
        <w:r>
          <w:rPr>
            <w:i/>
          </w:rPr>
          <w:delText>Residential Tenancies Regulations 1989</w:delText>
        </w:r>
        <w:r>
          <w:delTex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delText>
        </w:r>
      </w:del>
    </w:p>
    <w:p>
      <w:pPr>
        <w:pStyle w:val="yMiscellaneousBody"/>
        <w:ind w:left="567" w:hanging="567"/>
        <w:rPr>
          <w:del w:id="818" w:author="Master Repository Process" w:date="2025-05-28T13:57:00Z"/>
        </w:rPr>
      </w:pPr>
      <w:del w:id="819" w:author="Master Repository Process" w:date="2025-05-28T13:57:00Z">
        <w:r>
          <w:delText>23.</w:delText>
        </w:r>
        <w:r>
          <w:tab/>
          <w:delText>In every tenancy, if the need for urgent repair arises other than as a result of a breach of the agreement by the tenant:</w:delText>
        </w:r>
      </w:del>
    </w:p>
    <w:p>
      <w:pPr>
        <w:pStyle w:val="yMiscellaneousBody"/>
        <w:tabs>
          <w:tab w:val="left" w:pos="567"/>
          <w:tab w:val="left" w:pos="1134"/>
        </w:tabs>
        <w:ind w:left="1134" w:hanging="1134"/>
        <w:rPr>
          <w:del w:id="820" w:author="Master Repository Process" w:date="2025-05-28T13:57:00Z"/>
        </w:rPr>
      </w:pPr>
      <w:del w:id="821" w:author="Master Repository Process" w:date="2025-05-28T13:57:00Z">
        <w:r>
          <w:tab/>
          <w:delText>23.1</w:delText>
        </w:r>
        <w:r>
          <w:tab/>
          <w:delText>the tenant is to notify the lessor or the property manager of the need for urgent repairs as soon as practicable; and</w:delText>
        </w:r>
      </w:del>
    </w:p>
    <w:p>
      <w:pPr>
        <w:pStyle w:val="yMiscellaneousBody"/>
        <w:tabs>
          <w:tab w:val="left" w:pos="567"/>
          <w:tab w:val="left" w:pos="1134"/>
        </w:tabs>
        <w:ind w:left="1134" w:hanging="1134"/>
        <w:rPr>
          <w:del w:id="822" w:author="Master Repository Process" w:date="2025-05-28T13:57:00Z"/>
        </w:rPr>
      </w:pPr>
      <w:del w:id="823" w:author="Master Repository Process" w:date="2025-05-28T13:57:00Z">
        <w:r>
          <w:tab/>
          <w:delText>23.2</w:delText>
        </w:r>
        <w:r>
          <w:tab/>
          <w:delText>the lessor is to ensure that the repairs are carried out by a suitable repairer as soon as practicable after that notification; and</w:delText>
        </w:r>
      </w:del>
    </w:p>
    <w:p>
      <w:pPr>
        <w:pStyle w:val="yMiscellaneousBody"/>
        <w:tabs>
          <w:tab w:val="left" w:pos="567"/>
          <w:tab w:val="left" w:pos="1134"/>
        </w:tabs>
        <w:ind w:left="1134" w:hanging="1134"/>
        <w:rPr>
          <w:del w:id="824" w:author="Master Repository Process" w:date="2025-05-28T13:57:00Z"/>
        </w:rPr>
      </w:pPr>
      <w:del w:id="825" w:author="Master Repository Process" w:date="2025-05-28T13:57:00Z">
        <w:r>
          <w:tab/>
          <w:delText>23.3</w:delText>
        </w:r>
        <w:r>
          <w:tab/>
          <w:delTex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delText>
        </w:r>
      </w:del>
    </w:p>
    <w:p>
      <w:pPr>
        <w:pStyle w:val="yMiscellaneousBody"/>
        <w:tabs>
          <w:tab w:val="left" w:pos="567"/>
          <w:tab w:val="left" w:pos="1134"/>
        </w:tabs>
        <w:ind w:left="1134" w:hanging="1134"/>
        <w:rPr>
          <w:del w:id="826" w:author="Master Repository Process" w:date="2025-05-28T13:57:00Z"/>
        </w:rPr>
      </w:pPr>
      <w:del w:id="827" w:author="Master Repository Process" w:date="2025-05-28T13:57:00Z">
        <w:r>
          <w:tab/>
          <w:delText>23.4</w:delText>
        </w:r>
        <w:r>
          <w:tab/>
          <w:delTex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delText>
        </w:r>
      </w:del>
    </w:p>
    <w:p>
      <w:pPr>
        <w:pStyle w:val="yMiscellaneousBody"/>
        <w:keepNext/>
        <w:rPr>
          <w:del w:id="828" w:author="Master Repository Process" w:date="2025-05-28T13:57:00Z"/>
          <w:b/>
        </w:rPr>
      </w:pPr>
      <w:del w:id="829" w:author="Master Repository Process" w:date="2025-05-28T13:57:00Z">
        <w:r>
          <w:rPr>
            <w:b/>
          </w:rPr>
          <w:delText>LESSOR’S ACCESS TO THE PREMISES</w:delText>
        </w:r>
      </w:del>
    </w:p>
    <w:p>
      <w:pPr>
        <w:pStyle w:val="yMiscellaneousBody"/>
        <w:spacing w:before="120"/>
        <w:ind w:left="567" w:hanging="567"/>
        <w:rPr>
          <w:del w:id="830" w:author="Master Repository Process" w:date="2025-05-28T13:57:00Z"/>
        </w:rPr>
      </w:pPr>
      <w:del w:id="831" w:author="Master Repository Process" w:date="2025-05-28T13:57:00Z">
        <w:r>
          <w:delText>24.</w:delText>
        </w:r>
        <w:r>
          <w:tab/>
          <w:delText>The lessor, property manager or person acting on behalf of the lessor, can only enter the premises in the following circumstances:</w:delText>
        </w:r>
      </w:del>
    </w:p>
    <w:p>
      <w:pPr>
        <w:pStyle w:val="yMiscellaneousBody"/>
        <w:tabs>
          <w:tab w:val="left" w:pos="567"/>
          <w:tab w:val="left" w:pos="1134"/>
        </w:tabs>
        <w:ind w:left="1134" w:hanging="1134"/>
        <w:rPr>
          <w:del w:id="832" w:author="Master Repository Process" w:date="2025-05-28T13:57:00Z"/>
        </w:rPr>
      </w:pPr>
      <w:del w:id="833" w:author="Master Repository Process" w:date="2025-05-28T13:57:00Z">
        <w:r>
          <w:tab/>
          <w:delText>24.1</w:delText>
        </w:r>
        <w:r>
          <w:tab/>
          <w:delText>in any case of emergency;</w:delText>
        </w:r>
      </w:del>
    </w:p>
    <w:p>
      <w:pPr>
        <w:pStyle w:val="yMiscellaneousBody"/>
        <w:tabs>
          <w:tab w:val="left" w:pos="567"/>
          <w:tab w:val="left" w:pos="1134"/>
        </w:tabs>
        <w:ind w:left="1134" w:hanging="1134"/>
        <w:rPr>
          <w:del w:id="834" w:author="Master Repository Process" w:date="2025-05-28T13:57:00Z"/>
        </w:rPr>
      </w:pPr>
      <w:del w:id="835" w:author="Master Repository Process" w:date="2025-05-28T13:57:00Z">
        <w:r>
          <w:tab/>
          <w:delText>24.2</w:delText>
        </w:r>
        <w:r>
          <w:tab/>
          <w:delText>to conduct up to 4 routine inspections in a 12 month period after giving the tenant at least 7 days, but not more than 14 days, written notice;</w:delText>
        </w:r>
      </w:del>
    </w:p>
    <w:p>
      <w:pPr>
        <w:pStyle w:val="yMiscellaneousBody"/>
        <w:tabs>
          <w:tab w:val="left" w:pos="567"/>
          <w:tab w:val="left" w:pos="1134"/>
        </w:tabs>
        <w:ind w:left="1134" w:hanging="1134"/>
        <w:rPr>
          <w:del w:id="836" w:author="Master Repository Process" w:date="2025-05-28T13:57:00Z"/>
        </w:rPr>
      </w:pPr>
      <w:del w:id="837" w:author="Master Repository Process" w:date="2025-05-28T13:57:00Z">
        <w:r>
          <w:tab/>
          <w:delText>24.3</w:delText>
        </w:r>
        <w:r>
          <w:tab/>
          <w:delText>where the agreement allows the rent to be collected at the premises where rent is payable not more frequently than once every week;</w:delText>
        </w:r>
      </w:del>
    </w:p>
    <w:p>
      <w:pPr>
        <w:pStyle w:val="yMiscellaneousBody"/>
        <w:tabs>
          <w:tab w:val="left" w:pos="567"/>
          <w:tab w:val="left" w:pos="1134"/>
        </w:tabs>
        <w:ind w:left="1134" w:hanging="1134"/>
        <w:rPr>
          <w:del w:id="838" w:author="Master Repository Process" w:date="2025-05-28T13:57:00Z"/>
        </w:rPr>
      </w:pPr>
      <w:del w:id="839" w:author="Master Repository Process" w:date="2025-05-28T13:57:00Z">
        <w:r>
          <w:tab/>
          <w:delText>24.4</w:delText>
        </w:r>
        <w:r>
          <w:tab/>
          <w:delText>to inspect and secure the premises if there are reasonable grounds to believe that the premises have been abandoned and the tenant has not responded to a notice from the lessor;</w:delText>
        </w:r>
      </w:del>
    </w:p>
    <w:p>
      <w:pPr>
        <w:pStyle w:val="yMiscellaneousBody"/>
        <w:tabs>
          <w:tab w:val="left" w:pos="567"/>
          <w:tab w:val="left" w:pos="1134"/>
        </w:tabs>
        <w:ind w:left="1134" w:hanging="1134"/>
        <w:rPr>
          <w:del w:id="840" w:author="Master Repository Process" w:date="2025-05-28T13:57:00Z"/>
        </w:rPr>
      </w:pPr>
      <w:del w:id="841" w:author="Master Repository Process" w:date="2025-05-28T13:57:00Z">
        <w:r>
          <w:tab/>
          <w:delText>24.5</w:delText>
        </w:r>
        <w:r>
          <w:tab/>
          <w:delText>carrying out or inspecting necessary repairs to or maintenance of the premises, at any reasonable time, after giving the tenant not less than 72 hours notice in writing before the proposed entry;</w:delText>
        </w:r>
      </w:del>
    </w:p>
    <w:p>
      <w:pPr>
        <w:pStyle w:val="yMiscellaneousBody"/>
        <w:tabs>
          <w:tab w:val="left" w:pos="567"/>
          <w:tab w:val="left" w:pos="1134"/>
        </w:tabs>
        <w:ind w:left="1134" w:hanging="1134"/>
        <w:rPr>
          <w:del w:id="842" w:author="Master Repository Process" w:date="2025-05-28T13:57:00Z"/>
        </w:rPr>
      </w:pPr>
      <w:del w:id="843" w:author="Master Repository Process" w:date="2025-05-28T13:57:00Z">
        <w:r>
          <w:tab/>
          <w:delText>24.6</w:delText>
        </w:r>
        <w:r>
          <w:tab/>
          <w:delText>showing the premises to prospective tenants, at any reasonable time and on a reasonable number of occasions during the period of 21 days preceding the termination of the agreement, after giving the tenant reasonable notice in writing;</w:delText>
        </w:r>
      </w:del>
    </w:p>
    <w:p>
      <w:pPr>
        <w:pStyle w:val="yMiscellaneousBody"/>
        <w:tabs>
          <w:tab w:val="left" w:pos="567"/>
          <w:tab w:val="left" w:pos="1134"/>
        </w:tabs>
        <w:ind w:left="1134" w:hanging="1134"/>
        <w:rPr>
          <w:del w:id="844" w:author="Master Repository Process" w:date="2025-05-28T13:57:00Z"/>
        </w:rPr>
      </w:pPr>
      <w:del w:id="845" w:author="Master Repository Process" w:date="2025-05-28T13:57:00Z">
        <w:r>
          <w:tab/>
          <w:delText>24.7</w:delText>
        </w:r>
        <w:r>
          <w:tab/>
          <w:delText>showing the premises to prospective purchasers, at any reasonable time and on a reasonable number of occasions, after giving the tenant reasonable notice in writing;</w:delText>
        </w:r>
      </w:del>
    </w:p>
    <w:p>
      <w:pPr>
        <w:pStyle w:val="yMiscellaneousBody"/>
        <w:tabs>
          <w:tab w:val="left" w:pos="567"/>
          <w:tab w:val="left" w:pos="1134"/>
        </w:tabs>
        <w:ind w:left="1134" w:hanging="1134"/>
        <w:rPr>
          <w:del w:id="846" w:author="Master Repository Process" w:date="2025-05-28T13:57:00Z"/>
        </w:rPr>
      </w:pPr>
      <w:del w:id="847" w:author="Master Repository Process" w:date="2025-05-28T13:57:00Z">
        <w:r>
          <w:tab/>
          <w:delText>24.8</w:delText>
        </w:r>
        <w:r>
          <w:tab/>
          <w:delText>if the tenant agrees at, or immediately before, the time of</w:delText>
        </w:r>
        <w:r>
          <w:rPr>
            <w:szCs w:val="22"/>
          </w:rPr>
          <w:delText xml:space="preserve"> entry;</w:delText>
        </w:r>
      </w:del>
    </w:p>
    <w:p>
      <w:pPr>
        <w:pStyle w:val="yMiscellaneousBody"/>
        <w:tabs>
          <w:tab w:val="left" w:pos="567"/>
          <w:tab w:val="left" w:pos="1134"/>
        </w:tabs>
        <w:ind w:left="1134" w:hanging="1134"/>
        <w:rPr>
          <w:del w:id="848" w:author="Master Repository Process" w:date="2025-05-28T13:57:00Z"/>
        </w:rPr>
      </w:pPr>
      <w:del w:id="849" w:author="Master Repository Process" w:date="2025-05-28T13:57:00Z">
        <w:r>
          <w:rPr>
            <w:szCs w:val="22"/>
          </w:rPr>
          <w:tab/>
          <w:delText>24.9</w:delText>
        </w:r>
        <w:r>
          <w:rPr>
            <w:szCs w:val="22"/>
          </w:rPr>
          <w:tab/>
          <w:delText xml:space="preserve">in accordance with the </w:delText>
        </w:r>
        <w:r>
          <w:rPr>
            <w:i/>
            <w:szCs w:val="22"/>
          </w:rPr>
          <w:delText>Residential Tenancies Act 1987</w:delText>
        </w:r>
        <w:r>
          <w:rPr>
            <w:szCs w:val="22"/>
          </w:rPr>
          <w:delText xml:space="preserve"> section 46(6A) and (6B).</w:delText>
        </w:r>
      </w:del>
    </w:p>
    <w:p>
      <w:pPr>
        <w:pStyle w:val="yMiscellaneousBody"/>
        <w:spacing w:before="120"/>
        <w:ind w:left="567" w:hanging="567"/>
        <w:rPr>
          <w:del w:id="850" w:author="Master Repository Process" w:date="2025-05-28T13:57:00Z"/>
        </w:rPr>
      </w:pPr>
      <w:del w:id="851" w:author="Master Repository Process" w:date="2025-05-28T13:57:00Z">
        <w:r>
          <w:delText>25.</w:delText>
        </w:r>
        <w:r>
          <w:tab/>
          <w:delText xml:space="preserve">There are directions within the </w:delText>
        </w:r>
        <w:r>
          <w:rPr>
            <w:i/>
          </w:rPr>
          <w:delText xml:space="preserve">Residential Tenancies Act 1987 </w:delText>
        </w:r>
        <w:r>
          <w:delText>which guide tenants, lessors and property managers on appropriate behaviour in relation to gaining or granting access to the premises.  The following summary may assist.</w:delText>
        </w:r>
      </w:del>
    </w:p>
    <w:p>
      <w:pPr>
        <w:pStyle w:val="yMiscellaneousBody"/>
        <w:rPr>
          <w:del w:id="852" w:author="Master Repository Process" w:date="2025-05-28T13:57:00Z"/>
          <w:b/>
          <w:caps/>
        </w:rPr>
      </w:pPr>
      <w:del w:id="853" w:author="Master Repository Process" w:date="2025-05-28T13:57:00Z">
        <w:r>
          <w:rPr>
            <w:b/>
            <w:caps/>
          </w:rPr>
          <w:delText>Reasonable time</w:delText>
        </w:r>
      </w:del>
    </w:p>
    <w:p>
      <w:pPr>
        <w:pStyle w:val="yMiscellaneousBody"/>
        <w:spacing w:before="120"/>
        <w:ind w:left="567" w:hanging="567"/>
        <w:rPr>
          <w:del w:id="854" w:author="Master Repository Process" w:date="2025-05-28T13:57:00Z"/>
        </w:rPr>
      </w:pPr>
      <w:del w:id="855" w:author="Master Repository Process" w:date="2025-05-28T13:57:00Z">
        <w:r>
          <w:delText>26.</w:delText>
        </w:r>
        <w:r>
          <w:tab/>
        </w:r>
        <w:r>
          <w:rPr>
            <w:b/>
            <w:i/>
          </w:rPr>
          <w:delText>Reasonable time</w:delText>
        </w:r>
        <w:r>
          <w:delText xml:space="preserve"> means:</w:delText>
        </w:r>
      </w:del>
    </w:p>
    <w:p>
      <w:pPr>
        <w:pStyle w:val="yMiscellaneousBody"/>
        <w:tabs>
          <w:tab w:val="left" w:pos="567"/>
          <w:tab w:val="left" w:pos="1134"/>
        </w:tabs>
        <w:ind w:left="1134" w:hanging="1134"/>
        <w:rPr>
          <w:del w:id="856" w:author="Master Repository Process" w:date="2025-05-28T13:57:00Z"/>
        </w:rPr>
      </w:pPr>
      <w:del w:id="857" w:author="Master Repository Process" w:date="2025-05-28T13:57:00Z">
        <w:r>
          <w:tab/>
          <w:delText>26.1</w:delText>
        </w:r>
        <w:r>
          <w:tab/>
          <w:delText>between 8.00 a.m. and 6.00 p.m. on a weekday; or</w:delText>
        </w:r>
      </w:del>
    </w:p>
    <w:p>
      <w:pPr>
        <w:pStyle w:val="yMiscellaneousBody"/>
        <w:tabs>
          <w:tab w:val="left" w:pos="567"/>
          <w:tab w:val="left" w:pos="1134"/>
        </w:tabs>
        <w:ind w:left="1134" w:hanging="1134"/>
        <w:rPr>
          <w:del w:id="858" w:author="Master Repository Process" w:date="2025-05-28T13:57:00Z"/>
        </w:rPr>
      </w:pPr>
      <w:del w:id="859" w:author="Master Repository Process" w:date="2025-05-28T13:57:00Z">
        <w:r>
          <w:tab/>
          <w:delText>26.2</w:delText>
        </w:r>
        <w:r>
          <w:tab/>
          <w:delText>between 9.00 a.m. and 5.00 p.m. on a Saturday; or</w:delText>
        </w:r>
      </w:del>
    </w:p>
    <w:p>
      <w:pPr>
        <w:pStyle w:val="yMiscellaneousBody"/>
        <w:tabs>
          <w:tab w:val="left" w:pos="567"/>
          <w:tab w:val="left" w:pos="1134"/>
        </w:tabs>
        <w:ind w:left="1134" w:hanging="1134"/>
        <w:rPr>
          <w:del w:id="860" w:author="Master Repository Process" w:date="2025-05-28T13:57:00Z"/>
        </w:rPr>
      </w:pPr>
      <w:del w:id="861" w:author="Master Repository Process" w:date="2025-05-28T13:57:00Z">
        <w:r>
          <w:tab/>
          <w:delText>26.3</w:delText>
        </w:r>
        <w:r>
          <w:tab/>
          <w:delText>at any other time agreed between the lessor and each tenant.</w:delText>
        </w:r>
      </w:del>
    </w:p>
    <w:p>
      <w:pPr>
        <w:pStyle w:val="yMiscellaneousBody"/>
        <w:rPr>
          <w:del w:id="862" w:author="Master Repository Process" w:date="2025-05-28T13:57:00Z"/>
        </w:rPr>
      </w:pPr>
      <w:del w:id="863" w:author="Master Repository Process" w:date="2025-05-28T13:57:00Z">
        <w:r>
          <w:rPr>
            <w:b/>
          </w:rPr>
          <w:delText>REQUIREMENT TO NEGOTIATE A DAY AND TIME FOR A PROPOSED ENTRY BY THE LESSOR</w:delText>
        </w:r>
      </w:del>
    </w:p>
    <w:p>
      <w:pPr>
        <w:pStyle w:val="yMiscellaneousBody"/>
        <w:spacing w:before="120"/>
        <w:ind w:left="567" w:hanging="567"/>
        <w:rPr>
          <w:del w:id="864" w:author="Master Repository Process" w:date="2025-05-28T13:57:00Z"/>
        </w:rPr>
      </w:pPr>
      <w:del w:id="865" w:author="Master Repository Process" w:date="2025-05-28T13:57:00Z">
        <w:r>
          <w:delText>27.</w:delText>
        </w:r>
        <w:r>
          <w:tab/>
          <w:delTex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delText>
        </w:r>
      </w:del>
    </w:p>
    <w:p>
      <w:pPr>
        <w:pStyle w:val="yMiscellaneousBody"/>
        <w:keepNext/>
        <w:rPr>
          <w:del w:id="866" w:author="Master Repository Process" w:date="2025-05-28T13:57:00Z"/>
          <w:caps/>
        </w:rPr>
      </w:pPr>
      <w:del w:id="867" w:author="Master Repository Process" w:date="2025-05-28T13:57:00Z">
        <w:r>
          <w:rPr>
            <w:b/>
            <w:caps/>
          </w:rPr>
          <w:delText>Requirement to give tenant notice of proposed entry</w:delText>
        </w:r>
      </w:del>
    </w:p>
    <w:p>
      <w:pPr>
        <w:pStyle w:val="yMiscellaneousBody"/>
        <w:ind w:left="567" w:hanging="567"/>
        <w:rPr>
          <w:del w:id="868" w:author="Master Repository Process" w:date="2025-05-28T13:57:00Z"/>
        </w:rPr>
      </w:pPr>
      <w:del w:id="869" w:author="Master Repository Process" w:date="2025-05-28T13:57:00Z">
        <w:r>
          <w:delText>28.</w:delText>
        </w:r>
        <w:r>
          <w:tab/>
          <w:delText>Where the lessor or property manager gives a tenant notice of an intention to enter premises on a particular day, the notice must specify the day and whether it will be before or after 12.00 p.m.</w:delText>
        </w:r>
      </w:del>
    </w:p>
    <w:p>
      <w:pPr>
        <w:pStyle w:val="yMiscellaneousBody"/>
        <w:rPr>
          <w:del w:id="870" w:author="Master Repository Process" w:date="2025-05-28T13:57:00Z"/>
          <w:b/>
          <w:caps/>
        </w:rPr>
      </w:pPr>
      <w:del w:id="871" w:author="Master Repository Process" w:date="2025-05-28T13:57:00Z">
        <w:r>
          <w:rPr>
            <w:b/>
            <w:caps/>
          </w:rPr>
          <w:delText>Tenant entitled to be present</w:delText>
        </w:r>
      </w:del>
    </w:p>
    <w:p>
      <w:pPr>
        <w:pStyle w:val="yMiscellaneousBody"/>
        <w:ind w:left="567" w:hanging="567"/>
        <w:rPr>
          <w:del w:id="872" w:author="Master Repository Process" w:date="2025-05-28T13:57:00Z"/>
        </w:rPr>
      </w:pPr>
      <w:del w:id="873" w:author="Master Repository Process" w:date="2025-05-28T13:57:00Z">
        <w:r>
          <w:delText>29.</w:delText>
        </w:r>
        <w:r>
          <w:tab/>
          <w:delText>The tenant is entitled to be on the premises during the entry by the lessor, the property manager or any other person acting on behalf of the lessor.</w:delText>
        </w:r>
      </w:del>
    </w:p>
    <w:p>
      <w:pPr>
        <w:pStyle w:val="yMiscellaneousBody"/>
        <w:keepNext/>
        <w:keepLines/>
        <w:rPr>
          <w:del w:id="874" w:author="Master Repository Process" w:date="2025-05-28T13:57:00Z"/>
          <w:b/>
          <w:caps/>
        </w:rPr>
      </w:pPr>
      <w:del w:id="875" w:author="Master Repository Process" w:date="2025-05-28T13:57:00Z">
        <w:r>
          <w:rPr>
            <w:b/>
            <w:caps/>
          </w:rPr>
          <w:delText>Entry must be reasonable and no longer than necessary</w:delText>
        </w:r>
      </w:del>
    </w:p>
    <w:p>
      <w:pPr>
        <w:pStyle w:val="yMiscellaneousBody"/>
        <w:ind w:left="567" w:hanging="567"/>
        <w:rPr>
          <w:del w:id="876" w:author="Master Repository Process" w:date="2025-05-28T13:57:00Z"/>
        </w:rPr>
      </w:pPr>
      <w:del w:id="877" w:author="Master Repository Process" w:date="2025-05-28T13:57:00Z">
        <w:r>
          <w:delText>30.</w:delText>
        </w:r>
        <w:r>
          <w:tab/>
          <w:delText>The lessor or property manager exercising a right of entry:</w:delText>
        </w:r>
      </w:del>
    </w:p>
    <w:p>
      <w:pPr>
        <w:pStyle w:val="yMiscellaneousBody"/>
        <w:tabs>
          <w:tab w:val="left" w:pos="567"/>
          <w:tab w:val="left" w:pos="1134"/>
        </w:tabs>
        <w:ind w:left="1134" w:hanging="1134"/>
        <w:rPr>
          <w:del w:id="878" w:author="Master Repository Process" w:date="2025-05-28T13:57:00Z"/>
        </w:rPr>
      </w:pPr>
      <w:del w:id="879" w:author="Master Repository Process" w:date="2025-05-28T13:57:00Z">
        <w:r>
          <w:tab/>
          <w:delText>30.1</w:delText>
        </w:r>
        <w:r>
          <w:tab/>
          <w:delText>must do so in a reasonable manner; and</w:delText>
        </w:r>
      </w:del>
    </w:p>
    <w:p>
      <w:pPr>
        <w:pStyle w:val="yMiscellaneousBody"/>
        <w:tabs>
          <w:tab w:val="left" w:pos="567"/>
          <w:tab w:val="left" w:pos="1134"/>
        </w:tabs>
        <w:ind w:left="1134" w:hanging="1134"/>
        <w:rPr>
          <w:del w:id="880" w:author="Master Repository Process" w:date="2025-05-28T13:57:00Z"/>
        </w:rPr>
      </w:pPr>
      <w:del w:id="881" w:author="Master Repository Process" w:date="2025-05-28T13:57:00Z">
        <w:r>
          <w:tab/>
          <w:delText>30.2</w:delText>
        </w:r>
        <w:r>
          <w:tab/>
          <w:delText>must not, without the tenant’s consent, stay or permit others to stay on the premises longer than is necessary to achieve the purpose of the entry.</w:delText>
        </w:r>
      </w:del>
    </w:p>
    <w:p>
      <w:pPr>
        <w:pStyle w:val="yMiscellaneousBody"/>
        <w:keepNext/>
        <w:rPr>
          <w:del w:id="882" w:author="Master Repository Process" w:date="2025-05-28T13:57:00Z"/>
          <w:b/>
          <w:caps/>
        </w:rPr>
      </w:pPr>
      <w:del w:id="883" w:author="Master Repository Process" w:date="2025-05-28T13:57:00Z">
        <w:r>
          <w:rPr>
            <w:b/>
            <w:caps/>
          </w:rPr>
          <w:delText>Lessor’s obligation to compensate tenant if damage to tenant’s goods</w:delText>
        </w:r>
      </w:del>
    </w:p>
    <w:p>
      <w:pPr>
        <w:pStyle w:val="yMiscellaneousBody"/>
        <w:ind w:left="567" w:hanging="567"/>
        <w:rPr>
          <w:del w:id="884" w:author="Master Repository Process" w:date="2025-05-28T13:57:00Z"/>
        </w:rPr>
      </w:pPr>
      <w:del w:id="885" w:author="Master Repository Process" w:date="2025-05-28T13:57:00Z">
        <w:r>
          <w:delText>31.</w:delText>
        </w:r>
        <w:r>
          <w:tab/>
          <w:delText>If the lessor or property manager (or any person accompanying the lessor or property manager) causes damage to the tenant’s goods when exercising a right of entry, the lessor is obliged to compensate the tenant.</w:delText>
        </w:r>
      </w:del>
    </w:p>
    <w:p>
      <w:pPr>
        <w:pStyle w:val="yMiscellaneousBody"/>
        <w:keepNext/>
        <w:widowControl w:val="0"/>
        <w:rPr>
          <w:del w:id="886" w:author="Master Repository Process" w:date="2025-05-28T13:57:00Z"/>
          <w:b/>
        </w:rPr>
      </w:pPr>
      <w:del w:id="887" w:author="Master Repository Process" w:date="2025-05-28T13:57:00Z">
        <w:r>
          <w:rPr>
            <w:b/>
          </w:rPr>
          <w:delText>ALTERATIONS AND ADDITIONS TO THE PREMISES</w:delText>
        </w:r>
      </w:del>
    </w:p>
    <w:p>
      <w:pPr>
        <w:pStyle w:val="yMiscellaneousBody"/>
        <w:keepNext/>
        <w:ind w:left="567" w:hanging="567"/>
        <w:rPr>
          <w:del w:id="888" w:author="Master Repository Process" w:date="2025-05-28T13:57:00Z"/>
        </w:rPr>
      </w:pPr>
      <w:del w:id="889" w:author="Master Repository Process" w:date="2025-05-28T13:57:00Z">
        <w:r>
          <w:delText>32.</w:delText>
        </w:r>
        <w:r>
          <w:tab/>
          <w:delText>If the tenancy agreement allows the tenant to affix a fixture or make a renovation, alteration or addition to the premises, then:</w:delText>
        </w:r>
      </w:del>
    </w:p>
    <w:p>
      <w:pPr>
        <w:pStyle w:val="yMiscellaneousBody"/>
        <w:tabs>
          <w:tab w:val="left" w:pos="567"/>
          <w:tab w:val="left" w:pos="1134"/>
        </w:tabs>
        <w:spacing w:before="140"/>
        <w:ind w:left="1134" w:hanging="1134"/>
        <w:rPr>
          <w:del w:id="890" w:author="Master Repository Process" w:date="2025-05-28T13:57:00Z"/>
        </w:rPr>
      </w:pPr>
      <w:del w:id="891" w:author="Master Repository Process" w:date="2025-05-28T13:57:00Z">
        <w:r>
          <w:tab/>
          <w:delText>32.1</w:delText>
        </w:r>
        <w:r>
          <w:tab/>
          <w:delText>the tenant must obtain permission from the lessor prior to affixing any fixture or making any renovation, alteration or addition to the premises; and</w:delText>
        </w:r>
      </w:del>
    </w:p>
    <w:p>
      <w:pPr>
        <w:pStyle w:val="yMiscellaneousBody"/>
        <w:tabs>
          <w:tab w:val="left" w:pos="567"/>
          <w:tab w:val="left" w:pos="1134"/>
        </w:tabs>
        <w:spacing w:before="140"/>
        <w:ind w:left="1134" w:hanging="1134"/>
        <w:rPr>
          <w:del w:id="892" w:author="Master Repository Process" w:date="2025-05-28T13:57:00Z"/>
        </w:rPr>
      </w:pPr>
      <w:del w:id="893" w:author="Master Repository Process" w:date="2025-05-28T13:57:00Z">
        <w:r>
          <w:tab/>
          <w:delText>32.2</w:delText>
        </w:r>
        <w:r>
          <w:tab/>
          <w:delText>the tenant must obtain permission from the lessor to remove any fixture attached by the tenant and make good any damage; and</w:delText>
        </w:r>
      </w:del>
    </w:p>
    <w:p>
      <w:pPr>
        <w:pStyle w:val="yMiscellaneousBody"/>
        <w:tabs>
          <w:tab w:val="left" w:pos="567"/>
          <w:tab w:val="left" w:pos="1134"/>
        </w:tabs>
        <w:spacing w:before="140"/>
        <w:ind w:left="1134" w:hanging="1134"/>
        <w:rPr>
          <w:del w:id="894" w:author="Master Repository Process" w:date="2025-05-28T13:57:00Z"/>
        </w:rPr>
      </w:pPr>
      <w:del w:id="895" w:author="Master Repository Process" w:date="2025-05-28T13:57:00Z">
        <w:r>
          <w:tab/>
          <w:delText>32.3</w:delText>
        </w:r>
        <w:r>
          <w:tab/>
          <w:delText>notify the lessor of any damage caused by removing any fixture and, at the option of the lessor, repair the damage or compensate the lessor for any reasonable expenses incurred by the lessor in repairing the damage; and</w:delText>
        </w:r>
      </w:del>
    </w:p>
    <w:p>
      <w:pPr>
        <w:pStyle w:val="yMiscellaneousBody"/>
        <w:tabs>
          <w:tab w:val="left" w:pos="567"/>
          <w:tab w:val="left" w:pos="1134"/>
        </w:tabs>
        <w:spacing w:before="140"/>
        <w:ind w:left="1134" w:hanging="1134"/>
        <w:rPr>
          <w:del w:id="896" w:author="Master Repository Process" w:date="2025-05-28T13:57:00Z"/>
        </w:rPr>
      </w:pPr>
      <w:del w:id="897" w:author="Master Repository Process" w:date="2025-05-28T13:57:00Z">
        <w:r>
          <w:tab/>
          <w:delText>32.4</w:delText>
        </w:r>
        <w:r>
          <w:tab/>
          <w:delText>the lessor must not unreasonably refuse permission for the installation of a fixture or an alteration, addition or renovation by the tenant.</w:delText>
        </w:r>
      </w:del>
    </w:p>
    <w:p>
      <w:pPr>
        <w:pStyle w:val="yMiscellaneousBody"/>
        <w:spacing w:before="120"/>
        <w:ind w:left="567" w:hanging="567"/>
        <w:rPr>
          <w:del w:id="898" w:author="Master Repository Process" w:date="2025-05-28T13:57:00Z"/>
        </w:rPr>
      </w:pPr>
      <w:del w:id="899" w:author="Master Repository Process" w:date="2025-05-28T13:57:00Z">
        <w:r>
          <w:delText>33.</w:delText>
        </w:r>
        <w:r>
          <w:tab/>
          <w:delText>If the lessor wants to make an alteration or addition or affix a fixture to the premises, then:</w:delText>
        </w:r>
      </w:del>
    </w:p>
    <w:p>
      <w:pPr>
        <w:pStyle w:val="yMiscellaneousBody"/>
        <w:tabs>
          <w:tab w:val="left" w:pos="567"/>
          <w:tab w:val="left" w:pos="1134"/>
        </w:tabs>
        <w:spacing w:before="140"/>
        <w:ind w:left="1134" w:hanging="1134"/>
        <w:rPr>
          <w:del w:id="900" w:author="Master Repository Process" w:date="2025-05-28T13:57:00Z"/>
        </w:rPr>
      </w:pPr>
      <w:del w:id="901" w:author="Master Repository Process" w:date="2025-05-28T13:57:00Z">
        <w:r>
          <w:tab/>
          <w:delText>33.1</w:delText>
        </w:r>
        <w:r>
          <w:tab/>
          <w:delText>the lessor must obtain the tenant’s permission prior to affixing any fixture or making any renovation, alteration or addition to the premises; and</w:delText>
        </w:r>
      </w:del>
    </w:p>
    <w:p>
      <w:pPr>
        <w:pStyle w:val="yMiscellaneousBody"/>
        <w:tabs>
          <w:tab w:val="left" w:pos="567"/>
          <w:tab w:val="left" w:pos="1134"/>
        </w:tabs>
        <w:spacing w:before="140"/>
        <w:ind w:left="1134" w:hanging="1134"/>
        <w:rPr>
          <w:del w:id="902" w:author="Master Repository Process" w:date="2025-05-28T13:57:00Z"/>
        </w:rPr>
      </w:pPr>
      <w:del w:id="903" w:author="Master Repository Process" w:date="2025-05-28T13:57:00Z">
        <w:r>
          <w:tab/>
          <w:delText>33.2</w:delText>
        </w:r>
        <w:r>
          <w:tab/>
          <w:delText>the tenant must not unreasonably refuse permission for the lessor to affix any fixture or make any renovation, alteration or addition to the premises.</w:delText>
        </w:r>
      </w:del>
    </w:p>
    <w:p>
      <w:pPr>
        <w:pStyle w:val="yMiscellaneousBody"/>
        <w:spacing w:before="120"/>
        <w:ind w:left="567" w:hanging="567"/>
        <w:rPr>
          <w:del w:id="904" w:author="Master Repository Process" w:date="2025-05-28T13:57:00Z"/>
        </w:rPr>
      </w:pPr>
      <w:del w:id="905" w:author="Master Repository Process" w:date="2025-05-28T13:57:00Z">
        <w:r>
          <w:rPr>
            <w:szCs w:val="22"/>
          </w:rPr>
          <w:delText>33A.</w:delText>
        </w:r>
        <w:r>
          <w:rPr>
            <w:szCs w:val="22"/>
          </w:rPr>
          <w:tab/>
        </w:r>
        <w:r>
          <w:delText>For</w:delText>
        </w:r>
        <w:r>
          <w:rPr>
            <w:szCs w:val="22"/>
          </w:rPr>
          <w:delText xml:space="preserve"> the purposes of the </w:delText>
        </w:r>
        <w:r>
          <w:rPr>
            <w:i/>
            <w:szCs w:val="22"/>
          </w:rPr>
          <w:delText xml:space="preserve">Residential Tenancies Act 1987 </w:delText>
        </w:r>
        <w:r>
          <w:rPr>
            <w:szCs w:val="22"/>
          </w:rPr>
          <w:delText>section 47(4), the tenant may make the following prescribed alterations:</w:delText>
        </w:r>
      </w:del>
    </w:p>
    <w:p>
      <w:pPr>
        <w:pStyle w:val="yMiscellaneousBody"/>
        <w:tabs>
          <w:tab w:val="left" w:pos="567"/>
          <w:tab w:val="left" w:pos="1276"/>
        </w:tabs>
        <w:spacing w:before="140"/>
        <w:ind w:left="1276" w:hanging="1276"/>
        <w:rPr>
          <w:del w:id="906" w:author="Master Repository Process" w:date="2025-05-28T13:57:00Z"/>
        </w:rPr>
      </w:pPr>
      <w:del w:id="907" w:author="Master Repository Process" w:date="2025-05-28T13:57:00Z">
        <w:r>
          <w:tab/>
          <w:delText>33A.1</w:delText>
        </w:r>
        <w:r>
          <w:tab/>
          <w:delText xml:space="preserve">the renovation, alteration or addition of any of the following — </w:delText>
        </w:r>
      </w:del>
    </w:p>
    <w:p>
      <w:pPr>
        <w:pStyle w:val="yMiscellaneousBody"/>
        <w:tabs>
          <w:tab w:val="left" w:pos="1134"/>
          <w:tab w:val="left" w:pos="1701"/>
        </w:tabs>
        <w:spacing w:before="140"/>
        <w:ind w:left="1701" w:hanging="1701"/>
        <w:rPr>
          <w:del w:id="908" w:author="Master Repository Process" w:date="2025-05-28T13:57:00Z"/>
        </w:rPr>
      </w:pPr>
      <w:del w:id="909" w:author="Master Repository Process" w:date="2025-05-28T13:57:00Z">
        <w:r>
          <w:tab/>
          <w:delText>●</w:delText>
        </w:r>
        <w:r>
          <w:tab/>
          <w:delText xml:space="preserve">security alarms and cameras; </w:delText>
        </w:r>
      </w:del>
    </w:p>
    <w:p>
      <w:pPr>
        <w:pStyle w:val="yMiscellaneousBody"/>
        <w:tabs>
          <w:tab w:val="left" w:pos="1134"/>
          <w:tab w:val="left" w:pos="1701"/>
        </w:tabs>
        <w:spacing w:before="140"/>
        <w:ind w:left="1701" w:hanging="1701"/>
        <w:rPr>
          <w:del w:id="910" w:author="Master Repository Process" w:date="2025-05-28T13:57:00Z"/>
        </w:rPr>
      </w:pPr>
      <w:del w:id="911" w:author="Master Repository Process" w:date="2025-05-28T13:57:00Z">
        <w:r>
          <w:tab/>
          <w:delText>●</w:delText>
        </w:r>
        <w:r>
          <w:tab/>
          <w:delText>locks, screens and shutters on windows;</w:delText>
        </w:r>
      </w:del>
    </w:p>
    <w:p>
      <w:pPr>
        <w:pStyle w:val="yMiscellaneousBody"/>
        <w:tabs>
          <w:tab w:val="left" w:pos="1134"/>
          <w:tab w:val="left" w:pos="1701"/>
        </w:tabs>
        <w:spacing w:before="140"/>
        <w:ind w:left="1701" w:hanging="1701"/>
        <w:rPr>
          <w:del w:id="912" w:author="Master Repository Process" w:date="2025-05-28T13:57:00Z"/>
        </w:rPr>
      </w:pPr>
      <w:del w:id="913" w:author="Master Repository Process" w:date="2025-05-28T13:57:00Z">
        <w:r>
          <w:tab/>
          <w:delText>●</w:delText>
        </w:r>
        <w:r>
          <w:tab/>
          <w:delText>security screens on doors;</w:delText>
        </w:r>
      </w:del>
    </w:p>
    <w:p>
      <w:pPr>
        <w:pStyle w:val="yMiscellaneousBody"/>
        <w:tabs>
          <w:tab w:val="left" w:pos="1134"/>
          <w:tab w:val="left" w:pos="1701"/>
        </w:tabs>
        <w:spacing w:before="140"/>
        <w:ind w:left="1701" w:hanging="1701"/>
        <w:rPr>
          <w:del w:id="914" w:author="Master Repository Process" w:date="2025-05-28T13:57:00Z"/>
        </w:rPr>
      </w:pPr>
      <w:del w:id="915" w:author="Master Repository Process" w:date="2025-05-28T13:57:00Z">
        <w:r>
          <w:tab/>
          <w:delText>●</w:delText>
        </w:r>
        <w:r>
          <w:tab/>
          <w:delText>exterior lights;</w:delText>
        </w:r>
      </w:del>
    </w:p>
    <w:p>
      <w:pPr>
        <w:pStyle w:val="yMiscellaneousBody"/>
        <w:tabs>
          <w:tab w:val="left" w:pos="1134"/>
          <w:tab w:val="left" w:pos="1701"/>
        </w:tabs>
        <w:spacing w:before="140"/>
        <w:ind w:left="1701" w:hanging="1701"/>
        <w:rPr>
          <w:del w:id="916" w:author="Master Repository Process" w:date="2025-05-28T13:57:00Z"/>
        </w:rPr>
      </w:pPr>
      <w:del w:id="917" w:author="Master Repository Process" w:date="2025-05-28T13:57:00Z">
        <w:r>
          <w:tab/>
          <w:delText>●</w:delText>
        </w:r>
        <w:r>
          <w:tab/>
          <w:delText>locks on gates;</w:delText>
        </w:r>
      </w:del>
    </w:p>
    <w:p>
      <w:pPr>
        <w:pStyle w:val="yMiscellaneousBody"/>
        <w:tabs>
          <w:tab w:val="left" w:pos="567"/>
          <w:tab w:val="left" w:pos="1276"/>
        </w:tabs>
        <w:spacing w:before="140"/>
        <w:ind w:left="1276" w:hanging="1276"/>
        <w:rPr>
          <w:del w:id="918" w:author="Master Repository Process" w:date="2025-05-28T13:57:00Z"/>
        </w:rPr>
      </w:pPr>
      <w:del w:id="919" w:author="Master Repository Process" w:date="2025-05-28T13:57:00Z">
        <w:r>
          <w:tab/>
          <w:delText>33A.2</w:delText>
        </w:r>
        <w:r>
          <w:tab/>
          <w:delText>the pruning of shrubs and trees to improve visibility around the residential premises.</w:delText>
        </w:r>
      </w:del>
    </w:p>
    <w:p>
      <w:pPr>
        <w:pStyle w:val="yMiscellaneousBody"/>
        <w:spacing w:before="120"/>
        <w:ind w:left="567" w:hanging="567"/>
        <w:rPr>
          <w:del w:id="920" w:author="Master Repository Process" w:date="2025-05-28T13:57:00Z"/>
        </w:rPr>
      </w:pPr>
      <w:del w:id="921" w:author="Master Repository Process" w:date="2025-05-28T13:57:00Z">
        <w:r>
          <w:delText>33B.</w:delText>
        </w:r>
        <w:r>
          <w:tab/>
          <w:delText xml:space="preserve">Under the </w:delText>
        </w:r>
        <w:r>
          <w:rPr>
            <w:i/>
          </w:rPr>
          <w:delText xml:space="preserve">Residential Tenancies Act 1987 </w:delText>
        </w:r>
        <w:r>
          <w:delText>section 47(5):</w:delText>
        </w:r>
      </w:del>
    </w:p>
    <w:p>
      <w:pPr>
        <w:pStyle w:val="yMiscellaneousBody"/>
        <w:tabs>
          <w:tab w:val="left" w:pos="567"/>
          <w:tab w:val="left" w:pos="1276"/>
        </w:tabs>
        <w:spacing w:before="140"/>
        <w:ind w:left="1276" w:hanging="1276"/>
        <w:rPr>
          <w:del w:id="922" w:author="Master Repository Process" w:date="2025-05-28T13:57:00Z"/>
        </w:rPr>
      </w:pPr>
      <w:del w:id="923" w:author="Master Repository Process" w:date="2025-05-28T13:57:00Z">
        <w:r>
          <w:tab/>
          <w:delText>33B.1</w:delText>
        </w:r>
        <w:r>
          <w:tab/>
          <w:delText>the cost of making the prescribed alterations must be borne by the tenant; and</w:delText>
        </w:r>
      </w:del>
    </w:p>
    <w:p>
      <w:pPr>
        <w:pStyle w:val="yMiscellaneousBody"/>
        <w:tabs>
          <w:tab w:val="left" w:pos="567"/>
          <w:tab w:val="left" w:pos="1276"/>
        </w:tabs>
        <w:spacing w:before="140"/>
        <w:ind w:left="1276" w:hanging="1276"/>
        <w:rPr>
          <w:del w:id="924" w:author="Master Repository Process" w:date="2025-05-28T13:57:00Z"/>
        </w:rPr>
      </w:pPr>
      <w:del w:id="925" w:author="Master Repository Process" w:date="2025-05-28T13:57:00Z">
        <w:r>
          <w:tab/>
          <w:delText>33B.2</w:delText>
        </w:r>
        <w:r>
          <w:tab/>
          <w:delText>the tenant must give written notice to the lessor of the tenant’s intention to make the prescribed alterations; and</w:delText>
        </w:r>
      </w:del>
    </w:p>
    <w:p>
      <w:pPr>
        <w:pStyle w:val="yMiscellaneousBody"/>
        <w:tabs>
          <w:tab w:val="left" w:pos="567"/>
          <w:tab w:val="left" w:pos="1276"/>
        </w:tabs>
        <w:spacing w:before="140"/>
        <w:ind w:left="1276" w:hanging="1276"/>
        <w:rPr>
          <w:del w:id="926" w:author="Master Repository Process" w:date="2025-05-28T13:57:00Z"/>
        </w:rPr>
      </w:pPr>
      <w:del w:id="927" w:author="Master Repository Process" w:date="2025-05-28T13:57:00Z">
        <w:r>
          <w:tab/>
          <w:delText>33B.3</w:delText>
        </w:r>
        <w:r>
          <w:tab/>
          <w:delText>work on the prescribed alterations must be undertaken by a qualified tradesperson, a copy of whose invoice the tenant must provide to the lessor within 14 days of the alterations being completed; and</w:delText>
        </w:r>
      </w:del>
    </w:p>
    <w:p>
      <w:pPr>
        <w:pStyle w:val="yMiscellaneousBody"/>
        <w:tabs>
          <w:tab w:val="left" w:pos="567"/>
          <w:tab w:val="left" w:pos="1276"/>
        </w:tabs>
        <w:spacing w:before="140"/>
        <w:ind w:left="1276" w:hanging="1276"/>
        <w:rPr>
          <w:del w:id="928" w:author="Master Repository Process" w:date="2025-05-28T13:57:00Z"/>
        </w:rPr>
      </w:pPr>
      <w:del w:id="929" w:author="Master Repository Process" w:date="2025-05-28T13:57:00Z">
        <w:r>
          <w:tab/>
          <w:delText>33B.4</w:delText>
        </w:r>
        <w:r>
          <w:tab/>
          <w:delText xml:space="preserve">the prescribed alterations must be effected having regard to the age and character of the property and any applicable </w:delText>
        </w:r>
        <w:r>
          <w:rPr>
            <w:szCs w:val="22"/>
          </w:rPr>
          <w:delText xml:space="preserve">strata titles scheme </w:delText>
        </w:r>
        <w:r>
          <w:delText>by</w:delText>
        </w:r>
        <w:r>
          <w:noBreakHyphen/>
          <w:delText>laws or scheme by</w:delText>
        </w:r>
        <w:r>
          <w:noBreakHyphen/>
          <w:delText>laws for a community titles scheme; and</w:delText>
        </w:r>
      </w:del>
    </w:p>
    <w:p>
      <w:pPr>
        <w:pStyle w:val="yMiscellaneousBody"/>
        <w:tabs>
          <w:tab w:val="left" w:pos="567"/>
          <w:tab w:val="left" w:pos="1276"/>
        </w:tabs>
        <w:spacing w:before="140"/>
        <w:ind w:left="1276" w:hanging="1276"/>
        <w:rPr>
          <w:del w:id="930" w:author="Master Repository Process" w:date="2025-05-28T13:57:00Z"/>
        </w:rPr>
      </w:pPr>
      <w:del w:id="931" w:author="Master Repository Process" w:date="2025-05-28T13:57:00Z">
        <w:r>
          <w:tab/>
          <w:delText>33B.5</w:delText>
        </w:r>
        <w:r>
          <w:tab/>
          <w:delTex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delText>
        </w:r>
      </w:del>
    </w:p>
    <w:p>
      <w:pPr>
        <w:pStyle w:val="yMiscellaneousBody"/>
        <w:keepNext/>
        <w:rPr>
          <w:del w:id="932" w:author="Master Repository Process" w:date="2025-05-28T13:57:00Z"/>
          <w:b/>
        </w:rPr>
      </w:pPr>
      <w:del w:id="933" w:author="Master Repository Process" w:date="2025-05-28T13:57:00Z">
        <w:r>
          <w:rPr>
            <w:b/>
          </w:rPr>
          <w:delText>LOCKS AND SECURITY DEVICES</w:delText>
        </w:r>
      </w:del>
    </w:p>
    <w:p>
      <w:pPr>
        <w:pStyle w:val="yMiscellaneousBody"/>
        <w:spacing w:before="120"/>
        <w:ind w:left="567" w:hanging="567"/>
        <w:rPr>
          <w:del w:id="934" w:author="Master Repository Process" w:date="2025-05-28T13:57:00Z"/>
        </w:rPr>
      </w:pPr>
      <w:del w:id="935" w:author="Master Repository Process" w:date="2025-05-28T13:57:00Z">
        <w:r>
          <w:delText>34.</w:delText>
        </w:r>
        <w:r>
          <w:tab/>
          <w:delText xml:space="preserve">The prescribed means of securing the premises are specified in the </w:delText>
        </w:r>
        <w:r>
          <w:rPr>
            <w:i/>
          </w:rPr>
          <w:delText>Residential Tenancies Regulations 1989</w:delText>
        </w:r>
        <w:r>
          <w:delText>.  In every tenancy:</w:delText>
        </w:r>
      </w:del>
    </w:p>
    <w:p>
      <w:pPr>
        <w:pStyle w:val="yMiscellaneousBody"/>
        <w:tabs>
          <w:tab w:val="left" w:pos="567"/>
          <w:tab w:val="left" w:pos="1134"/>
        </w:tabs>
        <w:spacing w:before="140"/>
        <w:ind w:left="1134" w:hanging="1134"/>
        <w:rPr>
          <w:del w:id="936" w:author="Master Repository Process" w:date="2025-05-28T13:57:00Z"/>
        </w:rPr>
      </w:pPr>
      <w:del w:id="937" w:author="Master Repository Process" w:date="2025-05-28T13:57:00Z">
        <w:r>
          <w:tab/>
          <w:delText>34.1</w:delText>
        </w:r>
        <w:r>
          <w:tab/>
          <w:delText>the lessor must provide and maintain such means to ensure the premises are reasonably secure as prescribed in the regulations; and</w:delText>
        </w:r>
      </w:del>
    </w:p>
    <w:p>
      <w:pPr>
        <w:pStyle w:val="yMiscellaneousBody"/>
        <w:tabs>
          <w:tab w:val="left" w:pos="567"/>
          <w:tab w:val="left" w:pos="1134"/>
        </w:tabs>
        <w:ind w:left="1134" w:hanging="1134"/>
        <w:rPr>
          <w:del w:id="938" w:author="Master Repository Process" w:date="2025-05-28T13:57:00Z"/>
        </w:rPr>
      </w:pPr>
      <w:del w:id="939" w:author="Master Repository Process" w:date="2025-05-28T13:57:00Z">
        <w:r>
          <w:tab/>
          <w:delText>34.2</w:delText>
        </w:r>
        <w:r>
          <w:tab/>
          <w:delText>any lock or security device at the premises must not be altered, removed or added by a lessor or tenant without the consent of the</w:delText>
        </w:r>
        <w:r>
          <w:rPr>
            <w:szCs w:val="22"/>
          </w:rPr>
          <w:delText xml:space="preserve"> other or except in accordance with clause 34.4; and</w:delText>
        </w:r>
      </w:del>
    </w:p>
    <w:p>
      <w:pPr>
        <w:pStyle w:val="yMiscellaneousBody"/>
        <w:tabs>
          <w:tab w:val="left" w:pos="567"/>
          <w:tab w:val="left" w:pos="1134"/>
        </w:tabs>
        <w:ind w:left="1134" w:hanging="1134"/>
        <w:rPr>
          <w:del w:id="940" w:author="Master Repository Process" w:date="2025-05-28T13:57:00Z"/>
        </w:rPr>
      </w:pPr>
      <w:del w:id="941" w:author="Master Repository Process" w:date="2025-05-28T13:57:00Z">
        <w:r>
          <w:tab/>
          <w:delText>34.3</w:delText>
        </w:r>
        <w:r>
          <w:tab/>
          <w:delText>the lessor or the tenant must not unreasonably withhold</w:delText>
        </w:r>
        <w:r>
          <w:rPr>
            <w:szCs w:val="22"/>
          </w:rPr>
          <w:delText xml:space="preserve"> the consent referred to in clause 34.2; and</w:delText>
        </w:r>
      </w:del>
    </w:p>
    <w:p>
      <w:pPr>
        <w:pStyle w:val="yMiscellaneousBody"/>
        <w:tabs>
          <w:tab w:val="left" w:pos="567"/>
          <w:tab w:val="left" w:pos="1134"/>
        </w:tabs>
        <w:ind w:left="1134" w:hanging="1134"/>
        <w:rPr>
          <w:del w:id="942" w:author="Master Repository Process" w:date="2025-05-28T13:57:00Z"/>
        </w:rPr>
      </w:pPr>
      <w:del w:id="943" w:author="Master Repository Process" w:date="2025-05-28T13:57:00Z">
        <w:r>
          <w:tab/>
          <w:delText>34.4</w:delText>
        </w:r>
        <w:r>
          <w:tab/>
          <w:delText xml:space="preserve">a tenant may alter or add any lock or other means of securing the residential premises in accordance with the </w:delText>
        </w:r>
        <w:r>
          <w:rPr>
            <w:i/>
          </w:rPr>
          <w:delText>Residential Tenancies Act 1987</w:delText>
        </w:r>
        <w:r>
          <w:delText xml:space="preserve"> section 45(2)(a), and the tenant and lessor must comply with section 45(2)(b) and (c) in relation to copies of keys to altered or added locks or other means of securing the residential premises.</w:delText>
        </w:r>
      </w:del>
    </w:p>
    <w:p>
      <w:pPr>
        <w:pStyle w:val="yMiscellaneousBody"/>
        <w:rPr>
          <w:del w:id="944" w:author="Master Repository Process" w:date="2025-05-28T13:57:00Z"/>
          <w:b/>
        </w:rPr>
      </w:pPr>
      <w:del w:id="945" w:author="Master Repository Process" w:date="2025-05-28T13:57:00Z">
        <w:r>
          <w:rPr>
            <w:b/>
          </w:rPr>
          <w:delText>TRANSFER OF TENANCY OR SUB</w:delText>
        </w:r>
        <w:r>
          <w:rPr>
            <w:b/>
          </w:rPr>
          <w:noBreakHyphen/>
          <w:delText xml:space="preserve">LETTING BY TENANT </w:delText>
        </w:r>
      </w:del>
    </w:p>
    <w:p>
      <w:pPr>
        <w:pStyle w:val="yMiscellaneousBody"/>
        <w:spacing w:before="120"/>
        <w:ind w:left="567" w:hanging="567"/>
        <w:rPr>
          <w:del w:id="946" w:author="Master Repository Process" w:date="2025-05-28T13:57:00Z"/>
        </w:rPr>
      </w:pPr>
      <w:del w:id="947" w:author="Master Repository Process" w:date="2025-05-28T13:57:00Z">
        <w:r>
          <w:delText>35.</w:delText>
        </w:r>
        <w:r>
          <w:tab/>
          <w:delText>If the tenancy agreement allows the tenant to assign his or her interest or sub</w:delText>
        </w:r>
        <w:r>
          <w:noBreakHyphen/>
          <w:delText>let the premises with the lessor’s consent:</w:delText>
        </w:r>
      </w:del>
    </w:p>
    <w:p>
      <w:pPr>
        <w:pStyle w:val="yMiscellaneousBody"/>
        <w:tabs>
          <w:tab w:val="left" w:pos="567"/>
          <w:tab w:val="left" w:pos="1134"/>
        </w:tabs>
        <w:ind w:left="1134" w:hanging="1134"/>
        <w:rPr>
          <w:del w:id="948" w:author="Master Repository Process" w:date="2025-05-28T13:57:00Z"/>
        </w:rPr>
      </w:pPr>
      <w:del w:id="949" w:author="Master Repository Process" w:date="2025-05-28T13:57:00Z">
        <w:r>
          <w:tab/>
          <w:delText>35.1</w:delText>
        </w:r>
        <w:r>
          <w:tab/>
          <w:delText>the tenant cannot assign his or her interest or sub</w:delText>
        </w:r>
        <w:r>
          <w:noBreakHyphen/>
          <w:delText>let the premises without the written consent of the lessor; and</w:delText>
        </w:r>
      </w:del>
    </w:p>
    <w:p>
      <w:pPr>
        <w:pStyle w:val="yMiscellaneousBody"/>
        <w:tabs>
          <w:tab w:val="left" w:pos="567"/>
          <w:tab w:val="left" w:pos="1134"/>
        </w:tabs>
        <w:ind w:left="1134" w:hanging="1134"/>
        <w:rPr>
          <w:del w:id="950" w:author="Master Repository Process" w:date="2025-05-28T13:57:00Z"/>
        </w:rPr>
      </w:pPr>
      <w:del w:id="951" w:author="Master Repository Process" w:date="2025-05-28T13:57:00Z">
        <w:r>
          <w:tab/>
          <w:delText>35.2</w:delText>
        </w:r>
        <w:r>
          <w:tab/>
          <w:delText>the lessor must not unreasonably withhold such consent; and</w:delText>
        </w:r>
      </w:del>
    </w:p>
    <w:p>
      <w:pPr>
        <w:pStyle w:val="yMiscellaneousBody"/>
        <w:tabs>
          <w:tab w:val="left" w:pos="567"/>
          <w:tab w:val="left" w:pos="1134"/>
        </w:tabs>
        <w:ind w:left="1134" w:hanging="1134"/>
        <w:rPr>
          <w:del w:id="952" w:author="Master Repository Process" w:date="2025-05-28T13:57:00Z"/>
        </w:rPr>
      </w:pPr>
      <w:del w:id="953" w:author="Master Repository Process" w:date="2025-05-28T13:57:00Z">
        <w:r>
          <w:tab/>
          <w:delText>35.3</w:delText>
        </w:r>
        <w:r>
          <w:tab/>
          <w:delText>the lessor must not make any charge for giving such consent other than the lessor’s reasonable incidental expenses.</w:delText>
        </w:r>
      </w:del>
    </w:p>
    <w:p>
      <w:pPr>
        <w:pStyle w:val="yMiscellaneousBody"/>
        <w:keepNext/>
        <w:rPr>
          <w:del w:id="954" w:author="Master Repository Process" w:date="2025-05-28T13:57:00Z"/>
          <w:b/>
        </w:rPr>
      </w:pPr>
      <w:del w:id="955" w:author="Master Repository Process" w:date="2025-05-28T13:57:00Z">
        <w:r>
          <w:rPr>
            <w:b/>
          </w:rPr>
          <w:delText>CONTRACTING OUT</w:delText>
        </w:r>
      </w:del>
    </w:p>
    <w:p>
      <w:pPr>
        <w:pStyle w:val="yMiscellaneousBody"/>
        <w:spacing w:before="120"/>
        <w:ind w:left="567" w:hanging="567"/>
        <w:rPr>
          <w:del w:id="956" w:author="Master Repository Process" w:date="2025-05-28T13:57:00Z"/>
        </w:rPr>
      </w:pPr>
      <w:del w:id="957" w:author="Master Repository Process" w:date="2025-05-28T13:57:00Z">
        <w:r>
          <w:delText>36.</w:delText>
        </w:r>
        <w:r>
          <w:tab/>
          <w:delText xml:space="preserve">It is an offence to contract out of any provision of the </w:delText>
        </w:r>
        <w:r>
          <w:rPr>
            <w:i/>
          </w:rPr>
          <w:delText>Residential Tenancies Act 1987</w:delText>
        </w:r>
        <w:r>
          <w:delText>.</w:delText>
        </w:r>
      </w:del>
    </w:p>
    <w:p>
      <w:pPr>
        <w:pStyle w:val="yMiscellaneousBody"/>
        <w:keepNext/>
        <w:keepLines/>
        <w:rPr>
          <w:del w:id="958" w:author="Master Repository Process" w:date="2025-05-28T13:57:00Z"/>
          <w:b/>
        </w:rPr>
      </w:pPr>
      <w:del w:id="959" w:author="Master Repository Process" w:date="2025-05-28T13:57:00Z">
        <w:r>
          <w:rPr>
            <w:b/>
          </w:rPr>
          <w:delText>ENDING THE RESIDENTIAL TENANCY AGREEMENT</w:delText>
        </w:r>
      </w:del>
    </w:p>
    <w:p>
      <w:pPr>
        <w:pStyle w:val="yMiscellaneousBody"/>
        <w:spacing w:before="120"/>
        <w:ind w:left="567" w:hanging="567"/>
        <w:rPr>
          <w:del w:id="960" w:author="Master Repository Process" w:date="2025-05-28T13:57:00Z"/>
        </w:rPr>
      </w:pPr>
      <w:del w:id="961" w:author="Master Repository Process" w:date="2025-05-28T13:57:00Z">
        <w:r>
          <w:delText>37.</w:delText>
        </w:r>
        <w:r>
          <w:tab/>
          <w:delText>This residential tenancy agreement can only be terminated in certain circumstances.</w:delText>
        </w:r>
      </w:del>
    </w:p>
    <w:p>
      <w:pPr>
        <w:pStyle w:val="yMiscellaneousBody"/>
        <w:spacing w:before="120"/>
        <w:ind w:left="567" w:hanging="567"/>
        <w:rPr>
          <w:del w:id="962" w:author="Master Repository Process" w:date="2025-05-28T13:57:00Z"/>
        </w:rPr>
      </w:pPr>
      <w:del w:id="963" w:author="Master Repository Process" w:date="2025-05-28T13:57:00Z">
        <w:r>
          <w:delText>38.</w:delText>
        </w:r>
        <w:r>
          <w:tab/>
          <w:delText>The tenant agrees, when this agreement ends, to give vacant possession of the premises to the lessor.  Before giving vacant possession to the lessor the tenant must:</w:delText>
        </w:r>
      </w:del>
    </w:p>
    <w:p>
      <w:pPr>
        <w:pStyle w:val="yMiscellaneousBody"/>
        <w:tabs>
          <w:tab w:val="left" w:pos="567"/>
          <w:tab w:val="left" w:pos="1134"/>
        </w:tabs>
        <w:spacing w:before="120"/>
        <w:ind w:left="1134" w:hanging="1134"/>
        <w:rPr>
          <w:del w:id="964" w:author="Master Repository Process" w:date="2025-05-28T13:57:00Z"/>
        </w:rPr>
      </w:pPr>
      <w:del w:id="965" w:author="Master Repository Process" w:date="2025-05-28T13:57:00Z">
        <w:r>
          <w:tab/>
          <w:delText>38.1</w:delText>
        </w:r>
        <w:r>
          <w:tab/>
          <w:delText>remove all the tenant’s goods from the residential premises; and</w:delText>
        </w:r>
      </w:del>
    </w:p>
    <w:p>
      <w:pPr>
        <w:pStyle w:val="yMiscellaneousBody"/>
        <w:tabs>
          <w:tab w:val="left" w:pos="567"/>
          <w:tab w:val="left" w:pos="1134"/>
        </w:tabs>
        <w:spacing w:before="120"/>
        <w:ind w:left="1134" w:hanging="1134"/>
        <w:rPr>
          <w:del w:id="966" w:author="Master Repository Process" w:date="2025-05-28T13:57:00Z"/>
        </w:rPr>
      </w:pPr>
      <w:del w:id="967" w:author="Master Repository Process" w:date="2025-05-28T13:57:00Z">
        <w:r>
          <w:tab/>
          <w:delText>38.2</w:delText>
        </w:r>
        <w:r>
          <w:tab/>
          <w:delText>leave the residential premises as closely as possible in the same condition, fair wear and tear excepted, as at the commencement of the tenancy; and</w:delText>
        </w:r>
      </w:del>
    </w:p>
    <w:p>
      <w:pPr>
        <w:pStyle w:val="yMiscellaneousBody"/>
        <w:tabs>
          <w:tab w:val="left" w:pos="567"/>
          <w:tab w:val="left" w:pos="1134"/>
        </w:tabs>
        <w:spacing w:before="120"/>
        <w:ind w:left="1134" w:hanging="1134"/>
        <w:rPr>
          <w:del w:id="968" w:author="Master Repository Process" w:date="2025-05-28T13:57:00Z"/>
        </w:rPr>
      </w:pPr>
      <w:del w:id="969" w:author="Master Repository Process" w:date="2025-05-28T13:57:00Z">
        <w:r>
          <w:tab/>
          <w:delText>38.3</w:delText>
        </w:r>
        <w:r>
          <w:tab/>
          <w:delText>return to the lessor all keys, and other opening devices or similar devices, provided by the lessor.</w:delText>
        </w:r>
      </w:del>
    </w:p>
    <w:p>
      <w:pPr>
        <w:pStyle w:val="yMiscellaneousBody"/>
        <w:spacing w:before="120"/>
        <w:ind w:left="567" w:hanging="567"/>
        <w:rPr>
          <w:del w:id="970" w:author="Master Repository Process" w:date="2025-05-28T13:57:00Z"/>
        </w:rPr>
      </w:pPr>
      <w:del w:id="971" w:author="Master Repository Process" w:date="2025-05-28T13:57:00Z">
        <w:r>
          <w:delText>39.</w:delText>
        </w:r>
        <w:r>
          <w:tab/>
          <w:delText>The tenant may be liable for losses incurred by the lessor if the above requirements are not met.</w:delText>
        </w:r>
      </w:del>
    </w:p>
    <w:p>
      <w:pPr>
        <w:pStyle w:val="yMiscellaneousBody"/>
        <w:rPr>
          <w:del w:id="972" w:author="Master Repository Process" w:date="2025-05-28T13:57:00Z"/>
          <w:b/>
          <w:caps/>
        </w:rPr>
      </w:pPr>
      <w:del w:id="973" w:author="Master Repository Process" w:date="2025-05-28T13:57:00Z">
        <w:r>
          <w:rPr>
            <w:b/>
            <w:caps/>
          </w:rPr>
          <w:delText>Ending a fixed term agreement</w:delText>
        </w:r>
      </w:del>
    </w:p>
    <w:p>
      <w:pPr>
        <w:pStyle w:val="yMiscellaneousBody"/>
        <w:spacing w:before="120"/>
        <w:ind w:left="567" w:hanging="567"/>
        <w:rPr>
          <w:del w:id="974" w:author="Master Repository Process" w:date="2025-05-28T13:57:00Z"/>
        </w:rPr>
      </w:pPr>
      <w:del w:id="975" w:author="Master Repository Process" w:date="2025-05-28T13:57:00Z">
        <w:r>
          <w:delText>40.</w:delText>
        </w:r>
        <w:r>
          <w:tab/>
          <w:delText>If this agreement is a fixed term agreement it may be ended:</w:delText>
        </w:r>
      </w:del>
    </w:p>
    <w:p>
      <w:pPr>
        <w:pStyle w:val="yMiscellaneousBody"/>
        <w:tabs>
          <w:tab w:val="left" w:pos="567"/>
          <w:tab w:val="left" w:pos="1134"/>
        </w:tabs>
        <w:spacing w:before="120"/>
        <w:ind w:left="1134" w:hanging="1134"/>
        <w:rPr>
          <w:del w:id="976" w:author="Master Repository Process" w:date="2025-05-28T13:57:00Z"/>
        </w:rPr>
      </w:pPr>
      <w:del w:id="977" w:author="Master Repository Process" w:date="2025-05-28T13:57:00Z">
        <w:r>
          <w:tab/>
          <w:delText>40.1</w:delText>
        </w:r>
        <w:r>
          <w:tab/>
          <w:delText>by agreement in writing between the lessor and the tenant; or</w:delText>
        </w:r>
      </w:del>
    </w:p>
    <w:p>
      <w:pPr>
        <w:pStyle w:val="yMiscellaneousBody"/>
        <w:tabs>
          <w:tab w:val="left" w:pos="567"/>
          <w:tab w:val="left" w:pos="1134"/>
        </w:tabs>
        <w:spacing w:before="120"/>
        <w:ind w:left="1134" w:hanging="1134"/>
        <w:rPr>
          <w:del w:id="978" w:author="Master Repository Process" w:date="2025-05-28T13:57:00Z"/>
        </w:rPr>
      </w:pPr>
      <w:del w:id="979" w:author="Master Repository Process" w:date="2025-05-28T13:57:00Z">
        <w:r>
          <w:tab/>
          <w:delText>40.2</w:delText>
        </w:r>
        <w:r>
          <w:tab/>
          <w:delTex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delText>
        </w:r>
      </w:del>
    </w:p>
    <w:p>
      <w:pPr>
        <w:pStyle w:val="yMiscellaneousBody"/>
        <w:rPr>
          <w:del w:id="980" w:author="Master Repository Process" w:date="2025-05-28T13:57:00Z"/>
          <w:b/>
          <w:caps/>
        </w:rPr>
      </w:pPr>
      <w:del w:id="981" w:author="Master Repository Process" w:date="2025-05-28T13:57:00Z">
        <w:r>
          <w:rPr>
            <w:b/>
            <w:caps/>
          </w:rPr>
          <w:delText>Ending a periodic agreement</w:delText>
        </w:r>
      </w:del>
    </w:p>
    <w:p>
      <w:pPr>
        <w:pStyle w:val="yMiscellaneousBody"/>
        <w:spacing w:before="120"/>
        <w:ind w:left="567" w:hanging="567"/>
        <w:rPr>
          <w:del w:id="982" w:author="Master Repository Process" w:date="2025-05-28T13:57:00Z"/>
        </w:rPr>
      </w:pPr>
      <w:del w:id="983" w:author="Master Repository Process" w:date="2025-05-28T13:57:00Z">
        <w:r>
          <w:delText>41.</w:delText>
        </w:r>
        <w:r>
          <w:tab/>
          <w:delText>If this agreement is a periodic agreement it may be ended:</w:delText>
        </w:r>
      </w:del>
    </w:p>
    <w:p>
      <w:pPr>
        <w:pStyle w:val="yMiscellaneousBody"/>
        <w:tabs>
          <w:tab w:val="left" w:pos="567"/>
          <w:tab w:val="left" w:pos="1134"/>
        </w:tabs>
        <w:spacing w:before="120"/>
        <w:ind w:left="1134" w:hanging="1134"/>
        <w:rPr>
          <w:del w:id="984" w:author="Master Repository Process" w:date="2025-05-28T13:57:00Z"/>
        </w:rPr>
      </w:pPr>
      <w:del w:id="985" w:author="Master Repository Process" w:date="2025-05-28T13:57:00Z">
        <w:r>
          <w:tab/>
          <w:delText>41.1</w:delText>
        </w:r>
        <w:r>
          <w:tab/>
          <w:delText>by agreement in writing between the lessor and the tenant; or</w:delText>
        </w:r>
      </w:del>
    </w:p>
    <w:p>
      <w:pPr>
        <w:pStyle w:val="yMiscellaneousBody"/>
        <w:tabs>
          <w:tab w:val="left" w:pos="567"/>
          <w:tab w:val="left" w:pos="1134"/>
        </w:tabs>
        <w:spacing w:before="120"/>
        <w:ind w:left="1134" w:hanging="1134"/>
        <w:rPr>
          <w:del w:id="986" w:author="Master Repository Process" w:date="2025-05-28T13:57:00Z"/>
        </w:rPr>
      </w:pPr>
      <w:del w:id="987" w:author="Master Repository Process" w:date="2025-05-28T13:57:00Z">
        <w:r>
          <w:tab/>
          <w:delText>41.2</w:delText>
        </w:r>
        <w:r>
          <w:tab/>
          <w:delText>by either the lessor or the tenant by giving written notice of termination to the other party.  The notice may be given at any time.  The lessor must give at least 60 days notice and the tenant must give at least 21 days notice.</w:delText>
        </w:r>
      </w:del>
    </w:p>
    <w:p>
      <w:pPr>
        <w:pStyle w:val="yMiscellaneousBody"/>
        <w:rPr>
          <w:del w:id="988" w:author="Master Repository Process" w:date="2025-05-28T13:57:00Z"/>
        </w:rPr>
      </w:pPr>
      <w:del w:id="989" w:author="Master Repository Process" w:date="2025-05-28T13:57:00Z">
        <w:r>
          <w:rPr>
            <w:b/>
            <w:caps/>
          </w:rPr>
          <w:delText>ENDING</w:delText>
        </w:r>
        <w:r>
          <w:rPr>
            <w:b/>
          </w:rPr>
          <w:delText xml:space="preserve"> A TENANT’S INTEREST IN A RESIDENTIAL TENANCY AGREEMENT BECAUSE OF FAMILY VIOLENCE</w:delText>
        </w:r>
      </w:del>
    </w:p>
    <w:p>
      <w:pPr>
        <w:pStyle w:val="yMiscellaneousBody"/>
        <w:spacing w:before="120"/>
        <w:ind w:left="567" w:hanging="567"/>
        <w:rPr>
          <w:del w:id="990" w:author="Master Repository Process" w:date="2025-05-28T13:57:00Z"/>
        </w:rPr>
      </w:pPr>
      <w:del w:id="991" w:author="Master Repository Process" w:date="2025-05-28T13:57:00Z">
        <w:r>
          <w:delText>41A.</w:delText>
        </w:r>
        <w:r>
          <w:tab/>
          <w:delText>A tenant’s interest in a residential tenancy agreement may be ended:</w:delText>
        </w:r>
      </w:del>
    </w:p>
    <w:p>
      <w:pPr>
        <w:pStyle w:val="yMiscellaneousBody"/>
        <w:tabs>
          <w:tab w:val="left" w:pos="567"/>
          <w:tab w:val="left" w:pos="1276"/>
        </w:tabs>
        <w:spacing w:before="120"/>
        <w:ind w:left="1276" w:hanging="1276"/>
        <w:rPr>
          <w:del w:id="992" w:author="Master Repository Process" w:date="2025-05-28T13:57:00Z"/>
        </w:rPr>
      </w:pPr>
      <w:del w:id="993" w:author="Master Repository Process" w:date="2025-05-28T13:57:00Z">
        <w:r>
          <w:tab/>
          <w:delText>41A.1</w:delText>
        </w:r>
        <w:r>
          <w:tab/>
          <w:delText xml:space="preserve">by the tenant under the </w:delText>
        </w:r>
        <w:r>
          <w:rPr>
            <w:i/>
          </w:rPr>
          <w:delText xml:space="preserve">Residential Tenancies Act 1987 </w:delText>
        </w:r>
        <w:r>
          <w:delText>section 60(1)(ba) if the tenant or a dependant of the tenant is, during the tenancy period, likely to be subjected or exposed to family violence; or</w:delText>
        </w:r>
      </w:del>
    </w:p>
    <w:p>
      <w:pPr>
        <w:pStyle w:val="yMiscellaneousBody"/>
        <w:tabs>
          <w:tab w:val="left" w:pos="567"/>
          <w:tab w:val="left" w:pos="1276"/>
        </w:tabs>
        <w:spacing w:before="120"/>
        <w:ind w:left="1276" w:hanging="1276"/>
        <w:rPr>
          <w:del w:id="994" w:author="Master Repository Process" w:date="2025-05-28T13:57:00Z"/>
        </w:rPr>
      </w:pPr>
      <w:del w:id="995" w:author="Master Repository Process" w:date="2025-05-28T13:57:00Z">
        <w:r>
          <w:tab/>
          <w:delText>41A.2</w:delText>
        </w:r>
        <w:r>
          <w:tab/>
          <w:delText xml:space="preserve">by the tenant under the </w:delText>
        </w:r>
        <w:r>
          <w:rPr>
            <w:i/>
          </w:rPr>
          <w:delText xml:space="preserve">Residential Tenancies Act 1987 </w:delText>
        </w:r>
        <w:r>
          <w:delText>section 60(1)(bb) if the tenant receives a copy of a notice of a termination referred to in item 41A.1 from another tenant; or</w:delText>
        </w:r>
      </w:del>
    </w:p>
    <w:p>
      <w:pPr>
        <w:pStyle w:val="yMiscellaneousBody"/>
        <w:tabs>
          <w:tab w:val="left" w:pos="567"/>
          <w:tab w:val="left" w:pos="1276"/>
        </w:tabs>
        <w:spacing w:before="120"/>
        <w:ind w:left="1276" w:hanging="1276"/>
        <w:rPr>
          <w:del w:id="996" w:author="Master Repository Process" w:date="2025-05-28T13:57:00Z"/>
        </w:rPr>
      </w:pPr>
      <w:del w:id="997" w:author="Master Repository Process" w:date="2025-05-28T13:57:00Z">
        <w:r>
          <w:tab/>
          <w:delText>41A.3</w:delText>
        </w:r>
        <w:r>
          <w:tab/>
          <w:delText xml:space="preserve">by a court under the </w:delText>
        </w:r>
        <w:r>
          <w:rPr>
            <w:i/>
          </w:rPr>
          <w:delText xml:space="preserve">Residential Tenancies Act 1987 </w:delText>
        </w:r>
        <w:r>
          <w:delText>section 60(1)(bc) if a family violence order is in force against a tenant to protect another tenant or if the court is satisfied that the tenant has committed family violence against another tenant or their dependant during the tenancy period.</w:delText>
        </w:r>
      </w:del>
    </w:p>
    <w:p>
      <w:pPr>
        <w:pStyle w:val="yMiscellaneousBody"/>
        <w:rPr>
          <w:del w:id="998" w:author="Master Repository Process" w:date="2025-05-28T13:57:00Z"/>
          <w:b/>
          <w:caps/>
        </w:rPr>
      </w:pPr>
      <w:del w:id="999" w:author="Master Repository Process" w:date="2025-05-28T13:57:00Z">
        <w:r>
          <w:rPr>
            <w:b/>
            <w:caps/>
          </w:rPr>
          <w:delText>Other grounds for ending agreement</w:delText>
        </w:r>
      </w:del>
    </w:p>
    <w:p>
      <w:pPr>
        <w:pStyle w:val="yMiscellaneousBody"/>
        <w:ind w:left="567" w:hanging="567"/>
        <w:rPr>
          <w:del w:id="1000" w:author="Master Repository Process" w:date="2025-05-28T13:57:00Z"/>
        </w:rPr>
      </w:pPr>
      <w:del w:id="1001" w:author="Master Repository Process" w:date="2025-05-28T13:57:00Z">
        <w:r>
          <w:delText>42.</w:delText>
        </w:r>
        <w:r>
          <w:tab/>
          <w:delText xml:space="preserve">The </w:delText>
        </w:r>
        <w:r>
          <w:rPr>
            <w:i/>
          </w:rPr>
          <w:delText>Residential Tenancies Act 1987</w:delText>
        </w:r>
        <w:r>
          <w:delTex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delText>
        </w:r>
      </w:del>
    </w:p>
    <w:p>
      <w:pPr>
        <w:pStyle w:val="yMiscellaneousBody"/>
        <w:ind w:left="567" w:hanging="567"/>
        <w:rPr>
          <w:del w:id="1002" w:author="Master Repository Process" w:date="2025-05-28T13:57:00Z"/>
        </w:rPr>
      </w:pPr>
      <w:del w:id="1003" w:author="Master Repository Process" w:date="2025-05-28T13:57:00Z">
        <w:r>
          <w:delText>43.</w:delText>
        </w:r>
        <w:r>
          <w:tab/>
          <w:delText xml:space="preserve">For more information, refer to the </w:delText>
        </w:r>
        <w:r>
          <w:rPr>
            <w:i/>
          </w:rPr>
          <w:delText>Residential Tenancies Act 1987</w:delText>
        </w:r>
        <w:r>
          <w:delText xml:space="preserve"> or contact the Department of Commerce on 1300 30 40 54 or visit </w:delText>
        </w:r>
        <w:r>
          <w:rPr>
            <w:szCs w:val="22"/>
          </w:rPr>
          <w:delText>&lt;www.commerce.wa.gov.au/ConsumerProtection&gt;.</w:delText>
        </w:r>
      </w:del>
    </w:p>
    <w:p>
      <w:pPr>
        <w:pStyle w:val="yMiscellaneousBody"/>
        <w:ind w:left="567" w:hanging="567"/>
        <w:rPr>
          <w:del w:id="1004" w:author="Master Repository Process" w:date="2025-05-28T13:57:00Z"/>
          <w:caps/>
        </w:rPr>
      </w:pPr>
      <w:del w:id="1005" w:author="Master Repository Process" w:date="2025-05-28T13:57:00Z">
        <w:r>
          <w:rPr>
            <w:caps/>
          </w:rPr>
          <w:delText>44.</w:delText>
        </w:r>
        <w:r>
          <w:rPr>
            <w:caps/>
          </w:rPr>
          <w:tab/>
        </w:r>
        <w:r>
          <w:rPr>
            <w:b/>
            <w:caps/>
          </w:rPr>
          <w:delText>W</w:delText>
        </w:r>
        <w:r>
          <w:rPr>
            <w:b/>
          </w:rPr>
          <w:delText>arning</w:delText>
        </w:r>
        <w:r>
          <w:rPr>
            <w:b/>
            <w:caps/>
          </w:rPr>
          <w:delText>:</w:delText>
        </w:r>
      </w:del>
    </w:p>
    <w:p>
      <w:pPr>
        <w:pStyle w:val="yMiscellaneousBody"/>
        <w:tabs>
          <w:tab w:val="left" w:pos="567"/>
          <w:tab w:val="left" w:pos="1134"/>
        </w:tabs>
        <w:ind w:left="1134" w:hanging="1134"/>
        <w:rPr>
          <w:del w:id="1006" w:author="Master Repository Process" w:date="2025-05-28T13:57:00Z"/>
        </w:rPr>
      </w:pPr>
      <w:del w:id="1007" w:author="Master Repository Process" w:date="2025-05-28T13:57:00Z">
        <w:r>
          <w:tab/>
          <w:delText>44.1</w:delText>
        </w:r>
        <w:r>
          <w:tab/>
          <w:delTex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delText>
        </w:r>
      </w:del>
    </w:p>
    <w:p>
      <w:pPr>
        <w:pStyle w:val="yMiscellaneousBody"/>
        <w:tabs>
          <w:tab w:val="left" w:pos="567"/>
          <w:tab w:val="left" w:pos="1134"/>
        </w:tabs>
        <w:ind w:left="1134" w:hanging="1134"/>
        <w:rPr>
          <w:del w:id="1008" w:author="Master Repository Process" w:date="2025-05-28T13:57:00Z"/>
        </w:rPr>
      </w:pPr>
      <w:del w:id="1009" w:author="Master Repository Process" w:date="2025-05-28T13:57:00Z">
        <w:r>
          <w:tab/>
          <w:delText>44.2</w:delText>
        </w:r>
        <w:r>
          <w:tab/>
          <w:delText>It is an offence for a tenant to fail to provide the lessor with a forwarding address when vacating the premises.</w:delText>
        </w:r>
      </w:del>
    </w:p>
    <w:p>
      <w:pPr>
        <w:pStyle w:val="yMiscellaneousBody"/>
        <w:rPr>
          <w:del w:id="1010" w:author="Master Repository Process" w:date="2025-05-28T13:57:00Z"/>
          <w:b/>
        </w:rPr>
      </w:pPr>
      <w:del w:id="1011" w:author="Master Repository Process" w:date="2025-05-28T13:57:00Z">
        <w:r>
          <w:rPr>
            <w:b/>
          </w:rPr>
          <w:delText>SECURITY BOND</w:delText>
        </w:r>
      </w:del>
    </w:p>
    <w:p>
      <w:pPr>
        <w:pStyle w:val="yMiscellaneousBody"/>
        <w:ind w:left="567" w:hanging="567"/>
        <w:rPr>
          <w:del w:id="1012" w:author="Master Repository Process" w:date="2025-05-28T13:57:00Z"/>
        </w:rPr>
      </w:pPr>
      <w:del w:id="1013" w:author="Master Repository Process" w:date="2025-05-28T13:57:00Z">
        <w:r>
          <w:delText>45.</w:delText>
        </w:r>
        <w:r>
          <w:tab/>
          <w:delText>The security bond is held by the Bond Administrator.</w:delText>
        </w:r>
      </w:del>
    </w:p>
    <w:p>
      <w:pPr>
        <w:pStyle w:val="yMiscellaneousBody"/>
        <w:ind w:left="567" w:hanging="567"/>
        <w:rPr>
          <w:del w:id="1014" w:author="Master Repository Process" w:date="2025-05-28T13:57:00Z"/>
        </w:rPr>
      </w:pPr>
      <w:del w:id="1015" w:author="Master Repository Process" w:date="2025-05-28T13:57:00Z">
        <w:r>
          <w:delText>46.</w:delText>
        </w:r>
        <w:r>
          <w:tab/>
          <w:delTex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delText>
        </w:r>
      </w:del>
    </w:p>
    <w:p>
      <w:pPr>
        <w:pStyle w:val="yMiscellaneousBody"/>
        <w:ind w:left="567" w:hanging="567"/>
        <w:rPr>
          <w:del w:id="1016" w:author="Master Repository Process" w:date="2025-05-28T13:57:00Z"/>
        </w:rPr>
      </w:pPr>
      <w:del w:id="1017" w:author="Master Repository Process" w:date="2025-05-28T13:57:00Z">
        <w:r>
          <w:delText>47.</w:delText>
        </w:r>
        <w:r>
          <w:tab/>
          <w:delText>The Bond Administrator can only release the security bond when it receives either:</w:delText>
        </w:r>
      </w:del>
    </w:p>
    <w:p>
      <w:pPr>
        <w:pStyle w:val="yMiscellaneousBody"/>
        <w:tabs>
          <w:tab w:val="left" w:pos="567"/>
          <w:tab w:val="left" w:pos="1134"/>
        </w:tabs>
        <w:ind w:left="1134" w:hanging="1134"/>
        <w:rPr>
          <w:del w:id="1018" w:author="Master Repository Process" w:date="2025-05-28T13:57:00Z"/>
        </w:rPr>
      </w:pPr>
      <w:del w:id="1019" w:author="Master Repository Process" w:date="2025-05-28T13:57:00Z">
        <w:r>
          <w:tab/>
          <w:delText>47.1</w:delText>
        </w:r>
        <w:r>
          <w:tab/>
          <w:delText>a Joint Application for Disposal of Security Bond form signed by all the parties to the tenancy agreement; or</w:delText>
        </w:r>
      </w:del>
    </w:p>
    <w:p>
      <w:pPr>
        <w:pStyle w:val="yMiscellaneousBody"/>
        <w:tabs>
          <w:tab w:val="left" w:pos="567"/>
          <w:tab w:val="left" w:pos="1134"/>
        </w:tabs>
        <w:ind w:left="1134" w:hanging="1134"/>
        <w:rPr>
          <w:del w:id="1020" w:author="Master Repository Process" w:date="2025-05-28T13:57:00Z"/>
        </w:rPr>
      </w:pPr>
      <w:del w:id="1021" w:author="Master Repository Process" w:date="2025-05-28T13:57:00Z">
        <w:r>
          <w:tab/>
          <w:delText>47.2</w:delText>
        </w:r>
        <w:r>
          <w:tab/>
          <w:delText>an order of the court.</w:delText>
        </w:r>
      </w:del>
    </w:p>
    <w:p>
      <w:pPr>
        <w:pStyle w:val="yMiscellaneousBody"/>
        <w:ind w:left="567" w:hanging="567"/>
        <w:rPr>
          <w:del w:id="1022" w:author="Master Repository Process" w:date="2025-05-28T13:57:00Z"/>
        </w:rPr>
      </w:pPr>
      <w:del w:id="1023" w:author="Master Repository Process" w:date="2025-05-28T13:57:00Z">
        <w:r>
          <w:delText>48.</w:delText>
        </w:r>
        <w:r>
          <w:tab/>
          <w:delText>If the parties cannot agree on how the security bond is to be dispersed, either party can apply to the Magistrates Court to have the dispute decided.</w:delText>
        </w:r>
      </w:del>
    </w:p>
    <w:p>
      <w:pPr>
        <w:pStyle w:val="yMiscellaneousBody"/>
        <w:ind w:left="567" w:hanging="567"/>
        <w:rPr>
          <w:del w:id="1024" w:author="Master Repository Process" w:date="2025-05-28T13:57:00Z"/>
        </w:rPr>
      </w:pPr>
      <w:del w:id="1025" w:author="Master Repository Process" w:date="2025-05-28T13:57:00Z">
        <w:r>
          <w:delText>49.</w:delText>
        </w:r>
        <w:r>
          <w:tab/>
        </w:r>
        <w:r>
          <w:rPr>
            <w:b/>
          </w:rPr>
          <w:delText>Warning:</w:delText>
        </w:r>
        <w:r>
          <w:delTex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delText>
        </w:r>
      </w:del>
    </w:p>
    <w:p>
      <w:pPr>
        <w:pStyle w:val="yMiscellaneousBody"/>
        <w:keepNext/>
        <w:widowControl w:val="0"/>
        <w:rPr>
          <w:del w:id="1026" w:author="Master Repository Process" w:date="2025-05-28T13:57:00Z"/>
          <w:b/>
        </w:rPr>
      </w:pPr>
      <w:del w:id="1027" w:author="Master Repository Process" w:date="2025-05-28T13:57:00Z">
        <w:r>
          <w:rPr>
            <w:b/>
          </w:rPr>
          <w:delText>TENANCY DATABASES</w:delText>
        </w:r>
      </w:del>
    </w:p>
    <w:p>
      <w:pPr>
        <w:pStyle w:val="yMiscellaneousBody"/>
        <w:ind w:left="567" w:hanging="567"/>
        <w:rPr>
          <w:del w:id="1028" w:author="Master Repository Process" w:date="2025-05-28T13:57:00Z"/>
        </w:rPr>
      </w:pPr>
      <w:del w:id="1029" w:author="Master Repository Process" w:date="2025-05-28T13:57:00Z">
        <w:r>
          <w:delText>50.</w:delText>
        </w:r>
        <w:r>
          <w:tab/>
          <w:delText>A lessor or property manager can only list a person on a residential tenancy database if:</w:delText>
        </w:r>
      </w:del>
    </w:p>
    <w:p>
      <w:pPr>
        <w:pStyle w:val="yMiscellaneousBody"/>
        <w:tabs>
          <w:tab w:val="left" w:pos="567"/>
          <w:tab w:val="left" w:pos="1134"/>
        </w:tabs>
        <w:ind w:left="1134" w:hanging="1134"/>
        <w:rPr>
          <w:del w:id="1030" w:author="Master Repository Process" w:date="2025-05-28T13:57:00Z"/>
        </w:rPr>
      </w:pPr>
      <w:del w:id="1031" w:author="Master Repository Process" w:date="2025-05-28T13:57:00Z">
        <w:r>
          <w:tab/>
          <w:delText>50.1</w:delText>
        </w:r>
        <w:r>
          <w:tab/>
          <w:delText>the person is a named tenant on the residential tenancy agreement; and</w:delText>
        </w:r>
      </w:del>
    </w:p>
    <w:p>
      <w:pPr>
        <w:pStyle w:val="yMiscellaneousBody"/>
        <w:tabs>
          <w:tab w:val="left" w:pos="567"/>
          <w:tab w:val="left" w:pos="1134"/>
        </w:tabs>
        <w:ind w:left="1134" w:hanging="1134"/>
        <w:rPr>
          <w:del w:id="1032" w:author="Master Repository Process" w:date="2025-05-28T13:57:00Z"/>
        </w:rPr>
      </w:pPr>
      <w:del w:id="1033" w:author="Master Repository Process" w:date="2025-05-28T13:57:00Z">
        <w:r>
          <w:tab/>
          <w:delText>50.2</w:delText>
        </w:r>
        <w:r>
          <w:tab/>
          <w:delText>the residential tenancy agreement has been terminated; and</w:delText>
        </w:r>
      </w:del>
    </w:p>
    <w:p>
      <w:pPr>
        <w:pStyle w:val="yMiscellaneousBody"/>
        <w:tabs>
          <w:tab w:val="left" w:pos="567"/>
          <w:tab w:val="left" w:pos="1134"/>
        </w:tabs>
        <w:ind w:left="1134" w:hanging="1134"/>
        <w:rPr>
          <w:del w:id="1034" w:author="Master Repository Process" w:date="2025-05-28T13:57:00Z"/>
        </w:rPr>
      </w:pPr>
      <w:del w:id="1035" w:author="Master Repository Process" w:date="2025-05-28T13:57:00Z">
        <w:r>
          <w:tab/>
          <w:delText>50.3</w:delText>
        </w:r>
        <w:r>
          <w:tab/>
          <w:delText>the person owes the lessor a debt that is greater than the security bond or a court has made an order terminating the tenancy agreement.</w:delText>
        </w:r>
      </w:del>
    </w:p>
    <w:p>
      <w:pPr>
        <w:pStyle w:val="MiscellaneousBody"/>
        <w:keepNext/>
        <w:rPr>
          <w:del w:id="1036" w:author="Master Repository Process" w:date="2025-05-28T13:57:00Z"/>
        </w:rPr>
      </w:pPr>
      <w:del w:id="1037" w:author="Master Repository Process" w:date="2025-05-28T13:57:00Z">
        <w:r>
          <w:rPr>
            <w:b/>
            <w:bCs/>
          </w:rPr>
          <w:delText>NOTICES</w:delText>
        </w:r>
      </w:del>
    </w:p>
    <w:p>
      <w:pPr>
        <w:pStyle w:val="yMiscellaneousBody"/>
        <w:keepNext/>
        <w:ind w:left="567" w:hanging="567"/>
        <w:rPr>
          <w:del w:id="1038" w:author="Master Repository Process" w:date="2025-05-28T13:57:00Z"/>
        </w:rPr>
      </w:pPr>
      <w:del w:id="1039" w:author="Master Repository Process" w:date="2025-05-28T13:57:00Z">
        <w:r>
          <w:delText>51A.</w:delText>
        </w:r>
        <w:r>
          <w:tab/>
          <w:delText>A notice under this agreement must be given:</w:delText>
        </w:r>
      </w:del>
    </w:p>
    <w:p>
      <w:pPr>
        <w:pStyle w:val="yMiscellaneousBody"/>
        <w:ind w:left="1418" w:hanging="851"/>
        <w:rPr>
          <w:del w:id="1040" w:author="Master Repository Process" w:date="2025-05-28T13:57:00Z"/>
        </w:rPr>
      </w:pPr>
      <w:del w:id="1041" w:author="Master Repository Process" w:date="2025-05-28T13:57:00Z">
        <w:r>
          <w:delText>51A.1</w:delText>
        </w:r>
        <w:r>
          <w:tab/>
          <w:delText>in the prescribed form; or</w:delText>
        </w:r>
      </w:del>
    </w:p>
    <w:p>
      <w:pPr>
        <w:pStyle w:val="yMiscellaneousBody"/>
        <w:ind w:left="1418" w:hanging="851"/>
        <w:rPr>
          <w:del w:id="1042" w:author="Master Repository Process" w:date="2025-05-28T13:57:00Z"/>
        </w:rPr>
      </w:pPr>
      <w:del w:id="1043" w:author="Master Repository Process" w:date="2025-05-28T13:57:00Z">
        <w:r>
          <w:delText>51A.2</w:delText>
        </w:r>
        <w:r>
          <w:tab/>
          <w:delText>if there is no prescribed form but there is an approved form — in the approved form; or</w:delText>
        </w:r>
      </w:del>
    </w:p>
    <w:p>
      <w:pPr>
        <w:pStyle w:val="yMiscellaneousBody"/>
        <w:ind w:left="1418" w:hanging="851"/>
        <w:rPr>
          <w:del w:id="1044" w:author="Master Repository Process" w:date="2025-05-28T13:57:00Z"/>
        </w:rPr>
      </w:pPr>
      <w:del w:id="1045" w:author="Master Repository Process" w:date="2025-05-28T13:57:00Z">
        <w:r>
          <w:delText>51A.3</w:delText>
        </w:r>
        <w:r>
          <w:tab/>
          <w:delText>if there is no prescribed form or approved form — in writing.</w:delText>
        </w:r>
      </w:del>
    </w:p>
    <w:p>
      <w:pPr>
        <w:pStyle w:val="yMiscellaneousBody"/>
        <w:ind w:left="567" w:hanging="567"/>
        <w:rPr>
          <w:del w:id="1046" w:author="Master Repository Process" w:date="2025-05-28T13:57:00Z"/>
        </w:rPr>
      </w:pPr>
      <w:del w:id="1047" w:author="Master Repository Process" w:date="2025-05-28T13:57:00Z">
        <w:r>
          <w:delText>51B.</w:delText>
        </w:r>
        <w:r>
          <w:tab/>
          <w:delText>A notice from the tenant to the lessor may be given to the property manager or the lessor’s agent.</w:delText>
        </w:r>
      </w:del>
    </w:p>
    <w:p>
      <w:pPr>
        <w:pStyle w:val="yMiscellaneousBody"/>
        <w:ind w:left="567" w:hanging="567"/>
        <w:rPr>
          <w:del w:id="1048" w:author="Master Repository Process" w:date="2025-05-28T13:57:00Z"/>
        </w:rPr>
      </w:pPr>
      <w:del w:id="1049" w:author="Master Repository Process" w:date="2025-05-28T13:57:00Z">
        <w:r>
          <w:delText>51C.</w:delText>
        </w:r>
        <w:r>
          <w:tab/>
          <w:delText>A notice under this agreement may be given to a person:</w:delText>
        </w:r>
      </w:del>
    </w:p>
    <w:p>
      <w:pPr>
        <w:pStyle w:val="yMiscellaneousBody"/>
        <w:ind w:left="1418" w:hanging="851"/>
        <w:rPr>
          <w:del w:id="1050" w:author="Master Repository Process" w:date="2025-05-28T13:57:00Z"/>
        </w:rPr>
      </w:pPr>
      <w:del w:id="1051" w:author="Master Repository Process" w:date="2025-05-28T13:57:00Z">
        <w:r>
          <w:delText>51C.1</w:delText>
        </w:r>
        <w:r>
          <w:tab/>
          <w:delText>by giving it to the person directly; or</w:delText>
        </w:r>
      </w:del>
    </w:p>
    <w:p>
      <w:pPr>
        <w:pStyle w:val="yMiscellaneousBody"/>
        <w:ind w:left="1418" w:hanging="851"/>
        <w:rPr>
          <w:del w:id="1052" w:author="Master Repository Process" w:date="2025-05-28T13:57:00Z"/>
        </w:rPr>
      </w:pPr>
      <w:del w:id="1053" w:author="Master Repository Process" w:date="2025-05-28T13:57:00Z">
        <w:r>
          <w:delText>51C.2</w:delText>
        </w:r>
        <w:r>
          <w:tab/>
          <w:delText xml:space="preserve">if an address for service for the person is given in the agreement — by posting it </w:delText>
        </w:r>
        <w:r>
          <w:rPr>
            <w:szCs w:val="22"/>
          </w:rPr>
          <w:delText>to</w:delText>
        </w:r>
        <w:r>
          <w:delText xml:space="preserve"> the address for service; or</w:delText>
        </w:r>
      </w:del>
    </w:p>
    <w:p>
      <w:pPr>
        <w:pStyle w:val="yMiscellaneousBody"/>
        <w:ind w:left="1418" w:hanging="851"/>
        <w:rPr>
          <w:del w:id="1054" w:author="Master Repository Process" w:date="2025-05-28T13:57:00Z"/>
        </w:rPr>
      </w:pPr>
      <w:del w:id="1055" w:author="Master Repository Process" w:date="2025-05-28T13:57:00Z">
        <w:r>
          <w:delText>51C.3</w:delText>
        </w:r>
        <w:r>
          <w:tab/>
          <w:delText>if the person has agreed under Part A to the electronic service of notices — by sending the notice to the email address or facsimile number given in Part A.</w:delText>
        </w:r>
      </w:del>
    </w:p>
    <w:p>
      <w:pPr>
        <w:pStyle w:val="yMiscellaneousBody"/>
        <w:ind w:left="567" w:hanging="567"/>
        <w:rPr>
          <w:del w:id="1056" w:author="Master Repository Process" w:date="2025-05-28T13:57:00Z"/>
        </w:rPr>
      </w:pPr>
      <w:del w:id="1057" w:author="Master Repository Process" w:date="2025-05-28T13:57:00Z">
        <w:r>
          <w:delText>51D.</w:delText>
        </w:r>
        <w:r>
          <w:tab/>
          <w:delText>A person may withdraw his or her consent to a notice being given to the person by email or facsimile by giving a notice to that effect to each other party to the agreement.</w:delText>
        </w:r>
      </w:del>
    </w:p>
    <w:p>
      <w:pPr>
        <w:pStyle w:val="yMiscellaneousBody"/>
        <w:keepNext/>
        <w:rPr>
          <w:del w:id="1058" w:author="Master Repository Process" w:date="2025-05-28T13:57:00Z"/>
          <w:b/>
        </w:rPr>
      </w:pPr>
      <w:del w:id="1059" w:author="Master Repository Process" w:date="2025-05-28T13:57:00Z">
        <w:r>
          <w:rPr>
            <w:b/>
          </w:rPr>
          <w:delText>ADVICE, COMPLAINTS AND DISPUTES</w:delText>
        </w:r>
      </w:del>
    </w:p>
    <w:p>
      <w:pPr>
        <w:pStyle w:val="yMiscellaneousBody"/>
        <w:keepNext/>
        <w:rPr>
          <w:del w:id="1060" w:author="Master Repository Process" w:date="2025-05-28T13:57:00Z"/>
          <w:b/>
          <w:caps/>
        </w:rPr>
      </w:pPr>
      <w:del w:id="1061" w:author="Master Repository Process" w:date="2025-05-28T13:57:00Z">
        <w:r>
          <w:rPr>
            <w:b/>
            <w:caps/>
          </w:rPr>
          <w:delText>Department of Commerce</w:delText>
        </w:r>
      </w:del>
    </w:p>
    <w:p>
      <w:pPr>
        <w:pStyle w:val="yMiscellaneousBody"/>
        <w:ind w:left="567" w:hanging="567"/>
        <w:rPr>
          <w:del w:id="1062" w:author="Master Repository Process" w:date="2025-05-28T13:57:00Z"/>
        </w:rPr>
      </w:pPr>
      <w:del w:id="1063" w:author="Master Repository Process" w:date="2025-05-28T13:57:00Z">
        <w:r>
          <w:delText>51.</w:delText>
        </w:r>
        <w:r>
          <w:tab/>
          <w:delText xml:space="preserve">The </w:delText>
        </w:r>
        <w:r>
          <w:rPr>
            <w:i/>
          </w:rPr>
          <w:delText xml:space="preserve">Residential Tenancies Act 1987 </w:delText>
        </w:r>
        <w:r>
          <w:delTex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delText>
        </w:r>
      </w:del>
    </w:p>
    <w:p>
      <w:pPr>
        <w:pStyle w:val="yMiscellaneousBody"/>
        <w:ind w:left="567" w:hanging="567"/>
        <w:rPr>
          <w:del w:id="1064" w:author="Master Repository Process" w:date="2025-05-28T13:57:00Z"/>
        </w:rPr>
      </w:pPr>
      <w:del w:id="1065" w:author="Master Repository Process" w:date="2025-05-28T13:57:00Z">
        <w:r>
          <w:delText>52.</w:delText>
        </w:r>
        <w:r>
          <w:tab/>
          <w:delText>The tenant should generally approach the lessor or property manager to solve any problem before approaching the Department of Commerce.  The Department’s role is one of mediation and conciliation, it cannot issue orders or make determinations in respect of disputes.</w:delText>
        </w:r>
      </w:del>
    </w:p>
    <w:p>
      <w:pPr>
        <w:pStyle w:val="yMiscellaneousBody"/>
        <w:keepNext/>
        <w:rPr>
          <w:del w:id="1066" w:author="Master Repository Process" w:date="2025-05-28T13:57:00Z"/>
          <w:b/>
          <w:caps/>
        </w:rPr>
      </w:pPr>
      <w:del w:id="1067" w:author="Master Repository Process" w:date="2025-05-28T13:57:00Z">
        <w:r>
          <w:rPr>
            <w:b/>
            <w:caps/>
          </w:rPr>
          <w:delText>If a dispute cannot be resolved</w:delText>
        </w:r>
      </w:del>
    </w:p>
    <w:p>
      <w:pPr>
        <w:pStyle w:val="yMiscellaneousBody"/>
        <w:ind w:left="567" w:hanging="567"/>
        <w:rPr>
          <w:del w:id="1068" w:author="Master Repository Process" w:date="2025-05-28T13:57:00Z"/>
        </w:rPr>
      </w:pPr>
      <w:del w:id="1069" w:author="Master Repository Process" w:date="2025-05-28T13:57:00Z">
        <w:r>
          <w:delText>53.</w:delText>
        </w:r>
        <w:r>
          <w:tab/>
          <w:delText>If a dispute arises between the lessor and the tenant and the dispute cannot be resolved, either party may apply to the Magistrates Court to have the dispute decided by the court.  The court can make a range of orders, including:</w:delText>
        </w:r>
      </w:del>
    </w:p>
    <w:p>
      <w:pPr>
        <w:pStyle w:val="yMiscellaneousBody"/>
        <w:tabs>
          <w:tab w:val="left" w:pos="567"/>
          <w:tab w:val="left" w:pos="1134"/>
        </w:tabs>
        <w:ind w:left="1134" w:hanging="1134"/>
        <w:rPr>
          <w:del w:id="1070" w:author="Master Repository Process" w:date="2025-05-28T13:57:00Z"/>
        </w:rPr>
      </w:pPr>
      <w:del w:id="1071" w:author="Master Repository Process" w:date="2025-05-28T13:57:00Z">
        <w:r>
          <w:tab/>
          <w:delText>53.1</w:delText>
        </w:r>
        <w:r>
          <w:tab/>
          <w:delText>restraining any action in breach of the agreement; and</w:delText>
        </w:r>
      </w:del>
    </w:p>
    <w:p>
      <w:pPr>
        <w:pStyle w:val="yMiscellaneousBody"/>
        <w:tabs>
          <w:tab w:val="left" w:pos="567"/>
          <w:tab w:val="left" w:pos="1134"/>
        </w:tabs>
        <w:ind w:left="1134" w:hanging="1134"/>
        <w:rPr>
          <w:del w:id="1072" w:author="Master Repository Process" w:date="2025-05-28T13:57:00Z"/>
        </w:rPr>
      </w:pPr>
      <w:del w:id="1073" w:author="Master Repository Process" w:date="2025-05-28T13:57:00Z">
        <w:r>
          <w:tab/>
          <w:delText>53.2</w:delText>
        </w:r>
        <w:r>
          <w:tab/>
          <w:delText>requiring a party to the agreement to perform a certain action under the agreement; and</w:delText>
        </w:r>
      </w:del>
    </w:p>
    <w:p>
      <w:pPr>
        <w:pStyle w:val="yMiscellaneousBody"/>
        <w:tabs>
          <w:tab w:val="left" w:pos="567"/>
          <w:tab w:val="left" w:pos="1134"/>
        </w:tabs>
        <w:ind w:left="1134" w:hanging="1134"/>
        <w:rPr>
          <w:del w:id="1074" w:author="Master Repository Process" w:date="2025-05-28T13:57:00Z"/>
        </w:rPr>
      </w:pPr>
      <w:del w:id="1075" w:author="Master Repository Process" w:date="2025-05-28T13:57:00Z">
        <w:r>
          <w:tab/>
          <w:delText>53.3</w:delText>
        </w:r>
        <w:r>
          <w:tab/>
          <w:delText>order the payment of any amount owing under the agreement; and</w:delText>
        </w:r>
      </w:del>
    </w:p>
    <w:p>
      <w:pPr>
        <w:pStyle w:val="yMiscellaneousBody"/>
        <w:tabs>
          <w:tab w:val="left" w:pos="567"/>
          <w:tab w:val="left" w:pos="1134"/>
        </w:tabs>
        <w:ind w:left="1134" w:hanging="1134"/>
        <w:rPr>
          <w:del w:id="1076" w:author="Master Repository Process" w:date="2025-05-28T13:57:00Z"/>
        </w:rPr>
      </w:pPr>
      <w:del w:id="1077" w:author="Master Repository Process" w:date="2025-05-28T13:57:00Z">
        <w:r>
          <w:tab/>
          <w:delText>53.4</w:delText>
        </w:r>
        <w:r>
          <w:tab/>
          <w:delText>order the payment of compensation for loss or injury.</w:delText>
        </w:r>
      </w:del>
    </w:p>
    <w:p>
      <w:pPr>
        <w:pStyle w:val="yMiscellaneousBody"/>
        <w:keepNext/>
        <w:widowControl w:val="0"/>
        <w:rPr>
          <w:del w:id="1078" w:author="Master Repository Process" w:date="2025-05-28T13:57:00Z"/>
          <w:b/>
        </w:rPr>
      </w:pPr>
      <w:del w:id="1079" w:author="Master Repository Process" w:date="2025-05-28T13:57:00Z">
        <w:r>
          <w:rPr>
            <w:b/>
          </w:rPr>
          <w:delText>PART C</w:delText>
        </w:r>
      </w:del>
    </w:p>
    <w:p>
      <w:pPr>
        <w:pStyle w:val="yMiscellaneousBody"/>
        <w:keepNext/>
        <w:widowControl w:val="0"/>
        <w:rPr>
          <w:del w:id="1080" w:author="Master Repository Process" w:date="2025-05-28T13:57:00Z"/>
          <w:b/>
          <w:szCs w:val="22"/>
        </w:rPr>
      </w:pPr>
      <w:del w:id="1081" w:author="Master Repository Process" w:date="2025-05-28T13:57:00Z">
        <w:r>
          <w:rPr>
            <w:b/>
            <w:szCs w:val="22"/>
          </w:rPr>
          <w:delText>IMPORTANT INFORMATION</w:delText>
        </w:r>
      </w:del>
    </w:p>
    <w:p>
      <w:pPr>
        <w:pStyle w:val="yMiscellaneousBody"/>
        <w:keepNext/>
        <w:widowControl w:val="0"/>
        <w:rPr>
          <w:del w:id="1082" w:author="Master Repository Process" w:date="2025-05-28T13:57:00Z"/>
          <w:szCs w:val="22"/>
        </w:rPr>
      </w:pPr>
      <w:del w:id="1083" w:author="Master Repository Process" w:date="2025-05-28T13:57:00Z">
        <w:r>
          <w:rPr>
            <w:szCs w:val="22"/>
          </w:rPr>
          <w:delText>Additional terms may be included in this agreement if:</w:delText>
        </w:r>
      </w:del>
    </w:p>
    <w:p>
      <w:pPr>
        <w:pStyle w:val="yMiscellaneousBody"/>
        <w:keepNext/>
        <w:widowControl w:val="0"/>
        <w:tabs>
          <w:tab w:val="left" w:pos="1560"/>
        </w:tabs>
        <w:ind w:left="993" w:hanging="426"/>
        <w:rPr>
          <w:del w:id="1084" w:author="Master Repository Process" w:date="2025-05-28T13:57:00Z"/>
          <w:szCs w:val="22"/>
        </w:rPr>
      </w:pPr>
      <w:del w:id="1085" w:author="Master Repository Process" w:date="2025-05-28T13:57:00Z">
        <w:r>
          <w:rPr>
            <w:szCs w:val="22"/>
          </w:rPr>
          <w:delText>(a)</w:delText>
        </w:r>
        <w:r>
          <w:rPr>
            <w:szCs w:val="22"/>
          </w:rPr>
          <w:tab/>
          <w:delText>both the lessor and tenant agree to the terms; and</w:delText>
        </w:r>
      </w:del>
    </w:p>
    <w:p>
      <w:pPr>
        <w:pStyle w:val="yMiscellaneousBody"/>
        <w:ind w:left="993" w:hanging="426"/>
        <w:rPr>
          <w:del w:id="1086" w:author="Master Repository Process" w:date="2025-05-28T13:57:00Z"/>
          <w:szCs w:val="22"/>
        </w:rPr>
      </w:pPr>
      <w:del w:id="1087" w:author="Master Repository Process" w:date="2025-05-28T13:57:00Z">
        <w:r>
          <w:rPr>
            <w:szCs w:val="22"/>
          </w:rPr>
          <w:delText>(b)</w:delText>
        </w:r>
        <w:r>
          <w:rPr>
            <w:szCs w:val="22"/>
          </w:rPr>
          <w:tab/>
          <w:delText xml:space="preserve">they do not conflict with the </w:delText>
        </w:r>
        <w:r>
          <w:rPr>
            <w:i/>
            <w:szCs w:val="22"/>
          </w:rPr>
          <w:delText>Residential Tenancies Act 1987</w:delText>
        </w:r>
        <w:r>
          <w:rPr>
            <w:szCs w:val="22"/>
          </w:rPr>
          <w:delText xml:space="preserve">, the </w:delText>
        </w:r>
        <w:r>
          <w:rPr>
            <w:i/>
            <w:szCs w:val="22"/>
          </w:rPr>
          <w:delText>Residential Tenancies Regulations 1989</w:delText>
        </w:r>
        <w:r>
          <w:rPr>
            <w:szCs w:val="22"/>
          </w:rPr>
          <w:delText>, or any other law; and</w:delText>
        </w:r>
      </w:del>
    </w:p>
    <w:p>
      <w:pPr>
        <w:pStyle w:val="yMiscellaneousBody"/>
        <w:ind w:left="993" w:hanging="426"/>
        <w:rPr>
          <w:del w:id="1088" w:author="Master Repository Process" w:date="2025-05-28T13:57:00Z"/>
          <w:szCs w:val="22"/>
        </w:rPr>
      </w:pPr>
      <w:del w:id="1089" w:author="Master Repository Process" w:date="2025-05-28T13:57:00Z">
        <w:r>
          <w:rPr>
            <w:szCs w:val="22"/>
          </w:rPr>
          <w:delText>(c)</w:delText>
        </w:r>
        <w:r>
          <w:rPr>
            <w:szCs w:val="22"/>
          </w:rPr>
          <w:tab/>
          <w:delText xml:space="preserve">they do not breach the provisions about unfair contract terms in the </w:delText>
        </w:r>
        <w:r>
          <w:rPr>
            <w:i/>
            <w:szCs w:val="22"/>
          </w:rPr>
          <w:delText>Fair Trading Act 2010</w:delText>
        </w:r>
        <w:r>
          <w:rPr>
            <w:szCs w:val="22"/>
          </w:rPr>
          <w:delText>; and</w:delText>
        </w:r>
      </w:del>
    </w:p>
    <w:p>
      <w:pPr>
        <w:pStyle w:val="yMiscellaneousBody"/>
        <w:ind w:left="993" w:hanging="426"/>
        <w:rPr>
          <w:del w:id="1090" w:author="Master Repository Process" w:date="2025-05-28T13:57:00Z"/>
          <w:szCs w:val="22"/>
        </w:rPr>
      </w:pPr>
      <w:del w:id="1091" w:author="Master Repository Process" w:date="2025-05-28T13:57:00Z">
        <w:r>
          <w:rPr>
            <w:szCs w:val="22"/>
          </w:rPr>
          <w:delText>(d)</w:delText>
        </w:r>
        <w:r>
          <w:rPr>
            <w:szCs w:val="22"/>
          </w:rPr>
          <w:tab/>
          <w:delText>they do not conflict with the standard terms of this agreement.</w:delText>
        </w:r>
      </w:del>
    </w:p>
    <w:p>
      <w:pPr>
        <w:pStyle w:val="yMiscellaneousBody"/>
        <w:rPr>
          <w:del w:id="1092" w:author="Master Repository Process" w:date="2025-05-28T13:57:00Z"/>
          <w:szCs w:val="22"/>
        </w:rPr>
      </w:pPr>
      <w:del w:id="1093" w:author="Master Repository Process" w:date="2025-05-28T13:57:00Z">
        <w:r>
          <w:rPr>
            <w:szCs w:val="22"/>
          </w:rPr>
          <w:delText xml:space="preserve">ADDITIONAL TERMS ARE NOT REQUIRED BY THE </w:delText>
        </w:r>
        <w:r>
          <w:rPr>
            <w:i/>
            <w:szCs w:val="22"/>
          </w:rPr>
          <w:delText>RESIDENTIAL TENANCIES ACT 1987</w:delText>
        </w:r>
        <w:r>
          <w:rPr>
            <w:szCs w:val="22"/>
          </w:rPr>
          <w:delText>.  HOWEVER, ONCE THE PARTIES SIGN THIS AGREEMENT, THE ADDITIONAL TERMS ARE BINDING UPON THE PARTIES UNLESS THE TERM IS FOUND TO BE UNLAWFUL.</w:delText>
        </w:r>
      </w:del>
    </w:p>
    <w:p>
      <w:pPr>
        <w:pStyle w:val="yMiscellaneousBody"/>
        <w:rPr>
          <w:del w:id="1094" w:author="Master Repository Process" w:date="2025-05-28T13:57:00Z"/>
        </w:rPr>
      </w:pPr>
      <w:del w:id="1095" w:author="Master Repository Process" w:date="2025-05-28T13:57:00Z">
        <w:r>
          <w:delText>ADDITIONAL TERMS: .......................................................................................</w:delText>
        </w:r>
      </w:del>
    </w:p>
    <w:p>
      <w:pPr>
        <w:pStyle w:val="yMiscellaneousBody"/>
        <w:rPr>
          <w:del w:id="1096" w:author="Master Repository Process" w:date="2025-05-28T13:57:00Z"/>
        </w:rPr>
      </w:pPr>
      <w:del w:id="1097" w:author="Master Repository Process" w:date="2025-05-28T13:57:00Z">
        <w:r>
          <w:delText>THE LESSOR AND TENANT ENTER INTO THIS AGREEMENT AND AGREE TO ALL ITS TERMS.</w:delText>
        </w:r>
      </w:del>
    </w:p>
    <w:p>
      <w:pPr>
        <w:pStyle w:val="yMiscellaneousBody"/>
        <w:keepNext/>
        <w:rPr>
          <w:del w:id="1098" w:author="Master Repository Process" w:date="2025-05-28T13:57:00Z"/>
        </w:rPr>
      </w:pPr>
      <w:del w:id="1099" w:author="Master Repository Process" w:date="2025-05-28T13:57:00Z">
        <w:r>
          <w:delText>SIGNED BY THE LESSOR/PROPERTY MANAGER</w:delText>
        </w:r>
      </w:del>
    </w:p>
    <w:p>
      <w:pPr>
        <w:pStyle w:val="yMiscellaneousBody"/>
        <w:rPr>
          <w:del w:id="1100" w:author="Master Repository Process" w:date="2025-05-28T13:57:00Z"/>
        </w:rPr>
      </w:pPr>
      <w:del w:id="1101" w:author="Master Repository Process" w:date="2025-05-28T13:57:00Z">
        <w:r>
          <w:delText>...............................................................</w:delText>
        </w:r>
        <w:r>
          <w:br/>
          <w:delText>[</w:delText>
        </w:r>
        <w:r>
          <w:rPr>
            <w:i/>
          </w:rPr>
          <w:delText>Signature of lessor/property manager</w:delText>
        </w:r>
        <w:r>
          <w:delText>]</w:delText>
        </w:r>
      </w:del>
    </w:p>
    <w:p>
      <w:pPr>
        <w:pStyle w:val="yMiscellaneousBody"/>
        <w:rPr>
          <w:del w:id="1102" w:author="Master Repository Process" w:date="2025-05-28T13:57:00Z"/>
        </w:rPr>
      </w:pPr>
      <w:del w:id="1103" w:author="Master Repository Process" w:date="2025-05-28T13:57:00Z">
        <w:r>
          <w:delText>Date: ...................................</w:delText>
        </w:r>
      </w:del>
    </w:p>
    <w:p>
      <w:pPr>
        <w:pStyle w:val="yMiscellaneousBody"/>
        <w:rPr>
          <w:del w:id="1104" w:author="Master Repository Process" w:date="2025-05-28T13:57:00Z"/>
        </w:rPr>
      </w:pPr>
      <w:del w:id="1105" w:author="Master Repository Process" w:date="2025-05-28T13:57:00Z">
        <w:r>
          <w:delText>SIGNED BY THE TENANT</w:delText>
        </w:r>
      </w:del>
    </w:p>
    <w:p>
      <w:pPr>
        <w:pStyle w:val="yMiscellaneousBody"/>
        <w:rPr>
          <w:del w:id="1106" w:author="Master Repository Process" w:date="2025-05-28T13:57:00Z"/>
        </w:rPr>
      </w:pPr>
      <w:del w:id="1107" w:author="Master Repository Process" w:date="2025-05-28T13:57:00Z">
        <w:r>
          <w:delText>.............................................</w:delText>
        </w:r>
        <w:r>
          <w:br/>
          <w:delText>[</w:delText>
        </w:r>
        <w:r>
          <w:rPr>
            <w:i/>
          </w:rPr>
          <w:delText>Signature of tenant</w:delText>
        </w:r>
        <w:r>
          <w:delText>]</w:delText>
        </w:r>
      </w:del>
    </w:p>
    <w:p>
      <w:pPr>
        <w:pStyle w:val="yMiscellaneousBody"/>
        <w:rPr>
          <w:del w:id="1108" w:author="Master Repository Process" w:date="2025-05-28T13:57:00Z"/>
        </w:rPr>
      </w:pPr>
      <w:del w:id="1109" w:author="Master Repository Process" w:date="2025-05-28T13:57:00Z">
        <w:r>
          <w:delText>Date: ...................................</w:delText>
        </w:r>
      </w:del>
    </w:p>
    <w:p>
      <w:pPr>
        <w:pStyle w:val="yMiscellaneousBody"/>
        <w:rPr>
          <w:del w:id="1110" w:author="Master Repository Process" w:date="2025-05-28T13:57:00Z"/>
        </w:rPr>
      </w:pPr>
      <w:del w:id="1111" w:author="Master Repository Process" w:date="2025-05-28T13:57:00Z">
        <w:r>
          <w:delText>For information about your rights and obligations as a lessor or tenant, contact the Department of Commerce on 1300 30 40 54 or visit &lt;</w:delText>
        </w:r>
        <w:r>
          <w:rPr>
            <w:szCs w:val="22"/>
          </w:rPr>
          <w:delText>www.commerce.wa.gov.au/ConsumerProtection&gt;.</w:delText>
        </w:r>
      </w:del>
    </w:p>
    <w:p>
      <w:pPr>
        <w:pStyle w:val="yFootnoteheading"/>
        <w:spacing w:before="100"/>
      </w:pPr>
      <w:del w:id="1112" w:author="Master Repository Process" w:date="2025-05-28T13:57:00Z">
        <w:r>
          <w:tab/>
          <w:delText>[Form 1AA inserted: Gazette 3 May 2013 p. 1757-76</w:delText>
        </w:r>
      </w:del>
      <w:r>
        <w:t xml:space="preserve">; amended: </w:t>
      </w:r>
      <w:del w:id="1113" w:author="Master Repository Process" w:date="2025-05-28T13:57:00Z">
        <w:r>
          <w:delText>Gazette 21 Aug 2015 p. 3313</w:delText>
        </w:r>
        <w:r>
          <w:noBreakHyphen/>
          <w:delText>14; 30 Jun 2017 p. 3556</w:delText>
        </w:r>
        <w:r>
          <w:noBreakHyphen/>
          <w:delText>7; 9 Apr 2019 p. 1045</w:delText>
        </w:r>
        <w:r>
          <w:noBreakHyphen/>
          <w:delText xml:space="preserve">6; 31 Dec 2019 p. 4642; </w:delText>
        </w:r>
      </w:del>
      <w:r>
        <w:t>SL </w:t>
      </w:r>
      <w:del w:id="1114" w:author="Master Repository Process" w:date="2025-05-28T13:57:00Z">
        <w:r>
          <w:delText>2021/71</w:delText>
        </w:r>
      </w:del>
      <w:ins w:id="1115" w:author="Master Repository Process" w:date="2025-05-28T13:57:00Z">
        <w:r>
          <w:t>2024/149</w:t>
        </w:r>
      </w:ins>
      <w:r>
        <w:t xml:space="preserve"> r. </w:t>
      </w:r>
      <w:del w:id="1116" w:author="Master Repository Process" w:date="2025-05-28T13:57:00Z">
        <w:r>
          <w:delText>15</w:delText>
        </w:r>
      </w:del>
      <w:ins w:id="1117" w:author="Master Repository Process" w:date="2025-05-28T13:57:00Z">
        <w:r>
          <w:t>14</w:t>
        </w:r>
      </w:ins>
      <w:r>
        <w:t>.]</w:t>
      </w:r>
    </w:p>
    <w:p>
      <w:pPr>
        <w:pStyle w:val="yMiscellaneousBody"/>
        <w:pageBreakBefore/>
        <w:spacing w:before="0"/>
        <w:jc w:val="center"/>
        <w:rPr>
          <w:del w:id="1118" w:author="Master Repository Process" w:date="2025-05-28T13:57:00Z"/>
          <w:b/>
        </w:rPr>
      </w:pPr>
      <w:del w:id="1119" w:author="Master Repository Process" w:date="2025-05-28T13:57:00Z">
        <w:r>
          <w:rPr>
            <w:b/>
          </w:rPr>
          <w:delText xml:space="preserve">FORM </w:delText>
        </w:r>
        <w:r>
          <w:rPr>
            <w:rStyle w:val="CharSClsNo"/>
            <w:b/>
          </w:rPr>
          <w:delText>1AB</w:delText>
        </w:r>
      </w:del>
    </w:p>
    <w:p>
      <w:pPr>
        <w:pStyle w:val="yMiscellaneousBody"/>
        <w:jc w:val="center"/>
        <w:rPr>
          <w:del w:id="1120" w:author="Master Repository Process" w:date="2025-05-28T13:57:00Z"/>
          <w:i/>
          <w:caps/>
        </w:rPr>
      </w:pPr>
      <w:del w:id="1121" w:author="Master Repository Process" w:date="2025-05-28T13:57:00Z">
        <w:r>
          <w:rPr>
            <w:i/>
            <w:caps/>
          </w:rPr>
          <w:delText>Residential Tenancies Act 1987</w:delText>
        </w:r>
      </w:del>
    </w:p>
    <w:p>
      <w:pPr>
        <w:pStyle w:val="yMiscellaneousBody"/>
        <w:jc w:val="center"/>
        <w:rPr>
          <w:del w:id="1122" w:author="Master Repository Process" w:date="2025-05-28T13:57:00Z"/>
        </w:rPr>
      </w:pPr>
      <w:del w:id="1123" w:author="Master Repository Process" w:date="2025-05-28T13:57:00Z">
        <w:r>
          <w:delText>Section 27A</w:delText>
        </w:r>
      </w:del>
    </w:p>
    <w:p>
      <w:pPr>
        <w:pStyle w:val="yMiscellaneousBody"/>
        <w:jc w:val="center"/>
        <w:rPr>
          <w:del w:id="1124" w:author="Master Repository Process" w:date="2025-05-28T13:57:00Z"/>
          <w:b/>
          <w:sz w:val="24"/>
          <w:szCs w:val="24"/>
        </w:rPr>
      </w:pPr>
      <w:del w:id="1125" w:author="Master Repository Process" w:date="2025-05-28T13:57:00Z">
        <w:r>
          <w:rPr>
            <w:b/>
            <w:sz w:val="24"/>
            <w:szCs w:val="24"/>
          </w:rPr>
          <w:delText>SOCIAL HOUSING RESIDENTIAL TENANCY AGREEMENT</w:delText>
        </w:r>
      </w:del>
    </w:p>
    <w:p>
      <w:pPr>
        <w:pStyle w:val="yMiscellaneousBody"/>
        <w:rPr>
          <w:del w:id="1126" w:author="Master Repository Process" w:date="2025-05-28T13:57:00Z"/>
          <w:b/>
        </w:rPr>
      </w:pPr>
      <w:del w:id="1127" w:author="Master Repository Process" w:date="2025-05-28T13:57:00Z">
        <w:r>
          <w:rPr>
            <w:b/>
          </w:rPr>
          <w:delText>PART A</w:delText>
        </w:r>
      </w:del>
    </w:p>
    <w:p>
      <w:pPr>
        <w:pStyle w:val="yMiscellaneousBody"/>
        <w:rPr>
          <w:del w:id="1128" w:author="Master Repository Process" w:date="2025-05-28T13:57:00Z"/>
          <w:b/>
        </w:rPr>
      </w:pPr>
      <w:del w:id="1129" w:author="Master Repository Process" w:date="2025-05-28T13:57:00Z">
        <w:r>
          <w:rPr>
            <w:b/>
          </w:rPr>
          <w:delText>This agreement is made between:</w:delText>
        </w:r>
      </w:del>
    </w:p>
    <w:p>
      <w:pPr>
        <w:pStyle w:val="yMiscellaneousBody"/>
        <w:rPr>
          <w:del w:id="1130" w:author="Master Repository Process" w:date="2025-05-28T13:57:00Z"/>
        </w:rPr>
      </w:pPr>
      <w:del w:id="1131" w:author="Master Repository Process" w:date="2025-05-28T13:57:00Z">
        <w:r>
          <w:delText>Lessor [</w:delText>
        </w:r>
        <w:r>
          <w:rPr>
            <w:i/>
          </w:rPr>
          <w:delText>insert name of lessor(s) and contact details</w:delText>
        </w:r>
        <w:r>
          <w:delText>] and</w:delText>
        </w:r>
      </w:del>
    </w:p>
    <w:p>
      <w:pPr>
        <w:pStyle w:val="yMiscellaneousBody"/>
        <w:rPr>
          <w:del w:id="1132" w:author="Master Repository Process" w:date="2025-05-28T13:57:00Z"/>
        </w:rPr>
      </w:pPr>
      <w:del w:id="1133" w:author="Master Repository Process" w:date="2025-05-28T13:57:00Z">
        <w:r>
          <w:delText>Tenant [</w:delText>
        </w:r>
        <w:r>
          <w:rPr>
            <w:i/>
          </w:rPr>
          <w:delText>insert name of tenant(s) and contact details</w:delText>
        </w:r>
        <w:r>
          <w:delText>]</w:delText>
        </w:r>
      </w:del>
    </w:p>
    <w:p>
      <w:pPr>
        <w:pStyle w:val="yMiscellaneousBody"/>
        <w:rPr>
          <w:del w:id="1134" w:author="Master Repository Process" w:date="2025-05-28T13:57:00Z"/>
        </w:rPr>
      </w:pPr>
      <w:del w:id="1135" w:author="Master Repository Process" w:date="2025-05-28T13:57:00Z">
        <w:r>
          <w:rPr>
            <w:b/>
          </w:rPr>
          <w:delText>Giving of notices and information by electronic means</w:delText>
        </w:r>
      </w:del>
    </w:p>
    <w:p>
      <w:pPr>
        <w:pStyle w:val="yMiscellaneousBody"/>
        <w:rPr>
          <w:del w:id="1136" w:author="Master Repository Process" w:date="2025-05-28T13:57:00Z"/>
        </w:rPr>
      </w:pPr>
      <w:del w:id="1137" w:author="Master Repository Process" w:date="2025-05-28T13:57:00Z">
        <w:r>
          <w:delText xml:space="preserve">Indicate below for each of the following persons whether the person agrees to notices and information being given by email or facsimile under the </w:delText>
        </w:r>
        <w:r>
          <w:rPr>
            <w:i/>
          </w:rPr>
          <w:delText>Electronic Transactions Act 2011</w:delText>
        </w:r>
        <w:r>
          <w:delText>.</w:delText>
        </w:r>
      </w:del>
    </w:p>
    <w:p>
      <w:pPr>
        <w:pStyle w:val="yMiscellaneousBody"/>
        <w:rPr>
          <w:del w:id="1138" w:author="Master Repository Process" w:date="2025-05-28T13:57:00Z"/>
        </w:rPr>
      </w:pPr>
      <w:del w:id="1139" w:author="Master Repository Process" w:date="2025-05-28T13:57:00Z">
        <w:r>
          <w:delText>Lessor</w:delText>
        </w:r>
      </w:del>
    </w:p>
    <w:p>
      <w:pPr>
        <w:pStyle w:val="yMiscellaneousBody"/>
        <w:rPr>
          <w:del w:id="1140" w:author="Master Repository Process" w:date="2025-05-28T13:57:00Z"/>
        </w:rPr>
      </w:pPr>
      <w:del w:id="1141" w:author="Master Repository Process" w:date="2025-05-28T13:57:00Z">
        <w:r>
          <w:delText xml:space="preserve">Email: Yes </w:delText>
        </w:r>
        <w:r>
          <w:sym w:font="Wingdings" w:char="F06F"/>
        </w:r>
        <w:r>
          <w:delText xml:space="preserve">/No </w:delText>
        </w:r>
        <w:r>
          <w:sym w:font="Wingdings" w:char="F06F"/>
        </w:r>
        <w:r>
          <w:tab/>
        </w:r>
        <w:r>
          <w:tab/>
          <w:delText xml:space="preserve">Facsimile: Yes </w:delText>
        </w:r>
        <w:r>
          <w:sym w:font="Wingdings" w:char="F06F"/>
        </w:r>
        <w:r>
          <w:delText xml:space="preserve">/No </w:delText>
        </w:r>
        <w:r>
          <w:sym w:font="Wingdings" w:char="F06F"/>
        </w:r>
      </w:del>
    </w:p>
    <w:p>
      <w:pPr>
        <w:pStyle w:val="yMiscellaneousBody"/>
        <w:rPr>
          <w:del w:id="1142" w:author="Master Repository Process" w:date="2025-05-28T13:57:00Z"/>
        </w:rPr>
      </w:pPr>
      <w:del w:id="1143" w:author="Master Repository Process" w:date="2025-05-28T13:57:00Z">
        <w:r>
          <w:delText>[</w:delText>
        </w:r>
        <w:r>
          <w:rPr>
            <w:i/>
          </w:rPr>
          <w:delText>insert email address or facsimile number if different from contact details above</w:delText>
        </w:r>
        <w:r>
          <w:delText>]</w:delText>
        </w:r>
      </w:del>
    </w:p>
    <w:p>
      <w:pPr>
        <w:pStyle w:val="yMiscellaneousBody"/>
        <w:rPr>
          <w:del w:id="1144" w:author="Master Repository Process" w:date="2025-05-28T13:57:00Z"/>
        </w:rPr>
      </w:pPr>
      <w:del w:id="1145" w:author="Master Repository Process" w:date="2025-05-28T13:57:00Z">
        <w:r>
          <w:delText>Tenant(s)</w:delText>
        </w:r>
      </w:del>
    </w:p>
    <w:p>
      <w:pPr>
        <w:pStyle w:val="yMiscellaneousBody"/>
        <w:rPr>
          <w:del w:id="1146" w:author="Master Repository Process" w:date="2025-05-28T13:57:00Z"/>
        </w:rPr>
      </w:pPr>
      <w:del w:id="1147" w:author="Master Repository Process" w:date="2025-05-28T13:57:00Z">
        <w:r>
          <w:delText xml:space="preserve">Email: Yes </w:delText>
        </w:r>
        <w:r>
          <w:sym w:font="Wingdings" w:char="F06F"/>
        </w:r>
        <w:r>
          <w:delText xml:space="preserve">/No </w:delText>
        </w:r>
        <w:r>
          <w:sym w:font="Wingdings" w:char="F06F"/>
        </w:r>
        <w:r>
          <w:tab/>
        </w:r>
        <w:r>
          <w:tab/>
          <w:delText xml:space="preserve">Facsimile: Yes </w:delText>
        </w:r>
        <w:r>
          <w:sym w:font="Wingdings" w:char="F06F"/>
        </w:r>
        <w:r>
          <w:delText xml:space="preserve">/No </w:delText>
        </w:r>
        <w:r>
          <w:sym w:font="Wingdings" w:char="F06F"/>
        </w:r>
      </w:del>
    </w:p>
    <w:p>
      <w:pPr>
        <w:pStyle w:val="yMiscellaneousBody"/>
        <w:rPr>
          <w:del w:id="1148" w:author="Master Repository Process" w:date="2025-05-28T13:57:00Z"/>
        </w:rPr>
      </w:pPr>
      <w:del w:id="1149" w:author="Master Repository Process" w:date="2025-05-28T13:57:00Z">
        <w:r>
          <w:delText>[</w:delText>
        </w:r>
        <w:r>
          <w:rPr>
            <w:i/>
          </w:rPr>
          <w:delText>insert email address or facsimile number if different from contact details above</w:delText>
        </w:r>
        <w:r>
          <w:delText>]</w:delText>
        </w:r>
      </w:del>
    </w:p>
    <w:p>
      <w:pPr>
        <w:pStyle w:val="yMiscellaneousBody"/>
        <w:rPr>
          <w:del w:id="1150" w:author="Master Repository Process" w:date="2025-05-28T13:57:00Z"/>
          <w:b/>
          <w:caps/>
        </w:rPr>
      </w:pPr>
      <w:del w:id="1151" w:author="Master Repository Process" w:date="2025-05-28T13:57:00Z">
        <w:r>
          <w:rPr>
            <w:b/>
            <w:caps/>
          </w:rPr>
          <w:delText>Term of agreement</w:delText>
        </w:r>
      </w:del>
    </w:p>
    <w:p>
      <w:pPr>
        <w:pStyle w:val="yMiscellaneousBody"/>
        <w:tabs>
          <w:tab w:val="left" w:pos="567"/>
          <w:tab w:val="left" w:pos="1134"/>
        </w:tabs>
        <w:ind w:left="1134" w:hanging="1134"/>
        <w:rPr>
          <w:del w:id="1152" w:author="Master Repository Process" w:date="2025-05-28T13:57:00Z"/>
        </w:rPr>
      </w:pPr>
      <w:del w:id="1153" w:author="Master Repository Process" w:date="2025-05-28T13:57:00Z">
        <w:r>
          <w:delText>*</w:delText>
        </w:r>
        <w:r>
          <w:tab/>
          <w:delText>This residential tenancy agreement is periodic starting on [</w:delText>
        </w:r>
        <w:r>
          <w:rPr>
            <w:i/>
          </w:rPr>
          <w:delText>insert date</w:delText>
        </w:r>
        <w:r>
          <w:delText>].</w:delText>
        </w:r>
      </w:del>
    </w:p>
    <w:p>
      <w:pPr>
        <w:pStyle w:val="yMiscellaneousBody"/>
        <w:tabs>
          <w:tab w:val="left" w:pos="567"/>
        </w:tabs>
        <w:ind w:left="567" w:hanging="567"/>
        <w:rPr>
          <w:del w:id="1154" w:author="Master Repository Process" w:date="2025-05-28T13:57:00Z"/>
        </w:rPr>
      </w:pPr>
      <w:del w:id="1155" w:author="Master Repository Process" w:date="2025-05-28T13:57:00Z">
        <w:r>
          <w:delText>*</w:delText>
        </w:r>
        <w:r>
          <w:tab/>
          <w:delText>This residential tenancy agreement is fixed starting on [</w:delText>
        </w:r>
        <w:r>
          <w:rPr>
            <w:i/>
          </w:rPr>
          <w:delText>insert date</w:delText>
        </w:r>
        <w:r>
          <w:delText>] and ending on [</w:delText>
        </w:r>
        <w:r>
          <w:rPr>
            <w:i/>
          </w:rPr>
          <w:delText>insert date</w:delText>
        </w:r>
        <w:r>
          <w:delText>].</w:delText>
        </w:r>
      </w:del>
    </w:p>
    <w:p>
      <w:pPr>
        <w:pStyle w:val="yMiscellaneousBody"/>
        <w:tabs>
          <w:tab w:val="left" w:pos="567"/>
          <w:tab w:val="left" w:pos="1134"/>
        </w:tabs>
        <w:ind w:left="1134" w:hanging="1134"/>
        <w:rPr>
          <w:del w:id="1156" w:author="Master Repository Process" w:date="2025-05-28T13:57:00Z"/>
        </w:rPr>
      </w:pPr>
      <w:del w:id="1157" w:author="Master Repository Process" w:date="2025-05-28T13:57:00Z">
        <w:r>
          <w:delText>(* </w:delText>
        </w:r>
        <w:r>
          <w:rPr>
            <w:i/>
          </w:rPr>
          <w:delText>delete as appropriate</w:delText>
        </w:r>
        <w:r>
          <w:delText>)</w:delText>
        </w:r>
      </w:del>
    </w:p>
    <w:p>
      <w:pPr>
        <w:pStyle w:val="yMiscellaneousBody"/>
        <w:rPr>
          <w:del w:id="1158" w:author="Master Repository Process" w:date="2025-05-28T13:57:00Z"/>
          <w:i/>
        </w:rPr>
      </w:pPr>
      <w:del w:id="1159" w:author="Master Repository Process" w:date="2025-05-28T13:57:00Z">
        <w:r>
          <w:rPr>
            <w:b/>
            <w:i/>
          </w:rPr>
          <w:delText>Note:</w:delText>
        </w:r>
        <w:r>
          <w:rPr>
            <w:i/>
          </w:rPr>
          <w:delText xml:space="preserve"> The start date for the agreement should not be a date prior to the date on which the tenant is entitled to enter into occupation of the premises.</w:delText>
        </w:r>
      </w:del>
    </w:p>
    <w:p>
      <w:pPr>
        <w:pStyle w:val="yMiscellaneousBody"/>
        <w:rPr>
          <w:del w:id="1160" w:author="Master Repository Process" w:date="2025-05-28T13:57:00Z"/>
          <w:b/>
          <w:caps/>
        </w:rPr>
      </w:pPr>
      <w:del w:id="1161" w:author="Master Repository Process" w:date="2025-05-28T13:57:00Z">
        <w:r>
          <w:rPr>
            <w:b/>
            <w:caps/>
          </w:rPr>
          <w:delText>Residential premises</w:delText>
        </w:r>
      </w:del>
    </w:p>
    <w:p>
      <w:pPr>
        <w:pStyle w:val="yMiscellaneousBody"/>
        <w:rPr>
          <w:del w:id="1162" w:author="Master Repository Process" w:date="2025-05-28T13:57:00Z"/>
        </w:rPr>
      </w:pPr>
      <w:del w:id="1163" w:author="Master Repository Process" w:date="2025-05-28T13:57:00Z">
        <w:r>
          <w:delText>The residential premises are [</w:delText>
        </w:r>
        <w:r>
          <w:rPr>
            <w:i/>
          </w:rPr>
          <w:delText>insert address</w:delText>
        </w:r>
        <w:r>
          <w:delText>] and include/exclude* (* </w:delText>
        </w:r>
        <w:r>
          <w:rPr>
            <w:i/>
          </w:rPr>
          <w:delText>delete as appropriate</w:delText>
        </w:r>
        <w:r>
          <w:delText>): ..........................................................................................................</w:delText>
        </w:r>
      </w:del>
    </w:p>
    <w:p>
      <w:pPr>
        <w:pStyle w:val="yMiscellaneousBody"/>
        <w:rPr>
          <w:del w:id="1164" w:author="Master Repository Process" w:date="2025-05-28T13:57:00Z"/>
        </w:rPr>
      </w:pPr>
      <w:del w:id="1165" w:author="Master Repository Process" w:date="2025-05-28T13:57:00Z">
        <w:r>
          <w:delText>[</w:delText>
        </w:r>
        <w:r>
          <w:rPr>
            <w:i/>
          </w:rPr>
          <w:delText>include any additional matters, such as a parking space or furniture provided, or any exclusions, such as sheds</w:delText>
        </w:r>
        <w:r>
          <w:delText>]</w:delText>
        </w:r>
      </w:del>
    </w:p>
    <w:p>
      <w:pPr>
        <w:pStyle w:val="yMiscellaneousBody"/>
        <w:rPr>
          <w:del w:id="1166" w:author="Master Repository Process" w:date="2025-05-28T13:57:00Z"/>
          <w:b/>
          <w:caps/>
        </w:rPr>
      </w:pPr>
      <w:del w:id="1167" w:author="Master Repository Process" w:date="2025-05-28T13:57:00Z">
        <w:r>
          <w:rPr>
            <w:b/>
            <w:caps/>
          </w:rPr>
          <w:delText>Maximum and minimum number of occupants</w:delText>
        </w:r>
      </w:del>
    </w:p>
    <w:p>
      <w:pPr>
        <w:pStyle w:val="yMiscellaneousBody"/>
        <w:rPr>
          <w:del w:id="1168" w:author="Master Repository Process" w:date="2025-05-28T13:57:00Z"/>
        </w:rPr>
      </w:pPr>
      <w:del w:id="1169" w:author="Master Repository Process" w:date="2025-05-28T13:57:00Z">
        <w:r>
          <w:delText>No more than [</w:delText>
        </w:r>
        <w:r>
          <w:rPr>
            <w:i/>
          </w:rPr>
          <w:delText>insert number</w:delText>
        </w:r>
        <w:r>
          <w:delText>] persons and no fewer than [</w:delText>
        </w:r>
        <w:r>
          <w:rPr>
            <w:i/>
          </w:rPr>
          <w:delText>insert number</w:delText>
        </w:r>
        <w:r>
          <w:delText>] persons may ordinarily live in the premises at any one time.</w:delText>
        </w:r>
      </w:del>
    </w:p>
    <w:p>
      <w:pPr>
        <w:pStyle w:val="yMiscellaneousBody"/>
        <w:rPr>
          <w:del w:id="1170" w:author="Master Repository Process" w:date="2025-05-28T13:57:00Z"/>
          <w:b/>
          <w:caps/>
        </w:rPr>
      </w:pPr>
      <w:del w:id="1171" w:author="Master Repository Process" w:date="2025-05-28T13:57:00Z">
        <w:r>
          <w:rPr>
            <w:b/>
            <w:caps/>
          </w:rPr>
          <w:delText>Rent</w:delText>
        </w:r>
      </w:del>
    </w:p>
    <w:p>
      <w:pPr>
        <w:pStyle w:val="yMiscellaneousBody"/>
        <w:rPr>
          <w:del w:id="1172" w:author="Master Repository Process" w:date="2025-05-28T13:57:00Z"/>
        </w:rPr>
      </w:pPr>
      <w:del w:id="1173" w:author="Master Repository Process" w:date="2025-05-28T13:57:00Z">
        <w:r>
          <w:delText>The rent is $[</w:delText>
        </w:r>
        <w:r>
          <w:rPr>
            <w:i/>
          </w:rPr>
          <w:delText>insert amount</w:delText>
        </w:r>
        <w:r>
          <w:delText>] per week/calculated by reference to tenant’s income [</w:delText>
        </w:r>
        <w:r>
          <w:rPr>
            <w:i/>
          </w:rPr>
          <w:delText>insert calculation</w:delText>
        </w:r>
        <w:r>
          <w:delText>] payable weekly/fortnightly* in advance starting on [</w:delText>
        </w:r>
        <w:r>
          <w:rPr>
            <w:i/>
          </w:rPr>
          <w:delText>insert date</w:delText>
        </w:r>
        <w:r>
          <w:delText>].</w:delText>
        </w:r>
      </w:del>
    </w:p>
    <w:p>
      <w:pPr>
        <w:pStyle w:val="yMiscellaneousBody"/>
        <w:rPr>
          <w:del w:id="1174" w:author="Master Repository Process" w:date="2025-05-28T13:57:00Z"/>
        </w:rPr>
      </w:pPr>
      <w:del w:id="1175" w:author="Master Repository Process" w:date="2025-05-28T13:57:00Z">
        <w:r>
          <w:delText>(* </w:delText>
        </w:r>
        <w:r>
          <w:rPr>
            <w:i/>
          </w:rPr>
          <w:delText>delete as appropriate</w:delText>
        </w:r>
        <w:r>
          <w:delText>)</w:delText>
        </w:r>
      </w:del>
    </w:p>
    <w:p>
      <w:pPr>
        <w:pStyle w:val="yMiscellaneousBody"/>
        <w:rPr>
          <w:del w:id="1176" w:author="Master Repository Process" w:date="2025-05-28T13:57:00Z"/>
        </w:rPr>
      </w:pPr>
      <w:del w:id="1177" w:author="Master Repository Process" w:date="2025-05-28T13:57:00Z">
        <w:r>
          <w:delText>The method by which the rent must be paid is:</w:delText>
        </w:r>
      </w:del>
    </w:p>
    <w:p>
      <w:pPr>
        <w:pStyle w:val="yMiscellaneousBody"/>
        <w:tabs>
          <w:tab w:val="left" w:pos="567"/>
          <w:tab w:val="left" w:pos="1134"/>
        </w:tabs>
        <w:spacing w:before="120"/>
        <w:ind w:left="1134" w:hanging="1134"/>
        <w:rPr>
          <w:del w:id="1178" w:author="Master Repository Process" w:date="2025-05-28T13:57:00Z"/>
        </w:rPr>
      </w:pPr>
      <w:del w:id="1179" w:author="Master Repository Process" w:date="2025-05-28T13:57:00Z">
        <w:r>
          <w:delText>(a)</w:delText>
        </w:r>
        <w:r>
          <w:tab/>
          <w:delText>by cash or cheque; or</w:delText>
        </w:r>
      </w:del>
    </w:p>
    <w:p>
      <w:pPr>
        <w:pStyle w:val="yMiscellaneousBody"/>
        <w:tabs>
          <w:tab w:val="left" w:pos="567"/>
        </w:tabs>
        <w:spacing w:before="120"/>
        <w:ind w:left="567" w:hanging="567"/>
        <w:rPr>
          <w:del w:id="1180" w:author="Master Repository Process" w:date="2025-05-28T13:57:00Z"/>
        </w:rPr>
      </w:pPr>
      <w:del w:id="1181" w:author="Master Repository Process" w:date="2025-05-28T13:57:00Z">
        <w:r>
          <w:delText>(b)</w:delText>
        </w:r>
        <w:r>
          <w:tab/>
          <w:delText>into the following account or any other account nominated by the lessor:</w:delText>
        </w:r>
      </w:del>
    </w:p>
    <w:p>
      <w:pPr>
        <w:pStyle w:val="yMiscellaneousBody"/>
        <w:tabs>
          <w:tab w:val="left" w:pos="567"/>
          <w:tab w:val="left" w:pos="1134"/>
        </w:tabs>
        <w:spacing w:before="120"/>
        <w:ind w:left="1134" w:hanging="1134"/>
        <w:rPr>
          <w:del w:id="1182" w:author="Master Repository Process" w:date="2025-05-28T13:57:00Z"/>
        </w:rPr>
      </w:pPr>
      <w:del w:id="1183" w:author="Master Repository Process" w:date="2025-05-28T13:57:00Z">
        <w:r>
          <w:tab/>
          <w:delText>BSB number:</w:delText>
        </w:r>
      </w:del>
    </w:p>
    <w:p>
      <w:pPr>
        <w:pStyle w:val="yMiscellaneousBody"/>
        <w:tabs>
          <w:tab w:val="left" w:pos="567"/>
          <w:tab w:val="left" w:pos="1134"/>
        </w:tabs>
        <w:spacing w:before="120"/>
        <w:ind w:left="1134" w:hanging="1134"/>
        <w:rPr>
          <w:del w:id="1184" w:author="Master Repository Process" w:date="2025-05-28T13:57:00Z"/>
        </w:rPr>
      </w:pPr>
      <w:del w:id="1185" w:author="Master Repository Process" w:date="2025-05-28T13:57:00Z">
        <w:r>
          <w:tab/>
          <w:delText>account number:</w:delText>
        </w:r>
      </w:del>
    </w:p>
    <w:p>
      <w:pPr>
        <w:pStyle w:val="yMiscellaneousBody"/>
        <w:tabs>
          <w:tab w:val="left" w:pos="567"/>
          <w:tab w:val="left" w:pos="1134"/>
        </w:tabs>
        <w:spacing w:before="120"/>
        <w:ind w:left="1134" w:hanging="1134"/>
        <w:rPr>
          <w:del w:id="1186" w:author="Master Repository Process" w:date="2025-05-28T13:57:00Z"/>
        </w:rPr>
      </w:pPr>
      <w:del w:id="1187" w:author="Master Repository Process" w:date="2025-05-28T13:57:00Z">
        <w:r>
          <w:tab/>
          <w:delText>account name:</w:delText>
        </w:r>
      </w:del>
    </w:p>
    <w:p>
      <w:pPr>
        <w:pStyle w:val="yMiscellaneousBody"/>
        <w:tabs>
          <w:tab w:val="left" w:pos="567"/>
          <w:tab w:val="left" w:pos="1134"/>
        </w:tabs>
        <w:spacing w:before="120"/>
        <w:ind w:left="1134" w:hanging="1134"/>
        <w:rPr>
          <w:del w:id="1188" w:author="Master Repository Process" w:date="2025-05-28T13:57:00Z"/>
        </w:rPr>
      </w:pPr>
      <w:del w:id="1189" w:author="Master Repository Process" w:date="2025-05-28T13:57:00Z">
        <w:r>
          <w:tab/>
          <w:delText>payment reference:</w:delText>
        </w:r>
      </w:del>
    </w:p>
    <w:p>
      <w:pPr>
        <w:pStyle w:val="yMiscellaneousBody"/>
        <w:tabs>
          <w:tab w:val="left" w:pos="567"/>
          <w:tab w:val="left" w:pos="1134"/>
        </w:tabs>
        <w:spacing w:before="120"/>
        <w:ind w:left="1134" w:hanging="1134"/>
        <w:rPr>
          <w:del w:id="1190" w:author="Master Repository Process" w:date="2025-05-28T13:57:00Z"/>
        </w:rPr>
      </w:pPr>
      <w:del w:id="1191" w:author="Master Repository Process" w:date="2025-05-28T13:57:00Z">
        <w:r>
          <w:tab/>
          <w:delText>or</w:delText>
        </w:r>
      </w:del>
    </w:p>
    <w:p>
      <w:pPr>
        <w:pStyle w:val="yMiscellaneousBody"/>
        <w:tabs>
          <w:tab w:val="left" w:pos="567"/>
          <w:tab w:val="left" w:pos="1134"/>
        </w:tabs>
        <w:spacing w:before="120"/>
        <w:ind w:left="1134" w:hanging="1134"/>
        <w:rPr>
          <w:del w:id="1192" w:author="Master Repository Process" w:date="2025-05-28T13:57:00Z"/>
        </w:rPr>
      </w:pPr>
      <w:del w:id="1193" w:author="Master Repository Process" w:date="2025-05-28T13:57:00Z">
        <w:r>
          <w:delText>(c)</w:delText>
        </w:r>
        <w:r>
          <w:tab/>
          <w:delText>as follows: .................................................</w:delText>
        </w:r>
      </w:del>
    </w:p>
    <w:p>
      <w:pPr>
        <w:pStyle w:val="yMiscellaneousBody"/>
        <w:rPr>
          <w:del w:id="1194" w:author="Master Repository Process" w:date="2025-05-28T13:57:00Z"/>
          <w:b/>
          <w:caps/>
        </w:rPr>
      </w:pPr>
      <w:del w:id="1195" w:author="Master Repository Process" w:date="2025-05-28T13:57:00Z">
        <w:r>
          <w:rPr>
            <w:b/>
            <w:caps/>
          </w:rPr>
          <w:delText>Security bond</w:delText>
        </w:r>
      </w:del>
    </w:p>
    <w:p>
      <w:pPr>
        <w:pStyle w:val="yMiscellaneousBody"/>
        <w:tabs>
          <w:tab w:val="left" w:pos="567"/>
          <w:tab w:val="left" w:pos="1134"/>
        </w:tabs>
        <w:spacing w:before="120"/>
        <w:ind w:left="1134" w:hanging="1134"/>
        <w:rPr>
          <w:del w:id="1196" w:author="Master Repository Process" w:date="2025-05-28T13:57:00Z"/>
        </w:rPr>
      </w:pPr>
      <w:del w:id="1197" w:author="Master Repository Process" w:date="2025-05-28T13:57:00Z">
        <w:r>
          <w:delText>*</w:delText>
        </w:r>
        <w:r>
          <w:tab/>
          <w:delText>No security bond or pet bond is payable.</w:delText>
        </w:r>
      </w:del>
    </w:p>
    <w:p>
      <w:pPr>
        <w:pStyle w:val="yMiscellaneousBody"/>
        <w:tabs>
          <w:tab w:val="left" w:pos="567"/>
        </w:tabs>
        <w:spacing w:before="120"/>
        <w:ind w:left="567" w:hanging="567"/>
        <w:rPr>
          <w:del w:id="1198" w:author="Master Repository Process" w:date="2025-05-28T13:57:00Z"/>
        </w:rPr>
      </w:pPr>
      <w:del w:id="1199" w:author="Master Repository Process" w:date="2025-05-28T13:57:00Z">
        <w:r>
          <w:delText>*</w:delText>
        </w:r>
        <w:r>
          <w:tab/>
          <w:delText>A security bond of $[</w:delText>
        </w:r>
        <w:r>
          <w:rPr>
            <w:i/>
          </w:rPr>
          <w:delText>insert amount</w:delText>
        </w:r>
        <w:r>
          <w:delText>] and a pet bond of $[</w:delText>
        </w:r>
        <w:r>
          <w:rPr>
            <w:i/>
          </w:rPr>
          <w:delText>insert amount</w:delText>
        </w:r>
        <w:r>
          <w:delText>] must be paid by the tenant on signing this agreement.</w:delText>
        </w:r>
      </w:del>
    </w:p>
    <w:p>
      <w:pPr>
        <w:pStyle w:val="yMiscellaneousBody"/>
        <w:tabs>
          <w:tab w:val="left" w:pos="567"/>
          <w:tab w:val="left" w:pos="1134"/>
        </w:tabs>
        <w:spacing w:before="120"/>
        <w:ind w:left="1134" w:hanging="1134"/>
        <w:rPr>
          <w:del w:id="1200" w:author="Master Repository Process" w:date="2025-05-28T13:57:00Z"/>
        </w:rPr>
      </w:pPr>
      <w:del w:id="1201" w:author="Master Repository Process" w:date="2025-05-28T13:57:00Z">
        <w:r>
          <w:tab/>
          <w:delText>(* </w:delText>
        </w:r>
        <w:r>
          <w:rPr>
            <w:i/>
          </w:rPr>
          <w:delText>delete as appropriate</w:delText>
        </w:r>
        <w:r>
          <w:delText>)</w:delText>
        </w:r>
      </w:del>
    </w:p>
    <w:p>
      <w:pPr>
        <w:pStyle w:val="yMiscellaneousBody"/>
        <w:spacing w:before="120"/>
        <w:rPr>
          <w:del w:id="1202" w:author="Master Repository Process" w:date="2025-05-28T13:57:00Z"/>
          <w:i/>
        </w:rPr>
      </w:pPr>
      <w:del w:id="1203" w:author="Master Repository Process" w:date="2025-05-28T13:57:00Z">
        <w:r>
          <w:rPr>
            <w:b/>
            <w:i/>
          </w:rPr>
          <w:delText>Note:</w:delText>
        </w:r>
        <w:r>
          <w:rPr>
            <w:i/>
          </w:rPr>
          <w:delText xml:space="preserve">  The security bond must not exceed the sum of 4 weeks rent plus a pet bond not exceeding $260 (if a pet is permitted to be kept at the premises).  The pet bond is to be used to meet costs of fumigation of the premises.</w:delText>
        </w:r>
      </w:del>
    </w:p>
    <w:p>
      <w:pPr>
        <w:pStyle w:val="yMiscellaneousBody"/>
        <w:rPr>
          <w:del w:id="1204" w:author="Master Repository Process" w:date="2025-05-28T13:57:00Z"/>
          <w:b/>
          <w:caps/>
        </w:rPr>
      </w:pPr>
      <w:del w:id="1205" w:author="Master Repository Process" w:date="2025-05-28T13:57:00Z">
        <w:r>
          <w:rPr>
            <w:b/>
            <w:caps/>
          </w:rPr>
          <w:delText>Rent Increase</w:delText>
        </w:r>
      </w:del>
    </w:p>
    <w:p>
      <w:pPr>
        <w:pStyle w:val="yMiscellaneousBody"/>
        <w:spacing w:before="120"/>
        <w:rPr>
          <w:del w:id="1206" w:author="Master Repository Process" w:date="2025-05-28T13:57:00Z"/>
        </w:rPr>
      </w:pPr>
      <w:del w:id="1207" w:author="Master Repository Process" w:date="2025-05-28T13:57:00Z">
        <w:r>
          <w:delText>In the case of a periodic tenancy (see “</w:delText>
        </w:r>
        <w:r>
          <w:rPr>
            <w:caps/>
          </w:rPr>
          <w:delText>Term of Agreement</w:delText>
        </w:r>
        <w:r>
          <w:delText>”) any rent increase will be no sooner than 6 months after the commencement of this tenancy agreement and the date of the last increase.  The lessor must give at least 60 days notice of the increase.</w:delText>
        </w:r>
      </w:del>
    </w:p>
    <w:p>
      <w:pPr>
        <w:pStyle w:val="yMiscellaneousBody"/>
        <w:spacing w:before="120"/>
        <w:rPr>
          <w:del w:id="1208" w:author="Master Repository Process" w:date="2025-05-28T13:57:00Z"/>
          <w:i/>
        </w:rPr>
      </w:pPr>
      <w:del w:id="1209" w:author="Master Repository Process" w:date="2025-05-28T13:57:00Z">
        <w:r>
          <w:rPr>
            <w:b/>
            <w:i/>
          </w:rPr>
          <w:delText>Note:</w:delText>
        </w:r>
        <w:r>
          <w:rPr>
            <w:i/>
          </w:rPr>
          <w:delText xml:space="preserve">  If rent is calculated by reference to income, the requirement to provide a notice of a rent increase only applies if the method of calculating the rent is changed.</w:delText>
        </w:r>
      </w:del>
    </w:p>
    <w:p>
      <w:pPr>
        <w:pStyle w:val="yMiscellaneousBody"/>
        <w:spacing w:before="120"/>
        <w:rPr>
          <w:del w:id="1210" w:author="Master Repository Process" w:date="2025-05-28T13:57:00Z"/>
        </w:rPr>
      </w:pPr>
      <w:del w:id="1211" w:author="Master Repository Process" w:date="2025-05-28T13:57:00Z">
        <w:r>
          <w:delText>In the case of a fixed term tenancy (see “</w:delText>
        </w:r>
        <w:r>
          <w:rPr>
            <w:caps/>
          </w:rPr>
          <w:delText>Term of Agreement</w:delText>
        </w:r>
        <w:r>
          <w:delText>”) the rent increase will be [</w:delText>
        </w:r>
        <w:r>
          <w:rPr>
            <w:i/>
          </w:rPr>
          <w:delText>insert maximum increase or method of calculating increase, e.g. CPI or percentage</w:delText>
        </w:r>
        <w:r>
          <w:delText>] and take effect no sooner than 6 months after the commencement of this tenancy agreement and the date of the last increase.  The lessor must give at least 60 days notice of the increase.</w:delText>
        </w:r>
      </w:del>
    </w:p>
    <w:p>
      <w:pPr>
        <w:pStyle w:val="yMiscellaneousBody"/>
        <w:spacing w:before="120"/>
        <w:rPr>
          <w:del w:id="1212" w:author="Master Repository Process" w:date="2025-05-28T13:57:00Z"/>
          <w:i/>
        </w:rPr>
      </w:pPr>
      <w:del w:id="1213" w:author="Master Repository Process" w:date="2025-05-28T13:57:00Z">
        <w:r>
          <w:rPr>
            <w:b/>
            <w:i/>
          </w:rPr>
          <w:delText>Note:</w:delText>
        </w:r>
        <w:r>
          <w:rPr>
            <w:i/>
          </w:rPr>
          <w:delText xml:space="preserve">  For fixed term lease agreements exceeding 12 months, refer to Part C for details of subsequent rent increases.</w:delText>
        </w:r>
      </w:del>
    </w:p>
    <w:p>
      <w:pPr>
        <w:pStyle w:val="yMiscellaneousBody"/>
        <w:rPr>
          <w:del w:id="1214" w:author="Master Repository Process" w:date="2025-05-28T13:57:00Z"/>
          <w:b/>
          <w:caps/>
        </w:rPr>
      </w:pPr>
      <w:del w:id="1215" w:author="Master Repository Process" w:date="2025-05-28T13:57:00Z">
        <w:r>
          <w:rPr>
            <w:b/>
            <w:caps/>
          </w:rPr>
          <w:delText>Water services</w:delText>
        </w:r>
      </w:del>
    </w:p>
    <w:p>
      <w:pPr>
        <w:pStyle w:val="yMiscellaneousBody"/>
        <w:rPr>
          <w:del w:id="1216" w:author="Master Repository Process" w:date="2025-05-28T13:57:00Z"/>
        </w:rPr>
      </w:pPr>
      <w:del w:id="1217" w:author="Master Repository Process" w:date="2025-05-28T13:57:00Z">
        <w:r>
          <w:delText xml:space="preserve">Is scheme water connected to the premises? Yes </w:delText>
        </w:r>
        <w:r>
          <w:sym w:font="Wingdings" w:char="F06F"/>
        </w:r>
        <w:r>
          <w:delText xml:space="preserve">/No </w:delText>
        </w:r>
        <w:r>
          <w:sym w:font="Wingdings" w:char="F06F"/>
        </w:r>
      </w:del>
    </w:p>
    <w:p>
      <w:pPr>
        <w:pStyle w:val="yMiscellaneousBody"/>
        <w:rPr>
          <w:del w:id="1218" w:author="Master Repository Process" w:date="2025-05-28T13:57:00Z"/>
        </w:rPr>
      </w:pPr>
      <w:del w:id="1219" w:author="Master Repository Process" w:date="2025-05-28T13:57:00Z">
        <w:r>
          <w:rPr>
            <w:b/>
            <w:i/>
          </w:rPr>
          <w:delText>Note:</w:delText>
        </w:r>
        <w:r>
          <w:rPr>
            <w:i/>
          </w:rPr>
          <w:delText xml:space="preserve">  If the property is not connected to scheme water, the tenant may have to purchase water at his or her own expense.</w:delText>
        </w:r>
      </w:del>
    </w:p>
    <w:p>
      <w:pPr>
        <w:pStyle w:val="yMiscellaneousBody"/>
        <w:rPr>
          <w:del w:id="1220" w:author="Master Repository Process" w:date="2025-05-28T13:57:00Z"/>
          <w:b/>
          <w:caps/>
        </w:rPr>
      </w:pPr>
      <w:del w:id="1221" w:author="Master Repository Process" w:date="2025-05-28T13:57:00Z">
        <w:r>
          <w:rPr>
            <w:b/>
            <w:caps/>
          </w:rPr>
          <w:delText>Water usage costs (scheme water)</w:delText>
        </w:r>
      </w:del>
    </w:p>
    <w:p>
      <w:pPr>
        <w:pStyle w:val="yMiscellaneousBody"/>
        <w:rPr>
          <w:del w:id="1222" w:author="Master Repository Process" w:date="2025-05-28T13:57:00Z"/>
        </w:rPr>
      </w:pPr>
      <w:del w:id="1223" w:author="Master Repository Process" w:date="2025-05-28T13:57:00Z">
        <w:r>
          <w:delText>The tenant is required to pay [</w:delText>
        </w:r>
        <w:r>
          <w:rPr>
            <w:i/>
          </w:rPr>
          <w:delText>insert number</w:delText>
        </w:r>
        <w:r>
          <w:delText>]% of water consumption costs.</w:delText>
        </w:r>
      </w:del>
    </w:p>
    <w:p>
      <w:pPr>
        <w:pStyle w:val="yMiscellaneousBody"/>
        <w:widowControl w:val="0"/>
        <w:rPr>
          <w:del w:id="1224" w:author="Master Repository Process" w:date="2025-05-28T13:57:00Z"/>
          <w:b/>
          <w:caps/>
        </w:rPr>
      </w:pPr>
      <w:del w:id="1225" w:author="Master Repository Process" w:date="2025-05-28T13:57:00Z">
        <w:r>
          <w:rPr>
            <w:b/>
            <w:caps/>
          </w:rPr>
          <w:delText>Permission to contact the Water services provider</w:delText>
        </w:r>
      </w:del>
    </w:p>
    <w:p>
      <w:pPr>
        <w:pStyle w:val="yMiscellaneousBody"/>
        <w:widowControl w:val="0"/>
        <w:rPr>
          <w:del w:id="1226" w:author="Master Repository Process" w:date="2025-05-28T13:57:00Z"/>
        </w:rPr>
      </w:pPr>
      <w:del w:id="1227" w:author="Master Repository Process" w:date="2025-05-28T13:57:00Z">
        <w:r>
          <w:delTex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delText>
        </w:r>
        <w:r>
          <w:sym w:font="Wingdings" w:char="F06F"/>
        </w:r>
        <w:r>
          <w:delText>/No </w:delText>
        </w:r>
        <w:r>
          <w:sym w:font="Wingdings" w:char="F06F"/>
        </w:r>
      </w:del>
    </w:p>
    <w:p>
      <w:pPr>
        <w:pStyle w:val="yMiscellaneousBody"/>
        <w:keepNext/>
        <w:rPr>
          <w:del w:id="1228" w:author="Master Repository Process" w:date="2025-05-28T13:57:00Z"/>
          <w:b/>
          <w:caps/>
        </w:rPr>
      </w:pPr>
      <w:del w:id="1229" w:author="Master Repository Process" w:date="2025-05-28T13:57:00Z">
        <w:r>
          <w:rPr>
            <w:b/>
            <w:caps/>
          </w:rPr>
          <w:delText>Electricity, gas and other utilities</w:delText>
        </w:r>
      </w:del>
    </w:p>
    <w:p>
      <w:pPr>
        <w:pStyle w:val="yMiscellaneousBody"/>
        <w:rPr>
          <w:del w:id="1230" w:author="Master Repository Process" w:date="2025-05-28T13:57:00Z"/>
        </w:rPr>
      </w:pPr>
      <w:del w:id="1231" w:author="Master Repository Process" w:date="2025-05-28T13:57:00Z">
        <w:r>
          <w:delText>Indicate for the utilities below whether or not the premises are separately metered:</w:delText>
        </w:r>
      </w:del>
    </w:p>
    <w:p>
      <w:pPr>
        <w:pStyle w:val="yMiscellaneousBody"/>
        <w:numPr>
          <w:ilvl w:val="0"/>
          <w:numId w:val="23"/>
        </w:numPr>
        <w:ind w:left="851"/>
        <w:rPr>
          <w:del w:id="1232" w:author="Master Repository Process" w:date="2025-05-28T13:57:00Z"/>
        </w:rPr>
      </w:pPr>
      <w:del w:id="1233" w:author="Master Repository Process" w:date="2025-05-28T13:57:00Z">
        <w:r>
          <w:delText xml:space="preserve">Electricity: Yes </w:delText>
        </w:r>
        <w:r>
          <w:sym w:font="Wingdings" w:char="F06F"/>
        </w:r>
        <w:r>
          <w:delText xml:space="preserve">/No </w:delText>
        </w:r>
        <w:r>
          <w:sym w:font="Wingdings" w:char="F06F"/>
        </w:r>
      </w:del>
    </w:p>
    <w:p>
      <w:pPr>
        <w:pStyle w:val="yMiscellaneousBody"/>
        <w:numPr>
          <w:ilvl w:val="0"/>
          <w:numId w:val="23"/>
        </w:numPr>
        <w:ind w:left="851"/>
        <w:rPr>
          <w:del w:id="1234" w:author="Master Repository Process" w:date="2025-05-28T13:57:00Z"/>
        </w:rPr>
      </w:pPr>
      <w:del w:id="1235" w:author="Master Repository Process" w:date="2025-05-28T13:57:00Z">
        <w:r>
          <w:delText xml:space="preserve">Gas: Yes </w:delText>
        </w:r>
        <w:r>
          <w:sym w:font="Wingdings" w:char="F06F"/>
        </w:r>
        <w:r>
          <w:delText xml:space="preserve">/No </w:delText>
        </w:r>
        <w:r>
          <w:sym w:font="Wingdings" w:char="F06F"/>
        </w:r>
      </w:del>
    </w:p>
    <w:p>
      <w:pPr>
        <w:pStyle w:val="yMiscellaneousBody"/>
        <w:numPr>
          <w:ilvl w:val="0"/>
          <w:numId w:val="23"/>
        </w:numPr>
        <w:ind w:left="851"/>
        <w:rPr>
          <w:del w:id="1236" w:author="Master Repository Process" w:date="2025-05-28T13:57:00Z"/>
        </w:rPr>
      </w:pPr>
      <w:del w:id="1237" w:author="Master Repository Process" w:date="2025-05-28T13:57:00Z">
        <w:r>
          <w:delText xml:space="preserve">Water: Yes </w:delText>
        </w:r>
        <w:r>
          <w:sym w:font="Wingdings" w:char="F06F"/>
        </w:r>
        <w:r>
          <w:delText xml:space="preserve">/No </w:delText>
        </w:r>
        <w:r>
          <w:sym w:font="Wingdings" w:char="F06F"/>
        </w:r>
      </w:del>
    </w:p>
    <w:p>
      <w:pPr>
        <w:pStyle w:val="yMiscellaneousBody"/>
        <w:numPr>
          <w:ilvl w:val="0"/>
          <w:numId w:val="23"/>
        </w:numPr>
        <w:ind w:left="851"/>
        <w:rPr>
          <w:del w:id="1238" w:author="Master Repository Process" w:date="2025-05-28T13:57:00Z"/>
        </w:rPr>
      </w:pPr>
      <w:del w:id="1239" w:author="Master Repository Process" w:date="2025-05-28T13:57:00Z">
        <w:r>
          <w:delText>Other (</w:delText>
        </w:r>
        <w:r>
          <w:rPr>
            <w:i/>
          </w:rPr>
          <w:delText>please specify</w:delText>
        </w:r>
        <w:r>
          <w:delText>): ...........................................................................</w:delText>
        </w:r>
      </w:del>
    </w:p>
    <w:p>
      <w:pPr>
        <w:pStyle w:val="yMiscellaneousBody"/>
        <w:rPr>
          <w:del w:id="1240" w:author="Master Repository Process" w:date="2025-05-28T13:57:00Z"/>
        </w:rPr>
      </w:pPr>
      <w:del w:id="1241" w:author="Master Repository Process" w:date="2025-05-28T13:57:00Z">
        <w:r>
          <w:delText>Where the premises are separately metered to measure consumption of a specific utility, the tenant must pay for the connection and consumption costs as per the relevant account for the premises.</w:delText>
        </w:r>
      </w:del>
    </w:p>
    <w:p>
      <w:pPr>
        <w:pStyle w:val="yMiscellaneousBody"/>
        <w:rPr>
          <w:del w:id="1242" w:author="Master Repository Process" w:date="2025-05-28T13:57:00Z"/>
        </w:rPr>
      </w:pPr>
      <w:del w:id="1243" w:author="Master Repository Process" w:date="2025-05-28T13:57:00Z">
        <w:r>
          <w:delText>Where the premises are not separately metered to measure the consumption of a specific utility, the tenant must pay the consumption costs for that utility which will be calculated as follows:</w:delText>
        </w:r>
      </w:del>
    </w:p>
    <w:p>
      <w:pPr>
        <w:pStyle w:val="yMiscellaneousBody"/>
        <w:numPr>
          <w:ilvl w:val="0"/>
          <w:numId w:val="24"/>
        </w:numPr>
        <w:ind w:left="851"/>
        <w:rPr>
          <w:del w:id="1244" w:author="Master Repository Process" w:date="2025-05-28T13:57:00Z"/>
        </w:rPr>
      </w:pPr>
      <w:del w:id="1245" w:author="Master Repository Process" w:date="2025-05-28T13:57:00Z">
        <w:r>
          <w:delText>Electricity: [</w:delText>
        </w:r>
        <w:r>
          <w:rPr>
            <w:i/>
          </w:rPr>
          <w:delText>insert method of calculation</w:delText>
        </w:r>
        <w:r>
          <w:delText>]</w:delText>
        </w:r>
      </w:del>
    </w:p>
    <w:p>
      <w:pPr>
        <w:pStyle w:val="yMiscellaneousBody"/>
        <w:numPr>
          <w:ilvl w:val="0"/>
          <w:numId w:val="24"/>
        </w:numPr>
        <w:ind w:left="851"/>
        <w:rPr>
          <w:del w:id="1246" w:author="Master Repository Process" w:date="2025-05-28T13:57:00Z"/>
        </w:rPr>
      </w:pPr>
      <w:del w:id="1247" w:author="Master Repository Process" w:date="2025-05-28T13:57:00Z">
        <w:r>
          <w:delText>Gas: [</w:delText>
        </w:r>
        <w:r>
          <w:rPr>
            <w:i/>
          </w:rPr>
          <w:delText>insert method of calculation</w:delText>
        </w:r>
        <w:r>
          <w:delText>]</w:delText>
        </w:r>
      </w:del>
    </w:p>
    <w:p>
      <w:pPr>
        <w:pStyle w:val="yMiscellaneousBody"/>
        <w:numPr>
          <w:ilvl w:val="0"/>
          <w:numId w:val="24"/>
        </w:numPr>
        <w:ind w:left="851"/>
        <w:rPr>
          <w:del w:id="1248" w:author="Master Repository Process" w:date="2025-05-28T13:57:00Z"/>
        </w:rPr>
      </w:pPr>
      <w:del w:id="1249" w:author="Master Repository Process" w:date="2025-05-28T13:57:00Z">
        <w:r>
          <w:delText>Water: [</w:delText>
        </w:r>
        <w:r>
          <w:rPr>
            <w:i/>
          </w:rPr>
          <w:delText>insert method of calculation</w:delText>
        </w:r>
        <w:r>
          <w:delText>]</w:delText>
        </w:r>
      </w:del>
    </w:p>
    <w:p>
      <w:pPr>
        <w:pStyle w:val="yMiscellaneousBody"/>
        <w:keepNext/>
        <w:widowControl w:val="0"/>
        <w:rPr>
          <w:del w:id="1250" w:author="Master Repository Process" w:date="2025-05-28T13:57:00Z"/>
          <w:b/>
          <w:caps/>
        </w:rPr>
      </w:pPr>
      <w:del w:id="1251" w:author="Master Repository Process" w:date="2025-05-28T13:57:00Z">
        <w:r>
          <w:rPr>
            <w:b/>
          </w:rPr>
          <w:delText>STRATA TITLES SCHEME BY</w:delText>
        </w:r>
        <w:r>
          <w:rPr>
            <w:b/>
          </w:rPr>
          <w:noBreakHyphen/>
          <w:delText>LAWS</w:delText>
        </w:r>
      </w:del>
    </w:p>
    <w:p>
      <w:pPr>
        <w:pStyle w:val="yMiscellaneousBody"/>
        <w:keepNext/>
        <w:widowControl w:val="0"/>
        <w:rPr>
          <w:del w:id="1252" w:author="Master Repository Process" w:date="2025-05-28T13:57:00Z"/>
        </w:rPr>
      </w:pPr>
      <w:del w:id="1253" w:author="Master Repository Process" w:date="2025-05-28T13:57:00Z">
        <w:r>
          <w:rPr>
            <w:szCs w:val="22"/>
          </w:rPr>
          <w:delText>Strata titles scheme by</w:delText>
        </w:r>
        <w:r>
          <w:rPr>
            <w:szCs w:val="22"/>
          </w:rPr>
          <w:noBreakHyphen/>
          <w:delText>laws</w:delText>
        </w:r>
        <w:r>
          <w:delText xml:space="preserve"> ARE/ARE NOT* (* </w:delText>
        </w:r>
        <w:r>
          <w:rPr>
            <w:i/>
          </w:rPr>
          <w:delText>delete as appropriate</w:delText>
        </w:r>
        <w:r>
          <w:delText>) applicable to the residential premises.  A copy of the by</w:delText>
        </w:r>
        <w:r>
          <w:noBreakHyphen/>
          <w:delText xml:space="preserve">laws is attached.  </w:delText>
        </w:r>
        <w:r>
          <w:br/>
          <w:delText xml:space="preserve">Yes </w:delText>
        </w:r>
        <w:r>
          <w:sym w:font="Wingdings" w:char="F06F"/>
        </w:r>
        <w:r>
          <w:delText xml:space="preserve">/No </w:delText>
        </w:r>
        <w:r>
          <w:sym w:font="Wingdings" w:char="F06F"/>
        </w:r>
      </w:del>
    </w:p>
    <w:p>
      <w:pPr>
        <w:pStyle w:val="yMiscellaneousBody"/>
        <w:rPr>
          <w:del w:id="1254" w:author="Master Repository Process" w:date="2025-05-28T13:57:00Z"/>
          <w:b/>
        </w:rPr>
      </w:pPr>
      <w:del w:id="1255" w:author="Master Repository Process" w:date="2025-05-28T13:57:00Z">
        <w:r>
          <w:rPr>
            <w:b/>
          </w:rPr>
          <w:delText>SCHEME BY</w:delText>
        </w:r>
        <w:r>
          <w:rPr>
            <w:b/>
          </w:rPr>
          <w:noBreakHyphen/>
          <w:delText>LAWS FOR A COMMUNITY TITLES SCHEME</w:delText>
        </w:r>
      </w:del>
    </w:p>
    <w:p>
      <w:pPr>
        <w:pStyle w:val="yMiscellaneousBody"/>
        <w:rPr>
          <w:del w:id="1256" w:author="Master Repository Process" w:date="2025-05-28T13:57:00Z"/>
        </w:rPr>
      </w:pPr>
      <w:del w:id="1257" w:author="Master Repository Process" w:date="2025-05-28T13:57:00Z">
        <w:r>
          <w:rPr>
            <w:rStyle w:val="CharDefText"/>
          </w:rPr>
          <w:delText>belongs</w:delText>
        </w:r>
        <w:r>
          <w:delText xml:space="preserve">, </w:delText>
        </w:r>
        <w:r>
          <w:rPr>
            <w:rStyle w:val="CharDefText"/>
          </w:rPr>
          <w:delText>community titles scheme</w:delText>
        </w:r>
        <w:r>
          <w:delText xml:space="preserve">, </w:delText>
        </w:r>
        <w:r>
          <w:rPr>
            <w:rStyle w:val="CharDefText"/>
          </w:rPr>
          <w:delText>scheme by</w:delText>
        </w:r>
        <w:r>
          <w:rPr>
            <w:rStyle w:val="CharDefText"/>
          </w:rPr>
          <w:noBreakHyphen/>
          <w:delText>laws</w:delText>
        </w:r>
        <w:r>
          <w:delText xml:space="preserve">, </w:delText>
        </w:r>
        <w:r>
          <w:rPr>
            <w:rStyle w:val="CharDefText"/>
          </w:rPr>
          <w:delText>tier 2 scheme</w:delText>
        </w:r>
        <w:r>
          <w:delText xml:space="preserve"> and </w:delText>
        </w:r>
        <w:r>
          <w:rPr>
            <w:rStyle w:val="CharDefText"/>
          </w:rPr>
          <w:delText>tier 3 scheme</w:delText>
        </w:r>
        <w:r>
          <w:delText xml:space="preserve"> have the meanings given in the </w:delText>
        </w:r>
        <w:r>
          <w:rPr>
            <w:i/>
          </w:rPr>
          <w:delText>Community Titles Act 2018</w:delText>
        </w:r>
        <w:r>
          <w:delText xml:space="preserve"> section 3(1).</w:delText>
        </w:r>
      </w:del>
    </w:p>
    <w:p>
      <w:pPr>
        <w:pStyle w:val="yMiscellaneousBody"/>
        <w:rPr>
          <w:del w:id="1258" w:author="Master Repository Process" w:date="2025-05-28T13:57:00Z"/>
        </w:rPr>
      </w:pPr>
      <w:del w:id="1259" w:author="Master Repository Process" w:date="2025-05-28T13:57:00Z">
        <w:r>
          <w:delText>Scheme by</w:delText>
        </w:r>
        <w:r>
          <w:noBreakHyphen/>
          <w:delText>laws for a community titles scheme ARE/ARE NOT* (* </w:delText>
        </w:r>
        <w:r>
          <w:rPr>
            <w:i/>
          </w:rPr>
          <w:delText>delete as appropriate</w:delText>
        </w:r>
        <w:r>
          <w:delText>) applicable to the residential premises. A copy of the scheme by</w:delText>
        </w:r>
        <w:r>
          <w:noBreakHyphen/>
          <w:delText xml:space="preserve">laws is attached. </w:delText>
        </w:r>
        <w:r>
          <w:br/>
          <w:delText xml:space="preserve">Yes </w:delText>
        </w:r>
        <w:r>
          <w:sym w:font="Wingdings" w:char="F06F"/>
        </w:r>
        <w:r>
          <w:delText xml:space="preserve">/No </w:delText>
        </w:r>
        <w:r>
          <w:sym w:font="Wingdings" w:char="F06F"/>
        </w:r>
      </w:del>
    </w:p>
    <w:p>
      <w:pPr>
        <w:pStyle w:val="yMiscellaneousBody"/>
        <w:rPr>
          <w:del w:id="1260" w:author="Master Repository Process" w:date="2025-05-28T13:57:00Z"/>
        </w:rPr>
      </w:pPr>
      <w:del w:id="1261" w:author="Master Repository Process" w:date="2025-05-28T13:57:00Z">
        <w:r>
          <w:delText>If scheme by</w:delText>
        </w:r>
        <w:r>
          <w:noBreakHyphen/>
          <w:delText>laws for a community titles scheme are applicable to the residential premises, and the premises is in a tier 2 scheme or a tier 3 scheme, the scheme by</w:delText>
        </w:r>
        <w:r>
          <w:noBreakHyphen/>
          <w:delText>laws to be attached must include the scheme by</w:delText>
        </w:r>
        <w:r>
          <w:noBreakHyphen/>
          <w:delText>laws for a community titles scheme to which that tier 2 scheme or tier 3 scheme belongs.</w:delText>
        </w:r>
      </w:del>
    </w:p>
    <w:p>
      <w:pPr>
        <w:pStyle w:val="yMiscellaneousBody"/>
        <w:rPr>
          <w:del w:id="1262" w:author="Master Repository Process" w:date="2025-05-28T13:57:00Z"/>
          <w:b/>
          <w:caps/>
        </w:rPr>
      </w:pPr>
      <w:del w:id="1263" w:author="Master Repository Process" w:date="2025-05-28T13:57:00Z">
        <w:r>
          <w:rPr>
            <w:b/>
            <w:caps/>
          </w:rPr>
          <w:delText>Pets</w:delText>
        </w:r>
      </w:del>
    </w:p>
    <w:p>
      <w:pPr>
        <w:pStyle w:val="yMiscellaneousBody"/>
        <w:rPr>
          <w:del w:id="1264" w:author="Master Repository Process" w:date="2025-05-28T13:57:00Z"/>
        </w:rPr>
      </w:pPr>
      <w:del w:id="1265" w:author="Master Repository Process" w:date="2025-05-28T13:57:00Z">
        <w:r>
          <w:delText>The pets listed below may be kept at the premises: ..............................................</w:delText>
        </w:r>
      </w:del>
    </w:p>
    <w:p>
      <w:pPr>
        <w:pStyle w:val="yMiscellaneousBody"/>
        <w:keepNext/>
        <w:widowControl w:val="0"/>
        <w:rPr>
          <w:del w:id="1266" w:author="Master Repository Process" w:date="2025-05-28T13:57:00Z"/>
          <w:b/>
          <w:caps/>
        </w:rPr>
      </w:pPr>
      <w:del w:id="1267" w:author="Master Repository Process" w:date="2025-05-28T13:57:00Z">
        <w:r>
          <w:rPr>
            <w:b/>
            <w:caps/>
          </w:rPr>
          <w:delText>Right of tenant to assign or sub</w:delText>
        </w:r>
        <w:r>
          <w:rPr>
            <w:b/>
            <w:caps/>
          </w:rPr>
          <w:noBreakHyphen/>
          <w:delText>let</w:delText>
        </w:r>
      </w:del>
    </w:p>
    <w:p>
      <w:pPr>
        <w:pStyle w:val="yMiscellaneousBody"/>
        <w:tabs>
          <w:tab w:val="left" w:pos="567"/>
        </w:tabs>
        <w:ind w:left="567" w:hanging="567"/>
        <w:rPr>
          <w:del w:id="1268" w:author="Master Repository Process" w:date="2025-05-28T13:57:00Z"/>
        </w:rPr>
      </w:pPr>
      <w:del w:id="1269" w:author="Master Repository Process" w:date="2025-05-28T13:57:00Z">
        <w:r>
          <w:delText>*</w:delText>
        </w:r>
        <w:r>
          <w:tab/>
          <w:delText>The tenant may assign the tenant’s interest under this agreement or sub</w:delText>
        </w:r>
        <w:r>
          <w:noBreakHyphen/>
          <w:delText>let the premises.</w:delText>
        </w:r>
      </w:del>
    </w:p>
    <w:p>
      <w:pPr>
        <w:pStyle w:val="yMiscellaneousBody"/>
        <w:tabs>
          <w:tab w:val="left" w:pos="567"/>
        </w:tabs>
        <w:ind w:left="567" w:hanging="567"/>
        <w:rPr>
          <w:del w:id="1270" w:author="Master Repository Process" w:date="2025-05-28T13:57:00Z"/>
        </w:rPr>
      </w:pPr>
      <w:del w:id="1271" w:author="Master Repository Process" w:date="2025-05-28T13:57:00Z">
        <w:r>
          <w:delText>*</w:delText>
        </w:r>
        <w:r>
          <w:tab/>
          <w:delText>The tenant may not assign the tenant’s interest under this agreement or sub</w:delText>
        </w:r>
        <w:r>
          <w:noBreakHyphen/>
          <w:delText>let the premises.</w:delText>
        </w:r>
      </w:del>
    </w:p>
    <w:p>
      <w:pPr>
        <w:pStyle w:val="yMiscellaneousBody"/>
        <w:keepNext/>
        <w:tabs>
          <w:tab w:val="left" w:pos="567"/>
        </w:tabs>
        <w:ind w:left="567" w:hanging="567"/>
        <w:rPr>
          <w:del w:id="1272" w:author="Master Repository Process" w:date="2025-05-28T13:57:00Z"/>
        </w:rPr>
      </w:pPr>
      <w:del w:id="1273" w:author="Master Repository Process" w:date="2025-05-28T13:57:00Z">
        <w:r>
          <w:delText>*</w:delText>
        </w:r>
        <w:r>
          <w:tab/>
          <w:delText>The tenant may assign the tenant’s interest under this agreement or sub</w:delText>
        </w:r>
        <w:r>
          <w:noBreakHyphen/>
          <w:delText>let the premises only with the written consent of the lessor.</w:delText>
        </w:r>
      </w:del>
    </w:p>
    <w:p>
      <w:pPr>
        <w:pStyle w:val="yMiscellaneousBody"/>
        <w:tabs>
          <w:tab w:val="left" w:pos="567"/>
        </w:tabs>
        <w:ind w:left="567" w:hanging="567"/>
        <w:rPr>
          <w:del w:id="1274" w:author="Master Repository Process" w:date="2025-05-28T13:57:00Z"/>
        </w:rPr>
      </w:pPr>
      <w:del w:id="1275" w:author="Master Repository Process" w:date="2025-05-28T13:57:00Z">
        <w:r>
          <w:delText>(* </w:delText>
        </w:r>
        <w:r>
          <w:rPr>
            <w:i/>
          </w:rPr>
          <w:delText>delete as appropriate</w:delText>
        </w:r>
        <w:r>
          <w:delText>)</w:delText>
        </w:r>
      </w:del>
    </w:p>
    <w:p>
      <w:pPr>
        <w:pStyle w:val="yMiscellaneousBody"/>
        <w:rPr>
          <w:del w:id="1276" w:author="Master Repository Process" w:date="2025-05-28T13:57:00Z"/>
          <w:b/>
          <w:caps/>
        </w:rPr>
      </w:pPr>
      <w:del w:id="1277" w:author="Master Repository Process" w:date="2025-05-28T13:57:00Z">
        <w:r>
          <w:rPr>
            <w:b/>
            <w:caps/>
          </w:rPr>
          <w:delText>Right of tenant to affix and remove fixtures</w:delText>
        </w:r>
      </w:del>
    </w:p>
    <w:p>
      <w:pPr>
        <w:pStyle w:val="yMiscellaneousBody"/>
        <w:tabs>
          <w:tab w:val="left" w:pos="567"/>
        </w:tabs>
        <w:ind w:left="567" w:hanging="567"/>
        <w:rPr>
          <w:del w:id="1278" w:author="Master Repository Process" w:date="2025-05-28T13:57:00Z"/>
        </w:rPr>
      </w:pPr>
      <w:del w:id="1279" w:author="Master Repository Process" w:date="2025-05-28T13:57:00Z">
        <w:r>
          <w:delText>*</w:delText>
        </w:r>
        <w:r>
          <w:tab/>
          <w:delText>The tenant must not affix any fixture or make any renovation, alteration or addition to the premises or common areas.</w:delText>
        </w:r>
      </w:del>
    </w:p>
    <w:p>
      <w:pPr>
        <w:pStyle w:val="yMiscellaneousBody"/>
        <w:tabs>
          <w:tab w:val="left" w:pos="567"/>
        </w:tabs>
        <w:ind w:left="567" w:hanging="567"/>
        <w:rPr>
          <w:del w:id="1280" w:author="Master Repository Process" w:date="2025-05-28T13:57:00Z"/>
        </w:rPr>
      </w:pPr>
      <w:del w:id="1281" w:author="Master Repository Process" w:date="2025-05-28T13:57:00Z">
        <w:r>
          <w:delText>*</w:delText>
        </w:r>
        <w:r>
          <w:tab/>
          <w:delText>The tenant must not affix any fixture or make any renovation, alteration or addition to the premises or common areas without the prior written consent of the lessor, such consent not to be withheld unreasonably.</w:delText>
        </w:r>
      </w:del>
    </w:p>
    <w:p>
      <w:pPr>
        <w:pStyle w:val="yMiscellaneousBody"/>
        <w:tabs>
          <w:tab w:val="left" w:pos="567"/>
        </w:tabs>
        <w:ind w:left="567" w:hanging="567"/>
        <w:rPr>
          <w:del w:id="1282" w:author="Master Repository Process" w:date="2025-05-28T13:57:00Z"/>
        </w:rPr>
      </w:pPr>
      <w:del w:id="1283" w:author="Master Repository Process" w:date="2025-05-28T13:57:00Z">
        <w:r>
          <w:delText>(* </w:delText>
        </w:r>
        <w:r>
          <w:rPr>
            <w:i/>
          </w:rPr>
          <w:delText>delete as appropriate</w:delText>
        </w:r>
        <w:r>
          <w:delText>)</w:delText>
        </w:r>
      </w:del>
    </w:p>
    <w:p>
      <w:pPr>
        <w:pStyle w:val="yMiscellaneousBody"/>
        <w:rPr>
          <w:del w:id="1284" w:author="Master Repository Process" w:date="2025-05-28T13:57:00Z"/>
        </w:rPr>
      </w:pPr>
      <w:del w:id="1285" w:author="Master Repository Process" w:date="2025-05-28T13:57:00Z">
        <w:r>
          <w:delTex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delText>
        </w:r>
      </w:del>
    </w:p>
    <w:p>
      <w:pPr>
        <w:pStyle w:val="yMiscellaneousBody"/>
        <w:rPr>
          <w:del w:id="1286" w:author="Master Repository Process" w:date="2025-05-28T13:57:00Z"/>
        </w:rPr>
      </w:pPr>
      <w:del w:id="1287" w:author="Master Repository Process" w:date="2025-05-28T13:57:00Z">
        <w:r>
          <w:rPr>
            <w:b/>
            <w:i/>
          </w:rPr>
          <w:delText>Minor improvements</w:delText>
        </w:r>
        <w:r>
          <w:delText xml:space="preserve"> includes temporary, non</w:delText>
        </w:r>
        <w:r>
          <w:noBreakHyphen/>
          <w:delText>structural works (such as the installation of curtains, blinds and picture hooks which are readily and easily removable) and do not affect the structure of the premises.</w:delText>
        </w:r>
      </w:del>
    </w:p>
    <w:p>
      <w:pPr>
        <w:pStyle w:val="yMiscellaneousBody"/>
        <w:keepNext/>
        <w:rPr>
          <w:del w:id="1288" w:author="Master Repository Process" w:date="2025-05-28T13:57:00Z"/>
          <w:b/>
          <w:caps/>
        </w:rPr>
      </w:pPr>
      <w:del w:id="1289" w:author="Master Repository Process" w:date="2025-05-28T13:57:00Z">
        <w:r>
          <w:rPr>
            <w:b/>
            <w:caps/>
          </w:rPr>
          <w:delText>Property condition reports</w:delText>
        </w:r>
      </w:del>
    </w:p>
    <w:p>
      <w:pPr>
        <w:pStyle w:val="yMiscellaneousBody"/>
        <w:rPr>
          <w:del w:id="1290" w:author="Master Repository Process" w:date="2025-05-28T13:57:00Z"/>
        </w:rPr>
      </w:pPr>
      <w:del w:id="1291" w:author="Master Repository Process" w:date="2025-05-28T13:57:00Z">
        <w:r>
          <w:delText>A property condition report detailing the condition of the premises must be completed by or on behalf of the lessor and 2 copies provided to the tenant within 7 days of the tenant moving into the premises.</w:delText>
        </w:r>
      </w:del>
    </w:p>
    <w:p>
      <w:pPr>
        <w:pStyle w:val="yMiscellaneousBody"/>
        <w:rPr>
          <w:del w:id="1292" w:author="Master Repository Process" w:date="2025-05-28T13:57:00Z"/>
        </w:rPr>
      </w:pPr>
      <w:del w:id="1293" w:author="Master Repository Process" w:date="2025-05-28T13:57:00Z">
        <w:r>
          <w:delTex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delText>
        </w:r>
      </w:del>
    </w:p>
    <w:p>
      <w:pPr>
        <w:pStyle w:val="yMiscellaneousBody"/>
        <w:rPr>
          <w:del w:id="1294" w:author="Master Repository Process" w:date="2025-05-28T13:57:00Z"/>
        </w:rPr>
      </w:pPr>
      <w:del w:id="1295" w:author="Master Repository Process" w:date="2025-05-28T13:57:00Z">
        <w:r>
          <w:delText>A final property condition report must be completed by or on behalf of the lessor and provided to the tenant within:</w:delText>
        </w:r>
      </w:del>
    </w:p>
    <w:p>
      <w:pPr>
        <w:pStyle w:val="yMiscellaneousBody"/>
        <w:tabs>
          <w:tab w:val="left" w:pos="567"/>
        </w:tabs>
        <w:ind w:left="567" w:hanging="567"/>
        <w:rPr>
          <w:del w:id="1296" w:author="Master Repository Process" w:date="2025-05-28T13:57:00Z"/>
        </w:rPr>
      </w:pPr>
      <w:del w:id="1297" w:author="Master Repository Process" w:date="2025-05-28T13:57:00Z">
        <w:r>
          <w:delText>*</w:delText>
        </w:r>
        <w:r>
          <w:tab/>
          <w:delText>14 days of the tenant vacating the premises.</w:delText>
        </w:r>
      </w:del>
    </w:p>
    <w:p>
      <w:pPr>
        <w:pStyle w:val="yMiscellaneousBody"/>
        <w:tabs>
          <w:tab w:val="left" w:pos="567"/>
        </w:tabs>
        <w:ind w:left="567" w:hanging="567"/>
        <w:rPr>
          <w:del w:id="1298" w:author="Master Repository Process" w:date="2025-05-28T13:57:00Z"/>
        </w:rPr>
      </w:pPr>
      <w:del w:id="1299" w:author="Master Repository Process" w:date="2025-05-28T13:57:00Z">
        <w:r>
          <w:delText>*</w:delText>
        </w:r>
        <w:r>
          <w:tab/>
          <w:delText>28 days (if the premises are 100 km or more from an office of the Housing Authority if the Housing Authority is the lessor).</w:delText>
        </w:r>
      </w:del>
    </w:p>
    <w:p>
      <w:pPr>
        <w:pStyle w:val="yMiscellaneousBody"/>
        <w:tabs>
          <w:tab w:val="left" w:pos="567"/>
        </w:tabs>
        <w:ind w:left="567" w:hanging="567"/>
        <w:rPr>
          <w:del w:id="1300" w:author="Master Repository Process" w:date="2025-05-28T13:57:00Z"/>
        </w:rPr>
      </w:pPr>
      <w:del w:id="1301" w:author="Master Repository Process" w:date="2025-05-28T13:57:00Z">
        <w:r>
          <w:delText>(* </w:delText>
        </w:r>
        <w:r>
          <w:rPr>
            <w:i/>
          </w:rPr>
          <w:delText>delete as appropriate</w:delText>
        </w:r>
        <w:r>
          <w:delText>)</w:delText>
        </w:r>
      </w:del>
    </w:p>
    <w:p>
      <w:pPr>
        <w:pStyle w:val="yMiscellaneousBody"/>
        <w:rPr>
          <w:del w:id="1302" w:author="Master Repository Process" w:date="2025-05-28T13:57:00Z"/>
        </w:rPr>
      </w:pPr>
      <w:del w:id="1303" w:author="Master Repository Process" w:date="2025-05-28T13:57:00Z">
        <w:r>
          <w:delText>The tenant must be given a reasonable opportunity to be present at the final inspection.</w:delText>
        </w:r>
      </w:del>
    </w:p>
    <w:p>
      <w:pPr>
        <w:pStyle w:val="yMiscellaneousBody"/>
        <w:keepNext/>
        <w:keepLines/>
        <w:rPr>
          <w:del w:id="1304" w:author="Master Repository Process" w:date="2025-05-28T13:57:00Z"/>
          <w:b/>
        </w:rPr>
      </w:pPr>
      <w:del w:id="1305" w:author="Master Repository Process" w:date="2025-05-28T13:57:00Z">
        <w:r>
          <w:rPr>
            <w:b/>
          </w:rPr>
          <w:delText>PART B</w:delText>
        </w:r>
      </w:del>
    </w:p>
    <w:p>
      <w:pPr>
        <w:pStyle w:val="yMiscellaneousBody"/>
        <w:keepNext/>
        <w:keepLines/>
        <w:rPr>
          <w:del w:id="1306" w:author="Master Repository Process" w:date="2025-05-28T13:57:00Z"/>
          <w:b/>
        </w:rPr>
      </w:pPr>
      <w:del w:id="1307" w:author="Master Repository Process" w:date="2025-05-28T13:57:00Z">
        <w:r>
          <w:rPr>
            <w:b/>
          </w:rPr>
          <w:delText>STANDARD TERMS APPLICABLE TO ALL SOCIAL HOUSING TENANCY AGREEMENTS</w:delText>
        </w:r>
      </w:del>
    </w:p>
    <w:p>
      <w:pPr>
        <w:pStyle w:val="yMiscellaneousBody"/>
        <w:rPr>
          <w:del w:id="1308" w:author="Master Repository Process" w:date="2025-05-28T13:57:00Z"/>
        </w:rPr>
      </w:pPr>
      <w:del w:id="1309" w:author="Master Repository Process" w:date="2025-05-28T13:57:00Z">
        <w:r>
          <w:delText xml:space="preserve">The </w:delText>
        </w:r>
        <w:r>
          <w:rPr>
            <w:i/>
          </w:rPr>
          <w:delText>Residential Tenancies Act 1987</w:delText>
        </w:r>
        <w:r>
          <w:delText xml:space="preserve"> and the </w:delText>
        </w:r>
        <w:r>
          <w:rPr>
            <w:i/>
          </w:rPr>
          <w:delText>Residential Tenancies Regulations 1989</w:delText>
        </w:r>
        <w:r>
          <w:delText xml:space="preserve"> apply to this agreement.  Both the lessor and the tenant must comply with these laws.  Some of the rights and obligations in that legislation are outlined below.</w:delText>
        </w:r>
      </w:del>
    </w:p>
    <w:p>
      <w:pPr>
        <w:pStyle w:val="yMiscellaneousBody"/>
        <w:keepNext/>
        <w:rPr>
          <w:del w:id="1310" w:author="Master Repository Process" w:date="2025-05-28T13:57:00Z"/>
          <w:b/>
        </w:rPr>
      </w:pPr>
      <w:del w:id="1311" w:author="Master Repository Process" w:date="2025-05-28T13:57:00Z">
        <w:r>
          <w:rPr>
            <w:b/>
          </w:rPr>
          <w:delText>RIGHT TO OCCUPY THE PREMISES</w:delText>
        </w:r>
      </w:del>
    </w:p>
    <w:p>
      <w:pPr>
        <w:pStyle w:val="yMiscellaneousBody"/>
        <w:tabs>
          <w:tab w:val="left" w:pos="567"/>
        </w:tabs>
        <w:ind w:left="567" w:hanging="567"/>
        <w:rPr>
          <w:del w:id="1312" w:author="Master Repository Process" w:date="2025-05-28T13:57:00Z"/>
        </w:rPr>
      </w:pPr>
      <w:del w:id="1313" w:author="Master Repository Process" w:date="2025-05-28T13:57:00Z">
        <w:r>
          <w:delText>1.</w:delText>
        </w:r>
        <w:r>
          <w:tab/>
          <w:delText>The tenant has the right to exclusive occupation and quiet enjoyment of the residential premises during the tenancy.  The residential premises include the additional items but do not include the exclusions noted under “</w:delText>
        </w:r>
        <w:r>
          <w:rPr>
            <w:caps/>
          </w:rPr>
          <w:delText>Residential premises</w:delText>
        </w:r>
        <w:r>
          <w:delText>” in Part A.</w:delText>
        </w:r>
      </w:del>
    </w:p>
    <w:p>
      <w:pPr>
        <w:pStyle w:val="yMiscellaneousBody"/>
        <w:rPr>
          <w:del w:id="1314" w:author="Master Repository Process" w:date="2025-05-28T13:57:00Z"/>
          <w:b/>
        </w:rPr>
      </w:pPr>
      <w:del w:id="1315" w:author="Master Repository Process" w:date="2025-05-28T13:57:00Z">
        <w:r>
          <w:rPr>
            <w:b/>
          </w:rPr>
          <w:delText>TENANT’S ELIGIBILITY TO RESIDE IN SOCIAL HOUSING PREMISES</w:delText>
        </w:r>
      </w:del>
    </w:p>
    <w:p>
      <w:pPr>
        <w:pStyle w:val="yMiscellaneousBody"/>
        <w:tabs>
          <w:tab w:val="left" w:pos="567"/>
        </w:tabs>
        <w:ind w:left="567" w:hanging="567"/>
        <w:rPr>
          <w:del w:id="1316" w:author="Master Repository Process" w:date="2025-05-28T13:57:00Z"/>
        </w:rPr>
      </w:pPr>
      <w:del w:id="1317" w:author="Master Repository Process" w:date="2025-05-28T13:57:00Z">
        <w:r>
          <w:delText>2.</w:delText>
        </w:r>
        <w:r>
          <w:tab/>
          <w:delText>The social housing tenancy agreement is entered into with the tenant on the grounds that the tenant is eligible to reside in social housing premises.</w:delText>
        </w:r>
      </w:del>
    </w:p>
    <w:p>
      <w:pPr>
        <w:pStyle w:val="yMiscellaneousBody"/>
        <w:tabs>
          <w:tab w:val="left" w:pos="567"/>
        </w:tabs>
        <w:ind w:left="567" w:hanging="567"/>
        <w:rPr>
          <w:del w:id="1318" w:author="Master Repository Process" w:date="2025-05-28T13:57:00Z"/>
        </w:rPr>
      </w:pPr>
      <w:del w:id="1319" w:author="Master Repository Process" w:date="2025-05-28T13:57:00Z">
        <w:r>
          <w:delText>3.</w:delText>
        </w:r>
        <w:r>
          <w:tab/>
          <w:delTex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delText>
        </w:r>
      </w:del>
    </w:p>
    <w:p>
      <w:pPr>
        <w:pStyle w:val="yMiscellaneousBody"/>
        <w:tabs>
          <w:tab w:val="left" w:pos="567"/>
        </w:tabs>
        <w:ind w:left="567" w:hanging="567"/>
        <w:rPr>
          <w:del w:id="1320" w:author="Master Repository Process" w:date="2025-05-28T13:57:00Z"/>
        </w:rPr>
      </w:pPr>
      <w:del w:id="1321" w:author="Master Repository Process" w:date="2025-05-28T13:57:00Z">
        <w:r>
          <w:delText>4.</w:delText>
        </w:r>
        <w:r>
          <w:tab/>
          <w:delText>If the tenant is no longer eligible to reside in the premises, the lessor may seek to terminate the social housing tenancy agreement.</w:delText>
        </w:r>
      </w:del>
    </w:p>
    <w:p>
      <w:pPr>
        <w:pStyle w:val="yMiscellaneousBody"/>
        <w:rPr>
          <w:del w:id="1322" w:author="Master Repository Process" w:date="2025-05-28T13:57:00Z"/>
          <w:b/>
        </w:rPr>
      </w:pPr>
      <w:del w:id="1323" w:author="Master Repository Process" w:date="2025-05-28T13:57:00Z">
        <w:r>
          <w:rPr>
            <w:b/>
          </w:rPr>
          <w:delText>COPY OF AGREEMENT</w:delText>
        </w:r>
      </w:del>
    </w:p>
    <w:p>
      <w:pPr>
        <w:pStyle w:val="yMiscellaneousBody"/>
        <w:tabs>
          <w:tab w:val="left" w:pos="567"/>
        </w:tabs>
        <w:ind w:left="567" w:hanging="567"/>
        <w:rPr>
          <w:del w:id="1324" w:author="Master Repository Process" w:date="2025-05-28T13:57:00Z"/>
        </w:rPr>
      </w:pPr>
      <w:del w:id="1325" w:author="Master Repository Process" w:date="2025-05-28T13:57:00Z">
        <w:r>
          <w:delText>5.</w:delText>
        </w:r>
        <w:r>
          <w:tab/>
          <w:delText>The lessor or the property manager must give the tenant:</w:delText>
        </w:r>
      </w:del>
    </w:p>
    <w:p>
      <w:pPr>
        <w:pStyle w:val="yMiscellaneousBody"/>
        <w:tabs>
          <w:tab w:val="left" w:pos="567"/>
          <w:tab w:val="left" w:pos="1134"/>
        </w:tabs>
        <w:spacing w:before="140"/>
        <w:ind w:left="1134" w:hanging="1134"/>
        <w:rPr>
          <w:del w:id="1326" w:author="Master Repository Process" w:date="2025-05-28T13:57:00Z"/>
        </w:rPr>
      </w:pPr>
      <w:del w:id="1327" w:author="Master Repository Process" w:date="2025-05-28T13:57:00Z">
        <w:r>
          <w:tab/>
          <w:delText>5.1</w:delText>
        </w:r>
        <w:r>
          <w:tab/>
          <w:delText>a copy of this agreement when this agreement is signed by the tenant; and</w:delText>
        </w:r>
      </w:del>
    </w:p>
    <w:p>
      <w:pPr>
        <w:pStyle w:val="yMiscellaneousBody"/>
        <w:tabs>
          <w:tab w:val="left" w:pos="567"/>
          <w:tab w:val="left" w:pos="1134"/>
        </w:tabs>
        <w:spacing w:before="140"/>
        <w:ind w:left="1134" w:hanging="1134"/>
        <w:rPr>
          <w:del w:id="1328" w:author="Master Repository Process" w:date="2025-05-28T13:57:00Z"/>
        </w:rPr>
      </w:pPr>
      <w:del w:id="1329" w:author="Master Repository Process" w:date="2025-05-28T13:57:00Z">
        <w:r>
          <w:tab/>
          <w:delText>5.2</w:delText>
        </w:r>
        <w:r>
          <w:tab/>
          <w:delText>a copy of this agreement signed by both the lessor or the property manager and the tenant within 14 days after it has been signed and delivered by the tenant.</w:delText>
        </w:r>
      </w:del>
    </w:p>
    <w:p>
      <w:pPr>
        <w:pStyle w:val="yMiscellaneousBody"/>
        <w:rPr>
          <w:del w:id="1330" w:author="Master Repository Process" w:date="2025-05-28T13:57:00Z"/>
          <w:b/>
        </w:rPr>
      </w:pPr>
      <w:del w:id="1331" w:author="Master Repository Process" w:date="2025-05-28T13:57:00Z">
        <w:r>
          <w:rPr>
            <w:b/>
          </w:rPr>
          <w:delText>RENT</w:delText>
        </w:r>
      </w:del>
    </w:p>
    <w:p>
      <w:pPr>
        <w:pStyle w:val="yMiscellaneousBody"/>
        <w:tabs>
          <w:tab w:val="left" w:pos="567"/>
        </w:tabs>
        <w:ind w:left="567" w:hanging="567"/>
        <w:rPr>
          <w:del w:id="1332" w:author="Master Repository Process" w:date="2025-05-28T13:57:00Z"/>
        </w:rPr>
      </w:pPr>
      <w:del w:id="1333" w:author="Master Repository Process" w:date="2025-05-28T13:57:00Z">
        <w:r>
          <w:delText>6.</w:delText>
        </w:r>
        <w:r>
          <w:tab/>
          <w:delText>The tenant must pay rent on time or the lessor may issue a notice of termination and, if the rent is still not paid in full, the lessor may take action through the court to evict the tenant.</w:delText>
        </w:r>
      </w:del>
    </w:p>
    <w:p>
      <w:pPr>
        <w:pStyle w:val="yMiscellaneousBody"/>
        <w:tabs>
          <w:tab w:val="left" w:pos="567"/>
        </w:tabs>
        <w:ind w:left="567" w:hanging="567"/>
        <w:rPr>
          <w:del w:id="1334" w:author="Master Repository Process" w:date="2025-05-28T13:57:00Z"/>
        </w:rPr>
      </w:pPr>
      <w:del w:id="1335" w:author="Master Repository Process" w:date="2025-05-28T13:57:00Z">
        <w:r>
          <w:delText>7.</w:delText>
        </w:r>
        <w:r>
          <w:tab/>
          <w:delText>The tenant must not withhold rent because the tenant is of the view that the lessor is in breach of the agreement.</w:delText>
        </w:r>
      </w:del>
    </w:p>
    <w:p>
      <w:pPr>
        <w:pStyle w:val="yMiscellaneousBody"/>
        <w:tabs>
          <w:tab w:val="left" w:pos="567"/>
        </w:tabs>
        <w:ind w:left="567" w:hanging="567"/>
        <w:rPr>
          <w:del w:id="1336" w:author="Master Repository Process" w:date="2025-05-28T13:57:00Z"/>
        </w:rPr>
      </w:pPr>
      <w:del w:id="1337" w:author="Master Repository Process" w:date="2025-05-28T13:57:00Z">
        <w:r>
          <w:delText>8.</w:delText>
        </w:r>
        <w:r>
          <w:tab/>
          <w:delText>The lessor or property manager must not:</w:delText>
        </w:r>
      </w:del>
    </w:p>
    <w:p>
      <w:pPr>
        <w:pStyle w:val="yMiscellaneousBody"/>
        <w:tabs>
          <w:tab w:val="left" w:pos="567"/>
          <w:tab w:val="left" w:pos="1134"/>
        </w:tabs>
        <w:spacing w:before="140"/>
        <w:ind w:left="1134" w:hanging="1134"/>
        <w:rPr>
          <w:del w:id="1338" w:author="Master Repository Process" w:date="2025-05-28T13:57:00Z"/>
        </w:rPr>
      </w:pPr>
      <w:del w:id="1339" w:author="Master Repository Process" w:date="2025-05-28T13:57:00Z">
        <w:r>
          <w:tab/>
          <w:delText>8.1</w:delText>
        </w:r>
        <w:r>
          <w:tab/>
          <w:delText>require the tenant to pay more than 2 weeks rent in advance; or</w:delText>
        </w:r>
      </w:del>
    </w:p>
    <w:p>
      <w:pPr>
        <w:pStyle w:val="yMiscellaneousBody"/>
        <w:tabs>
          <w:tab w:val="left" w:pos="567"/>
          <w:tab w:val="left" w:pos="1134"/>
        </w:tabs>
        <w:spacing w:before="140"/>
        <w:ind w:left="1134" w:hanging="1134"/>
        <w:rPr>
          <w:del w:id="1340" w:author="Master Repository Process" w:date="2025-05-28T13:57:00Z"/>
        </w:rPr>
      </w:pPr>
      <w:del w:id="1341" w:author="Master Repository Process" w:date="2025-05-28T13:57:00Z">
        <w:r>
          <w:tab/>
          <w:delText>8.2</w:delText>
        </w:r>
        <w:r>
          <w:tab/>
          <w:delText>require the tenant to pay rent by post</w:delText>
        </w:r>
        <w:r>
          <w:noBreakHyphen/>
          <w:delText>dated cheque; or</w:delText>
        </w:r>
      </w:del>
    </w:p>
    <w:p>
      <w:pPr>
        <w:pStyle w:val="yMiscellaneousBody"/>
        <w:tabs>
          <w:tab w:val="left" w:pos="567"/>
          <w:tab w:val="left" w:pos="1134"/>
        </w:tabs>
        <w:spacing w:before="140"/>
        <w:ind w:left="1134" w:hanging="1134"/>
        <w:rPr>
          <w:del w:id="1342" w:author="Master Repository Process" w:date="2025-05-28T13:57:00Z"/>
        </w:rPr>
      </w:pPr>
      <w:del w:id="1343" w:author="Master Repository Process" w:date="2025-05-28T13:57:00Z">
        <w:r>
          <w:tab/>
          <w:delText>8.3</w:delText>
        </w:r>
        <w:r>
          <w:tab/>
          <w:delText>use rent paid by the tenant for the purpose of any amount payable by the tenant other than rent; or</w:delText>
        </w:r>
      </w:del>
    </w:p>
    <w:p>
      <w:pPr>
        <w:pStyle w:val="yMiscellaneousBody"/>
        <w:tabs>
          <w:tab w:val="left" w:pos="567"/>
          <w:tab w:val="left" w:pos="1134"/>
        </w:tabs>
        <w:spacing w:before="140"/>
        <w:ind w:left="1134" w:hanging="1134"/>
        <w:rPr>
          <w:del w:id="1344" w:author="Master Repository Process" w:date="2025-05-28T13:57:00Z"/>
        </w:rPr>
      </w:pPr>
      <w:del w:id="1345" w:author="Master Repository Process" w:date="2025-05-28T13:57:00Z">
        <w:r>
          <w:tab/>
          <w:delText>8.4</w:delText>
        </w:r>
        <w:r>
          <w:tab/>
          <w:delText>require the tenant to pay any monetary amount for or in relation to a residential tenancy agreement other than rent, security bond and pet bond.</w:delText>
        </w:r>
      </w:del>
    </w:p>
    <w:p>
      <w:pPr>
        <w:pStyle w:val="yMiscellaneousBody"/>
        <w:tabs>
          <w:tab w:val="left" w:pos="567"/>
        </w:tabs>
        <w:ind w:left="567" w:hanging="567"/>
        <w:rPr>
          <w:del w:id="1346" w:author="Master Repository Process" w:date="2025-05-28T13:57:00Z"/>
        </w:rPr>
      </w:pPr>
      <w:del w:id="1347" w:author="Master Repository Process" w:date="2025-05-28T13:57:00Z">
        <w:r>
          <w:delText>9.</w:delText>
        </w:r>
        <w:r>
          <w:tab/>
          <w:delTex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delText>
        </w:r>
      </w:del>
    </w:p>
    <w:p>
      <w:pPr>
        <w:pStyle w:val="yMiscellaneousBody"/>
        <w:tabs>
          <w:tab w:val="left" w:pos="567"/>
        </w:tabs>
        <w:ind w:left="567" w:hanging="567"/>
        <w:rPr>
          <w:del w:id="1348" w:author="Master Repository Process" w:date="2025-05-28T13:57:00Z"/>
        </w:rPr>
      </w:pPr>
      <w:del w:id="1349" w:author="Master Repository Process" w:date="2025-05-28T13:57:00Z">
        <w:r>
          <w:delText>10.</w:delText>
        </w:r>
        <w:r>
          <w:tab/>
        </w:r>
        <w:r>
          <w:rPr>
            <w:b/>
          </w:rPr>
          <w:delText xml:space="preserve">Warning: </w:delText>
        </w:r>
        <w:r>
          <w:delText>It is an offence for a tenant to fail or refuse to pay any rent due under a residential tenancy agreement with the intention that the amount of such rent be recovered by the lessor from the tenant’s security bond.</w:delText>
        </w:r>
      </w:del>
    </w:p>
    <w:p>
      <w:pPr>
        <w:pStyle w:val="yMiscellaneousBody"/>
        <w:rPr>
          <w:del w:id="1350" w:author="Master Repository Process" w:date="2025-05-28T13:57:00Z"/>
          <w:b/>
        </w:rPr>
      </w:pPr>
      <w:del w:id="1351" w:author="Master Repository Process" w:date="2025-05-28T13:57:00Z">
        <w:r>
          <w:rPr>
            <w:b/>
          </w:rPr>
          <w:delText>PAYMENT OF COUNCIL RATES, LAND TAX, WATER AND OTHER CHARGES</w:delText>
        </w:r>
      </w:del>
    </w:p>
    <w:p>
      <w:pPr>
        <w:pStyle w:val="yMiscellaneousBody"/>
        <w:tabs>
          <w:tab w:val="left" w:pos="567"/>
        </w:tabs>
        <w:ind w:left="567" w:hanging="567"/>
        <w:rPr>
          <w:del w:id="1352" w:author="Master Repository Process" w:date="2025-05-28T13:57:00Z"/>
        </w:rPr>
      </w:pPr>
      <w:del w:id="1353" w:author="Master Repository Process" w:date="2025-05-28T13:57:00Z">
        <w:r>
          <w:delText>11.</w:delText>
        </w:r>
        <w:r>
          <w:tab/>
          <w:delText xml:space="preserve">The lessor must pay all rates, taxes or charges imposed in respect of the premises under the </w:delText>
        </w:r>
        <w:r>
          <w:rPr>
            <w:i/>
          </w:rPr>
          <w:delText>Local Government Act 1995</w:delText>
        </w:r>
        <w:r>
          <w:delText xml:space="preserve">, the </w:delText>
        </w:r>
        <w:r>
          <w:rPr>
            <w:i/>
          </w:rPr>
          <w:delText>Land Tax Act 2002</w:delText>
        </w:r>
        <w:r>
          <w:delText xml:space="preserve"> or any written law under which a rate, tax or charge is imposed for water supply or sewerage services under the </w:delText>
        </w:r>
        <w:r>
          <w:rPr>
            <w:i/>
          </w:rPr>
          <w:delText>Water Agencies (Powers) Act 1984</w:delText>
        </w:r>
        <w:r>
          <w:delText xml:space="preserve"> (other than a charge for water consumed).  </w:delText>
        </w:r>
      </w:del>
    </w:p>
    <w:p>
      <w:pPr>
        <w:pStyle w:val="yMiscellaneousBody"/>
        <w:ind w:left="567" w:hanging="567"/>
        <w:rPr>
          <w:del w:id="1354" w:author="Master Repository Process" w:date="2025-05-28T13:57:00Z"/>
        </w:rPr>
      </w:pPr>
      <w:del w:id="1355" w:author="Master Repository Process" w:date="2025-05-28T13:57:00Z">
        <w:r>
          <w:delText>11A.</w:delText>
        </w:r>
        <w:r>
          <w:tab/>
          <w:delText>The lessor is responsible for any of the following contributions in respect of the premises:</w:delText>
        </w:r>
      </w:del>
    </w:p>
    <w:p>
      <w:pPr>
        <w:pStyle w:val="yMiscellaneousBody"/>
        <w:tabs>
          <w:tab w:val="left" w:pos="567"/>
          <w:tab w:val="left" w:pos="1276"/>
        </w:tabs>
        <w:ind w:left="1276" w:hanging="1276"/>
        <w:rPr>
          <w:del w:id="1356" w:author="Master Repository Process" w:date="2025-05-28T13:57:00Z"/>
        </w:rPr>
      </w:pPr>
      <w:del w:id="1357" w:author="Master Repository Process" w:date="2025-05-28T13:57:00Z">
        <w:r>
          <w:tab/>
          <w:delText>11A.1</w:delText>
        </w:r>
        <w:r>
          <w:tab/>
          <w:delText xml:space="preserve">contributions (as defined in the </w:delText>
        </w:r>
        <w:r>
          <w:rPr>
            <w:i/>
          </w:rPr>
          <w:delText>Strata Titles Act 1985</w:delText>
        </w:r>
        <w:r>
          <w:delText xml:space="preserve"> section 3(1)) imposed on the owner of the premises under the </w:delText>
        </w:r>
        <w:r>
          <w:rPr>
            <w:i/>
          </w:rPr>
          <w:delText xml:space="preserve">Strata Titles Act 1985 </w:delText>
        </w:r>
        <w:r>
          <w:delText xml:space="preserve">section 100; </w:delText>
        </w:r>
      </w:del>
    </w:p>
    <w:p>
      <w:pPr>
        <w:pStyle w:val="yMiscellaneousBody"/>
        <w:tabs>
          <w:tab w:val="left" w:pos="567"/>
          <w:tab w:val="left" w:pos="1276"/>
        </w:tabs>
        <w:ind w:left="1276" w:hanging="1276"/>
        <w:rPr>
          <w:del w:id="1358" w:author="Master Repository Process" w:date="2025-05-28T13:57:00Z"/>
        </w:rPr>
      </w:pPr>
      <w:del w:id="1359" w:author="Master Repository Process" w:date="2025-05-28T13:57:00Z">
        <w:r>
          <w:tab/>
          <w:delText>11A.2</w:delText>
        </w:r>
        <w:r>
          <w:tab/>
          <w:delText xml:space="preserve">contributions (as defined in the </w:delText>
        </w:r>
        <w:r>
          <w:rPr>
            <w:i/>
          </w:rPr>
          <w:delText>Community Titles Act 2018</w:delText>
        </w:r>
        <w:r>
          <w:delText xml:space="preserve"> section 3(1)) determined by a community corporation as the amount it requires from the owner of the premises (as a member of the community corporation) under the </w:delText>
        </w:r>
        <w:r>
          <w:rPr>
            <w:i/>
          </w:rPr>
          <w:delText xml:space="preserve">Community Titles Act 2018 </w:delText>
        </w:r>
        <w:r>
          <w:delText>section 88.</w:delText>
        </w:r>
      </w:del>
    </w:p>
    <w:p>
      <w:pPr>
        <w:pStyle w:val="yMiscellaneousBody"/>
        <w:keepNext/>
        <w:rPr>
          <w:del w:id="1360" w:author="Master Repository Process" w:date="2025-05-28T13:57:00Z"/>
          <w:b/>
        </w:rPr>
      </w:pPr>
      <w:del w:id="1361" w:author="Master Repository Process" w:date="2025-05-28T13:57:00Z">
        <w:r>
          <w:rPr>
            <w:b/>
          </w:rPr>
          <w:delText>PUBLIC UTILITY SERVICES</w:delText>
        </w:r>
      </w:del>
    </w:p>
    <w:p>
      <w:pPr>
        <w:pStyle w:val="yMiscellaneousBody"/>
        <w:tabs>
          <w:tab w:val="left" w:pos="567"/>
        </w:tabs>
        <w:ind w:left="567" w:hanging="567"/>
        <w:rPr>
          <w:del w:id="1362" w:author="Master Repository Process" w:date="2025-05-28T13:57:00Z"/>
        </w:rPr>
      </w:pPr>
      <w:del w:id="1363" w:author="Master Repository Process" w:date="2025-05-28T13:57:00Z">
        <w:r>
          <w:delText>12.</w:delText>
        </w:r>
        <w:r>
          <w:tab/>
        </w:r>
        <w:r>
          <w:rPr>
            <w:b/>
            <w:i/>
          </w:rPr>
          <w:delText>Public utility services</w:delText>
        </w:r>
        <w:r>
          <w:delText xml:space="preserve"> has the meaning given in the </w:delText>
        </w:r>
        <w:r>
          <w:rPr>
            <w:i/>
          </w:rPr>
          <w:delText>Land Administration Act 1997</w:delText>
        </w:r>
        <w:r>
          <w:delText xml:space="preserve"> and refers to services such as gas, electricity and water.</w:delText>
        </w:r>
      </w:del>
    </w:p>
    <w:p>
      <w:pPr>
        <w:pStyle w:val="yMiscellaneousBody"/>
        <w:tabs>
          <w:tab w:val="left" w:pos="567"/>
        </w:tabs>
        <w:ind w:left="567" w:hanging="567"/>
        <w:rPr>
          <w:del w:id="1364" w:author="Master Repository Process" w:date="2025-05-28T13:57:00Z"/>
        </w:rPr>
      </w:pPr>
      <w:del w:id="1365" w:author="Master Repository Process" w:date="2025-05-28T13:57:00Z">
        <w:r>
          <w:delText>13.</w:delText>
        </w:r>
        <w:r>
          <w:tab/>
          <w:delTex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delText>
        </w:r>
      </w:del>
    </w:p>
    <w:p>
      <w:pPr>
        <w:pStyle w:val="yMiscellaneousBody"/>
        <w:tabs>
          <w:tab w:val="left" w:pos="567"/>
        </w:tabs>
        <w:ind w:left="567" w:hanging="567"/>
        <w:rPr>
          <w:del w:id="1366" w:author="Master Repository Process" w:date="2025-05-28T13:57:00Z"/>
          <w:rStyle w:val="DraftersNotes"/>
          <w:b w:val="0"/>
          <w:i w:val="0"/>
        </w:rPr>
      </w:pPr>
      <w:del w:id="1367" w:author="Master Repository Process" w:date="2025-05-28T13:57:00Z">
        <w:r>
          <w:delText>14.</w:delText>
        </w:r>
        <w:r>
          <w:tab/>
          <w:delTex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delText>
        </w:r>
      </w:del>
    </w:p>
    <w:p>
      <w:pPr>
        <w:pStyle w:val="yMiscellaneousBody"/>
        <w:tabs>
          <w:tab w:val="left" w:pos="567"/>
        </w:tabs>
        <w:ind w:left="567" w:hanging="567"/>
        <w:rPr>
          <w:del w:id="1368" w:author="Master Repository Process" w:date="2025-05-28T13:57:00Z"/>
        </w:rPr>
      </w:pPr>
      <w:del w:id="1369" w:author="Master Repository Process" w:date="2025-05-28T13:57:00Z">
        <w:r>
          <w:delText>15.</w:delText>
        </w:r>
        <w:r>
          <w:tab/>
          <w:delText>If the premises are separately metered, the notice of the charge must specify:</w:delText>
        </w:r>
      </w:del>
    </w:p>
    <w:p>
      <w:pPr>
        <w:pStyle w:val="yMiscellaneousBody"/>
        <w:tabs>
          <w:tab w:val="left" w:pos="567"/>
          <w:tab w:val="left" w:pos="1134"/>
        </w:tabs>
        <w:ind w:left="1134" w:hanging="1134"/>
        <w:rPr>
          <w:del w:id="1370" w:author="Master Repository Process" w:date="2025-05-28T13:57:00Z"/>
        </w:rPr>
      </w:pPr>
      <w:del w:id="1371" w:author="Master Repository Process" w:date="2025-05-28T13:57:00Z">
        <w:r>
          <w:tab/>
          <w:delText>15.1</w:delText>
        </w:r>
        <w:r>
          <w:tab/>
          <w:delText>the relevant meter reading or readings; and</w:delText>
        </w:r>
      </w:del>
    </w:p>
    <w:p>
      <w:pPr>
        <w:pStyle w:val="yMiscellaneousBody"/>
        <w:tabs>
          <w:tab w:val="left" w:pos="567"/>
          <w:tab w:val="left" w:pos="1134"/>
        </w:tabs>
        <w:ind w:left="1134" w:hanging="1134"/>
        <w:rPr>
          <w:del w:id="1372" w:author="Master Repository Process" w:date="2025-05-28T13:57:00Z"/>
        </w:rPr>
      </w:pPr>
      <w:del w:id="1373" w:author="Master Repository Process" w:date="2025-05-28T13:57:00Z">
        <w:r>
          <w:tab/>
          <w:delText>15.2</w:delText>
        </w:r>
        <w:r>
          <w:tab/>
          <w:delText>the charge per metered unit; and</w:delText>
        </w:r>
      </w:del>
    </w:p>
    <w:p>
      <w:pPr>
        <w:pStyle w:val="yMiscellaneousBody"/>
        <w:tabs>
          <w:tab w:val="left" w:pos="567"/>
          <w:tab w:val="left" w:pos="1134"/>
        </w:tabs>
        <w:ind w:left="1134" w:hanging="1134"/>
        <w:rPr>
          <w:del w:id="1374" w:author="Master Repository Process" w:date="2025-05-28T13:57:00Z"/>
        </w:rPr>
      </w:pPr>
      <w:del w:id="1375" w:author="Master Repository Process" w:date="2025-05-28T13:57:00Z">
        <w:r>
          <w:tab/>
          <w:delText>15.3</w:delText>
        </w:r>
        <w:r>
          <w:tab/>
          <w:delText>the amount of GST payable in respect of the provision of the public utility service to the residential premises.</w:delText>
        </w:r>
      </w:del>
    </w:p>
    <w:p>
      <w:pPr>
        <w:pStyle w:val="yMiscellaneousBody"/>
        <w:tabs>
          <w:tab w:val="left" w:pos="567"/>
        </w:tabs>
        <w:ind w:left="567" w:hanging="567"/>
        <w:rPr>
          <w:del w:id="1376" w:author="Master Repository Process" w:date="2025-05-28T13:57:00Z"/>
        </w:rPr>
      </w:pPr>
      <w:del w:id="1377" w:author="Master Repository Process" w:date="2025-05-28T13:57:00Z">
        <w:r>
          <w:delText>16.</w:delText>
        </w:r>
        <w:r>
          <w:tab/>
          <w:delText>If the premises are not separately metered, the notice of the charge must specify:</w:delText>
        </w:r>
      </w:del>
    </w:p>
    <w:p>
      <w:pPr>
        <w:pStyle w:val="yMiscellaneousBody"/>
        <w:tabs>
          <w:tab w:val="left" w:pos="567"/>
          <w:tab w:val="left" w:pos="1134"/>
        </w:tabs>
        <w:ind w:left="1134" w:hanging="1134"/>
        <w:rPr>
          <w:del w:id="1378" w:author="Master Repository Process" w:date="2025-05-28T13:57:00Z"/>
        </w:rPr>
      </w:pPr>
      <w:del w:id="1379" w:author="Master Repository Process" w:date="2025-05-28T13:57:00Z">
        <w:r>
          <w:tab/>
          <w:delText>16.1</w:delText>
        </w:r>
        <w:r>
          <w:tab/>
          <w:delText>the calculation as per the agreed method; and</w:delText>
        </w:r>
      </w:del>
    </w:p>
    <w:p>
      <w:pPr>
        <w:pStyle w:val="yMiscellaneousBody"/>
        <w:tabs>
          <w:tab w:val="left" w:pos="567"/>
          <w:tab w:val="left" w:pos="1134"/>
        </w:tabs>
        <w:ind w:left="1134" w:hanging="1134"/>
        <w:rPr>
          <w:del w:id="1380" w:author="Master Repository Process" w:date="2025-05-28T13:57:00Z"/>
        </w:rPr>
      </w:pPr>
      <w:del w:id="1381" w:author="Master Repository Process" w:date="2025-05-28T13:57:00Z">
        <w:r>
          <w:tab/>
          <w:delText>16.2</w:delText>
        </w:r>
        <w:r>
          <w:tab/>
          <w:delText>the amount of GST payable in respect of the provision of the public utility service to the residential premises.</w:delText>
        </w:r>
      </w:del>
    </w:p>
    <w:p>
      <w:pPr>
        <w:pStyle w:val="yMiscellaneousBody"/>
        <w:rPr>
          <w:del w:id="1382" w:author="Master Repository Process" w:date="2025-05-28T13:57:00Z"/>
          <w:b/>
        </w:rPr>
      </w:pPr>
      <w:del w:id="1383" w:author="Master Repository Process" w:date="2025-05-28T13:57:00Z">
        <w:r>
          <w:rPr>
            <w:b/>
          </w:rPr>
          <w:delText>POSSESSION OF THE PREMISES</w:delText>
        </w:r>
      </w:del>
    </w:p>
    <w:p>
      <w:pPr>
        <w:pStyle w:val="yMiscellaneousBody"/>
        <w:tabs>
          <w:tab w:val="left" w:pos="567"/>
        </w:tabs>
        <w:ind w:left="567" w:hanging="567"/>
        <w:rPr>
          <w:del w:id="1384" w:author="Master Repository Process" w:date="2025-05-28T13:57:00Z"/>
        </w:rPr>
      </w:pPr>
      <w:del w:id="1385" w:author="Master Repository Process" w:date="2025-05-28T13:57:00Z">
        <w:r>
          <w:delText>17.</w:delText>
        </w:r>
        <w:r>
          <w:tab/>
          <w:delText>The lessor must:</w:delText>
        </w:r>
      </w:del>
    </w:p>
    <w:p>
      <w:pPr>
        <w:pStyle w:val="yMiscellaneousBody"/>
        <w:tabs>
          <w:tab w:val="left" w:pos="567"/>
          <w:tab w:val="left" w:pos="1134"/>
        </w:tabs>
        <w:ind w:left="1134" w:hanging="1134"/>
        <w:rPr>
          <w:del w:id="1386" w:author="Master Repository Process" w:date="2025-05-28T13:57:00Z"/>
        </w:rPr>
      </w:pPr>
      <w:del w:id="1387" w:author="Master Repository Process" w:date="2025-05-28T13:57:00Z">
        <w:r>
          <w:tab/>
          <w:delText>17.1</w:delText>
        </w:r>
        <w:r>
          <w:tab/>
          <w:delText>give the tenant vacant possession of the premises on the day on which the tenant is entitled to enter into occupation of the premises under the agreement; and</w:delText>
        </w:r>
      </w:del>
    </w:p>
    <w:p>
      <w:pPr>
        <w:pStyle w:val="yMiscellaneousBody"/>
        <w:tabs>
          <w:tab w:val="left" w:pos="567"/>
          <w:tab w:val="left" w:pos="1134"/>
        </w:tabs>
        <w:ind w:left="1134" w:hanging="1134"/>
        <w:rPr>
          <w:del w:id="1388" w:author="Master Repository Process" w:date="2025-05-28T13:57:00Z"/>
        </w:rPr>
      </w:pPr>
      <w:del w:id="1389" w:author="Master Repository Process" w:date="2025-05-28T13:57:00Z">
        <w:r>
          <w:tab/>
          <w:delText>17.2</w:delText>
        </w:r>
        <w:r>
          <w:tab/>
          <w:delText>take all reasonable steps to ensure that, at the time of signing this agreement, there is no legal reason why the tenant cannot occupy the premises as a residence for the term of this agreement.</w:delText>
        </w:r>
      </w:del>
    </w:p>
    <w:p>
      <w:pPr>
        <w:pStyle w:val="yMiscellaneousBody"/>
        <w:rPr>
          <w:del w:id="1390" w:author="Master Repository Process" w:date="2025-05-28T13:57:00Z"/>
          <w:b/>
        </w:rPr>
      </w:pPr>
      <w:del w:id="1391" w:author="Master Repository Process" w:date="2025-05-28T13:57:00Z">
        <w:r>
          <w:rPr>
            <w:b/>
          </w:rPr>
          <w:delText>TENANT’S RIGHT TO QUIET ENJOYMENT</w:delText>
        </w:r>
      </w:del>
    </w:p>
    <w:p>
      <w:pPr>
        <w:pStyle w:val="yMiscellaneousBody"/>
        <w:tabs>
          <w:tab w:val="left" w:pos="567"/>
        </w:tabs>
        <w:ind w:left="567" w:hanging="567"/>
        <w:rPr>
          <w:del w:id="1392" w:author="Master Repository Process" w:date="2025-05-28T13:57:00Z"/>
        </w:rPr>
      </w:pPr>
      <w:del w:id="1393" w:author="Master Repository Process" w:date="2025-05-28T13:57:00Z">
        <w:r>
          <w:delText>18.</w:delText>
        </w:r>
        <w:r>
          <w:tab/>
          <w:delText>The tenant is entitled to quiet enjoyment of the premises without interruption by the lessor or any person claiming by, through or under the lessor or having superior title to that of the lessor.</w:delText>
        </w:r>
      </w:del>
    </w:p>
    <w:p>
      <w:pPr>
        <w:pStyle w:val="yMiscellaneousBody"/>
        <w:tabs>
          <w:tab w:val="left" w:pos="567"/>
        </w:tabs>
        <w:ind w:left="567" w:hanging="567"/>
        <w:rPr>
          <w:del w:id="1394" w:author="Master Repository Process" w:date="2025-05-28T13:57:00Z"/>
        </w:rPr>
      </w:pPr>
      <w:del w:id="1395" w:author="Master Repository Process" w:date="2025-05-28T13:57:00Z">
        <w:r>
          <w:delText>19.</w:delText>
        </w:r>
        <w:r>
          <w:tab/>
          <w:delTex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delText>
        </w:r>
      </w:del>
    </w:p>
    <w:p>
      <w:pPr>
        <w:pStyle w:val="yMiscellaneousBody"/>
        <w:rPr>
          <w:del w:id="1396" w:author="Master Repository Process" w:date="2025-05-28T13:57:00Z"/>
          <w:b/>
        </w:rPr>
      </w:pPr>
      <w:del w:id="1397" w:author="Master Repository Process" w:date="2025-05-28T13:57:00Z">
        <w:r>
          <w:rPr>
            <w:b/>
          </w:rPr>
          <w:delText>USE OF THE PREMISES BY TENANT</w:delText>
        </w:r>
      </w:del>
    </w:p>
    <w:p>
      <w:pPr>
        <w:pStyle w:val="yMiscellaneousBody"/>
        <w:tabs>
          <w:tab w:val="left" w:pos="567"/>
        </w:tabs>
        <w:ind w:left="567" w:hanging="567"/>
        <w:rPr>
          <w:del w:id="1398" w:author="Master Repository Process" w:date="2025-05-28T13:57:00Z"/>
        </w:rPr>
      </w:pPr>
      <w:del w:id="1399" w:author="Master Repository Process" w:date="2025-05-28T13:57:00Z">
        <w:r>
          <w:delText>20.</w:delText>
        </w:r>
        <w:r>
          <w:tab/>
          <w:delText>The tenant must:</w:delText>
        </w:r>
      </w:del>
    </w:p>
    <w:p>
      <w:pPr>
        <w:pStyle w:val="yMiscellaneousBody"/>
        <w:tabs>
          <w:tab w:val="left" w:pos="567"/>
          <w:tab w:val="left" w:pos="1134"/>
        </w:tabs>
        <w:ind w:left="1134" w:hanging="1134"/>
        <w:rPr>
          <w:del w:id="1400" w:author="Master Repository Process" w:date="2025-05-28T13:57:00Z"/>
        </w:rPr>
      </w:pPr>
      <w:del w:id="1401" w:author="Master Repository Process" w:date="2025-05-28T13:57:00Z">
        <w:r>
          <w:tab/>
          <w:delText>20.1</w:delText>
        </w:r>
        <w:r>
          <w:tab/>
          <w:delText>use the premises as a place of residence; and</w:delText>
        </w:r>
      </w:del>
    </w:p>
    <w:p>
      <w:pPr>
        <w:pStyle w:val="yMiscellaneousBody"/>
        <w:tabs>
          <w:tab w:val="left" w:pos="567"/>
          <w:tab w:val="left" w:pos="1134"/>
        </w:tabs>
        <w:ind w:left="1134" w:hanging="1134"/>
        <w:rPr>
          <w:del w:id="1402" w:author="Master Repository Process" w:date="2025-05-28T13:57:00Z"/>
        </w:rPr>
      </w:pPr>
      <w:del w:id="1403" w:author="Master Repository Process" w:date="2025-05-28T13:57:00Z">
        <w:r>
          <w:tab/>
          <w:delText>20.2</w:delText>
        </w:r>
        <w:r>
          <w:tab/>
          <w:delText>not use or allow the premises to be used for any illegal purpose; and</w:delText>
        </w:r>
      </w:del>
    </w:p>
    <w:p>
      <w:pPr>
        <w:pStyle w:val="yMiscellaneousBody"/>
        <w:tabs>
          <w:tab w:val="left" w:pos="567"/>
          <w:tab w:val="left" w:pos="1134"/>
        </w:tabs>
        <w:ind w:left="1134" w:hanging="1134"/>
        <w:rPr>
          <w:del w:id="1404" w:author="Master Repository Process" w:date="2025-05-28T13:57:00Z"/>
        </w:rPr>
      </w:pPr>
      <w:del w:id="1405" w:author="Master Repository Process" w:date="2025-05-28T13:57:00Z">
        <w:r>
          <w:tab/>
          <w:delText>20.3</w:delText>
        </w:r>
        <w:r>
          <w:tab/>
          <w:delText>not cause or permit a nuisance; and</w:delText>
        </w:r>
      </w:del>
    </w:p>
    <w:p>
      <w:pPr>
        <w:pStyle w:val="yMiscellaneousBody"/>
        <w:tabs>
          <w:tab w:val="left" w:pos="567"/>
          <w:tab w:val="left" w:pos="1134"/>
        </w:tabs>
        <w:ind w:left="1134" w:hanging="1134"/>
        <w:rPr>
          <w:del w:id="1406" w:author="Master Repository Process" w:date="2025-05-28T13:57:00Z"/>
        </w:rPr>
      </w:pPr>
      <w:del w:id="1407" w:author="Master Repository Process" w:date="2025-05-28T13:57:00Z">
        <w:r>
          <w:tab/>
          <w:delText>20.4</w:delText>
        </w:r>
        <w:r>
          <w:tab/>
          <w:delText>not cause, or permit to be caused, an interference with the reasonable peace, comfort or privacy of a person residing in the immediate vicinity of the premises; and</w:delText>
        </w:r>
      </w:del>
    </w:p>
    <w:p>
      <w:pPr>
        <w:pStyle w:val="yMiscellaneousBody"/>
        <w:tabs>
          <w:tab w:val="left" w:pos="567"/>
          <w:tab w:val="left" w:pos="1134"/>
        </w:tabs>
        <w:ind w:left="1134" w:hanging="1134"/>
        <w:rPr>
          <w:del w:id="1408" w:author="Master Repository Process" w:date="2025-05-28T13:57:00Z"/>
        </w:rPr>
      </w:pPr>
      <w:del w:id="1409" w:author="Master Repository Process" w:date="2025-05-28T13:57:00Z">
        <w:r>
          <w:tab/>
          <w:delText>20.5</w:delText>
        </w:r>
        <w:r>
          <w:tab/>
          <w:delText>not intentionally or negligently cause or permit damage to the residential premises; and</w:delText>
        </w:r>
      </w:del>
    </w:p>
    <w:p>
      <w:pPr>
        <w:pStyle w:val="yMiscellaneousBody"/>
        <w:tabs>
          <w:tab w:val="left" w:pos="567"/>
          <w:tab w:val="left" w:pos="1134"/>
        </w:tabs>
        <w:ind w:left="1134" w:hanging="1134"/>
        <w:rPr>
          <w:del w:id="1410" w:author="Master Repository Process" w:date="2025-05-28T13:57:00Z"/>
        </w:rPr>
      </w:pPr>
      <w:del w:id="1411" w:author="Master Repository Process" w:date="2025-05-28T13:57:00Z">
        <w:r>
          <w:tab/>
          <w:delText>20.6</w:delText>
        </w:r>
        <w:r>
          <w:tab/>
          <w:delText>advise the lessor or property manager as soon as practicable if any damage occurs; and</w:delText>
        </w:r>
      </w:del>
    </w:p>
    <w:p>
      <w:pPr>
        <w:pStyle w:val="yMiscellaneousBody"/>
        <w:tabs>
          <w:tab w:val="left" w:pos="567"/>
          <w:tab w:val="left" w:pos="1134"/>
        </w:tabs>
        <w:ind w:left="1134" w:hanging="1134"/>
        <w:rPr>
          <w:del w:id="1412" w:author="Master Repository Process" w:date="2025-05-28T13:57:00Z"/>
        </w:rPr>
      </w:pPr>
      <w:del w:id="1413" w:author="Master Repository Process" w:date="2025-05-28T13:57:00Z">
        <w:r>
          <w:tab/>
          <w:delText>20.7</w:delText>
        </w:r>
        <w:r>
          <w:tab/>
          <w:delText>keep the premises in a reasonable state of cleanliness; and</w:delText>
        </w:r>
      </w:del>
    </w:p>
    <w:p>
      <w:pPr>
        <w:pStyle w:val="yMiscellaneousBody"/>
        <w:tabs>
          <w:tab w:val="left" w:pos="567"/>
          <w:tab w:val="left" w:pos="1134"/>
        </w:tabs>
        <w:ind w:left="1134" w:hanging="1134"/>
        <w:rPr>
          <w:del w:id="1414" w:author="Master Repository Process" w:date="2025-05-28T13:57:00Z"/>
        </w:rPr>
      </w:pPr>
      <w:del w:id="1415" w:author="Master Repository Process" w:date="2025-05-28T13:57:00Z">
        <w:r>
          <w:tab/>
          <w:delText>20.8</w:delText>
        </w:r>
        <w:r>
          <w:tab/>
          <w:delText>not cause or allow to be caused injury to the lessor, property manager or any person lawfully on adjacent premises; and</w:delText>
        </w:r>
      </w:del>
    </w:p>
    <w:p>
      <w:pPr>
        <w:pStyle w:val="yMiscellaneousBody"/>
        <w:tabs>
          <w:tab w:val="left" w:pos="567"/>
          <w:tab w:val="left" w:pos="1134"/>
        </w:tabs>
        <w:ind w:left="1134" w:hanging="1134"/>
        <w:rPr>
          <w:del w:id="1416" w:author="Master Repository Process" w:date="2025-05-28T13:57:00Z"/>
        </w:rPr>
      </w:pPr>
      <w:del w:id="1417" w:author="Master Repository Process" w:date="2025-05-28T13:57:00Z">
        <w:r>
          <w:tab/>
          <w:delText>20.9</w:delText>
        </w:r>
        <w:r>
          <w:tab/>
          <w:delText>not allow anyone who is lawfully at the premises to breach the terms of this agreement.</w:delText>
        </w:r>
      </w:del>
    </w:p>
    <w:p>
      <w:pPr>
        <w:pStyle w:val="yMiscellaneousBody"/>
        <w:tabs>
          <w:tab w:val="left" w:pos="567"/>
        </w:tabs>
        <w:ind w:left="567" w:hanging="567"/>
        <w:rPr>
          <w:del w:id="1418" w:author="Master Repository Process" w:date="2025-05-28T13:57:00Z"/>
        </w:rPr>
      </w:pPr>
      <w:del w:id="1419" w:author="Master Repository Process" w:date="2025-05-28T13:57:00Z">
        <w:r>
          <w:delText>21.</w:delText>
        </w:r>
        <w:r>
          <w:tab/>
          <w:delText>The tenant is responsible for the conduct or omission of any person lawfully on the premises that results in a breach of the agreement.</w:delText>
        </w:r>
      </w:del>
    </w:p>
    <w:p>
      <w:pPr>
        <w:pStyle w:val="yMiscellaneousBody"/>
        <w:rPr>
          <w:del w:id="1420" w:author="Master Repository Process" w:date="2025-05-28T13:57:00Z"/>
          <w:b/>
        </w:rPr>
      </w:pPr>
      <w:del w:id="1421" w:author="Master Repository Process" w:date="2025-05-28T13:57:00Z">
        <w:r>
          <w:rPr>
            <w:b/>
          </w:rPr>
          <w:delText>LESSOR’S GENERAL OBLIGATIONS FOR RESIDENTIAL PREMISES</w:delText>
        </w:r>
      </w:del>
    </w:p>
    <w:p>
      <w:pPr>
        <w:pStyle w:val="yMiscellaneousBody"/>
        <w:tabs>
          <w:tab w:val="left" w:pos="567"/>
        </w:tabs>
        <w:ind w:left="567" w:hanging="567"/>
        <w:rPr>
          <w:del w:id="1422" w:author="Master Repository Process" w:date="2025-05-28T13:57:00Z"/>
        </w:rPr>
      </w:pPr>
      <w:del w:id="1423" w:author="Master Repository Process" w:date="2025-05-28T13:57:00Z">
        <w:r>
          <w:delText>22.</w:delText>
        </w:r>
        <w:r>
          <w:tab/>
          <w:delText xml:space="preserve">In this clause, </w:delText>
        </w:r>
        <w:r>
          <w:rPr>
            <w:b/>
            <w:i/>
          </w:rPr>
          <w:delText>premises</w:delText>
        </w:r>
        <w:r>
          <w:delText xml:space="preserve"> includes fixtures and chattels provided with the premises but does not include:</w:delText>
        </w:r>
      </w:del>
    </w:p>
    <w:p>
      <w:pPr>
        <w:pStyle w:val="yMiscellaneousBody"/>
        <w:tabs>
          <w:tab w:val="left" w:pos="567"/>
          <w:tab w:val="left" w:pos="1134"/>
        </w:tabs>
        <w:ind w:left="1134" w:hanging="1134"/>
        <w:rPr>
          <w:del w:id="1424" w:author="Master Repository Process" w:date="2025-05-28T13:57:00Z"/>
        </w:rPr>
      </w:pPr>
      <w:del w:id="1425" w:author="Master Repository Process" w:date="2025-05-28T13:57:00Z">
        <w:r>
          <w:tab/>
          <w:delText>22.1</w:delText>
        </w:r>
        <w:r>
          <w:tab/>
          <w:delText>any fixture or chattel disclosed by the lessor to the tenant as not functioning before the agreement was entered into; or</w:delText>
        </w:r>
      </w:del>
    </w:p>
    <w:p>
      <w:pPr>
        <w:pStyle w:val="yMiscellaneousBody"/>
        <w:tabs>
          <w:tab w:val="left" w:pos="567"/>
          <w:tab w:val="left" w:pos="1134"/>
        </w:tabs>
        <w:ind w:left="1134" w:hanging="1134"/>
        <w:rPr>
          <w:del w:id="1426" w:author="Master Repository Process" w:date="2025-05-28T13:57:00Z"/>
        </w:rPr>
      </w:pPr>
      <w:del w:id="1427" w:author="Master Repository Process" w:date="2025-05-28T13:57:00Z">
        <w:r>
          <w:tab/>
          <w:delText>22.2</w:delText>
        </w:r>
        <w:r>
          <w:tab/>
          <w:delText>any other fixture or chattel that the tenant could not reasonably have expected to be functioning at the time the agreement was entered into.</w:delText>
        </w:r>
      </w:del>
    </w:p>
    <w:p>
      <w:pPr>
        <w:pStyle w:val="yMiscellaneousBody"/>
        <w:keepNext/>
        <w:tabs>
          <w:tab w:val="left" w:pos="567"/>
        </w:tabs>
        <w:ind w:left="567" w:hanging="567"/>
        <w:rPr>
          <w:del w:id="1428" w:author="Master Repository Process" w:date="2025-05-28T13:57:00Z"/>
        </w:rPr>
      </w:pPr>
      <w:del w:id="1429" w:author="Master Repository Process" w:date="2025-05-28T13:57:00Z">
        <w:r>
          <w:delText>23.</w:delText>
        </w:r>
        <w:r>
          <w:tab/>
          <w:delText>The lessor must:</w:delText>
        </w:r>
      </w:del>
    </w:p>
    <w:p>
      <w:pPr>
        <w:pStyle w:val="yMiscellaneousBody"/>
        <w:tabs>
          <w:tab w:val="left" w:pos="567"/>
          <w:tab w:val="left" w:pos="1134"/>
        </w:tabs>
        <w:ind w:left="1134" w:hanging="1134"/>
        <w:rPr>
          <w:del w:id="1430" w:author="Master Repository Process" w:date="2025-05-28T13:57:00Z"/>
        </w:rPr>
      </w:pPr>
      <w:del w:id="1431" w:author="Master Repository Process" w:date="2025-05-28T13:57:00Z">
        <w:r>
          <w:tab/>
          <w:delText>23.1</w:delText>
        </w:r>
        <w:r>
          <w:tab/>
          <w:delText>provide vacant possession of the premises and in a reasonable state of cleanliness and repair; and</w:delText>
        </w:r>
      </w:del>
    </w:p>
    <w:p>
      <w:pPr>
        <w:pStyle w:val="yMiscellaneousBody"/>
        <w:tabs>
          <w:tab w:val="left" w:pos="567"/>
          <w:tab w:val="left" w:pos="1134"/>
        </w:tabs>
        <w:ind w:left="1134" w:hanging="1134"/>
        <w:rPr>
          <w:del w:id="1432" w:author="Master Repository Process" w:date="2025-05-28T13:57:00Z"/>
        </w:rPr>
      </w:pPr>
      <w:del w:id="1433" w:author="Master Repository Process" w:date="2025-05-28T13:57:00Z">
        <w:r>
          <w:tab/>
          <w:delText>23.2</w:delText>
        </w:r>
        <w:r>
          <w:tab/>
          <w:delText>maintain and repair the premises in a timely manner; and</w:delText>
        </w:r>
      </w:del>
    </w:p>
    <w:p>
      <w:pPr>
        <w:pStyle w:val="yMiscellaneousBody"/>
        <w:tabs>
          <w:tab w:val="left" w:pos="567"/>
          <w:tab w:val="left" w:pos="1134"/>
        </w:tabs>
        <w:ind w:left="1134" w:hanging="1134"/>
        <w:rPr>
          <w:del w:id="1434" w:author="Master Repository Process" w:date="2025-05-28T13:57:00Z"/>
        </w:rPr>
      </w:pPr>
      <w:del w:id="1435" w:author="Master Repository Process" w:date="2025-05-28T13:57:00Z">
        <w:r>
          <w:tab/>
          <w:delText>23.3</w:delText>
        </w:r>
        <w:r>
          <w:tab/>
          <w:delText>comply with all laws affecting the premises including building, health and safety laws.</w:delText>
        </w:r>
      </w:del>
    </w:p>
    <w:p>
      <w:pPr>
        <w:pStyle w:val="yMiscellaneousBody"/>
        <w:keepNext/>
        <w:rPr>
          <w:del w:id="1436" w:author="Master Repository Process" w:date="2025-05-28T13:57:00Z"/>
          <w:b/>
        </w:rPr>
      </w:pPr>
      <w:del w:id="1437" w:author="Master Repository Process" w:date="2025-05-28T13:57:00Z">
        <w:r>
          <w:rPr>
            <w:b/>
          </w:rPr>
          <w:delText xml:space="preserve">URGENT REPAIRS </w:delText>
        </w:r>
      </w:del>
    </w:p>
    <w:p>
      <w:pPr>
        <w:pStyle w:val="yMiscellaneousBody"/>
        <w:tabs>
          <w:tab w:val="left" w:pos="567"/>
        </w:tabs>
        <w:ind w:left="567" w:hanging="567"/>
        <w:rPr>
          <w:del w:id="1438" w:author="Master Repository Process" w:date="2025-05-28T13:57:00Z"/>
          <w:i/>
        </w:rPr>
      </w:pPr>
      <w:del w:id="1439" w:author="Master Repository Process" w:date="2025-05-28T13:57:00Z">
        <w:r>
          <w:delText>24.</w:delText>
        </w:r>
        <w:r>
          <w:tab/>
        </w:r>
        <w:r>
          <w:rPr>
            <w:b/>
            <w:i/>
          </w:rPr>
          <w:delText>Urgent repairs</w:delText>
        </w:r>
        <w:r>
          <w:delText xml:space="preserve"> are defined by the </w:delText>
        </w:r>
        <w:r>
          <w:rPr>
            <w:i/>
          </w:rPr>
          <w:delText>Residential Tenancies Act 1987</w:delText>
        </w:r>
        <w:r>
          <w:delText xml:space="preserve"> and fall into 2 categories: repairs that are necessary for the supply or restoration of an essential service and other urgent repairs.  Essential services are listed in the </w:delText>
        </w:r>
        <w:r>
          <w:rPr>
            <w:i/>
          </w:rPr>
          <w:delText>Residential Tenancies Regulations 1989</w:delText>
        </w:r>
        <w:r>
          <w:delTex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delText>
        </w:r>
      </w:del>
    </w:p>
    <w:p>
      <w:pPr>
        <w:pStyle w:val="yMiscellaneousBody"/>
        <w:keepNext/>
        <w:tabs>
          <w:tab w:val="left" w:pos="567"/>
        </w:tabs>
        <w:ind w:left="567" w:hanging="567"/>
        <w:rPr>
          <w:del w:id="1440" w:author="Master Repository Process" w:date="2025-05-28T13:57:00Z"/>
        </w:rPr>
      </w:pPr>
      <w:del w:id="1441" w:author="Master Repository Process" w:date="2025-05-28T13:57:00Z">
        <w:r>
          <w:delText>25.</w:delText>
        </w:r>
        <w:r>
          <w:tab/>
          <w:delText>In every tenancy, if the need for urgent repair arises other than as a result of a breach of the agreement by the tenant:</w:delText>
        </w:r>
      </w:del>
    </w:p>
    <w:p>
      <w:pPr>
        <w:pStyle w:val="yMiscellaneousBody"/>
        <w:tabs>
          <w:tab w:val="left" w:pos="567"/>
          <w:tab w:val="left" w:pos="1134"/>
        </w:tabs>
        <w:ind w:left="1134" w:hanging="1134"/>
        <w:rPr>
          <w:del w:id="1442" w:author="Master Repository Process" w:date="2025-05-28T13:57:00Z"/>
        </w:rPr>
      </w:pPr>
      <w:del w:id="1443" w:author="Master Repository Process" w:date="2025-05-28T13:57:00Z">
        <w:r>
          <w:tab/>
          <w:delText>25.1</w:delText>
        </w:r>
        <w:r>
          <w:tab/>
          <w:delText>the tenant is to notify the lessor or the property manager of the need for urgent repairs as soon as practicable; and</w:delText>
        </w:r>
      </w:del>
    </w:p>
    <w:p>
      <w:pPr>
        <w:pStyle w:val="yMiscellaneousBody"/>
        <w:tabs>
          <w:tab w:val="left" w:pos="567"/>
          <w:tab w:val="left" w:pos="1134"/>
        </w:tabs>
        <w:ind w:left="1134" w:hanging="1134"/>
        <w:rPr>
          <w:del w:id="1444" w:author="Master Repository Process" w:date="2025-05-28T13:57:00Z"/>
        </w:rPr>
      </w:pPr>
      <w:del w:id="1445" w:author="Master Repository Process" w:date="2025-05-28T13:57:00Z">
        <w:r>
          <w:tab/>
          <w:delText>25.2</w:delText>
        </w:r>
        <w:r>
          <w:tab/>
          <w:delText>the lessor is to ensure that the repairs are carried out by a suitable repairer as soon as practicable after that notification; and</w:delText>
        </w:r>
      </w:del>
    </w:p>
    <w:p>
      <w:pPr>
        <w:pStyle w:val="yMiscellaneousBody"/>
        <w:tabs>
          <w:tab w:val="left" w:pos="567"/>
          <w:tab w:val="left" w:pos="1134"/>
        </w:tabs>
        <w:ind w:left="1134" w:hanging="1134"/>
        <w:rPr>
          <w:del w:id="1446" w:author="Master Repository Process" w:date="2025-05-28T13:57:00Z"/>
        </w:rPr>
      </w:pPr>
      <w:del w:id="1447" w:author="Master Repository Process" w:date="2025-05-28T13:57:00Z">
        <w:r>
          <w:tab/>
          <w:delText>25.3</w:delText>
        </w:r>
        <w:r>
          <w:tab/>
          <w:delTex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delText>
        </w:r>
      </w:del>
    </w:p>
    <w:p>
      <w:pPr>
        <w:pStyle w:val="yMiscellaneousBody"/>
        <w:tabs>
          <w:tab w:val="left" w:pos="567"/>
          <w:tab w:val="left" w:pos="1134"/>
        </w:tabs>
        <w:ind w:left="1134" w:hanging="1134"/>
        <w:rPr>
          <w:del w:id="1448" w:author="Master Repository Process" w:date="2025-05-28T13:57:00Z"/>
        </w:rPr>
      </w:pPr>
      <w:del w:id="1449" w:author="Master Repository Process" w:date="2025-05-28T13:57:00Z">
        <w:r>
          <w:tab/>
          <w:delText>25.4</w:delText>
        </w:r>
        <w:r>
          <w:tab/>
          <w:delTex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delText>
        </w:r>
      </w:del>
    </w:p>
    <w:p>
      <w:pPr>
        <w:pStyle w:val="yMiscellaneousBody"/>
        <w:keepNext/>
        <w:keepLines/>
        <w:rPr>
          <w:del w:id="1450" w:author="Master Repository Process" w:date="2025-05-28T13:57:00Z"/>
          <w:b/>
        </w:rPr>
      </w:pPr>
      <w:del w:id="1451" w:author="Master Repository Process" w:date="2025-05-28T13:57:00Z">
        <w:r>
          <w:rPr>
            <w:b/>
          </w:rPr>
          <w:delText>LESSOR’S ACCESS TO THE PREMISES</w:delText>
        </w:r>
      </w:del>
    </w:p>
    <w:p>
      <w:pPr>
        <w:pStyle w:val="yMiscellaneousBody"/>
        <w:tabs>
          <w:tab w:val="left" w:pos="567"/>
        </w:tabs>
        <w:ind w:left="567" w:hanging="567"/>
        <w:rPr>
          <w:del w:id="1452" w:author="Master Repository Process" w:date="2025-05-28T13:57:00Z"/>
        </w:rPr>
      </w:pPr>
      <w:del w:id="1453" w:author="Master Repository Process" w:date="2025-05-28T13:57:00Z">
        <w:r>
          <w:delText>26.</w:delText>
        </w:r>
        <w:r>
          <w:tab/>
          <w:delText>The lessor, property manager or person acting on behalf of the lessor, can only enter the premises in the following circumstances:</w:delText>
        </w:r>
      </w:del>
    </w:p>
    <w:p>
      <w:pPr>
        <w:pStyle w:val="yMiscellaneousBody"/>
        <w:tabs>
          <w:tab w:val="left" w:pos="567"/>
          <w:tab w:val="left" w:pos="1134"/>
        </w:tabs>
        <w:spacing w:before="140"/>
        <w:ind w:left="1134" w:hanging="1134"/>
        <w:rPr>
          <w:del w:id="1454" w:author="Master Repository Process" w:date="2025-05-28T13:57:00Z"/>
        </w:rPr>
      </w:pPr>
      <w:del w:id="1455" w:author="Master Repository Process" w:date="2025-05-28T13:57:00Z">
        <w:r>
          <w:tab/>
          <w:delText>26.1</w:delText>
        </w:r>
        <w:r>
          <w:tab/>
          <w:delText>in any case of emergency;</w:delText>
        </w:r>
      </w:del>
    </w:p>
    <w:p>
      <w:pPr>
        <w:pStyle w:val="yMiscellaneousBody"/>
        <w:tabs>
          <w:tab w:val="left" w:pos="567"/>
          <w:tab w:val="left" w:pos="1134"/>
        </w:tabs>
        <w:spacing w:before="140"/>
        <w:ind w:left="1134" w:hanging="1134"/>
        <w:rPr>
          <w:del w:id="1456" w:author="Master Repository Process" w:date="2025-05-28T13:57:00Z"/>
        </w:rPr>
      </w:pPr>
      <w:del w:id="1457" w:author="Master Repository Process" w:date="2025-05-28T13:57:00Z">
        <w:r>
          <w:tab/>
          <w:delText>26.2</w:delText>
        </w:r>
        <w:r>
          <w:tab/>
          <w:delText>to conduct up to 4 routine inspections in a 12 month period after giving the tenant at least 7 days, but not more than 14 days, written notice;</w:delText>
        </w:r>
      </w:del>
    </w:p>
    <w:p>
      <w:pPr>
        <w:pStyle w:val="yMiscellaneousBody"/>
        <w:tabs>
          <w:tab w:val="left" w:pos="567"/>
          <w:tab w:val="left" w:pos="1134"/>
        </w:tabs>
        <w:spacing w:before="140"/>
        <w:ind w:left="1134" w:hanging="1134"/>
        <w:rPr>
          <w:del w:id="1458" w:author="Master Repository Process" w:date="2025-05-28T13:57:00Z"/>
        </w:rPr>
      </w:pPr>
      <w:del w:id="1459" w:author="Master Repository Process" w:date="2025-05-28T13:57:00Z">
        <w:r>
          <w:tab/>
          <w:delText>26.3</w:delText>
        </w:r>
        <w:r>
          <w:tab/>
          <w:delText>where the agreement allows the rent to be collected at the premises where rent is payable not more frequently than once every week;</w:delText>
        </w:r>
      </w:del>
    </w:p>
    <w:p>
      <w:pPr>
        <w:pStyle w:val="yMiscellaneousBody"/>
        <w:tabs>
          <w:tab w:val="left" w:pos="567"/>
          <w:tab w:val="left" w:pos="1134"/>
        </w:tabs>
        <w:spacing w:before="140"/>
        <w:ind w:left="1134" w:hanging="1134"/>
        <w:rPr>
          <w:del w:id="1460" w:author="Master Repository Process" w:date="2025-05-28T13:57:00Z"/>
        </w:rPr>
      </w:pPr>
      <w:del w:id="1461" w:author="Master Repository Process" w:date="2025-05-28T13:57:00Z">
        <w:r>
          <w:tab/>
          <w:delText>26.4</w:delText>
        </w:r>
        <w:r>
          <w:tab/>
          <w:delText>to inspect and secure the premises if there are reasonable grounds to believe that the premises have been abandoned and the tenant has not responded to a notice from the lessor;</w:delText>
        </w:r>
      </w:del>
    </w:p>
    <w:p>
      <w:pPr>
        <w:pStyle w:val="yMiscellaneousBody"/>
        <w:tabs>
          <w:tab w:val="left" w:pos="567"/>
          <w:tab w:val="left" w:pos="1134"/>
        </w:tabs>
        <w:spacing w:before="140"/>
        <w:ind w:left="1134" w:hanging="1134"/>
        <w:rPr>
          <w:del w:id="1462" w:author="Master Repository Process" w:date="2025-05-28T13:57:00Z"/>
        </w:rPr>
      </w:pPr>
      <w:del w:id="1463" w:author="Master Repository Process" w:date="2025-05-28T13:57:00Z">
        <w:r>
          <w:tab/>
          <w:delText>26.5</w:delText>
        </w:r>
        <w:r>
          <w:tab/>
          <w:delText>carrying out or inspecting necessary repairs to or maintenance of the premises, at any reasonable time, after giving the tenant not less than 72 hours notice in writing before the proposed entry;</w:delText>
        </w:r>
      </w:del>
    </w:p>
    <w:p>
      <w:pPr>
        <w:pStyle w:val="yMiscellaneousBody"/>
        <w:tabs>
          <w:tab w:val="left" w:pos="567"/>
          <w:tab w:val="left" w:pos="1134"/>
        </w:tabs>
        <w:spacing w:before="140"/>
        <w:ind w:left="1134" w:hanging="1134"/>
        <w:rPr>
          <w:del w:id="1464" w:author="Master Repository Process" w:date="2025-05-28T13:57:00Z"/>
        </w:rPr>
      </w:pPr>
      <w:del w:id="1465" w:author="Master Repository Process" w:date="2025-05-28T13:57:00Z">
        <w:r>
          <w:tab/>
          <w:delText>26.6</w:delText>
        </w:r>
        <w:r>
          <w:tab/>
          <w:delText>showing the premises to prospective tenants, at any reasonable time and on a reasonable number of occasions during the period of 21 days preceding the termination of the agreement, after giving the tenant reasonable notice in writing;</w:delText>
        </w:r>
      </w:del>
    </w:p>
    <w:p>
      <w:pPr>
        <w:pStyle w:val="yMiscellaneousBody"/>
        <w:tabs>
          <w:tab w:val="left" w:pos="567"/>
          <w:tab w:val="left" w:pos="1134"/>
        </w:tabs>
        <w:spacing w:before="140"/>
        <w:ind w:left="1134" w:hanging="1134"/>
        <w:rPr>
          <w:del w:id="1466" w:author="Master Repository Process" w:date="2025-05-28T13:57:00Z"/>
        </w:rPr>
      </w:pPr>
      <w:del w:id="1467" w:author="Master Repository Process" w:date="2025-05-28T13:57:00Z">
        <w:r>
          <w:tab/>
          <w:delText>26.7</w:delText>
        </w:r>
        <w:r>
          <w:tab/>
          <w:delText>showing the premises to prospective purchasers, at any reasonable time and on a reasonable number of occasions, after giving the tenant reasonable notice in writing;</w:delText>
        </w:r>
      </w:del>
    </w:p>
    <w:p>
      <w:pPr>
        <w:pStyle w:val="yMiscellaneousBody"/>
        <w:tabs>
          <w:tab w:val="left" w:pos="567"/>
          <w:tab w:val="left" w:pos="1134"/>
        </w:tabs>
        <w:spacing w:before="140"/>
        <w:ind w:left="1134" w:hanging="1134"/>
        <w:rPr>
          <w:del w:id="1468" w:author="Master Repository Process" w:date="2025-05-28T13:57:00Z"/>
        </w:rPr>
      </w:pPr>
      <w:del w:id="1469" w:author="Master Repository Process" w:date="2025-05-28T13:57:00Z">
        <w:r>
          <w:tab/>
          <w:delText>26.8</w:delText>
        </w:r>
        <w:r>
          <w:tab/>
          <w:delText>if the tenant agrees at, or immediately before, the time of</w:delText>
        </w:r>
        <w:r>
          <w:rPr>
            <w:szCs w:val="22"/>
          </w:rPr>
          <w:delText xml:space="preserve"> entry;</w:delText>
        </w:r>
      </w:del>
    </w:p>
    <w:p>
      <w:pPr>
        <w:pStyle w:val="yMiscellaneousBody"/>
        <w:tabs>
          <w:tab w:val="left" w:pos="567"/>
          <w:tab w:val="left" w:pos="1134"/>
        </w:tabs>
        <w:spacing w:before="140"/>
        <w:ind w:left="1134" w:hanging="1134"/>
        <w:rPr>
          <w:del w:id="1470" w:author="Master Repository Process" w:date="2025-05-28T13:57:00Z"/>
        </w:rPr>
      </w:pPr>
      <w:del w:id="1471" w:author="Master Repository Process" w:date="2025-05-28T13:57:00Z">
        <w:r>
          <w:rPr>
            <w:szCs w:val="22"/>
          </w:rPr>
          <w:tab/>
          <w:delText>26.9</w:delText>
        </w:r>
        <w:r>
          <w:rPr>
            <w:szCs w:val="22"/>
          </w:rPr>
          <w:tab/>
          <w:delText xml:space="preserve">in </w:delText>
        </w:r>
        <w:r>
          <w:delText>accordance</w:delText>
        </w:r>
        <w:r>
          <w:rPr>
            <w:szCs w:val="22"/>
          </w:rPr>
          <w:delText xml:space="preserve"> with the </w:delText>
        </w:r>
        <w:r>
          <w:rPr>
            <w:i/>
            <w:szCs w:val="22"/>
          </w:rPr>
          <w:delText>Residential Tenancies Act 1987</w:delText>
        </w:r>
        <w:r>
          <w:rPr>
            <w:szCs w:val="22"/>
          </w:rPr>
          <w:delText xml:space="preserve"> section 46(6A) and (6B).</w:delText>
        </w:r>
      </w:del>
    </w:p>
    <w:p>
      <w:pPr>
        <w:pStyle w:val="yMiscellaneousBody"/>
        <w:tabs>
          <w:tab w:val="left" w:pos="567"/>
        </w:tabs>
        <w:ind w:left="567" w:hanging="567"/>
        <w:rPr>
          <w:del w:id="1472" w:author="Master Repository Process" w:date="2025-05-28T13:57:00Z"/>
        </w:rPr>
      </w:pPr>
      <w:del w:id="1473" w:author="Master Repository Process" w:date="2025-05-28T13:57:00Z">
        <w:r>
          <w:delText>27.</w:delText>
        </w:r>
        <w:r>
          <w:tab/>
          <w:delText xml:space="preserve">There are directions within the </w:delText>
        </w:r>
        <w:r>
          <w:rPr>
            <w:i/>
          </w:rPr>
          <w:delText xml:space="preserve">Residential Tenancies Act 1987 </w:delText>
        </w:r>
        <w:r>
          <w:delText>which guide tenants, lessors and property managers on appropriate behaviour in relation to gaining or granting access to the premises.  The following summary may assist.</w:delText>
        </w:r>
      </w:del>
    </w:p>
    <w:p>
      <w:pPr>
        <w:pStyle w:val="yMiscellaneousBody"/>
        <w:rPr>
          <w:del w:id="1474" w:author="Master Repository Process" w:date="2025-05-28T13:57:00Z"/>
          <w:b/>
          <w:caps/>
        </w:rPr>
      </w:pPr>
      <w:del w:id="1475" w:author="Master Repository Process" w:date="2025-05-28T13:57:00Z">
        <w:r>
          <w:rPr>
            <w:b/>
            <w:caps/>
          </w:rPr>
          <w:delText>Reasonable time</w:delText>
        </w:r>
      </w:del>
    </w:p>
    <w:p>
      <w:pPr>
        <w:pStyle w:val="yMiscellaneousBody"/>
        <w:tabs>
          <w:tab w:val="left" w:pos="567"/>
        </w:tabs>
        <w:ind w:left="567" w:hanging="567"/>
        <w:rPr>
          <w:del w:id="1476" w:author="Master Repository Process" w:date="2025-05-28T13:57:00Z"/>
        </w:rPr>
      </w:pPr>
      <w:del w:id="1477" w:author="Master Repository Process" w:date="2025-05-28T13:57:00Z">
        <w:r>
          <w:delText>28.</w:delText>
        </w:r>
        <w:r>
          <w:tab/>
        </w:r>
        <w:r>
          <w:rPr>
            <w:b/>
            <w:i/>
          </w:rPr>
          <w:delText>Reasonable time</w:delText>
        </w:r>
        <w:r>
          <w:delText xml:space="preserve"> means:</w:delText>
        </w:r>
      </w:del>
    </w:p>
    <w:p>
      <w:pPr>
        <w:pStyle w:val="yMiscellaneousBody"/>
        <w:tabs>
          <w:tab w:val="left" w:pos="567"/>
          <w:tab w:val="left" w:pos="1134"/>
        </w:tabs>
        <w:spacing w:before="140"/>
        <w:ind w:left="1134" w:hanging="1134"/>
        <w:rPr>
          <w:del w:id="1478" w:author="Master Repository Process" w:date="2025-05-28T13:57:00Z"/>
        </w:rPr>
      </w:pPr>
      <w:del w:id="1479" w:author="Master Repository Process" w:date="2025-05-28T13:57:00Z">
        <w:r>
          <w:tab/>
          <w:delText>28.1</w:delText>
        </w:r>
        <w:r>
          <w:tab/>
          <w:delText>between 8.00 a.m. and 6.00 p.m. on a weekday; or</w:delText>
        </w:r>
      </w:del>
    </w:p>
    <w:p>
      <w:pPr>
        <w:pStyle w:val="yMiscellaneousBody"/>
        <w:tabs>
          <w:tab w:val="left" w:pos="567"/>
          <w:tab w:val="left" w:pos="1134"/>
        </w:tabs>
        <w:spacing w:before="140"/>
        <w:ind w:left="1134" w:hanging="1134"/>
        <w:rPr>
          <w:del w:id="1480" w:author="Master Repository Process" w:date="2025-05-28T13:57:00Z"/>
        </w:rPr>
      </w:pPr>
      <w:del w:id="1481" w:author="Master Repository Process" w:date="2025-05-28T13:57:00Z">
        <w:r>
          <w:tab/>
          <w:delText>28.2</w:delText>
        </w:r>
        <w:r>
          <w:tab/>
          <w:delText>between 9.00 a.m. and 5.00 p.m. on a Saturday; or</w:delText>
        </w:r>
      </w:del>
    </w:p>
    <w:p>
      <w:pPr>
        <w:pStyle w:val="yMiscellaneousBody"/>
        <w:tabs>
          <w:tab w:val="left" w:pos="567"/>
          <w:tab w:val="left" w:pos="1134"/>
        </w:tabs>
        <w:spacing w:before="140"/>
        <w:ind w:left="1134" w:hanging="1134"/>
        <w:rPr>
          <w:del w:id="1482" w:author="Master Repository Process" w:date="2025-05-28T13:57:00Z"/>
        </w:rPr>
      </w:pPr>
      <w:del w:id="1483" w:author="Master Repository Process" w:date="2025-05-28T13:57:00Z">
        <w:r>
          <w:tab/>
          <w:delText>28.3</w:delText>
        </w:r>
        <w:r>
          <w:tab/>
          <w:delText>at any other time agreed between the lessor and each tenant.</w:delText>
        </w:r>
      </w:del>
    </w:p>
    <w:p>
      <w:pPr>
        <w:pStyle w:val="yMiscellaneousBody"/>
        <w:rPr>
          <w:del w:id="1484" w:author="Master Repository Process" w:date="2025-05-28T13:57:00Z"/>
        </w:rPr>
      </w:pPr>
      <w:del w:id="1485" w:author="Master Repository Process" w:date="2025-05-28T13:57:00Z">
        <w:r>
          <w:rPr>
            <w:b/>
          </w:rPr>
          <w:delText>REQUIREMENT TO NEGOTIATE A DAY AND TIME FOR A PROPOSED ENTRY BY THE LESSOR</w:delText>
        </w:r>
      </w:del>
    </w:p>
    <w:p>
      <w:pPr>
        <w:pStyle w:val="yMiscellaneousBody"/>
        <w:tabs>
          <w:tab w:val="left" w:pos="567"/>
        </w:tabs>
        <w:ind w:left="567" w:hanging="567"/>
        <w:rPr>
          <w:del w:id="1486" w:author="Master Repository Process" w:date="2025-05-28T13:57:00Z"/>
        </w:rPr>
      </w:pPr>
      <w:del w:id="1487" w:author="Master Repository Process" w:date="2025-05-28T13:57:00Z">
        <w:r>
          <w:delText>29.</w:delText>
        </w:r>
        <w:r>
          <w:tab/>
          <w:delTex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delText>
        </w:r>
      </w:del>
    </w:p>
    <w:p>
      <w:pPr>
        <w:pStyle w:val="yMiscellaneousBody"/>
        <w:keepNext/>
        <w:rPr>
          <w:del w:id="1488" w:author="Master Repository Process" w:date="2025-05-28T13:57:00Z"/>
          <w:b/>
          <w:caps/>
        </w:rPr>
      </w:pPr>
      <w:del w:id="1489" w:author="Master Repository Process" w:date="2025-05-28T13:57:00Z">
        <w:r>
          <w:rPr>
            <w:b/>
            <w:caps/>
          </w:rPr>
          <w:delText>Requirement to give tenant notice of proposed entry</w:delText>
        </w:r>
      </w:del>
    </w:p>
    <w:p>
      <w:pPr>
        <w:pStyle w:val="yMiscellaneousBody"/>
        <w:tabs>
          <w:tab w:val="left" w:pos="567"/>
        </w:tabs>
        <w:ind w:left="567" w:hanging="567"/>
        <w:rPr>
          <w:del w:id="1490" w:author="Master Repository Process" w:date="2025-05-28T13:57:00Z"/>
        </w:rPr>
      </w:pPr>
      <w:del w:id="1491" w:author="Master Repository Process" w:date="2025-05-28T13:57:00Z">
        <w:r>
          <w:delText>30.</w:delText>
        </w:r>
        <w:r>
          <w:tab/>
          <w:delText>Where the lessor or property manager gives a tenant notice of an intention to enter premises on a particular day, the notice must specify the day and whether it will be before or after 12.00 p.m.</w:delText>
        </w:r>
      </w:del>
    </w:p>
    <w:p>
      <w:pPr>
        <w:pStyle w:val="yMiscellaneousBody"/>
        <w:rPr>
          <w:del w:id="1492" w:author="Master Repository Process" w:date="2025-05-28T13:57:00Z"/>
          <w:b/>
          <w:caps/>
        </w:rPr>
      </w:pPr>
      <w:del w:id="1493" w:author="Master Repository Process" w:date="2025-05-28T13:57:00Z">
        <w:r>
          <w:rPr>
            <w:b/>
            <w:caps/>
          </w:rPr>
          <w:delText>Tenant entitled to be present</w:delText>
        </w:r>
      </w:del>
    </w:p>
    <w:p>
      <w:pPr>
        <w:pStyle w:val="yMiscellaneousBody"/>
        <w:tabs>
          <w:tab w:val="left" w:pos="567"/>
        </w:tabs>
        <w:ind w:left="567" w:hanging="567"/>
        <w:rPr>
          <w:del w:id="1494" w:author="Master Repository Process" w:date="2025-05-28T13:57:00Z"/>
        </w:rPr>
      </w:pPr>
      <w:del w:id="1495" w:author="Master Repository Process" w:date="2025-05-28T13:57:00Z">
        <w:r>
          <w:delText>31.</w:delText>
        </w:r>
        <w:r>
          <w:tab/>
          <w:delText>The tenant is entitled to be on the premises during the entry by the lessor, the property manager or any other person acting on behalf of the lessor.</w:delText>
        </w:r>
      </w:del>
    </w:p>
    <w:p>
      <w:pPr>
        <w:pStyle w:val="yMiscellaneousBody"/>
        <w:keepNext/>
        <w:rPr>
          <w:del w:id="1496" w:author="Master Repository Process" w:date="2025-05-28T13:57:00Z"/>
          <w:b/>
          <w:caps/>
        </w:rPr>
      </w:pPr>
      <w:del w:id="1497" w:author="Master Repository Process" w:date="2025-05-28T13:57:00Z">
        <w:r>
          <w:rPr>
            <w:b/>
            <w:caps/>
          </w:rPr>
          <w:delText>Entry must be reasonable and no longer than necessary</w:delText>
        </w:r>
      </w:del>
    </w:p>
    <w:p>
      <w:pPr>
        <w:pStyle w:val="yMiscellaneousBody"/>
        <w:keepNext/>
        <w:tabs>
          <w:tab w:val="left" w:pos="567"/>
        </w:tabs>
        <w:ind w:left="567" w:hanging="567"/>
        <w:rPr>
          <w:del w:id="1498" w:author="Master Repository Process" w:date="2025-05-28T13:57:00Z"/>
        </w:rPr>
      </w:pPr>
      <w:del w:id="1499" w:author="Master Repository Process" w:date="2025-05-28T13:57:00Z">
        <w:r>
          <w:delText>32.</w:delText>
        </w:r>
        <w:r>
          <w:tab/>
          <w:delText>The lessor or property manager exercising a right of entry:</w:delText>
        </w:r>
      </w:del>
    </w:p>
    <w:p>
      <w:pPr>
        <w:pStyle w:val="yMiscellaneousBody"/>
        <w:tabs>
          <w:tab w:val="left" w:pos="567"/>
          <w:tab w:val="left" w:pos="1134"/>
        </w:tabs>
        <w:ind w:left="1134" w:hanging="1134"/>
        <w:rPr>
          <w:del w:id="1500" w:author="Master Repository Process" w:date="2025-05-28T13:57:00Z"/>
        </w:rPr>
      </w:pPr>
      <w:del w:id="1501" w:author="Master Repository Process" w:date="2025-05-28T13:57:00Z">
        <w:r>
          <w:tab/>
          <w:delText>32.1</w:delText>
        </w:r>
        <w:r>
          <w:tab/>
          <w:delText>must do so in a reasonable manner; and</w:delText>
        </w:r>
      </w:del>
    </w:p>
    <w:p>
      <w:pPr>
        <w:pStyle w:val="yMiscellaneousBody"/>
        <w:tabs>
          <w:tab w:val="left" w:pos="567"/>
          <w:tab w:val="left" w:pos="1134"/>
        </w:tabs>
        <w:ind w:left="1134" w:hanging="1134"/>
        <w:rPr>
          <w:del w:id="1502" w:author="Master Repository Process" w:date="2025-05-28T13:57:00Z"/>
        </w:rPr>
      </w:pPr>
      <w:del w:id="1503" w:author="Master Repository Process" w:date="2025-05-28T13:57:00Z">
        <w:r>
          <w:tab/>
          <w:delText>32.2</w:delText>
        </w:r>
        <w:r>
          <w:tab/>
          <w:delText>must not, without the tenant’s consent, stay or permit others to stay on the premises longer than is necessary to achieve the purpose of the entry.</w:delText>
        </w:r>
      </w:del>
    </w:p>
    <w:p>
      <w:pPr>
        <w:pStyle w:val="yMiscellaneousBody"/>
        <w:keepNext/>
        <w:widowControl w:val="0"/>
        <w:rPr>
          <w:del w:id="1504" w:author="Master Repository Process" w:date="2025-05-28T13:57:00Z"/>
          <w:b/>
          <w:caps/>
        </w:rPr>
      </w:pPr>
      <w:del w:id="1505" w:author="Master Repository Process" w:date="2025-05-28T13:57:00Z">
        <w:r>
          <w:rPr>
            <w:b/>
            <w:caps/>
          </w:rPr>
          <w:delText>Lessor’s obligation to compensate tenant if damage to tenant’s goods</w:delText>
        </w:r>
      </w:del>
    </w:p>
    <w:p>
      <w:pPr>
        <w:pStyle w:val="yMiscellaneousBody"/>
        <w:tabs>
          <w:tab w:val="left" w:pos="567"/>
        </w:tabs>
        <w:ind w:left="567" w:hanging="567"/>
        <w:rPr>
          <w:del w:id="1506" w:author="Master Repository Process" w:date="2025-05-28T13:57:00Z"/>
        </w:rPr>
      </w:pPr>
      <w:del w:id="1507" w:author="Master Repository Process" w:date="2025-05-28T13:57:00Z">
        <w:r>
          <w:delText>33.</w:delText>
        </w:r>
        <w:r>
          <w:tab/>
          <w:delText>If the lessor or property manager (or any person accompanying the lessor or property manager), causes damage to the tenant’s goods when exercising a right of entry, the lessor is obliged to compensate the tenant.</w:delText>
        </w:r>
      </w:del>
    </w:p>
    <w:p>
      <w:pPr>
        <w:pStyle w:val="yMiscellaneousBody"/>
        <w:rPr>
          <w:del w:id="1508" w:author="Master Repository Process" w:date="2025-05-28T13:57:00Z"/>
          <w:b/>
        </w:rPr>
      </w:pPr>
      <w:del w:id="1509" w:author="Master Repository Process" w:date="2025-05-28T13:57:00Z">
        <w:r>
          <w:rPr>
            <w:b/>
          </w:rPr>
          <w:delText>ALTERATIONS AND ADDITIONS TO THE PREMISES</w:delText>
        </w:r>
      </w:del>
    </w:p>
    <w:p>
      <w:pPr>
        <w:pStyle w:val="yMiscellaneousBody"/>
        <w:tabs>
          <w:tab w:val="left" w:pos="567"/>
        </w:tabs>
        <w:ind w:left="567" w:hanging="567"/>
        <w:rPr>
          <w:del w:id="1510" w:author="Master Repository Process" w:date="2025-05-28T13:57:00Z"/>
        </w:rPr>
      </w:pPr>
      <w:del w:id="1511" w:author="Master Repository Process" w:date="2025-05-28T13:57:00Z">
        <w:r>
          <w:delText>34.</w:delText>
        </w:r>
        <w:r>
          <w:tab/>
          <w:delText>If the tenancy agreement in Part A allows the tenant to affix a fixture or make a renovation, alteration or addition to the premises, then:</w:delText>
        </w:r>
      </w:del>
    </w:p>
    <w:p>
      <w:pPr>
        <w:pStyle w:val="yMiscellaneousBody"/>
        <w:tabs>
          <w:tab w:val="left" w:pos="567"/>
          <w:tab w:val="left" w:pos="1134"/>
        </w:tabs>
        <w:ind w:left="1134" w:hanging="1134"/>
        <w:rPr>
          <w:del w:id="1512" w:author="Master Repository Process" w:date="2025-05-28T13:57:00Z"/>
        </w:rPr>
      </w:pPr>
      <w:del w:id="1513" w:author="Master Repository Process" w:date="2025-05-28T13:57:00Z">
        <w:r>
          <w:tab/>
          <w:delText>34.1</w:delText>
        </w:r>
        <w:r>
          <w:tab/>
          <w:delText>the tenant must obtain written permission from the lessor prior to affixing any fixture or making any renovation, alteration or addition to the premises; and</w:delText>
        </w:r>
      </w:del>
    </w:p>
    <w:p>
      <w:pPr>
        <w:pStyle w:val="yMiscellaneousBody"/>
        <w:tabs>
          <w:tab w:val="left" w:pos="567"/>
          <w:tab w:val="left" w:pos="1134"/>
        </w:tabs>
        <w:ind w:left="1134" w:hanging="1134"/>
        <w:rPr>
          <w:del w:id="1514" w:author="Master Repository Process" w:date="2025-05-28T13:57:00Z"/>
        </w:rPr>
      </w:pPr>
      <w:del w:id="1515" w:author="Master Repository Process" w:date="2025-05-28T13:57:00Z">
        <w:r>
          <w:tab/>
          <w:delText>34.2</w:delText>
        </w:r>
        <w:r>
          <w:tab/>
          <w:delText>the tenant must obtain written permission from the lessor to remove any fixture attached by the tenant; and</w:delText>
        </w:r>
      </w:del>
    </w:p>
    <w:p>
      <w:pPr>
        <w:pStyle w:val="yMiscellaneousBody"/>
        <w:tabs>
          <w:tab w:val="left" w:pos="567"/>
          <w:tab w:val="left" w:pos="1134"/>
        </w:tabs>
        <w:ind w:left="1134" w:hanging="1134"/>
        <w:rPr>
          <w:del w:id="1516" w:author="Master Repository Process" w:date="2025-05-28T13:57:00Z"/>
        </w:rPr>
      </w:pPr>
      <w:del w:id="1517" w:author="Master Repository Process" w:date="2025-05-28T13:57:00Z">
        <w:r>
          <w:tab/>
          <w:delText>34.3</w:delText>
        </w:r>
        <w:r>
          <w:tab/>
          <w:delText>notify the lessor of any damage caused by removing any fixture and, at the option of the lessor, repair the damage or compensate the lessor for any reasonable expenses incurred by the lessor in repairing the damage; and</w:delText>
        </w:r>
      </w:del>
    </w:p>
    <w:p>
      <w:pPr>
        <w:pStyle w:val="yMiscellaneousBody"/>
        <w:tabs>
          <w:tab w:val="left" w:pos="567"/>
          <w:tab w:val="left" w:pos="1134"/>
        </w:tabs>
        <w:spacing w:before="140"/>
        <w:ind w:left="1134" w:hanging="1134"/>
        <w:rPr>
          <w:del w:id="1518" w:author="Master Repository Process" w:date="2025-05-28T13:57:00Z"/>
        </w:rPr>
      </w:pPr>
      <w:del w:id="1519" w:author="Master Repository Process" w:date="2025-05-28T13:57:00Z">
        <w:r>
          <w:tab/>
          <w:delText>34.4</w:delText>
        </w:r>
        <w:r>
          <w:tab/>
          <w:delText>the lessor must not unreasonably refuse permission for the installation of a fixture or an alteration, addition or renovation by the tenant.</w:delText>
        </w:r>
      </w:del>
    </w:p>
    <w:p>
      <w:pPr>
        <w:pStyle w:val="yMiscellaneousBody"/>
        <w:tabs>
          <w:tab w:val="left" w:pos="567"/>
        </w:tabs>
        <w:ind w:left="567" w:hanging="567"/>
        <w:rPr>
          <w:del w:id="1520" w:author="Master Repository Process" w:date="2025-05-28T13:57:00Z"/>
        </w:rPr>
      </w:pPr>
      <w:del w:id="1521" w:author="Master Repository Process" w:date="2025-05-28T13:57:00Z">
        <w:r>
          <w:delText>35.</w:delText>
        </w:r>
        <w:r>
          <w:tab/>
          <w:delText>If the lessor wants to make an alteration or addition or affix a fixture to the premises, then:</w:delText>
        </w:r>
      </w:del>
    </w:p>
    <w:p>
      <w:pPr>
        <w:pStyle w:val="yMiscellaneousBody"/>
        <w:tabs>
          <w:tab w:val="left" w:pos="567"/>
          <w:tab w:val="left" w:pos="1134"/>
        </w:tabs>
        <w:spacing w:before="140"/>
        <w:ind w:left="1134" w:hanging="1134"/>
        <w:rPr>
          <w:del w:id="1522" w:author="Master Repository Process" w:date="2025-05-28T13:57:00Z"/>
        </w:rPr>
      </w:pPr>
      <w:del w:id="1523" w:author="Master Repository Process" w:date="2025-05-28T13:57:00Z">
        <w:r>
          <w:tab/>
          <w:delText>35.1</w:delText>
        </w:r>
        <w:r>
          <w:tab/>
          <w:delText>the lessor must obtain the tenant’s permission prior to affixing any fixture or making any renovation, alteration or addition to the premises; and</w:delText>
        </w:r>
      </w:del>
    </w:p>
    <w:p>
      <w:pPr>
        <w:pStyle w:val="yMiscellaneousBody"/>
        <w:tabs>
          <w:tab w:val="left" w:pos="567"/>
          <w:tab w:val="left" w:pos="1134"/>
        </w:tabs>
        <w:spacing w:before="140"/>
        <w:ind w:left="1134" w:hanging="1134"/>
        <w:rPr>
          <w:del w:id="1524" w:author="Master Repository Process" w:date="2025-05-28T13:57:00Z"/>
        </w:rPr>
      </w:pPr>
      <w:del w:id="1525" w:author="Master Repository Process" w:date="2025-05-28T13:57:00Z">
        <w:r>
          <w:tab/>
          <w:delText>35.2</w:delText>
        </w:r>
        <w:r>
          <w:tab/>
          <w:delText>the tenant must not unreasonably refuse permission for the lessor to affix any fixture or make any renovation, alteration or addition to the premises.</w:delText>
        </w:r>
      </w:del>
    </w:p>
    <w:p>
      <w:pPr>
        <w:pStyle w:val="yMiscellaneousBody"/>
        <w:tabs>
          <w:tab w:val="left" w:pos="567"/>
        </w:tabs>
        <w:ind w:left="567" w:hanging="567"/>
        <w:rPr>
          <w:del w:id="1526" w:author="Master Repository Process" w:date="2025-05-28T13:57:00Z"/>
        </w:rPr>
      </w:pPr>
      <w:del w:id="1527" w:author="Master Repository Process" w:date="2025-05-28T13:57:00Z">
        <w:r>
          <w:delText>35A.</w:delText>
        </w:r>
        <w:r>
          <w:tab/>
          <w:delText xml:space="preserve">For the purposes of the </w:delText>
        </w:r>
        <w:r>
          <w:rPr>
            <w:i/>
          </w:rPr>
          <w:delText xml:space="preserve">Residential Tenancies Act 1987 </w:delText>
        </w:r>
        <w:r>
          <w:delText>section 47(4), the tenant may make the following prescribed alterations:</w:delText>
        </w:r>
      </w:del>
    </w:p>
    <w:p>
      <w:pPr>
        <w:pStyle w:val="yMiscellaneousBody"/>
        <w:tabs>
          <w:tab w:val="left" w:pos="567"/>
          <w:tab w:val="left" w:pos="1276"/>
        </w:tabs>
        <w:spacing w:before="140"/>
        <w:ind w:left="1276" w:hanging="1276"/>
        <w:rPr>
          <w:del w:id="1528" w:author="Master Repository Process" w:date="2025-05-28T13:57:00Z"/>
        </w:rPr>
      </w:pPr>
      <w:del w:id="1529" w:author="Master Repository Process" w:date="2025-05-28T13:57:00Z">
        <w:r>
          <w:tab/>
          <w:delText>35A.1</w:delText>
        </w:r>
        <w:r>
          <w:tab/>
          <w:delText xml:space="preserve">the renovation, alteration or addition of any of the following — </w:delText>
        </w:r>
      </w:del>
    </w:p>
    <w:p>
      <w:pPr>
        <w:pStyle w:val="yMiscellaneousBody"/>
        <w:tabs>
          <w:tab w:val="left" w:pos="1418"/>
          <w:tab w:val="left" w:pos="1985"/>
        </w:tabs>
        <w:ind w:left="1985" w:hanging="1985"/>
        <w:rPr>
          <w:del w:id="1530" w:author="Master Repository Process" w:date="2025-05-28T13:57:00Z"/>
        </w:rPr>
      </w:pPr>
      <w:del w:id="1531" w:author="Master Repository Process" w:date="2025-05-28T13:57:00Z">
        <w:r>
          <w:tab/>
          <w:delText>●</w:delText>
        </w:r>
        <w:r>
          <w:tab/>
          <w:delText xml:space="preserve">security alarms and cameras; </w:delText>
        </w:r>
      </w:del>
    </w:p>
    <w:p>
      <w:pPr>
        <w:pStyle w:val="yMiscellaneousBody"/>
        <w:tabs>
          <w:tab w:val="left" w:pos="1418"/>
          <w:tab w:val="left" w:pos="1985"/>
        </w:tabs>
        <w:ind w:left="1985" w:hanging="1985"/>
        <w:rPr>
          <w:del w:id="1532" w:author="Master Repository Process" w:date="2025-05-28T13:57:00Z"/>
        </w:rPr>
      </w:pPr>
      <w:del w:id="1533" w:author="Master Repository Process" w:date="2025-05-28T13:57:00Z">
        <w:r>
          <w:tab/>
          <w:delText>●</w:delText>
        </w:r>
        <w:r>
          <w:tab/>
          <w:delText>locks, screens and shutters on windows;</w:delText>
        </w:r>
      </w:del>
    </w:p>
    <w:p>
      <w:pPr>
        <w:pStyle w:val="yMiscellaneousBody"/>
        <w:tabs>
          <w:tab w:val="left" w:pos="1418"/>
          <w:tab w:val="left" w:pos="1985"/>
        </w:tabs>
        <w:ind w:left="1985" w:hanging="1985"/>
        <w:rPr>
          <w:del w:id="1534" w:author="Master Repository Process" w:date="2025-05-28T13:57:00Z"/>
        </w:rPr>
      </w:pPr>
      <w:del w:id="1535" w:author="Master Repository Process" w:date="2025-05-28T13:57:00Z">
        <w:r>
          <w:tab/>
          <w:delText>●</w:delText>
        </w:r>
        <w:r>
          <w:tab/>
          <w:delText>security screens on doors;</w:delText>
        </w:r>
      </w:del>
    </w:p>
    <w:p>
      <w:pPr>
        <w:pStyle w:val="yMiscellaneousBody"/>
        <w:tabs>
          <w:tab w:val="left" w:pos="1418"/>
          <w:tab w:val="left" w:pos="1985"/>
        </w:tabs>
        <w:ind w:left="1985" w:hanging="1985"/>
        <w:rPr>
          <w:del w:id="1536" w:author="Master Repository Process" w:date="2025-05-28T13:57:00Z"/>
        </w:rPr>
      </w:pPr>
      <w:del w:id="1537" w:author="Master Repository Process" w:date="2025-05-28T13:57:00Z">
        <w:r>
          <w:tab/>
          <w:delText>●</w:delText>
        </w:r>
        <w:r>
          <w:tab/>
          <w:delText>exterior lights;</w:delText>
        </w:r>
      </w:del>
    </w:p>
    <w:p>
      <w:pPr>
        <w:pStyle w:val="yMiscellaneousBody"/>
        <w:tabs>
          <w:tab w:val="left" w:pos="1418"/>
          <w:tab w:val="left" w:pos="1985"/>
        </w:tabs>
        <w:ind w:left="1985" w:hanging="1985"/>
        <w:rPr>
          <w:del w:id="1538" w:author="Master Repository Process" w:date="2025-05-28T13:57:00Z"/>
        </w:rPr>
      </w:pPr>
      <w:del w:id="1539" w:author="Master Repository Process" w:date="2025-05-28T13:57:00Z">
        <w:r>
          <w:tab/>
          <w:delText>●</w:delText>
        </w:r>
        <w:r>
          <w:tab/>
          <w:delText>locks on gates;</w:delText>
        </w:r>
      </w:del>
    </w:p>
    <w:p>
      <w:pPr>
        <w:pStyle w:val="yMiscellaneousBody"/>
        <w:tabs>
          <w:tab w:val="left" w:pos="567"/>
          <w:tab w:val="left" w:pos="1276"/>
        </w:tabs>
        <w:spacing w:before="140"/>
        <w:ind w:left="1276" w:hanging="1276"/>
        <w:rPr>
          <w:del w:id="1540" w:author="Master Repository Process" w:date="2025-05-28T13:57:00Z"/>
        </w:rPr>
      </w:pPr>
      <w:del w:id="1541" w:author="Master Repository Process" w:date="2025-05-28T13:57:00Z">
        <w:r>
          <w:tab/>
          <w:delText>35A.2</w:delText>
        </w:r>
        <w:r>
          <w:tab/>
          <w:delText>the pruning of shrubs and trees to improve visibility around the residential premises.</w:delText>
        </w:r>
      </w:del>
    </w:p>
    <w:p>
      <w:pPr>
        <w:pStyle w:val="yMiscellaneousBody"/>
        <w:tabs>
          <w:tab w:val="left" w:pos="567"/>
        </w:tabs>
        <w:ind w:left="567" w:hanging="567"/>
        <w:rPr>
          <w:del w:id="1542" w:author="Master Repository Process" w:date="2025-05-28T13:57:00Z"/>
        </w:rPr>
      </w:pPr>
      <w:del w:id="1543" w:author="Master Repository Process" w:date="2025-05-28T13:57:00Z">
        <w:r>
          <w:delText>35B.</w:delText>
        </w:r>
        <w:r>
          <w:tab/>
          <w:delText xml:space="preserve">Under the </w:delText>
        </w:r>
        <w:r>
          <w:rPr>
            <w:i/>
          </w:rPr>
          <w:delText xml:space="preserve">Residential Tenancies Act 1987 </w:delText>
        </w:r>
        <w:r>
          <w:delText>section 47(5):</w:delText>
        </w:r>
      </w:del>
    </w:p>
    <w:p>
      <w:pPr>
        <w:pStyle w:val="yMiscellaneousBody"/>
        <w:tabs>
          <w:tab w:val="left" w:pos="567"/>
          <w:tab w:val="left" w:pos="1276"/>
        </w:tabs>
        <w:spacing w:before="140"/>
        <w:ind w:left="1276" w:hanging="1276"/>
        <w:rPr>
          <w:del w:id="1544" w:author="Master Repository Process" w:date="2025-05-28T13:57:00Z"/>
        </w:rPr>
      </w:pPr>
      <w:del w:id="1545" w:author="Master Repository Process" w:date="2025-05-28T13:57:00Z">
        <w:r>
          <w:tab/>
          <w:delText>35B.1</w:delText>
        </w:r>
        <w:r>
          <w:tab/>
          <w:delText>the cost of making the prescribed alterations must be borne by the tenant; and</w:delText>
        </w:r>
      </w:del>
    </w:p>
    <w:p>
      <w:pPr>
        <w:pStyle w:val="yMiscellaneousBody"/>
        <w:tabs>
          <w:tab w:val="left" w:pos="567"/>
          <w:tab w:val="left" w:pos="1276"/>
        </w:tabs>
        <w:spacing w:before="140"/>
        <w:ind w:left="1276" w:hanging="1276"/>
        <w:rPr>
          <w:del w:id="1546" w:author="Master Repository Process" w:date="2025-05-28T13:57:00Z"/>
        </w:rPr>
      </w:pPr>
      <w:del w:id="1547" w:author="Master Repository Process" w:date="2025-05-28T13:57:00Z">
        <w:r>
          <w:tab/>
          <w:delText>35B.2</w:delText>
        </w:r>
        <w:r>
          <w:tab/>
          <w:delText>the tenant must give written notice to the lessor of the tenant’s intention to make the prescribed alterations; and</w:delText>
        </w:r>
      </w:del>
    </w:p>
    <w:p>
      <w:pPr>
        <w:pStyle w:val="yMiscellaneousBody"/>
        <w:tabs>
          <w:tab w:val="left" w:pos="567"/>
          <w:tab w:val="left" w:pos="1276"/>
        </w:tabs>
        <w:spacing w:before="140"/>
        <w:ind w:left="1276" w:hanging="1276"/>
        <w:rPr>
          <w:del w:id="1548" w:author="Master Repository Process" w:date="2025-05-28T13:57:00Z"/>
        </w:rPr>
      </w:pPr>
      <w:del w:id="1549" w:author="Master Repository Process" w:date="2025-05-28T13:57:00Z">
        <w:r>
          <w:tab/>
          <w:delText>35B.3</w:delText>
        </w:r>
        <w:r>
          <w:tab/>
          <w:delText>work on the prescribed alterations must be undertaken by a qualified tradesperson, a copy of whose invoice the tenant must provide to the lessor within 14 days of the alterations being completed; and</w:delText>
        </w:r>
      </w:del>
    </w:p>
    <w:p>
      <w:pPr>
        <w:pStyle w:val="yMiscellaneousBody"/>
        <w:tabs>
          <w:tab w:val="left" w:pos="567"/>
          <w:tab w:val="left" w:pos="1276"/>
        </w:tabs>
        <w:spacing w:before="140"/>
        <w:ind w:left="1276" w:hanging="1276"/>
        <w:rPr>
          <w:del w:id="1550" w:author="Master Repository Process" w:date="2025-05-28T13:57:00Z"/>
        </w:rPr>
      </w:pPr>
      <w:del w:id="1551" w:author="Master Repository Process" w:date="2025-05-28T13:57:00Z">
        <w:r>
          <w:tab/>
          <w:delText>35B.4</w:delText>
        </w:r>
        <w:r>
          <w:tab/>
          <w:delText xml:space="preserve">the prescribed alterations must be effected having regard to the age and character of the property and any applicable </w:delText>
        </w:r>
        <w:r>
          <w:rPr>
            <w:szCs w:val="22"/>
          </w:rPr>
          <w:delText xml:space="preserve">strata titles scheme </w:delText>
        </w:r>
        <w:r>
          <w:delText>by</w:delText>
        </w:r>
        <w:r>
          <w:noBreakHyphen/>
          <w:delText>laws or scheme by</w:delText>
        </w:r>
        <w:r>
          <w:noBreakHyphen/>
          <w:delText>laws for a community titles scheme; and</w:delText>
        </w:r>
      </w:del>
    </w:p>
    <w:p>
      <w:pPr>
        <w:pStyle w:val="yMiscellaneousBody"/>
        <w:tabs>
          <w:tab w:val="left" w:pos="567"/>
          <w:tab w:val="left" w:pos="1276"/>
        </w:tabs>
        <w:spacing w:before="140"/>
        <w:ind w:left="1276" w:hanging="1276"/>
        <w:rPr>
          <w:del w:id="1552" w:author="Master Repository Process" w:date="2025-05-28T13:57:00Z"/>
        </w:rPr>
      </w:pPr>
      <w:del w:id="1553" w:author="Master Repository Process" w:date="2025-05-28T13:57:00Z">
        <w:r>
          <w:tab/>
          <w:delText>35B.5</w:delText>
        </w:r>
        <w:r>
          <w:tab/>
          <w:delTex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delText>
        </w:r>
      </w:del>
    </w:p>
    <w:p>
      <w:pPr>
        <w:pStyle w:val="yMiscellaneousBody"/>
        <w:rPr>
          <w:del w:id="1554" w:author="Master Repository Process" w:date="2025-05-28T13:57:00Z"/>
          <w:b/>
        </w:rPr>
      </w:pPr>
      <w:del w:id="1555" w:author="Master Repository Process" w:date="2025-05-28T13:57:00Z">
        <w:r>
          <w:rPr>
            <w:b/>
          </w:rPr>
          <w:delText>LOCKS AND SECURITY DEVICES</w:delText>
        </w:r>
      </w:del>
    </w:p>
    <w:p>
      <w:pPr>
        <w:pStyle w:val="yMiscellaneousBody"/>
        <w:tabs>
          <w:tab w:val="left" w:pos="567"/>
        </w:tabs>
        <w:ind w:left="567" w:hanging="567"/>
        <w:rPr>
          <w:del w:id="1556" w:author="Master Repository Process" w:date="2025-05-28T13:57:00Z"/>
        </w:rPr>
      </w:pPr>
      <w:del w:id="1557" w:author="Master Repository Process" w:date="2025-05-28T13:57:00Z">
        <w:r>
          <w:delText>36.</w:delText>
        </w:r>
        <w:r>
          <w:tab/>
          <w:delText xml:space="preserve">The prescribed means of securing the premises are specified in the </w:delText>
        </w:r>
        <w:r>
          <w:rPr>
            <w:i/>
          </w:rPr>
          <w:delText>Residential Tenancies Regulations 1989</w:delText>
        </w:r>
        <w:r>
          <w:delText>.  In every tenancy:</w:delText>
        </w:r>
      </w:del>
    </w:p>
    <w:p>
      <w:pPr>
        <w:pStyle w:val="yMiscellaneousBody"/>
        <w:tabs>
          <w:tab w:val="left" w:pos="567"/>
          <w:tab w:val="left" w:pos="1134"/>
        </w:tabs>
        <w:spacing w:before="130"/>
        <w:ind w:left="1134" w:hanging="1134"/>
        <w:rPr>
          <w:del w:id="1558" w:author="Master Repository Process" w:date="2025-05-28T13:57:00Z"/>
        </w:rPr>
      </w:pPr>
      <w:del w:id="1559" w:author="Master Repository Process" w:date="2025-05-28T13:57:00Z">
        <w:r>
          <w:tab/>
          <w:delText>36.1</w:delText>
        </w:r>
        <w:r>
          <w:tab/>
          <w:delText>the lessor must provide and maintain such means to ensure the premises are reasonably secure as prescribed in the regulations; and</w:delText>
        </w:r>
      </w:del>
    </w:p>
    <w:p>
      <w:pPr>
        <w:pStyle w:val="yMiscellaneousBody"/>
        <w:tabs>
          <w:tab w:val="left" w:pos="567"/>
          <w:tab w:val="left" w:pos="1134"/>
        </w:tabs>
        <w:spacing w:before="130"/>
        <w:ind w:left="1134" w:hanging="1134"/>
        <w:rPr>
          <w:del w:id="1560" w:author="Master Repository Process" w:date="2025-05-28T13:57:00Z"/>
        </w:rPr>
      </w:pPr>
      <w:del w:id="1561" w:author="Master Repository Process" w:date="2025-05-28T13:57:00Z">
        <w:r>
          <w:tab/>
          <w:delText>36.2</w:delText>
        </w:r>
        <w:r>
          <w:tab/>
          <w:delText>any lock or security device at the premises must not be altered, removed or added by a lessor or tenant without the consent of the</w:delText>
        </w:r>
        <w:r>
          <w:rPr>
            <w:szCs w:val="22"/>
          </w:rPr>
          <w:delText xml:space="preserve"> other or except in accordance with clause 36.4; and</w:delText>
        </w:r>
      </w:del>
    </w:p>
    <w:p>
      <w:pPr>
        <w:pStyle w:val="yMiscellaneousBody"/>
        <w:tabs>
          <w:tab w:val="left" w:pos="567"/>
          <w:tab w:val="left" w:pos="1134"/>
        </w:tabs>
        <w:spacing w:before="130"/>
        <w:ind w:left="1134" w:hanging="1134"/>
        <w:rPr>
          <w:del w:id="1562" w:author="Master Repository Process" w:date="2025-05-28T13:57:00Z"/>
        </w:rPr>
      </w:pPr>
      <w:del w:id="1563" w:author="Master Repository Process" w:date="2025-05-28T13:57:00Z">
        <w:r>
          <w:tab/>
          <w:delText>36.3</w:delText>
        </w:r>
        <w:r>
          <w:tab/>
          <w:delText>the lessor or the tenant must not unreasonably withhold</w:delText>
        </w:r>
        <w:r>
          <w:rPr>
            <w:szCs w:val="22"/>
          </w:rPr>
          <w:delText xml:space="preserve"> the consent referred to in clause 36.2; and</w:delText>
        </w:r>
      </w:del>
    </w:p>
    <w:p>
      <w:pPr>
        <w:pStyle w:val="yMiscellaneousBody"/>
        <w:tabs>
          <w:tab w:val="left" w:pos="567"/>
          <w:tab w:val="left" w:pos="1134"/>
        </w:tabs>
        <w:spacing w:before="130"/>
        <w:ind w:left="1134" w:hanging="1134"/>
        <w:rPr>
          <w:del w:id="1564" w:author="Master Repository Process" w:date="2025-05-28T13:57:00Z"/>
        </w:rPr>
      </w:pPr>
      <w:del w:id="1565" w:author="Master Repository Process" w:date="2025-05-28T13:57:00Z">
        <w:r>
          <w:tab/>
          <w:delText>36.4</w:delText>
        </w:r>
        <w:r>
          <w:tab/>
          <w:delText xml:space="preserve">a tenant may alter or add any lock or other means of securing the residential premises in accordance with the </w:delText>
        </w:r>
        <w:r>
          <w:rPr>
            <w:i/>
          </w:rPr>
          <w:delText xml:space="preserve">Residential Tenancies Act 1987 </w:delText>
        </w:r>
        <w:r>
          <w:delText>section 45(2)(a).</w:delText>
        </w:r>
      </w:del>
    </w:p>
    <w:p>
      <w:pPr>
        <w:pStyle w:val="yMiscellaneousBody"/>
        <w:keepNext/>
        <w:rPr>
          <w:del w:id="1566" w:author="Master Repository Process" w:date="2025-05-28T13:57:00Z"/>
          <w:b/>
        </w:rPr>
      </w:pPr>
      <w:del w:id="1567" w:author="Master Repository Process" w:date="2025-05-28T13:57:00Z">
        <w:r>
          <w:rPr>
            <w:b/>
          </w:rPr>
          <w:delText>TRANSFER OF TENANCY OR SUB</w:delText>
        </w:r>
        <w:r>
          <w:rPr>
            <w:b/>
          </w:rPr>
          <w:noBreakHyphen/>
          <w:delText>LETTING BY TENANT</w:delText>
        </w:r>
      </w:del>
    </w:p>
    <w:p>
      <w:pPr>
        <w:pStyle w:val="yMiscellaneousBody"/>
        <w:tabs>
          <w:tab w:val="left" w:pos="567"/>
        </w:tabs>
        <w:ind w:left="567" w:hanging="567"/>
        <w:rPr>
          <w:del w:id="1568" w:author="Master Repository Process" w:date="2025-05-28T13:57:00Z"/>
        </w:rPr>
      </w:pPr>
      <w:del w:id="1569" w:author="Master Repository Process" w:date="2025-05-28T13:57:00Z">
        <w:r>
          <w:delText>37.</w:delText>
        </w:r>
        <w:r>
          <w:tab/>
          <w:delText>If the tenancy agreement allows the tenant to assign his or her interest or sub</w:delText>
        </w:r>
        <w:r>
          <w:noBreakHyphen/>
          <w:delText>let the premises with the lessor’s consent:</w:delText>
        </w:r>
      </w:del>
    </w:p>
    <w:p>
      <w:pPr>
        <w:pStyle w:val="yMiscellaneousBody"/>
        <w:tabs>
          <w:tab w:val="left" w:pos="567"/>
          <w:tab w:val="left" w:pos="1134"/>
        </w:tabs>
        <w:spacing w:before="130"/>
        <w:ind w:left="1134" w:hanging="1134"/>
        <w:rPr>
          <w:del w:id="1570" w:author="Master Repository Process" w:date="2025-05-28T13:57:00Z"/>
        </w:rPr>
      </w:pPr>
      <w:del w:id="1571" w:author="Master Repository Process" w:date="2025-05-28T13:57:00Z">
        <w:r>
          <w:tab/>
          <w:delText>37.1</w:delText>
        </w:r>
        <w:r>
          <w:tab/>
          <w:delText>the tenant cannot assign his or her interest or sub</w:delText>
        </w:r>
        <w:r>
          <w:noBreakHyphen/>
          <w:delText>let the premises without the written consent of the lessor; and</w:delText>
        </w:r>
      </w:del>
    </w:p>
    <w:p>
      <w:pPr>
        <w:pStyle w:val="yMiscellaneousBody"/>
        <w:tabs>
          <w:tab w:val="left" w:pos="567"/>
          <w:tab w:val="left" w:pos="1134"/>
        </w:tabs>
        <w:spacing w:before="130"/>
        <w:ind w:left="1134" w:hanging="1134"/>
        <w:rPr>
          <w:del w:id="1572" w:author="Master Repository Process" w:date="2025-05-28T13:57:00Z"/>
        </w:rPr>
      </w:pPr>
      <w:del w:id="1573" w:author="Master Repository Process" w:date="2025-05-28T13:57:00Z">
        <w:r>
          <w:tab/>
          <w:delText>37.2</w:delText>
        </w:r>
        <w:r>
          <w:tab/>
          <w:delText>the lessor must not unreasonably withhold such consent; and</w:delText>
        </w:r>
      </w:del>
    </w:p>
    <w:p>
      <w:pPr>
        <w:pStyle w:val="yMiscellaneousBody"/>
        <w:tabs>
          <w:tab w:val="left" w:pos="567"/>
          <w:tab w:val="left" w:pos="1134"/>
        </w:tabs>
        <w:spacing w:before="130"/>
        <w:ind w:left="1134" w:hanging="1134"/>
        <w:rPr>
          <w:del w:id="1574" w:author="Master Repository Process" w:date="2025-05-28T13:57:00Z"/>
        </w:rPr>
      </w:pPr>
      <w:del w:id="1575" w:author="Master Repository Process" w:date="2025-05-28T13:57:00Z">
        <w:r>
          <w:tab/>
          <w:delText>37.3</w:delText>
        </w:r>
        <w:r>
          <w:tab/>
          <w:delText>the lessor must not make any charge for giving such consent other than the lessor’s reasonable incidental expenses.</w:delText>
        </w:r>
      </w:del>
    </w:p>
    <w:p>
      <w:pPr>
        <w:pStyle w:val="yMiscellaneousBody"/>
        <w:rPr>
          <w:del w:id="1576" w:author="Master Repository Process" w:date="2025-05-28T13:57:00Z"/>
          <w:b/>
        </w:rPr>
      </w:pPr>
      <w:del w:id="1577" w:author="Master Repository Process" w:date="2025-05-28T13:57:00Z">
        <w:r>
          <w:rPr>
            <w:b/>
          </w:rPr>
          <w:delText>CONTRACTING OUT</w:delText>
        </w:r>
      </w:del>
    </w:p>
    <w:p>
      <w:pPr>
        <w:pStyle w:val="yMiscellaneousBody"/>
        <w:tabs>
          <w:tab w:val="left" w:pos="567"/>
        </w:tabs>
        <w:ind w:left="567" w:hanging="567"/>
        <w:rPr>
          <w:del w:id="1578" w:author="Master Repository Process" w:date="2025-05-28T13:57:00Z"/>
        </w:rPr>
      </w:pPr>
      <w:del w:id="1579" w:author="Master Repository Process" w:date="2025-05-28T13:57:00Z">
        <w:r>
          <w:delText>38.</w:delText>
        </w:r>
        <w:r>
          <w:tab/>
          <w:delText xml:space="preserve">It is an offence to contract out of any provision of the </w:delText>
        </w:r>
        <w:r>
          <w:rPr>
            <w:i/>
          </w:rPr>
          <w:delText>Residential Tenancies Act 1987</w:delText>
        </w:r>
        <w:r>
          <w:delText>.</w:delText>
        </w:r>
      </w:del>
    </w:p>
    <w:p>
      <w:pPr>
        <w:pStyle w:val="yMiscellaneousBody"/>
        <w:keepNext/>
        <w:widowControl w:val="0"/>
        <w:rPr>
          <w:del w:id="1580" w:author="Master Repository Process" w:date="2025-05-28T13:57:00Z"/>
          <w:b/>
        </w:rPr>
      </w:pPr>
      <w:del w:id="1581" w:author="Master Repository Process" w:date="2025-05-28T13:57:00Z">
        <w:r>
          <w:rPr>
            <w:b/>
          </w:rPr>
          <w:delText>ENDING THE RESIDENTIAL TENANCY AGREEMENT</w:delText>
        </w:r>
      </w:del>
    </w:p>
    <w:p>
      <w:pPr>
        <w:pStyle w:val="yMiscellaneousBody"/>
        <w:tabs>
          <w:tab w:val="left" w:pos="567"/>
        </w:tabs>
        <w:ind w:left="567" w:hanging="567"/>
        <w:rPr>
          <w:del w:id="1582" w:author="Master Repository Process" w:date="2025-05-28T13:57:00Z"/>
        </w:rPr>
      </w:pPr>
      <w:del w:id="1583" w:author="Master Repository Process" w:date="2025-05-28T13:57:00Z">
        <w:r>
          <w:delText>39.</w:delText>
        </w:r>
        <w:r>
          <w:tab/>
          <w:delText>This residential tenancy agreement can only be terminated in certain circumstances.</w:delText>
        </w:r>
      </w:del>
    </w:p>
    <w:p>
      <w:pPr>
        <w:pStyle w:val="yMiscellaneousBody"/>
        <w:tabs>
          <w:tab w:val="left" w:pos="567"/>
        </w:tabs>
        <w:ind w:left="567" w:hanging="567"/>
        <w:rPr>
          <w:del w:id="1584" w:author="Master Repository Process" w:date="2025-05-28T13:57:00Z"/>
        </w:rPr>
      </w:pPr>
      <w:del w:id="1585" w:author="Master Repository Process" w:date="2025-05-28T13:57:00Z">
        <w:r>
          <w:delText>40.</w:delText>
        </w:r>
        <w:r>
          <w:tab/>
          <w:delText>The tenant agrees, when this agreement ends, to give vacant possession of the premises to the lessor.  Before giving vacant possession to the lessor the tenant must:</w:delText>
        </w:r>
      </w:del>
    </w:p>
    <w:p>
      <w:pPr>
        <w:pStyle w:val="yMiscellaneousBody"/>
        <w:tabs>
          <w:tab w:val="left" w:pos="567"/>
          <w:tab w:val="left" w:pos="1134"/>
        </w:tabs>
        <w:ind w:left="1134" w:hanging="1134"/>
        <w:rPr>
          <w:del w:id="1586" w:author="Master Repository Process" w:date="2025-05-28T13:57:00Z"/>
        </w:rPr>
      </w:pPr>
      <w:del w:id="1587" w:author="Master Repository Process" w:date="2025-05-28T13:57:00Z">
        <w:r>
          <w:tab/>
          <w:delText>40.1</w:delText>
        </w:r>
        <w:r>
          <w:tab/>
          <w:delText>remove all the tenant’s goods from the residential premises; and</w:delText>
        </w:r>
      </w:del>
    </w:p>
    <w:p>
      <w:pPr>
        <w:pStyle w:val="yMiscellaneousBody"/>
        <w:tabs>
          <w:tab w:val="left" w:pos="567"/>
          <w:tab w:val="left" w:pos="1134"/>
        </w:tabs>
        <w:ind w:left="1134" w:hanging="1134"/>
        <w:rPr>
          <w:del w:id="1588" w:author="Master Repository Process" w:date="2025-05-28T13:57:00Z"/>
        </w:rPr>
      </w:pPr>
      <w:del w:id="1589" w:author="Master Repository Process" w:date="2025-05-28T13:57:00Z">
        <w:r>
          <w:tab/>
          <w:delText>40.2</w:delText>
        </w:r>
        <w:r>
          <w:tab/>
          <w:delText>leave the residential premises as closely as possible in the same condition, fair wear and tear excepted, as at the commencement of the tenancy; and</w:delText>
        </w:r>
      </w:del>
    </w:p>
    <w:p>
      <w:pPr>
        <w:pStyle w:val="yMiscellaneousBody"/>
        <w:tabs>
          <w:tab w:val="left" w:pos="567"/>
          <w:tab w:val="left" w:pos="1134"/>
        </w:tabs>
        <w:ind w:left="1134" w:hanging="1134"/>
        <w:rPr>
          <w:del w:id="1590" w:author="Master Repository Process" w:date="2025-05-28T13:57:00Z"/>
        </w:rPr>
      </w:pPr>
      <w:del w:id="1591" w:author="Master Repository Process" w:date="2025-05-28T13:57:00Z">
        <w:r>
          <w:tab/>
          <w:delText>40.3</w:delText>
        </w:r>
        <w:r>
          <w:tab/>
          <w:delText>return to the lessor all keys, and other opening devices or similar devices, provided by the lessor.</w:delText>
        </w:r>
      </w:del>
    </w:p>
    <w:p>
      <w:pPr>
        <w:pStyle w:val="yMiscellaneousBody"/>
        <w:tabs>
          <w:tab w:val="left" w:pos="567"/>
        </w:tabs>
        <w:ind w:left="567" w:hanging="567"/>
        <w:rPr>
          <w:del w:id="1592" w:author="Master Repository Process" w:date="2025-05-28T13:57:00Z"/>
        </w:rPr>
      </w:pPr>
      <w:del w:id="1593" w:author="Master Repository Process" w:date="2025-05-28T13:57:00Z">
        <w:r>
          <w:delText>41.</w:delText>
        </w:r>
        <w:r>
          <w:tab/>
          <w:delText>The tenant may be liable for losses incurred by the lessor if the above requirements are not met.</w:delText>
        </w:r>
      </w:del>
    </w:p>
    <w:p>
      <w:pPr>
        <w:pStyle w:val="yMiscellaneousBody"/>
        <w:rPr>
          <w:del w:id="1594" w:author="Master Repository Process" w:date="2025-05-28T13:57:00Z"/>
          <w:b/>
          <w:caps/>
        </w:rPr>
      </w:pPr>
      <w:del w:id="1595" w:author="Master Repository Process" w:date="2025-05-28T13:57:00Z">
        <w:r>
          <w:rPr>
            <w:b/>
            <w:caps/>
          </w:rPr>
          <w:delText>Ending a fixed term agreement</w:delText>
        </w:r>
      </w:del>
    </w:p>
    <w:p>
      <w:pPr>
        <w:pStyle w:val="yMiscellaneousBody"/>
        <w:tabs>
          <w:tab w:val="left" w:pos="567"/>
        </w:tabs>
        <w:ind w:left="567" w:hanging="567"/>
        <w:rPr>
          <w:del w:id="1596" w:author="Master Repository Process" w:date="2025-05-28T13:57:00Z"/>
        </w:rPr>
      </w:pPr>
      <w:del w:id="1597" w:author="Master Repository Process" w:date="2025-05-28T13:57:00Z">
        <w:r>
          <w:delText>42.</w:delText>
        </w:r>
        <w:r>
          <w:tab/>
          <w:delText>If this agreement is a fixed term agreement it may be ended:</w:delText>
        </w:r>
      </w:del>
    </w:p>
    <w:p>
      <w:pPr>
        <w:pStyle w:val="yMiscellaneousBody"/>
        <w:tabs>
          <w:tab w:val="left" w:pos="567"/>
          <w:tab w:val="left" w:pos="1134"/>
        </w:tabs>
        <w:ind w:left="1134" w:hanging="1134"/>
        <w:rPr>
          <w:del w:id="1598" w:author="Master Repository Process" w:date="2025-05-28T13:57:00Z"/>
        </w:rPr>
      </w:pPr>
      <w:del w:id="1599" w:author="Master Repository Process" w:date="2025-05-28T13:57:00Z">
        <w:r>
          <w:tab/>
          <w:delText>42.1</w:delText>
        </w:r>
        <w:r>
          <w:tab/>
          <w:delText>by agreement in writing between the lessor and the tenant; or</w:delText>
        </w:r>
      </w:del>
    </w:p>
    <w:p>
      <w:pPr>
        <w:pStyle w:val="yMiscellaneousBody"/>
        <w:tabs>
          <w:tab w:val="left" w:pos="567"/>
          <w:tab w:val="left" w:pos="1134"/>
        </w:tabs>
        <w:ind w:left="1134" w:hanging="1134"/>
        <w:rPr>
          <w:del w:id="1600" w:author="Master Repository Process" w:date="2025-05-28T13:57:00Z"/>
        </w:rPr>
      </w:pPr>
      <w:del w:id="1601" w:author="Master Repository Process" w:date="2025-05-28T13:57:00Z">
        <w:r>
          <w:tab/>
          <w:delText>42.2</w:delText>
        </w:r>
        <w:r>
          <w:tab/>
          <w:delTex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delText>
        </w:r>
      </w:del>
    </w:p>
    <w:p>
      <w:pPr>
        <w:pStyle w:val="yMiscellaneousBody"/>
        <w:rPr>
          <w:del w:id="1602" w:author="Master Repository Process" w:date="2025-05-28T13:57:00Z"/>
          <w:b/>
          <w:caps/>
        </w:rPr>
      </w:pPr>
      <w:del w:id="1603" w:author="Master Repository Process" w:date="2025-05-28T13:57:00Z">
        <w:r>
          <w:rPr>
            <w:b/>
            <w:caps/>
          </w:rPr>
          <w:delText>Ending a periodic agreement</w:delText>
        </w:r>
      </w:del>
    </w:p>
    <w:p>
      <w:pPr>
        <w:pStyle w:val="yMiscellaneousBody"/>
        <w:tabs>
          <w:tab w:val="left" w:pos="567"/>
        </w:tabs>
        <w:ind w:left="567" w:hanging="567"/>
        <w:rPr>
          <w:del w:id="1604" w:author="Master Repository Process" w:date="2025-05-28T13:57:00Z"/>
        </w:rPr>
      </w:pPr>
      <w:del w:id="1605" w:author="Master Repository Process" w:date="2025-05-28T13:57:00Z">
        <w:r>
          <w:delText>43.</w:delText>
        </w:r>
        <w:r>
          <w:tab/>
          <w:delText>If this agreement is a periodic agreement it may be ended:</w:delText>
        </w:r>
      </w:del>
    </w:p>
    <w:p>
      <w:pPr>
        <w:pStyle w:val="yMiscellaneousBody"/>
        <w:tabs>
          <w:tab w:val="left" w:pos="567"/>
          <w:tab w:val="left" w:pos="1134"/>
        </w:tabs>
        <w:spacing w:before="140"/>
        <w:ind w:left="1134" w:hanging="1134"/>
        <w:rPr>
          <w:del w:id="1606" w:author="Master Repository Process" w:date="2025-05-28T13:57:00Z"/>
        </w:rPr>
      </w:pPr>
      <w:del w:id="1607" w:author="Master Repository Process" w:date="2025-05-28T13:57:00Z">
        <w:r>
          <w:tab/>
          <w:delText>43.1</w:delText>
        </w:r>
        <w:r>
          <w:tab/>
          <w:delText>by agreement in writing between the lessor and the tenant; or</w:delText>
        </w:r>
      </w:del>
    </w:p>
    <w:p>
      <w:pPr>
        <w:pStyle w:val="yMiscellaneousBody"/>
        <w:tabs>
          <w:tab w:val="left" w:pos="567"/>
          <w:tab w:val="left" w:pos="1134"/>
        </w:tabs>
        <w:spacing w:before="140"/>
        <w:ind w:left="1134" w:hanging="1134"/>
        <w:rPr>
          <w:del w:id="1608" w:author="Master Repository Process" w:date="2025-05-28T13:57:00Z"/>
        </w:rPr>
      </w:pPr>
      <w:del w:id="1609" w:author="Master Repository Process" w:date="2025-05-28T13:57:00Z">
        <w:r>
          <w:tab/>
          <w:delText>43.2</w:delText>
        </w:r>
        <w:r>
          <w:tab/>
          <w:delText>by either the lessor or the tenant by giving written notice of termination to the other party.  The notice may be given at any time. The lessor must give at least 60 days notice and the tenant must give at least 21 days notice.</w:delText>
        </w:r>
      </w:del>
    </w:p>
    <w:p>
      <w:pPr>
        <w:pStyle w:val="yMiscellaneousBody"/>
        <w:rPr>
          <w:del w:id="1610" w:author="Master Repository Process" w:date="2025-05-28T13:57:00Z"/>
        </w:rPr>
      </w:pPr>
      <w:del w:id="1611" w:author="Master Repository Process" w:date="2025-05-28T13:57:00Z">
        <w:r>
          <w:rPr>
            <w:b/>
          </w:rPr>
          <w:delText xml:space="preserve">ENDING A TENANT’S INTEREST IN A RESIDENTIAL TENANCY AGREEMENT </w:delText>
        </w:r>
        <w:r>
          <w:rPr>
            <w:b/>
            <w:caps/>
          </w:rPr>
          <w:delText>BECAUSE</w:delText>
        </w:r>
        <w:r>
          <w:rPr>
            <w:b/>
          </w:rPr>
          <w:delText xml:space="preserve"> OF FAMILY VIOLENCE</w:delText>
        </w:r>
      </w:del>
    </w:p>
    <w:p>
      <w:pPr>
        <w:pStyle w:val="yMiscellaneousBody"/>
        <w:tabs>
          <w:tab w:val="left" w:pos="567"/>
        </w:tabs>
        <w:ind w:left="567" w:hanging="567"/>
        <w:rPr>
          <w:del w:id="1612" w:author="Master Repository Process" w:date="2025-05-28T13:57:00Z"/>
        </w:rPr>
      </w:pPr>
      <w:del w:id="1613" w:author="Master Repository Process" w:date="2025-05-28T13:57:00Z">
        <w:r>
          <w:delText>43A.</w:delText>
        </w:r>
        <w:r>
          <w:tab/>
          <w:delText>A tenant’s interest in a residential tenancy agreement may be ended:</w:delText>
        </w:r>
      </w:del>
    </w:p>
    <w:p>
      <w:pPr>
        <w:pStyle w:val="yMiscellaneousBody"/>
        <w:tabs>
          <w:tab w:val="left" w:pos="567"/>
          <w:tab w:val="left" w:pos="1276"/>
        </w:tabs>
        <w:spacing w:before="140"/>
        <w:ind w:left="1276" w:hanging="1276"/>
        <w:rPr>
          <w:del w:id="1614" w:author="Master Repository Process" w:date="2025-05-28T13:57:00Z"/>
        </w:rPr>
      </w:pPr>
      <w:del w:id="1615" w:author="Master Repository Process" w:date="2025-05-28T13:57:00Z">
        <w:r>
          <w:tab/>
          <w:delText>43A.1</w:delText>
        </w:r>
        <w:r>
          <w:tab/>
          <w:delText xml:space="preserve">by the tenant under the </w:delText>
        </w:r>
        <w:r>
          <w:rPr>
            <w:i/>
          </w:rPr>
          <w:delText xml:space="preserve">Residential Tenancies Act 1987 </w:delText>
        </w:r>
        <w:r>
          <w:delText>section 60(1)(ba) if the tenant or a dependant of the tenant is, during the tenancy period, likely to be subjected or exposed to family violence; or</w:delText>
        </w:r>
      </w:del>
    </w:p>
    <w:p>
      <w:pPr>
        <w:pStyle w:val="yMiscellaneousBody"/>
        <w:tabs>
          <w:tab w:val="left" w:pos="567"/>
          <w:tab w:val="left" w:pos="1276"/>
        </w:tabs>
        <w:spacing w:before="140"/>
        <w:ind w:left="1276" w:hanging="1276"/>
        <w:rPr>
          <w:del w:id="1616" w:author="Master Repository Process" w:date="2025-05-28T13:57:00Z"/>
        </w:rPr>
      </w:pPr>
      <w:del w:id="1617" w:author="Master Repository Process" w:date="2025-05-28T13:57:00Z">
        <w:r>
          <w:tab/>
          <w:delText>43A.2</w:delText>
        </w:r>
        <w:r>
          <w:tab/>
          <w:delText xml:space="preserve">by the tenant under the </w:delText>
        </w:r>
        <w:r>
          <w:rPr>
            <w:i/>
          </w:rPr>
          <w:delText xml:space="preserve">Residential Tenancies Act 1987 </w:delText>
        </w:r>
        <w:r>
          <w:delText>section 60(1)(bb) if the tenant receives a copy of a notice of a termination referred to in item 43A.1 from another tenant; or</w:delText>
        </w:r>
      </w:del>
    </w:p>
    <w:p>
      <w:pPr>
        <w:pStyle w:val="yMiscellaneousBody"/>
        <w:tabs>
          <w:tab w:val="left" w:pos="567"/>
          <w:tab w:val="left" w:pos="1276"/>
        </w:tabs>
        <w:spacing w:before="140"/>
        <w:ind w:left="1276" w:hanging="1276"/>
        <w:rPr>
          <w:del w:id="1618" w:author="Master Repository Process" w:date="2025-05-28T13:57:00Z"/>
        </w:rPr>
      </w:pPr>
      <w:del w:id="1619" w:author="Master Repository Process" w:date="2025-05-28T13:57:00Z">
        <w:r>
          <w:tab/>
          <w:delText>43A.3</w:delText>
        </w:r>
        <w:r>
          <w:tab/>
          <w:delText xml:space="preserve">by a court under the </w:delText>
        </w:r>
        <w:r>
          <w:rPr>
            <w:i/>
          </w:rPr>
          <w:delText xml:space="preserve">Residential Tenancies Act 1987 </w:delText>
        </w:r>
        <w:r>
          <w:delText>section 60(1)(bc) if a family violence order is in force against a tenant to protect another tenant or if the court is satisfied that the tenant has committed family violence against another tenant or their dependant during the tenancy period.</w:delText>
        </w:r>
      </w:del>
    </w:p>
    <w:p>
      <w:pPr>
        <w:pStyle w:val="yMiscellaneousBody"/>
        <w:rPr>
          <w:del w:id="1620" w:author="Master Repository Process" w:date="2025-05-28T13:57:00Z"/>
          <w:b/>
          <w:caps/>
        </w:rPr>
      </w:pPr>
      <w:del w:id="1621" w:author="Master Repository Process" w:date="2025-05-28T13:57:00Z">
        <w:r>
          <w:rPr>
            <w:b/>
            <w:caps/>
          </w:rPr>
          <w:delText>Objectionable behaviour</w:delText>
        </w:r>
      </w:del>
    </w:p>
    <w:p>
      <w:pPr>
        <w:pStyle w:val="yMiscellaneousBody"/>
        <w:tabs>
          <w:tab w:val="left" w:pos="567"/>
        </w:tabs>
        <w:ind w:left="567" w:hanging="567"/>
        <w:rPr>
          <w:del w:id="1622" w:author="Master Repository Process" w:date="2025-05-28T13:57:00Z"/>
        </w:rPr>
      </w:pPr>
      <w:del w:id="1623" w:author="Master Repository Process" w:date="2025-05-28T13:57:00Z">
        <w:r>
          <w:delText>44.</w:delText>
        </w:r>
        <w:r>
          <w:tab/>
          <w:delText>The lessor may apply to the Magistrates Court for an order terminating the tenancy agreement if the tenant:</w:delText>
        </w:r>
      </w:del>
    </w:p>
    <w:p>
      <w:pPr>
        <w:pStyle w:val="yMiscellaneousBody"/>
        <w:tabs>
          <w:tab w:val="left" w:pos="567"/>
          <w:tab w:val="left" w:pos="1134"/>
        </w:tabs>
        <w:ind w:left="1134" w:hanging="1134"/>
        <w:rPr>
          <w:del w:id="1624" w:author="Master Repository Process" w:date="2025-05-28T13:57:00Z"/>
        </w:rPr>
      </w:pPr>
      <w:del w:id="1625" w:author="Master Repository Process" w:date="2025-05-28T13:57:00Z">
        <w:r>
          <w:tab/>
          <w:delText>44.1</w:delText>
        </w:r>
        <w:r>
          <w:tab/>
          <w:delText>uses or allows the premises to be used for any illegal purpose; or</w:delText>
        </w:r>
      </w:del>
    </w:p>
    <w:p>
      <w:pPr>
        <w:pStyle w:val="yMiscellaneousBody"/>
        <w:tabs>
          <w:tab w:val="left" w:pos="567"/>
          <w:tab w:val="left" w:pos="1134"/>
        </w:tabs>
        <w:ind w:left="1134" w:hanging="1134"/>
        <w:rPr>
          <w:del w:id="1626" w:author="Master Repository Process" w:date="2025-05-28T13:57:00Z"/>
        </w:rPr>
      </w:pPr>
      <w:del w:id="1627" w:author="Master Repository Process" w:date="2025-05-28T13:57:00Z">
        <w:r>
          <w:tab/>
          <w:delText>44.2</w:delText>
        </w:r>
        <w:r>
          <w:tab/>
          <w:delText>causes or permits a nuisance; or</w:delText>
        </w:r>
      </w:del>
    </w:p>
    <w:p>
      <w:pPr>
        <w:pStyle w:val="yMiscellaneousBody"/>
        <w:tabs>
          <w:tab w:val="left" w:pos="567"/>
          <w:tab w:val="left" w:pos="1134"/>
        </w:tabs>
        <w:ind w:left="1134" w:hanging="1134"/>
        <w:rPr>
          <w:del w:id="1628" w:author="Master Repository Process" w:date="2025-05-28T13:57:00Z"/>
        </w:rPr>
      </w:pPr>
      <w:del w:id="1629" w:author="Master Repository Process" w:date="2025-05-28T13:57:00Z">
        <w:r>
          <w:tab/>
          <w:delText>44.3</w:delText>
        </w:r>
        <w:r>
          <w:tab/>
          <w:delText>causes, or permits to be caused, an interference with the reasonable peace, comfort or privacy of a person residing in the immediate vicinity of the premises.</w:delText>
        </w:r>
      </w:del>
    </w:p>
    <w:p>
      <w:pPr>
        <w:pStyle w:val="yMiscellaneousBody"/>
        <w:rPr>
          <w:del w:id="1630" w:author="Master Repository Process" w:date="2025-05-28T13:57:00Z"/>
          <w:b/>
          <w:caps/>
        </w:rPr>
      </w:pPr>
      <w:del w:id="1631" w:author="Master Repository Process" w:date="2025-05-28T13:57:00Z">
        <w:r>
          <w:rPr>
            <w:b/>
            <w:caps/>
          </w:rPr>
          <w:delText>Tenant is no longer eligible for social housing premises</w:delText>
        </w:r>
      </w:del>
    </w:p>
    <w:p>
      <w:pPr>
        <w:pStyle w:val="yMiscellaneousBody"/>
        <w:tabs>
          <w:tab w:val="left" w:pos="567"/>
        </w:tabs>
        <w:ind w:left="567" w:hanging="567"/>
        <w:rPr>
          <w:del w:id="1632" w:author="Master Repository Process" w:date="2025-05-28T13:57:00Z"/>
        </w:rPr>
      </w:pPr>
      <w:del w:id="1633" w:author="Master Repository Process" w:date="2025-05-28T13:57:00Z">
        <w:r>
          <w:delText>45.</w:delText>
        </w:r>
        <w:r>
          <w:tab/>
          <w:delTex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delText>
        </w:r>
      </w:del>
    </w:p>
    <w:p>
      <w:pPr>
        <w:pStyle w:val="yMiscellaneousBody"/>
        <w:keepNext/>
        <w:rPr>
          <w:del w:id="1634" w:author="Master Repository Process" w:date="2025-05-28T13:57:00Z"/>
          <w:b/>
          <w:caps/>
        </w:rPr>
      </w:pPr>
      <w:del w:id="1635" w:author="Master Repository Process" w:date="2025-05-28T13:57:00Z">
        <w:r>
          <w:rPr>
            <w:b/>
            <w:caps/>
          </w:rPr>
          <w:delText>Tenant has been offered alternative social housing premises</w:delText>
        </w:r>
      </w:del>
    </w:p>
    <w:p>
      <w:pPr>
        <w:pStyle w:val="yMiscellaneousBody"/>
        <w:tabs>
          <w:tab w:val="left" w:pos="567"/>
        </w:tabs>
        <w:ind w:left="567" w:hanging="567"/>
        <w:rPr>
          <w:del w:id="1636" w:author="Master Repository Process" w:date="2025-05-28T13:57:00Z"/>
        </w:rPr>
      </w:pPr>
      <w:del w:id="1637" w:author="Master Repository Process" w:date="2025-05-28T13:57:00Z">
        <w:r>
          <w:delText>46.</w:delText>
        </w:r>
        <w:r>
          <w:tab/>
          <w:delTex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delText>
        </w:r>
      </w:del>
    </w:p>
    <w:p>
      <w:pPr>
        <w:pStyle w:val="yMiscellaneousBody"/>
        <w:keepNext/>
        <w:rPr>
          <w:del w:id="1638" w:author="Master Repository Process" w:date="2025-05-28T13:57:00Z"/>
          <w:b/>
          <w:caps/>
        </w:rPr>
      </w:pPr>
      <w:del w:id="1639" w:author="Master Repository Process" w:date="2025-05-28T13:57:00Z">
        <w:r>
          <w:rPr>
            <w:b/>
            <w:caps/>
          </w:rPr>
          <w:delText>Other grounds for ending agreement</w:delText>
        </w:r>
      </w:del>
    </w:p>
    <w:p>
      <w:pPr>
        <w:pStyle w:val="yMiscellaneousBody"/>
        <w:tabs>
          <w:tab w:val="left" w:pos="567"/>
        </w:tabs>
        <w:ind w:left="567" w:hanging="567"/>
        <w:rPr>
          <w:del w:id="1640" w:author="Master Repository Process" w:date="2025-05-28T13:57:00Z"/>
        </w:rPr>
      </w:pPr>
      <w:del w:id="1641" w:author="Master Repository Process" w:date="2025-05-28T13:57:00Z">
        <w:r>
          <w:delText>47.</w:delText>
        </w:r>
        <w:r>
          <w:tab/>
          <w:delText xml:space="preserve">The </w:delText>
        </w:r>
        <w:r>
          <w:rPr>
            <w:i/>
          </w:rPr>
          <w:delText>Residential Tenancies Act 1987</w:delText>
        </w:r>
        <w:r>
          <w:delTex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delText>
        </w:r>
      </w:del>
    </w:p>
    <w:p>
      <w:pPr>
        <w:pStyle w:val="yMiscellaneousBody"/>
        <w:tabs>
          <w:tab w:val="left" w:pos="567"/>
        </w:tabs>
        <w:ind w:left="567" w:hanging="567"/>
        <w:rPr>
          <w:del w:id="1642" w:author="Master Repository Process" w:date="2025-05-28T13:57:00Z"/>
        </w:rPr>
      </w:pPr>
      <w:del w:id="1643" w:author="Master Repository Process" w:date="2025-05-28T13:57:00Z">
        <w:r>
          <w:delText>48.</w:delText>
        </w:r>
        <w:r>
          <w:tab/>
          <w:delText xml:space="preserve">For more information, refer to the </w:delText>
        </w:r>
        <w:r>
          <w:rPr>
            <w:i/>
          </w:rPr>
          <w:delText>Residential Tenancies Act 1987</w:delText>
        </w:r>
        <w:r>
          <w:delText xml:space="preserve"> or contact the Department of Commerce on 1300 30 40 54 or visit &lt;www.commerce.wa.gov.au/ConsumerProtection&gt;.</w:delText>
        </w:r>
      </w:del>
    </w:p>
    <w:p>
      <w:pPr>
        <w:pStyle w:val="yMiscellaneousBody"/>
        <w:tabs>
          <w:tab w:val="left" w:pos="567"/>
        </w:tabs>
        <w:ind w:left="567" w:hanging="567"/>
        <w:rPr>
          <w:del w:id="1644" w:author="Master Repository Process" w:date="2025-05-28T13:57:00Z"/>
          <w:caps/>
        </w:rPr>
      </w:pPr>
      <w:del w:id="1645" w:author="Master Repository Process" w:date="2025-05-28T13:57:00Z">
        <w:r>
          <w:delText>49.</w:delText>
        </w:r>
        <w:r>
          <w:tab/>
        </w:r>
        <w:r>
          <w:rPr>
            <w:b/>
            <w:caps/>
          </w:rPr>
          <w:delText>W</w:delText>
        </w:r>
        <w:r>
          <w:rPr>
            <w:b/>
          </w:rPr>
          <w:delText>arning</w:delText>
        </w:r>
        <w:r>
          <w:rPr>
            <w:b/>
            <w:caps/>
          </w:rPr>
          <w:delText>:</w:delText>
        </w:r>
      </w:del>
    </w:p>
    <w:p>
      <w:pPr>
        <w:pStyle w:val="yMiscellaneousBody"/>
        <w:tabs>
          <w:tab w:val="left" w:pos="567"/>
          <w:tab w:val="left" w:pos="1134"/>
        </w:tabs>
        <w:ind w:left="1134" w:hanging="1134"/>
        <w:rPr>
          <w:del w:id="1646" w:author="Master Repository Process" w:date="2025-05-28T13:57:00Z"/>
        </w:rPr>
      </w:pPr>
      <w:del w:id="1647" w:author="Master Repository Process" w:date="2025-05-28T13:57:00Z">
        <w:r>
          <w:tab/>
          <w:delText>49.1</w:delText>
        </w:r>
        <w:r>
          <w:tab/>
          <w:delTex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delText>
        </w:r>
      </w:del>
    </w:p>
    <w:p>
      <w:pPr>
        <w:pStyle w:val="yMiscellaneousBody"/>
        <w:tabs>
          <w:tab w:val="left" w:pos="567"/>
          <w:tab w:val="left" w:pos="1134"/>
        </w:tabs>
        <w:ind w:left="1134" w:hanging="1134"/>
        <w:rPr>
          <w:del w:id="1648" w:author="Master Repository Process" w:date="2025-05-28T13:57:00Z"/>
        </w:rPr>
      </w:pPr>
      <w:del w:id="1649" w:author="Master Repository Process" w:date="2025-05-28T13:57:00Z">
        <w:r>
          <w:tab/>
          <w:delText>49.2</w:delText>
        </w:r>
        <w:r>
          <w:tab/>
          <w:delText>It is an offence for a tenant to fail to provide the lessor with a forwarding address when vacating the premises.</w:delText>
        </w:r>
      </w:del>
    </w:p>
    <w:p>
      <w:pPr>
        <w:pStyle w:val="yMiscellaneousBody"/>
        <w:rPr>
          <w:del w:id="1650" w:author="Master Repository Process" w:date="2025-05-28T13:57:00Z"/>
          <w:b/>
        </w:rPr>
      </w:pPr>
      <w:del w:id="1651" w:author="Master Repository Process" w:date="2025-05-28T13:57:00Z">
        <w:r>
          <w:rPr>
            <w:b/>
          </w:rPr>
          <w:delText>SECURITY BOND</w:delText>
        </w:r>
      </w:del>
    </w:p>
    <w:p>
      <w:pPr>
        <w:pStyle w:val="yMiscellaneousBody"/>
        <w:tabs>
          <w:tab w:val="left" w:pos="567"/>
        </w:tabs>
        <w:ind w:left="567" w:hanging="567"/>
        <w:rPr>
          <w:del w:id="1652" w:author="Master Repository Process" w:date="2025-05-28T13:57:00Z"/>
        </w:rPr>
      </w:pPr>
      <w:del w:id="1653" w:author="Master Repository Process" w:date="2025-05-28T13:57:00Z">
        <w:r>
          <w:delText>50.</w:delText>
        </w:r>
        <w:r>
          <w:tab/>
          <w:delText>If a security bond is required, it may be paid by instalments, and is to be held by the Bond Administrator.</w:delText>
        </w:r>
      </w:del>
    </w:p>
    <w:p>
      <w:pPr>
        <w:pStyle w:val="yMiscellaneousBody"/>
        <w:tabs>
          <w:tab w:val="left" w:pos="567"/>
        </w:tabs>
        <w:ind w:left="567" w:hanging="567"/>
        <w:rPr>
          <w:del w:id="1654" w:author="Master Repository Process" w:date="2025-05-28T13:57:00Z"/>
        </w:rPr>
      </w:pPr>
      <w:del w:id="1655" w:author="Master Repository Process" w:date="2025-05-28T13:57:00Z">
        <w:r>
          <w:delText>51.</w:delText>
        </w:r>
        <w:r>
          <w:tab/>
          <w:delTex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delText>
        </w:r>
      </w:del>
    </w:p>
    <w:p>
      <w:pPr>
        <w:pStyle w:val="yMiscellaneousBody"/>
        <w:tabs>
          <w:tab w:val="left" w:pos="567"/>
        </w:tabs>
        <w:ind w:left="567" w:hanging="567"/>
        <w:rPr>
          <w:del w:id="1656" w:author="Master Repository Process" w:date="2025-05-28T13:57:00Z"/>
        </w:rPr>
      </w:pPr>
      <w:del w:id="1657" w:author="Master Repository Process" w:date="2025-05-28T13:57:00Z">
        <w:r>
          <w:delText>52.</w:delText>
        </w:r>
        <w:r>
          <w:tab/>
          <w:delText>The Bond Administrator can only release the security bond when it receives either:</w:delText>
        </w:r>
      </w:del>
    </w:p>
    <w:p>
      <w:pPr>
        <w:pStyle w:val="yMiscellaneousBody"/>
        <w:tabs>
          <w:tab w:val="left" w:pos="567"/>
          <w:tab w:val="left" w:pos="1134"/>
        </w:tabs>
        <w:ind w:left="1134" w:hanging="1134"/>
        <w:rPr>
          <w:del w:id="1658" w:author="Master Repository Process" w:date="2025-05-28T13:57:00Z"/>
        </w:rPr>
      </w:pPr>
      <w:del w:id="1659" w:author="Master Repository Process" w:date="2025-05-28T13:57:00Z">
        <w:r>
          <w:tab/>
          <w:delText>52.1</w:delText>
        </w:r>
        <w:r>
          <w:tab/>
          <w:delText>a Joint Application for Disposal of Security Bond form signed by all the parties to the tenancy agreement; or</w:delText>
        </w:r>
      </w:del>
    </w:p>
    <w:p>
      <w:pPr>
        <w:pStyle w:val="yMiscellaneousBody"/>
        <w:tabs>
          <w:tab w:val="left" w:pos="567"/>
          <w:tab w:val="left" w:pos="1134"/>
        </w:tabs>
        <w:ind w:left="1134" w:hanging="1134"/>
        <w:rPr>
          <w:del w:id="1660" w:author="Master Repository Process" w:date="2025-05-28T13:57:00Z"/>
        </w:rPr>
      </w:pPr>
      <w:del w:id="1661" w:author="Master Repository Process" w:date="2025-05-28T13:57:00Z">
        <w:r>
          <w:tab/>
          <w:delText>52.2</w:delText>
        </w:r>
        <w:r>
          <w:tab/>
          <w:delText>an order of the court.</w:delText>
        </w:r>
      </w:del>
    </w:p>
    <w:p>
      <w:pPr>
        <w:pStyle w:val="yMiscellaneousBody"/>
        <w:tabs>
          <w:tab w:val="left" w:pos="567"/>
        </w:tabs>
        <w:ind w:left="567" w:hanging="567"/>
        <w:rPr>
          <w:del w:id="1662" w:author="Master Repository Process" w:date="2025-05-28T13:57:00Z"/>
        </w:rPr>
      </w:pPr>
      <w:del w:id="1663" w:author="Master Repository Process" w:date="2025-05-28T13:57:00Z">
        <w:r>
          <w:delText>53.</w:delText>
        </w:r>
        <w:r>
          <w:tab/>
          <w:delText>If the parties cannot agree on how the security bond is to be dispersed, either party can apply to the Magistrates Court to have the dispute decided.</w:delText>
        </w:r>
      </w:del>
    </w:p>
    <w:p>
      <w:pPr>
        <w:pStyle w:val="yMiscellaneousBody"/>
        <w:tabs>
          <w:tab w:val="left" w:pos="567"/>
        </w:tabs>
        <w:ind w:left="567" w:hanging="567"/>
        <w:rPr>
          <w:del w:id="1664" w:author="Master Repository Process" w:date="2025-05-28T13:57:00Z"/>
        </w:rPr>
      </w:pPr>
      <w:del w:id="1665" w:author="Master Repository Process" w:date="2025-05-28T13:57:00Z">
        <w:r>
          <w:delText>54.</w:delText>
        </w:r>
        <w:r>
          <w:tab/>
        </w:r>
        <w:r>
          <w:rPr>
            <w:b/>
          </w:rPr>
          <w:delText>Warning:</w:delText>
        </w:r>
        <w:r>
          <w:delTex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delText>
        </w:r>
      </w:del>
    </w:p>
    <w:p>
      <w:pPr>
        <w:pStyle w:val="yMiscellaneousBody"/>
        <w:rPr>
          <w:del w:id="1666" w:author="Master Repository Process" w:date="2025-05-28T13:57:00Z"/>
        </w:rPr>
      </w:pPr>
      <w:del w:id="1667" w:author="Master Repository Process" w:date="2025-05-28T13:57:00Z">
        <w:r>
          <w:rPr>
            <w:b/>
          </w:rPr>
          <w:delText>NOTICES</w:delText>
        </w:r>
      </w:del>
    </w:p>
    <w:p>
      <w:pPr>
        <w:pStyle w:val="yMiscellaneousBody"/>
        <w:rPr>
          <w:del w:id="1668" w:author="Master Repository Process" w:date="2025-05-28T13:57:00Z"/>
        </w:rPr>
      </w:pPr>
      <w:del w:id="1669" w:author="Master Repository Process" w:date="2025-05-28T13:57:00Z">
        <w:r>
          <w:delText>55A.</w:delText>
        </w:r>
        <w:r>
          <w:tab/>
          <w:delText>A notice under this agreement must be given:</w:delText>
        </w:r>
      </w:del>
    </w:p>
    <w:p>
      <w:pPr>
        <w:pStyle w:val="yMiscellaneousBody"/>
        <w:tabs>
          <w:tab w:val="left" w:pos="709"/>
          <w:tab w:val="left" w:pos="1418"/>
        </w:tabs>
        <w:rPr>
          <w:del w:id="1670" w:author="Master Repository Process" w:date="2025-05-28T13:57:00Z"/>
        </w:rPr>
      </w:pPr>
      <w:del w:id="1671" w:author="Master Repository Process" w:date="2025-05-28T13:57:00Z">
        <w:r>
          <w:tab/>
          <w:delText>55A.1</w:delText>
        </w:r>
        <w:r>
          <w:tab/>
          <w:delText>in the prescribed form; or</w:delText>
        </w:r>
      </w:del>
    </w:p>
    <w:p>
      <w:pPr>
        <w:pStyle w:val="yMiscellaneousBody"/>
        <w:tabs>
          <w:tab w:val="left" w:pos="709"/>
          <w:tab w:val="left" w:pos="1418"/>
        </w:tabs>
        <w:ind w:left="1418" w:hanging="1418"/>
        <w:rPr>
          <w:del w:id="1672" w:author="Master Repository Process" w:date="2025-05-28T13:57:00Z"/>
        </w:rPr>
      </w:pPr>
      <w:del w:id="1673" w:author="Master Repository Process" w:date="2025-05-28T13:57:00Z">
        <w:r>
          <w:tab/>
          <w:delText>55A.2</w:delText>
        </w:r>
        <w:r>
          <w:tab/>
          <w:delText>if there is no prescribed form but there is an approved form — in the approved form; or</w:delText>
        </w:r>
      </w:del>
    </w:p>
    <w:p>
      <w:pPr>
        <w:pStyle w:val="yMiscellaneousBody"/>
        <w:tabs>
          <w:tab w:val="left" w:pos="709"/>
          <w:tab w:val="left" w:pos="1418"/>
        </w:tabs>
        <w:rPr>
          <w:del w:id="1674" w:author="Master Repository Process" w:date="2025-05-28T13:57:00Z"/>
        </w:rPr>
      </w:pPr>
      <w:del w:id="1675" w:author="Master Repository Process" w:date="2025-05-28T13:57:00Z">
        <w:r>
          <w:tab/>
          <w:delText>55A.3</w:delText>
        </w:r>
        <w:r>
          <w:tab/>
          <w:delText>if there is no prescribed form or approved form — in writing.</w:delText>
        </w:r>
      </w:del>
    </w:p>
    <w:p>
      <w:pPr>
        <w:pStyle w:val="yMiscellaneousBody"/>
        <w:rPr>
          <w:del w:id="1676" w:author="Master Repository Process" w:date="2025-05-28T13:57:00Z"/>
        </w:rPr>
      </w:pPr>
      <w:del w:id="1677" w:author="Master Repository Process" w:date="2025-05-28T13:57:00Z">
        <w:r>
          <w:delText>55B.</w:delText>
        </w:r>
        <w:r>
          <w:tab/>
          <w:delText>A notice under this agreement may be given to a person:</w:delText>
        </w:r>
      </w:del>
    </w:p>
    <w:p>
      <w:pPr>
        <w:pStyle w:val="yMiscellaneousBody"/>
        <w:tabs>
          <w:tab w:val="left" w:pos="709"/>
          <w:tab w:val="left" w:pos="1418"/>
        </w:tabs>
        <w:rPr>
          <w:del w:id="1678" w:author="Master Repository Process" w:date="2025-05-28T13:57:00Z"/>
        </w:rPr>
      </w:pPr>
      <w:del w:id="1679" w:author="Master Repository Process" w:date="2025-05-28T13:57:00Z">
        <w:r>
          <w:tab/>
          <w:delText>55B.1</w:delText>
        </w:r>
        <w:r>
          <w:tab/>
          <w:delText>by giving it to the person directly; or</w:delText>
        </w:r>
      </w:del>
    </w:p>
    <w:p>
      <w:pPr>
        <w:pStyle w:val="yMiscellaneousBody"/>
        <w:tabs>
          <w:tab w:val="left" w:pos="709"/>
          <w:tab w:val="left" w:pos="1418"/>
        </w:tabs>
        <w:ind w:left="1418" w:hanging="1418"/>
        <w:rPr>
          <w:del w:id="1680" w:author="Master Repository Process" w:date="2025-05-28T13:57:00Z"/>
        </w:rPr>
      </w:pPr>
      <w:del w:id="1681" w:author="Master Repository Process" w:date="2025-05-28T13:57:00Z">
        <w:r>
          <w:tab/>
          <w:delText>55B.2</w:delText>
        </w:r>
        <w:r>
          <w:tab/>
          <w:delText xml:space="preserve">if an address for service for the person is given in the agreement — by posting it </w:delText>
        </w:r>
        <w:r>
          <w:rPr>
            <w:szCs w:val="22"/>
          </w:rPr>
          <w:delText>to</w:delText>
        </w:r>
        <w:r>
          <w:delText xml:space="preserve"> the address for service; or</w:delText>
        </w:r>
      </w:del>
    </w:p>
    <w:p>
      <w:pPr>
        <w:pStyle w:val="yMiscellaneousBody"/>
        <w:tabs>
          <w:tab w:val="left" w:pos="709"/>
          <w:tab w:val="left" w:pos="1418"/>
        </w:tabs>
        <w:ind w:left="1418" w:hanging="1418"/>
        <w:rPr>
          <w:del w:id="1682" w:author="Master Repository Process" w:date="2025-05-28T13:57:00Z"/>
        </w:rPr>
      </w:pPr>
      <w:del w:id="1683" w:author="Master Repository Process" w:date="2025-05-28T13:57:00Z">
        <w:r>
          <w:tab/>
          <w:delText>55B.3</w:delText>
        </w:r>
        <w:r>
          <w:tab/>
          <w:delText>if the person has agreed under Part A to the electronic service of notices — by sending the notice to the email address or facsimile number given in Part A.</w:delText>
        </w:r>
      </w:del>
    </w:p>
    <w:p>
      <w:pPr>
        <w:pStyle w:val="yMiscellaneousBody"/>
        <w:ind w:left="720" w:hanging="720"/>
        <w:rPr>
          <w:del w:id="1684" w:author="Master Repository Process" w:date="2025-05-28T13:57:00Z"/>
        </w:rPr>
      </w:pPr>
      <w:del w:id="1685" w:author="Master Repository Process" w:date="2025-05-28T13:57:00Z">
        <w:r>
          <w:delText>55C.</w:delText>
        </w:r>
        <w:r>
          <w:tab/>
          <w:delText>A person may withdraw his or her consent to a notice being given to the person by email or facsimile by giving a notice to that effect to each other party to the agreement.</w:delText>
        </w:r>
      </w:del>
    </w:p>
    <w:p>
      <w:pPr>
        <w:pStyle w:val="yMiscellaneousBody"/>
        <w:rPr>
          <w:del w:id="1686" w:author="Master Repository Process" w:date="2025-05-28T13:57:00Z"/>
          <w:b/>
        </w:rPr>
      </w:pPr>
      <w:del w:id="1687" w:author="Master Repository Process" w:date="2025-05-28T13:57:00Z">
        <w:r>
          <w:rPr>
            <w:b/>
          </w:rPr>
          <w:delText>ADVICE, COMPLAINTS AND DISPUTES</w:delText>
        </w:r>
      </w:del>
    </w:p>
    <w:p>
      <w:pPr>
        <w:pStyle w:val="yMiscellaneousBody"/>
        <w:rPr>
          <w:del w:id="1688" w:author="Master Repository Process" w:date="2025-05-28T13:57:00Z"/>
          <w:b/>
          <w:caps/>
        </w:rPr>
      </w:pPr>
      <w:del w:id="1689" w:author="Master Repository Process" w:date="2025-05-28T13:57:00Z">
        <w:r>
          <w:rPr>
            <w:b/>
            <w:caps/>
          </w:rPr>
          <w:delText>Department of Commerce</w:delText>
        </w:r>
      </w:del>
    </w:p>
    <w:p>
      <w:pPr>
        <w:pStyle w:val="yMiscellaneousBody"/>
        <w:tabs>
          <w:tab w:val="left" w:pos="567"/>
        </w:tabs>
        <w:ind w:left="567" w:hanging="567"/>
        <w:rPr>
          <w:del w:id="1690" w:author="Master Repository Process" w:date="2025-05-28T13:57:00Z"/>
        </w:rPr>
      </w:pPr>
      <w:del w:id="1691" w:author="Master Repository Process" w:date="2025-05-28T13:57:00Z">
        <w:r>
          <w:delText>55.</w:delText>
        </w:r>
        <w:r>
          <w:tab/>
          <w:delText xml:space="preserve">The </w:delText>
        </w:r>
        <w:r>
          <w:rPr>
            <w:i/>
          </w:rPr>
          <w:delText xml:space="preserve">Residential Tenancies Act 1987 </w:delText>
        </w:r>
        <w:r>
          <w:delTex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delText>
        </w:r>
      </w:del>
    </w:p>
    <w:p>
      <w:pPr>
        <w:pStyle w:val="yMiscellaneousBody"/>
        <w:tabs>
          <w:tab w:val="left" w:pos="567"/>
        </w:tabs>
        <w:ind w:left="567" w:hanging="567"/>
        <w:rPr>
          <w:del w:id="1692" w:author="Master Repository Process" w:date="2025-05-28T13:57:00Z"/>
        </w:rPr>
      </w:pPr>
      <w:del w:id="1693" w:author="Master Repository Process" w:date="2025-05-28T13:57:00Z">
        <w:r>
          <w:delText>56.</w:delText>
        </w:r>
        <w:r>
          <w:tab/>
          <w:delText>The tenant should generally approach the lessor or the property manager to solve any problem before approaching the Department of Commerce.  The Department’s role is one of mediation and conciliation, it cannot issue orders or make determinations in respect of disputes.</w:delText>
        </w:r>
      </w:del>
    </w:p>
    <w:p>
      <w:pPr>
        <w:pStyle w:val="yMiscellaneousBody"/>
        <w:keepNext/>
        <w:rPr>
          <w:del w:id="1694" w:author="Master Repository Process" w:date="2025-05-28T13:57:00Z"/>
          <w:b/>
          <w:caps/>
        </w:rPr>
      </w:pPr>
      <w:del w:id="1695" w:author="Master Repository Process" w:date="2025-05-28T13:57:00Z">
        <w:r>
          <w:rPr>
            <w:b/>
            <w:caps/>
          </w:rPr>
          <w:delText>If a dispute cannot be resolved</w:delText>
        </w:r>
      </w:del>
    </w:p>
    <w:p>
      <w:pPr>
        <w:pStyle w:val="yMiscellaneousBody"/>
        <w:tabs>
          <w:tab w:val="left" w:pos="567"/>
        </w:tabs>
        <w:ind w:left="567" w:hanging="567"/>
        <w:rPr>
          <w:del w:id="1696" w:author="Master Repository Process" w:date="2025-05-28T13:57:00Z"/>
        </w:rPr>
      </w:pPr>
      <w:del w:id="1697" w:author="Master Repository Process" w:date="2025-05-28T13:57:00Z">
        <w:r>
          <w:delText>57.</w:delText>
        </w:r>
        <w:r>
          <w:tab/>
          <w:delText>If a dispute arises between the lessor and the tenant and the dispute cannot be resolved, either party may apply to the Magistrates Court to have the dispute decided by the court.  The court can make a range of orders, including:</w:delText>
        </w:r>
      </w:del>
    </w:p>
    <w:p>
      <w:pPr>
        <w:pStyle w:val="yMiscellaneousBody"/>
        <w:tabs>
          <w:tab w:val="left" w:pos="567"/>
          <w:tab w:val="left" w:pos="1134"/>
        </w:tabs>
        <w:ind w:left="1134" w:hanging="1134"/>
        <w:rPr>
          <w:del w:id="1698" w:author="Master Repository Process" w:date="2025-05-28T13:57:00Z"/>
        </w:rPr>
      </w:pPr>
      <w:del w:id="1699" w:author="Master Repository Process" w:date="2025-05-28T13:57:00Z">
        <w:r>
          <w:tab/>
          <w:delText>57.1</w:delText>
        </w:r>
        <w:r>
          <w:tab/>
          <w:delText>restraining any action in breach of the agreement; and</w:delText>
        </w:r>
      </w:del>
    </w:p>
    <w:p>
      <w:pPr>
        <w:pStyle w:val="yMiscellaneousBody"/>
        <w:tabs>
          <w:tab w:val="left" w:pos="567"/>
          <w:tab w:val="left" w:pos="1134"/>
        </w:tabs>
        <w:ind w:left="1134" w:hanging="1134"/>
        <w:rPr>
          <w:del w:id="1700" w:author="Master Repository Process" w:date="2025-05-28T13:57:00Z"/>
        </w:rPr>
      </w:pPr>
      <w:del w:id="1701" w:author="Master Repository Process" w:date="2025-05-28T13:57:00Z">
        <w:r>
          <w:tab/>
          <w:delText>57.2</w:delText>
        </w:r>
        <w:r>
          <w:tab/>
          <w:delText>requiring a party to the agreement to perform a certain action under the agreement; and</w:delText>
        </w:r>
      </w:del>
    </w:p>
    <w:p>
      <w:pPr>
        <w:pStyle w:val="yMiscellaneousBody"/>
        <w:tabs>
          <w:tab w:val="left" w:pos="567"/>
          <w:tab w:val="left" w:pos="1134"/>
        </w:tabs>
        <w:ind w:left="1134" w:hanging="1134"/>
        <w:rPr>
          <w:del w:id="1702" w:author="Master Repository Process" w:date="2025-05-28T13:57:00Z"/>
        </w:rPr>
      </w:pPr>
      <w:del w:id="1703" w:author="Master Repository Process" w:date="2025-05-28T13:57:00Z">
        <w:r>
          <w:tab/>
          <w:delText>57.3</w:delText>
        </w:r>
        <w:r>
          <w:tab/>
          <w:delText>order the payment of any amount owing under the agreement; and</w:delText>
        </w:r>
      </w:del>
    </w:p>
    <w:p>
      <w:pPr>
        <w:pStyle w:val="yMiscellaneousBody"/>
        <w:tabs>
          <w:tab w:val="left" w:pos="567"/>
          <w:tab w:val="left" w:pos="1134"/>
        </w:tabs>
        <w:ind w:left="1134" w:hanging="1134"/>
        <w:rPr>
          <w:del w:id="1704" w:author="Master Repository Process" w:date="2025-05-28T13:57:00Z"/>
        </w:rPr>
      </w:pPr>
      <w:del w:id="1705" w:author="Master Repository Process" w:date="2025-05-28T13:57:00Z">
        <w:r>
          <w:tab/>
          <w:delText>57.4</w:delText>
        </w:r>
        <w:r>
          <w:tab/>
          <w:delText>order the payment of compensation for loss or injury.</w:delText>
        </w:r>
      </w:del>
    </w:p>
    <w:p>
      <w:pPr>
        <w:pStyle w:val="yMiscellaneousBody"/>
        <w:keepNext/>
        <w:rPr>
          <w:del w:id="1706" w:author="Master Repository Process" w:date="2025-05-28T13:57:00Z"/>
        </w:rPr>
      </w:pPr>
      <w:del w:id="1707" w:author="Master Repository Process" w:date="2025-05-28T13:57:00Z">
        <w:r>
          <w:rPr>
            <w:b/>
          </w:rPr>
          <w:delText>PART C</w:delText>
        </w:r>
      </w:del>
    </w:p>
    <w:p>
      <w:pPr>
        <w:pStyle w:val="yMiscellaneousBody"/>
        <w:keepNext/>
        <w:rPr>
          <w:del w:id="1708" w:author="Master Repository Process" w:date="2025-05-28T13:57:00Z"/>
          <w:b/>
          <w:szCs w:val="22"/>
        </w:rPr>
      </w:pPr>
      <w:del w:id="1709" w:author="Master Repository Process" w:date="2025-05-28T13:57:00Z">
        <w:r>
          <w:rPr>
            <w:b/>
            <w:szCs w:val="22"/>
          </w:rPr>
          <w:delText>IMPORTANT INFORMATION</w:delText>
        </w:r>
      </w:del>
    </w:p>
    <w:p>
      <w:pPr>
        <w:pStyle w:val="yMiscellaneousBody"/>
        <w:rPr>
          <w:del w:id="1710" w:author="Master Repository Process" w:date="2025-05-28T13:57:00Z"/>
          <w:szCs w:val="22"/>
        </w:rPr>
      </w:pPr>
      <w:del w:id="1711" w:author="Master Repository Process" w:date="2025-05-28T13:57:00Z">
        <w:r>
          <w:rPr>
            <w:szCs w:val="22"/>
          </w:rPr>
          <w:delText>Additional terms may be included in this agreement if:</w:delText>
        </w:r>
      </w:del>
    </w:p>
    <w:p>
      <w:pPr>
        <w:pStyle w:val="yMiscellaneousBody"/>
        <w:tabs>
          <w:tab w:val="left" w:pos="567"/>
        </w:tabs>
        <w:ind w:left="567" w:hanging="567"/>
        <w:rPr>
          <w:del w:id="1712" w:author="Master Repository Process" w:date="2025-05-28T13:57:00Z"/>
          <w:szCs w:val="22"/>
        </w:rPr>
      </w:pPr>
      <w:del w:id="1713" w:author="Master Repository Process" w:date="2025-05-28T13:57:00Z">
        <w:r>
          <w:rPr>
            <w:szCs w:val="22"/>
          </w:rPr>
          <w:delText>(a)</w:delText>
        </w:r>
        <w:r>
          <w:rPr>
            <w:szCs w:val="22"/>
          </w:rPr>
          <w:tab/>
        </w:r>
        <w:r>
          <w:delText>both</w:delText>
        </w:r>
        <w:r>
          <w:rPr>
            <w:szCs w:val="22"/>
          </w:rPr>
          <w:delText xml:space="preserve"> the lessor and tenant agree to the terms; and </w:delText>
        </w:r>
      </w:del>
    </w:p>
    <w:p>
      <w:pPr>
        <w:pStyle w:val="yMiscellaneousBody"/>
        <w:tabs>
          <w:tab w:val="left" w:pos="567"/>
        </w:tabs>
        <w:ind w:left="567" w:hanging="567"/>
        <w:rPr>
          <w:del w:id="1714" w:author="Master Repository Process" w:date="2025-05-28T13:57:00Z"/>
          <w:szCs w:val="22"/>
        </w:rPr>
      </w:pPr>
      <w:del w:id="1715" w:author="Master Repository Process" w:date="2025-05-28T13:57:00Z">
        <w:r>
          <w:rPr>
            <w:szCs w:val="22"/>
          </w:rPr>
          <w:delText>(b)</w:delText>
        </w:r>
        <w:r>
          <w:rPr>
            <w:szCs w:val="22"/>
          </w:rPr>
          <w:tab/>
        </w:r>
        <w:r>
          <w:delText>they</w:delText>
        </w:r>
        <w:r>
          <w:rPr>
            <w:szCs w:val="22"/>
          </w:rPr>
          <w:delText xml:space="preserve"> do not conflict with the </w:delText>
        </w:r>
        <w:r>
          <w:rPr>
            <w:i/>
            <w:szCs w:val="22"/>
          </w:rPr>
          <w:delText>Residential Tenancies Act 1987</w:delText>
        </w:r>
        <w:r>
          <w:rPr>
            <w:szCs w:val="22"/>
          </w:rPr>
          <w:delText xml:space="preserve">, the </w:delText>
        </w:r>
        <w:r>
          <w:rPr>
            <w:i/>
            <w:szCs w:val="22"/>
          </w:rPr>
          <w:delText>Residential Tenancies Regulations 1989</w:delText>
        </w:r>
        <w:r>
          <w:rPr>
            <w:szCs w:val="22"/>
          </w:rPr>
          <w:delText>, or any other law; and</w:delText>
        </w:r>
      </w:del>
    </w:p>
    <w:p>
      <w:pPr>
        <w:pStyle w:val="yMiscellaneousBody"/>
        <w:tabs>
          <w:tab w:val="left" w:pos="567"/>
        </w:tabs>
        <w:ind w:left="567" w:hanging="567"/>
        <w:rPr>
          <w:del w:id="1716" w:author="Master Repository Process" w:date="2025-05-28T13:57:00Z"/>
          <w:szCs w:val="22"/>
        </w:rPr>
      </w:pPr>
      <w:del w:id="1717" w:author="Master Repository Process" w:date="2025-05-28T13:57:00Z">
        <w:r>
          <w:rPr>
            <w:szCs w:val="22"/>
          </w:rPr>
          <w:delText>(c)</w:delText>
        </w:r>
        <w:r>
          <w:rPr>
            <w:szCs w:val="22"/>
          </w:rPr>
          <w:tab/>
        </w:r>
        <w:r>
          <w:delText>they</w:delText>
        </w:r>
        <w:r>
          <w:rPr>
            <w:szCs w:val="22"/>
          </w:rPr>
          <w:delText xml:space="preserve"> do not breach the provisions about unfair contract terms in the </w:delText>
        </w:r>
        <w:r>
          <w:rPr>
            <w:i/>
            <w:szCs w:val="22"/>
          </w:rPr>
          <w:delText>Fair Trading Act 2010</w:delText>
        </w:r>
        <w:r>
          <w:rPr>
            <w:szCs w:val="22"/>
          </w:rPr>
          <w:delText>; and</w:delText>
        </w:r>
      </w:del>
    </w:p>
    <w:p>
      <w:pPr>
        <w:pStyle w:val="yMiscellaneousBody"/>
        <w:tabs>
          <w:tab w:val="left" w:pos="567"/>
        </w:tabs>
        <w:ind w:left="567" w:hanging="567"/>
        <w:rPr>
          <w:del w:id="1718" w:author="Master Repository Process" w:date="2025-05-28T13:57:00Z"/>
          <w:szCs w:val="22"/>
        </w:rPr>
      </w:pPr>
      <w:del w:id="1719" w:author="Master Repository Process" w:date="2025-05-28T13:57:00Z">
        <w:r>
          <w:rPr>
            <w:szCs w:val="22"/>
          </w:rPr>
          <w:delText>(d)</w:delText>
        </w:r>
        <w:r>
          <w:rPr>
            <w:szCs w:val="22"/>
          </w:rPr>
          <w:tab/>
        </w:r>
        <w:r>
          <w:delText>they</w:delText>
        </w:r>
        <w:r>
          <w:rPr>
            <w:szCs w:val="22"/>
          </w:rPr>
          <w:delText xml:space="preserve"> do not conflict with the standard terms of this agreement.</w:delText>
        </w:r>
      </w:del>
    </w:p>
    <w:p>
      <w:pPr>
        <w:pStyle w:val="yMiscellaneousBody"/>
        <w:rPr>
          <w:del w:id="1720" w:author="Master Repository Process" w:date="2025-05-28T13:57:00Z"/>
          <w:szCs w:val="22"/>
        </w:rPr>
      </w:pPr>
      <w:del w:id="1721" w:author="Master Repository Process" w:date="2025-05-28T13:57:00Z">
        <w:r>
          <w:rPr>
            <w:szCs w:val="22"/>
          </w:rPr>
          <w:delText xml:space="preserve">ADDITIONAL TERMS ARE NOT REQUIRED BY THE </w:delText>
        </w:r>
        <w:r>
          <w:rPr>
            <w:i/>
            <w:szCs w:val="22"/>
          </w:rPr>
          <w:delText>RESIDENTIAL TENANCIES ACT 1987</w:delText>
        </w:r>
        <w:r>
          <w:rPr>
            <w:szCs w:val="22"/>
          </w:rPr>
          <w:delText>.  HOWEVER, ONCE THE PARTIES SIGN THIS AGREEMENT, THE ADDITIONAL TERMS ARE BINDING UPON THE PARTIES UNLESS THE TERM IS FOUND TO BE UNLAWFUL.</w:delText>
        </w:r>
      </w:del>
    </w:p>
    <w:p>
      <w:pPr>
        <w:pStyle w:val="yMiscellaneousBody"/>
        <w:rPr>
          <w:del w:id="1722" w:author="Master Repository Process" w:date="2025-05-28T13:57:00Z"/>
        </w:rPr>
      </w:pPr>
      <w:del w:id="1723" w:author="Master Repository Process" w:date="2025-05-28T13:57:00Z">
        <w:r>
          <w:delText>ADDITIONAL TERMS: .......................................................................................</w:delText>
        </w:r>
      </w:del>
    </w:p>
    <w:p>
      <w:pPr>
        <w:pStyle w:val="yMiscellaneousBody"/>
        <w:rPr>
          <w:del w:id="1724" w:author="Master Repository Process" w:date="2025-05-28T13:57:00Z"/>
        </w:rPr>
      </w:pPr>
      <w:del w:id="1725" w:author="Master Repository Process" w:date="2025-05-28T13:57:00Z">
        <w:r>
          <w:delText>THE LESSOR AND TENANT ENTER INTO THIS AGREEMENT AND AGREE TO ALL ITS TERMS.</w:delText>
        </w:r>
      </w:del>
    </w:p>
    <w:p>
      <w:pPr>
        <w:pStyle w:val="yMiscellaneousBody"/>
        <w:rPr>
          <w:del w:id="1726" w:author="Master Repository Process" w:date="2025-05-28T13:57:00Z"/>
        </w:rPr>
      </w:pPr>
      <w:del w:id="1727" w:author="Master Repository Process" w:date="2025-05-28T13:57:00Z">
        <w:r>
          <w:delText>SIGNED BY THE LESSOR/PROPERTY MANAGER</w:delText>
        </w:r>
      </w:del>
    </w:p>
    <w:p>
      <w:pPr>
        <w:pStyle w:val="yMiscellaneousBody"/>
        <w:rPr>
          <w:del w:id="1728" w:author="Master Repository Process" w:date="2025-05-28T13:57:00Z"/>
        </w:rPr>
      </w:pPr>
      <w:del w:id="1729" w:author="Master Repository Process" w:date="2025-05-28T13:57:00Z">
        <w:r>
          <w:delText>...............................................................</w:delText>
        </w:r>
        <w:r>
          <w:br/>
          <w:delText>[</w:delText>
        </w:r>
        <w:r>
          <w:rPr>
            <w:i/>
          </w:rPr>
          <w:delText>Signature of lessor/property manager</w:delText>
        </w:r>
        <w:r>
          <w:delText>]</w:delText>
        </w:r>
      </w:del>
    </w:p>
    <w:p>
      <w:pPr>
        <w:pStyle w:val="yMiscellaneousBody"/>
        <w:rPr>
          <w:del w:id="1730" w:author="Master Repository Process" w:date="2025-05-28T13:57:00Z"/>
        </w:rPr>
      </w:pPr>
      <w:del w:id="1731" w:author="Master Repository Process" w:date="2025-05-28T13:57:00Z">
        <w:r>
          <w:delText>Date: ...................................</w:delText>
        </w:r>
      </w:del>
    </w:p>
    <w:p>
      <w:pPr>
        <w:pStyle w:val="yMiscellaneousBody"/>
        <w:rPr>
          <w:del w:id="1732" w:author="Master Repository Process" w:date="2025-05-28T13:57:00Z"/>
        </w:rPr>
      </w:pPr>
      <w:del w:id="1733" w:author="Master Repository Process" w:date="2025-05-28T13:57:00Z">
        <w:r>
          <w:delText>SIGNED BY THE TENANT</w:delText>
        </w:r>
      </w:del>
    </w:p>
    <w:p>
      <w:pPr>
        <w:pStyle w:val="yMiscellaneousBody"/>
        <w:rPr>
          <w:del w:id="1734" w:author="Master Repository Process" w:date="2025-05-28T13:57:00Z"/>
        </w:rPr>
      </w:pPr>
      <w:del w:id="1735" w:author="Master Repository Process" w:date="2025-05-28T13:57:00Z">
        <w:r>
          <w:delText>.............................................</w:delText>
        </w:r>
        <w:r>
          <w:br/>
          <w:delText>[</w:delText>
        </w:r>
        <w:r>
          <w:rPr>
            <w:i/>
          </w:rPr>
          <w:delText>Signature of tenant</w:delText>
        </w:r>
        <w:r>
          <w:delText>]</w:delText>
        </w:r>
      </w:del>
    </w:p>
    <w:p>
      <w:pPr>
        <w:pStyle w:val="yMiscellaneousBody"/>
        <w:rPr>
          <w:del w:id="1736" w:author="Master Repository Process" w:date="2025-05-28T13:57:00Z"/>
        </w:rPr>
      </w:pPr>
      <w:del w:id="1737" w:author="Master Repository Process" w:date="2025-05-28T13:57:00Z">
        <w:r>
          <w:delText>Date: ...................................</w:delText>
        </w:r>
      </w:del>
    </w:p>
    <w:p>
      <w:pPr>
        <w:pStyle w:val="yMiscellaneousBody"/>
        <w:rPr>
          <w:del w:id="1738" w:author="Master Repository Process" w:date="2025-05-28T13:57:00Z"/>
        </w:rPr>
      </w:pPr>
      <w:del w:id="1739" w:author="Master Repository Process" w:date="2025-05-28T13:57:00Z">
        <w:r>
          <w:delText>For information about your rights and obligations as a lessor or tenant, contact the Department of Commerce on 1300 30 40 54 or visit &lt;</w:delText>
        </w:r>
        <w:r>
          <w:rPr>
            <w:szCs w:val="22"/>
          </w:rPr>
          <w:delText>www.commerce.wa.gov.au/ConsumerProtection&gt;.</w:delText>
        </w:r>
      </w:del>
    </w:p>
    <w:p>
      <w:pPr>
        <w:pStyle w:val="yFootnotesection"/>
        <w:rPr>
          <w:del w:id="1740" w:author="Master Repository Process" w:date="2025-05-28T13:57:00Z"/>
        </w:rPr>
      </w:pPr>
      <w:del w:id="1741" w:author="Master Repository Process" w:date="2025-05-28T13:57:00Z">
        <w:r>
          <w:tab/>
          <w:delText>[Form 1AB inserted: Gazette 3 May 2013 p. 1776-96; amended: Gazette 21 Aug 2015 p. 3314-15; 30 Jun 2017 p. 3557</w:delText>
        </w:r>
        <w:r>
          <w:noBreakHyphen/>
          <w:delText>8; 9 Apr 2019 p. 1046</w:delText>
        </w:r>
        <w:r>
          <w:noBreakHyphen/>
          <w:delText>8; 31 Dec 2019 p. 4642</w:delText>
        </w:r>
        <w:r>
          <w:noBreakHyphen/>
          <w:delText>3; SL 2021/71 r. 16.]</w:delText>
        </w:r>
      </w:del>
    </w:p>
    <w:p>
      <w:pPr>
        <w:pStyle w:val="yMiscellaneousBody"/>
        <w:pageBreakBefore/>
        <w:spacing w:before="0"/>
        <w:jc w:val="center"/>
        <w:rPr>
          <w:del w:id="1742" w:author="Master Repository Process" w:date="2025-05-28T13:57:00Z"/>
          <w:b/>
        </w:rPr>
      </w:pPr>
      <w:del w:id="1743" w:author="Master Repository Process" w:date="2025-05-28T13:57:00Z">
        <w:r>
          <w:rPr>
            <w:b/>
          </w:rPr>
          <w:delText xml:space="preserve">FORM </w:delText>
        </w:r>
        <w:r>
          <w:rPr>
            <w:rStyle w:val="CharSClsNo"/>
            <w:b/>
          </w:rPr>
          <w:delText>1AC</w:delText>
        </w:r>
      </w:del>
    </w:p>
    <w:p>
      <w:pPr>
        <w:pStyle w:val="yMiscellaneousBody"/>
        <w:jc w:val="center"/>
        <w:rPr>
          <w:del w:id="1744" w:author="Master Repository Process" w:date="2025-05-28T13:57:00Z"/>
          <w:i/>
          <w:caps/>
        </w:rPr>
      </w:pPr>
      <w:del w:id="1745" w:author="Master Repository Process" w:date="2025-05-28T13:57:00Z">
        <w:r>
          <w:rPr>
            <w:i/>
            <w:caps/>
          </w:rPr>
          <w:delText>Residential Tenancies Act 1987</w:delText>
        </w:r>
      </w:del>
    </w:p>
    <w:p>
      <w:pPr>
        <w:pStyle w:val="yMiscellaneousBody"/>
        <w:jc w:val="center"/>
        <w:rPr>
          <w:del w:id="1746" w:author="Master Repository Process" w:date="2025-05-28T13:57:00Z"/>
        </w:rPr>
      </w:pPr>
      <w:del w:id="1747" w:author="Master Repository Process" w:date="2025-05-28T13:57:00Z">
        <w:r>
          <w:delText>Section 27B</w:delText>
        </w:r>
      </w:del>
    </w:p>
    <w:p>
      <w:pPr>
        <w:pStyle w:val="yMiscellaneousBody"/>
        <w:jc w:val="center"/>
        <w:rPr>
          <w:del w:id="1748" w:author="Master Repository Process" w:date="2025-05-28T13:57:00Z"/>
          <w:b/>
          <w:sz w:val="24"/>
          <w:szCs w:val="24"/>
        </w:rPr>
      </w:pPr>
      <w:del w:id="1749" w:author="Master Repository Process" w:date="2025-05-28T13:57:00Z">
        <w:r>
          <w:rPr>
            <w:b/>
            <w:sz w:val="24"/>
            <w:szCs w:val="24"/>
          </w:rPr>
          <w:delText>INFORMATION FOR TENANT</w:delText>
        </w:r>
      </w:del>
    </w:p>
    <w:p>
      <w:pPr>
        <w:pStyle w:val="yMiscellaneousBody"/>
        <w:rPr>
          <w:del w:id="1750" w:author="Master Repository Process" w:date="2025-05-28T13:57:00Z"/>
          <w:b/>
          <w:caps/>
        </w:rPr>
      </w:pPr>
      <w:del w:id="1751" w:author="Master Repository Process" w:date="2025-05-28T13:57:00Z">
        <w:r>
          <w:rPr>
            <w:b/>
            <w:caps/>
          </w:rPr>
          <w:delText>What you must know about your tenancy</w:delText>
        </w:r>
      </w:del>
    </w:p>
    <w:p>
      <w:pPr>
        <w:pStyle w:val="yMiscellaneousBody"/>
        <w:rPr>
          <w:del w:id="1752" w:author="Master Repository Process" w:date="2025-05-28T13:57:00Z"/>
        </w:rPr>
      </w:pPr>
      <w:del w:id="1753" w:author="Master Repository Process" w:date="2025-05-28T13:57:00Z">
        <w:r>
          <w:delText>At the start of your tenancy you must be given the following by the lessor or the property manager of the premises:</w:delText>
        </w:r>
      </w:del>
    </w:p>
    <w:p>
      <w:pPr>
        <w:pStyle w:val="yMiscellaneousBody"/>
        <w:ind w:left="709" w:hanging="283"/>
        <w:rPr>
          <w:del w:id="1754" w:author="Master Repository Process" w:date="2025-05-28T13:57:00Z"/>
        </w:rPr>
      </w:pPr>
      <w:del w:id="1755" w:author="Master Repository Process" w:date="2025-05-28T13:57:00Z">
        <w:r>
          <w:delText>•</w:delText>
        </w:r>
        <w:r>
          <w:tab/>
          <w:delText>a copy of this information statement</w:delText>
        </w:r>
      </w:del>
    </w:p>
    <w:p>
      <w:pPr>
        <w:pStyle w:val="yMiscellaneousBody"/>
        <w:ind w:left="709" w:hanging="283"/>
        <w:rPr>
          <w:del w:id="1756" w:author="Master Repository Process" w:date="2025-05-28T13:57:00Z"/>
        </w:rPr>
      </w:pPr>
      <w:del w:id="1757" w:author="Master Repository Process" w:date="2025-05-28T13:57:00Z">
        <w:r>
          <w:delText>•</w:delText>
        </w:r>
        <w:r>
          <w:tab/>
          <w:delText>a copy of your residential tenancy agreement</w:delText>
        </w:r>
      </w:del>
    </w:p>
    <w:p>
      <w:pPr>
        <w:pStyle w:val="yMiscellaneousBody"/>
        <w:ind w:left="709" w:hanging="283"/>
        <w:rPr>
          <w:del w:id="1758" w:author="Master Repository Process" w:date="2025-05-28T13:57:00Z"/>
        </w:rPr>
      </w:pPr>
      <w:del w:id="1759" w:author="Master Repository Process" w:date="2025-05-28T13:57:00Z">
        <w:r>
          <w:delText>•</w:delText>
        </w:r>
        <w:r>
          <w:tab/>
          <w:delText>2 copies of the property condition report (must be received within 7 days after you have entered into occupation of the premises)</w:delText>
        </w:r>
      </w:del>
    </w:p>
    <w:p>
      <w:pPr>
        <w:pStyle w:val="yMiscellaneousBody"/>
        <w:ind w:left="709" w:hanging="283"/>
        <w:rPr>
          <w:del w:id="1760" w:author="Master Repository Process" w:date="2025-05-28T13:57:00Z"/>
        </w:rPr>
      </w:pPr>
      <w:del w:id="1761" w:author="Master Repository Process" w:date="2025-05-28T13:57:00Z">
        <w:r>
          <w:delText>•</w:delText>
        </w:r>
        <w:r>
          <w:tab/>
          <w:delText>a receipt for any bond that you have paid</w:delText>
        </w:r>
      </w:del>
    </w:p>
    <w:p>
      <w:pPr>
        <w:pStyle w:val="yMiscellaneousBody"/>
        <w:ind w:left="709" w:hanging="283"/>
        <w:rPr>
          <w:del w:id="1762" w:author="Master Repository Process" w:date="2025-05-28T13:57:00Z"/>
        </w:rPr>
      </w:pPr>
      <w:del w:id="1763" w:author="Master Repository Process" w:date="2025-05-28T13:57:00Z">
        <w:r>
          <w:delText>•</w:delText>
        </w:r>
        <w:r>
          <w:tab/>
          <w:delText>keys to your new home.</w:delText>
        </w:r>
      </w:del>
    </w:p>
    <w:p>
      <w:pPr>
        <w:pStyle w:val="yMiscellaneousBody"/>
        <w:keepNext/>
        <w:widowControl w:val="0"/>
        <w:rPr>
          <w:del w:id="1764" w:author="Master Repository Process" w:date="2025-05-28T13:57:00Z"/>
          <w:b/>
          <w:caps/>
        </w:rPr>
      </w:pPr>
      <w:del w:id="1765" w:author="Master Repository Process" w:date="2025-05-28T13:57:00Z">
        <w:r>
          <w:rPr>
            <w:b/>
            <w:caps/>
          </w:rPr>
          <w:delText>Upfront costs</w:delText>
        </w:r>
      </w:del>
    </w:p>
    <w:p>
      <w:pPr>
        <w:pStyle w:val="yMiscellaneousBody"/>
        <w:keepNext/>
        <w:widowControl w:val="0"/>
        <w:rPr>
          <w:del w:id="1766" w:author="Master Repository Process" w:date="2025-05-28T13:57:00Z"/>
        </w:rPr>
      </w:pPr>
      <w:del w:id="1767" w:author="Master Repository Process" w:date="2025-05-28T13:57:00Z">
        <w:r>
          <w:delText>You are not required to pay:</w:delText>
        </w:r>
      </w:del>
    </w:p>
    <w:p>
      <w:pPr>
        <w:pStyle w:val="yMiscellaneousBody"/>
        <w:ind w:left="709" w:hanging="283"/>
        <w:rPr>
          <w:del w:id="1768" w:author="Master Repository Process" w:date="2025-05-28T13:57:00Z"/>
        </w:rPr>
      </w:pPr>
      <w:del w:id="1769" w:author="Master Repository Process" w:date="2025-05-28T13:57:00Z">
        <w:r>
          <w:delText>•</w:delText>
        </w:r>
        <w:r>
          <w:tab/>
          <w:delText>more than 2 weeks rent in advance (see “</w:delText>
        </w:r>
        <w:r>
          <w:rPr>
            <w:caps/>
          </w:rPr>
          <w:delText>Essentials for tenants</w:delText>
        </w:r>
        <w:r>
          <w:delText>” below for more information)</w:delText>
        </w:r>
      </w:del>
    </w:p>
    <w:p>
      <w:pPr>
        <w:pStyle w:val="yMiscellaneousBody"/>
        <w:ind w:left="709" w:hanging="283"/>
        <w:rPr>
          <w:del w:id="1770" w:author="Master Repository Process" w:date="2025-05-28T13:57:00Z"/>
        </w:rPr>
      </w:pPr>
      <w:del w:id="1771" w:author="Master Repository Process" w:date="2025-05-28T13:57:00Z">
        <w:r>
          <w:delText>•</w:delText>
        </w:r>
        <w:r>
          <w:tab/>
          <w:delText>more than 4 weeks rent as a security bond (if the rent is less than $1 200 per week)</w:delText>
        </w:r>
      </w:del>
    </w:p>
    <w:p>
      <w:pPr>
        <w:pStyle w:val="yMiscellaneousBody"/>
        <w:ind w:left="709" w:hanging="283"/>
        <w:rPr>
          <w:del w:id="1772" w:author="Master Repository Process" w:date="2025-05-28T13:57:00Z"/>
        </w:rPr>
      </w:pPr>
      <w:del w:id="1773" w:author="Master Repository Process" w:date="2025-05-28T13:57:00Z">
        <w:r>
          <w:delText>•</w:delText>
        </w:r>
        <w:r>
          <w:tab/>
          <w:delText>more than $260 for a pet bond (if you are allowed to keep a pet on the premises)</w:delText>
        </w:r>
      </w:del>
    </w:p>
    <w:p>
      <w:pPr>
        <w:pStyle w:val="yMiscellaneousBody"/>
        <w:ind w:left="709" w:hanging="283"/>
        <w:rPr>
          <w:del w:id="1774" w:author="Master Repository Process" w:date="2025-05-28T13:57:00Z"/>
        </w:rPr>
      </w:pPr>
      <w:del w:id="1775" w:author="Master Repository Process" w:date="2025-05-28T13:57:00Z">
        <w:r>
          <w:delText>•</w:delText>
        </w:r>
        <w:r>
          <w:tab/>
          <w:delText>any other amount.</w:delText>
        </w:r>
      </w:del>
    </w:p>
    <w:p>
      <w:pPr>
        <w:pStyle w:val="yMiscellaneousBody"/>
        <w:rPr>
          <w:del w:id="1776" w:author="Master Repository Process" w:date="2025-05-28T13:57:00Z"/>
          <w:b/>
          <w:caps/>
        </w:rPr>
      </w:pPr>
      <w:del w:id="1777" w:author="Master Repository Process" w:date="2025-05-28T13:57:00Z">
        <w:r>
          <w:rPr>
            <w:b/>
            <w:caps/>
          </w:rPr>
          <w:delText>Essentials for tenants</w:delText>
        </w:r>
      </w:del>
    </w:p>
    <w:p>
      <w:pPr>
        <w:pStyle w:val="yMiscellaneousBody"/>
        <w:rPr>
          <w:del w:id="1778" w:author="Master Repository Process" w:date="2025-05-28T13:57:00Z"/>
        </w:rPr>
      </w:pPr>
      <w:del w:id="1779" w:author="Master Repository Process" w:date="2025-05-28T13:57:00Z">
        <w:r>
          <w:delText>Follow these useful tips and pieces of information to help avoid problems while you are renting:</w:delText>
        </w:r>
      </w:del>
    </w:p>
    <w:p>
      <w:pPr>
        <w:pStyle w:val="yMiscellaneousBody"/>
        <w:ind w:left="709" w:hanging="283"/>
        <w:rPr>
          <w:del w:id="1780" w:author="Master Repository Process" w:date="2025-05-28T13:57:00Z"/>
        </w:rPr>
      </w:pPr>
      <w:del w:id="1781" w:author="Master Repository Process" w:date="2025-05-28T13:57:00Z">
        <w:r>
          <w:delText>•</w:delText>
        </w:r>
        <w:r>
          <w:tab/>
          <w:delText>If you have paid a security bond, you should receive a Record of Payment of Security Bond (</w:delText>
        </w:r>
        <w:r>
          <w:rPr>
            <w:b/>
            <w:i/>
          </w:rPr>
          <w:delText>record of payment</w:delText>
        </w:r>
        <w:r>
          <w:delTex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delText>
        </w:r>
      </w:del>
    </w:p>
    <w:p>
      <w:pPr>
        <w:pStyle w:val="yMiscellaneousBody"/>
        <w:ind w:left="709" w:hanging="283"/>
        <w:rPr>
          <w:del w:id="1782" w:author="Master Repository Process" w:date="2025-05-28T13:57:00Z"/>
        </w:rPr>
      </w:pPr>
      <w:del w:id="1783" w:author="Master Repository Process" w:date="2025-05-28T13:57:00Z">
        <w:r>
          <w:delText>•</w:delText>
        </w:r>
        <w:r>
          <w:tab/>
          <w:delTex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delText>
        </w:r>
      </w:del>
    </w:p>
    <w:p>
      <w:pPr>
        <w:pStyle w:val="yMiscellaneousBody"/>
        <w:ind w:left="709" w:hanging="283"/>
        <w:rPr>
          <w:del w:id="1784" w:author="Master Repository Process" w:date="2025-05-28T13:57:00Z"/>
        </w:rPr>
      </w:pPr>
      <w:del w:id="1785" w:author="Master Repository Process" w:date="2025-05-28T13:57:00Z">
        <w:r>
          <w:delText>•</w:delText>
        </w:r>
        <w:r>
          <w:tab/>
          <w:delText>If you paid an option fee, it should be applied to your rent or returned to you.</w:delText>
        </w:r>
      </w:del>
    </w:p>
    <w:p>
      <w:pPr>
        <w:pStyle w:val="yMiscellaneousBody"/>
        <w:ind w:left="709" w:hanging="283"/>
        <w:rPr>
          <w:del w:id="1786" w:author="Master Repository Process" w:date="2025-05-28T13:57:00Z"/>
        </w:rPr>
      </w:pPr>
      <w:del w:id="1787" w:author="Master Repository Process" w:date="2025-05-28T13:57:00Z">
        <w:r>
          <w:delText>•</w:delText>
        </w:r>
        <w:r>
          <w:tab/>
          <w:delText>The lessor cannot require you to pay more than 2 weeks rent in advance at any time during the tenancy agreement.  However, at any time during the tenancy agreement, you can choose to pay more.</w:delText>
        </w:r>
      </w:del>
    </w:p>
    <w:p>
      <w:pPr>
        <w:pStyle w:val="yMiscellaneousBody"/>
        <w:ind w:left="709" w:hanging="283"/>
        <w:rPr>
          <w:del w:id="1788" w:author="Master Repository Process" w:date="2025-05-28T13:57:00Z"/>
        </w:rPr>
      </w:pPr>
      <w:del w:id="1789" w:author="Master Repository Process" w:date="2025-05-28T13:57:00Z">
        <w:r>
          <w:delText>•</w:delText>
        </w:r>
        <w:r>
          <w:tab/>
          <w:delText>Never stop paying your rent, even if the lessor is not complying with their side of the agreement (e.g. by failing to do repairs) — you could end up being evicted if you stop paying rent.</w:delText>
        </w:r>
      </w:del>
    </w:p>
    <w:p>
      <w:pPr>
        <w:pStyle w:val="yMiscellaneousBody"/>
        <w:ind w:left="709" w:hanging="283"/>
        <w:rPr>
          <w:del w:id="1790" w:author="Master Repository Process" w:date="2025-05-28T13:57:00Z"/>
        </w:rPr>
      </w:pPr>
      <w:del w:id="1791" w:author="Master Repository Process" w:date="2025-05-28T13:57:00Z">
        <w:r>
          <w:delText>•</w:delText>
        </w:r>
        <w:r>
          <w:tab/>
          <w:delText>You must not stop paying rent with the intention that the lessor will take the rent from the security bond.</w:delText>
        </w:r>
      </w:del>
    </w:p>
    <w:p>
      <w:pPr>
        <w:pStyle w:val="yMiscellaneousBody"/>
        <w:ind w:left="709" w:hanging="283"/>
        <w:rPr>
          <w:del w:id="1792" w:author="Master Repository Process" w:date="2025-05-28T13:57:00Z"/>
        </w:rPr>
      </w:pPr>
      <w:del w:id="1793" w:author="Master Repository Process" w:date="2025-05-28T13:57:00Z">
        <w:r>
          <w:delText>•</w:delText>
        </w:r>
        <w:r>
          <w:tab/>
          <w:delText>You or the lessor will need to give notice in writing before ending the tenancy agreement (see “</w:delText>
        </w:r>
        <w:r>
          <w:rPr>
            <w:caps/>
          </w:rPr>
          <w:delText>Ending the Residential Tenancy Agreement</w:delText>
        </w:r>
        <w:r>
          <w:delText>” in your residential tenancy agreement).</w:delText>
        </w:r>
      </w:del>
    </w:p>
    <w:p>
      <w:pPr>
        <w:pStyle w:val="yMiscellaneousBody"/>
        <w:ind w:left="709" w:hanging="283"/>
        <w:rPr>
          <w:del w:id="1794" w:author="Master Repository Process" w:date="2025-05-28T13:57:00Z"/>
        </w:rPr>
      </w:pPr>
      <w:del w:id="1795" w:author="Master Repository Process" w:date="2025-05-28T13:57:00Z">
        <w:r>
          <w:delText>•</w:delText>
        </w:r>
        <w:r>
          <w:tab/>
          <w:delText>On the day your tenancy agreement ends, you must give vacant possession of the premises to the lessor (this includes handing over the keys to the lessor or the property manager).  You may be liable to pay damages to the lessor if you do not vacate on time.</w:delText>
        </w:r>
      </w:del>
    </w:p>
    <w:p>
      <w:pPr>
        <w:pStyle w:val="yMiscellaneousBody"/>
        <w:ind w:left="709" w:hanging="283"/>
        <w:rPr>
          <w:del w:id="1796" w:author="Master Repository Process" w:date="2025-05-28T13:57:00Z"/>
        </w:rPr>
      </w:pPr>
      <w:del w:id="1797" w:author="Master Repository Process" w:date="2025-05-28T13:57:00Z">
        <w:r>
          <w:delText>•</w:delText>
        </w:r>
        <w:r>
          <w:tab/>
          <w:delText>If the property has a pool or garden, be clear about what the lessor expects you to do to maintain them.</w:delText>
        </w:r>
      </w:del>
    </w:p>
    <w:p>
      <w:pPr>
        <w:pStyle w:val="yMiscellaneousBody"/>
        <w:ind w:left="709" w:hanging="283"/>
        <w:rPr>
          <w:del w:id="1798" w:author="Master Repository Process" w:date="2025-05-28T13:57:00Z"/>
        </w:rPr>
      </w:pPr>
      <w:del w:id="1799" w:author="Master Repository Process" w:date="2025-05-28T13:57:00Z">
        <w:r>
          <w:delText>•</w:delText>
        </w:r>
        <w:r>
          <w:tab/>
          <w:delText xml:space="preserve">Under the </w:delText>
        </w:r>
        <w:r>
          <w:rPr>
            <w:i/>
          </w:rPr>
          <w:delText>Building Regulations 2012</w:delText>
        </w:r>
        <w:r>
          <w:delText>, owners and occupiers are responsible for ensuring that a suitable enclosure is provided around a swimming pool or spa</w:delText>
        </w:r>
        <w:r>
          <w:noBreakHyphen/>
          <w:delText>pool on the property.  If a fence, wall, gate, window, door or other barrier around a swimming pool or spa</w:delText>
        </w:r>
        <w:r>
          <w:noBreakHyphen/>
          <w:delText xml:space="preserve">pool is not in working order or does not comply with the </w:delText>
        </w:r>
        <w:r>
          <w:rPr>
            <w:i/>
          </w:rPr>
          <w:delText>Building Regulations 2012</w:delText>
        </w:r>
        <w:r>
          <w:delText>, contact your lessor or property manager immediately to arrange urgent repairs.  If delays occur, or you need more information, contact your local council.</w:delText>
        </w:r>
      </w:del>
    </w:p>
    <w:p>
      <w:pPr>
        <w:pStyle w:val="yMiscellaneousBody"/>
        <w:ind w:left="709" w:hanging="283"/>
        <w:rPr>
          <w:del w:id="1800" w:author="Master Repository Process" w:date="2025-05-28T13:57:00Z"/>
        </w:rPr>
      </w:pPr>
      <w:del w:id="1801" w:author="Master Repository Process" w:date="2025-05-28T13:57:00Z">
        <w:r>
          <w:delText>•</w:delText>
        </w:r>
        <w:r>
          <w:tab/>
          <w:delText>Loose cords or chains, on blinds or curtains, which are not fixed out of reach pose a strangulation risk for children.  Contact your lessor or property manager to discuss arrangements about making window coverings safe.  Product safety laws apply.</w:delText>
        </w:r>
      </w:del>
    </w:p>
    <w:p>
      <w:pPr>
        <w:pStyle w:val="yMiscellaneousBody"/>
        <w:ind w:left="709" w:hanging="283"/>
        <w:rPr>
          <w:del w:id="1802" w:author="Master Repository Process" w:date="2025-05-28T13:57:00Z"/>
        </w:rPr>
      </w:pPr>
      <w:del w:id="1803" w:author="Master Repository Process" w:date="2025-05-28T13:57:00Z">
        <w:r>
          <w:delText>•</w:delText>
        </w:r>
        <w:r>
          <w:tab/>
          <w:delText>Be careful with what you sign relating to your tenancy, and do not let anybody rush you.  Never sign a blank form, such as a claim for refund of bond.</w:delText>
        </w:r>
      </w:del>
    </w:p>
    <w:p>
      <w:pPr>
        <w:pStyle w:val="yMiscellaneousBody"/>
        <w:ind w:left="709" w:hanging="283"/>
        <w:rPr>
          <w:del w:id="1804" w:author="Master Repository Process" w:date="2025-05-28T13:57:00Z"/>
        </w:rPr>
      </w:pPr>
      <w:del w:id="1805" w:author="Master Repository Process" w:date="2025-05-28T13:57:00Z">
        <w:r>
          <w:delText>•</w:delText>
        </w:r>
        <w:r>
          <w:tab/>
          <w:delText>Keep a copy of your property condition report, rent receipts, bond receipt, record of payment of bond and copies of letters/emails you send or receive in a designated tenancy file or folder.  Keep it somewhere you can easily find it.</w:delText>
        </w:r>
      </w:del>
    </w:p>
    <w:p>
      <w:pPr>
        <w:pStyle w:val="yMiscellaneousBody"/>
        <w:ind w:left="709" w:hanging="283"/>
        <w:rPr>
          <w:del w:id="1806" w:author="Master Repository Process" w:date="2025-05-28T13:57:00Z"/>
        </w:rPr>
      </w:pPr>
      <w:del w:id="1807" w:author="Master Repository Process" w:date="2025-05-28T13:57:00Z">
        <w:r>
          <w:delText>•</w:delText>
        </w:r>
        <w:r>
          <w:tab/>
          <w:delText>You must provide a forwarding address to the lessor or the property manager of the premises when you leave the premises.  It is an offence not to do so.</w:delText>
        </w:r>
      </w:del>
    </w:p>
    <w:p>
      <w:pPr>
        <w:pStyle w:val="yMiscellaneousBody"/>
        <w:rPr>
          <w:del w:id="1808" w:author="Master Repository Process" w:date="2025-05-28T13:57:00Z"/>
          <w:b/>
          <w:caps/>
        </w:rPr>
      </w:pPr>
      <w:del w:id="1809" w:author="Master Repository Process" w:date="2025-05-28T13:57:00Z">
        <w:r>
          <w:rPr>
            <w:b/>
            <w:caps/>
          </w:rPr>
          <w:delText>Complaints and Disputes</w:delText>
        </w:r>
      </w:del>
    </w:p>
    <w:p>
      <w:pPr>
        <w:pStyle w:val="yMiscellaneousBody"/>
        <w:rPr>
          <w:del w:id="1810" w:author="Master Repository Process" w:date="2025-05-28T13:57:00Z"/>
        </w:rPr>
      </w:pPr>
      <w:del w:id="1811" w:author="Master Repository Process" w:date="2025-05-28T13:57:00Z">
        <w:r>
          <w:delTex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delText>
        </w:r>
      </w:del>
    </w:p>
    <w:p>
      <w:pPr>
        <w:pStyle w:val="yMiscellaneousBody"/>
        <w:rPr>
          <w:del w:id="1812" w:author="Master Repository Process" w:date="2025-05-28T13:57:00Z"/>
        </w:rPr>
      </w:pPr>
      <w:del w:id="1813" w:author="Master Repository Process" w:date="2025-05-28T13:57:00Z">
        <w:r>
          <w:delText xml:space="preserve">If you need to give the lessor a notice under the </w:delText>
        </w:r>
        <w:r>
          <w:rPr>
            <w:i/>
          </w:rPr>
          <w:delText>Residential Tenancies Act 1987</w:delText>
        </w:r>
        <w:r>
          <w:delText>, it should be in writing and can be given to the lessor or the property manager of the premises, someone living with the lessor who appears to be over the age of 16, or to the person who usually receives the rent.</w:delText>
        </w:r>
      </w:del>
    </w:p>
    <w:p>
      <w:pPr>
        <w:pStyle w:val="yMiscellaneousBody"/>
        <w:rPr>
          <w:del w:id="1814" w:author="Master Repository Process" w:date="2025-05-28T13:57:00Z"/>
        </w:rPr>
      </w:pPr>
      <w:del w:id="1815" w:author="Master Repository Process" w:date="2025-05-28T13:57:00Z">
        <w:r>
          <w:delText xml:space="preserve">If the lessor needs to give you a notice under the </w:delText>
        </w:r>
        <w:r>
          <w:rPr>
            <w:i/>
          </w:rPr>
          <w:delText>Residential Tenancies Act 1987</w:delText>
        </w:r>
        <w:r>
          <w:delText>, they can do so by posting it to you or by giving it to someone living in the rented premises who appears to be over 16 or to the person who usually pays the rent.</w:delText>
        </w:r>
      </w:del>
    </w:p>
    <w:p>
      <w:pPr>
        <w:pStyle w:val="yMiscellaneousBody"/>
        <w:rPr>
          <w:del w:id="1816" w:author="Master Repository Process" w:date="2025-05-28T13:57:00Z"/>
        </w:rPr>
      </w:pPr>
      <w:del w:id="1817" w:author="Master Repository Process" w:date="2025-05-28T13:57:00Z">
        <w:r>
          <w:delText>Where there are 2 or more lessors or tenants, notice only needs to be given to one of them.</w:delText>
        </w:r>
      </w:del>
    </w:p>
    <w:p>
      <w:pPr>
        <w:pStyle w:val="yMiscellaneousBody"/>
        <w:keepNext/>
        <w:keepLines/>
        <w:rPr>
          <w:del w:id="1818" w:author="Master Repository Process" w:date="2025-05-28T13:57:00Z"/>
        </w:rPr>
      </w:pPr>
      <w:del w:id="1819" w:author="Master Repository Process" w:date="2025-05-28T13:57:00Z">
        <w:r>
          <w:delText>For information about the Magistrates Court, including what forms you should use, visit their website at &lt;www.magistratescourt.wa.gov.au&gt; or go to the Department of Commerce website at &lt;</w:delText>
        </w:r>
        <w:r>
          <w:rPr>
            <w:szCs w:val="22"/>
          </w:rPr>
          <w:delText>www.commerce.wa.gov.au/ConsumerProtection&gt;</w:delText>
        </w:r>
        <w:r>
          <w:delText xml:space="preserve"> to view general information publications about disputes and about the Magistrates Court process.</w:delText>
        </w:r>
      </w:del>
    </w:p>
    <w:p>
      <w:pPr>
        <w:pStyle w:val="yMiscellaneousBody"/>
        <w:rPr>
          <w:del w:id="1820" w:author="Master Repository Process" w:date="2025-05-28T13:57:00Z"/>
          <w:b/>
          <w:caps/>
        </w:rPr>
      </w:pPr>
      <w:del w:id="1821" w:author="Master Repository Process" w:date="2025-05-28T13:57:00Z">
        <w:r>
          <w:rPr>
            <w:b/>
            <w:caps/>
          </w:rPr>
          <w:delText>Further information</w:delText>
        </w:r>
      </w:del>
    </w:p>
    <w:p>
      <w:pPr>
        <w:pStyle w:val="yMiscellaneousBody"/>
        <w:rPr>
          <w:del w:id="1822" w:author="Master Repository Process" w:date="2025-05-28T13:57:00Z"/>
          <w:b/>
          <w:caps/>
        </w:rPr>
      </w:pPr>
      <w:del w:id="1823" w:author="Master Repository Process" w:date="2025-05-28T13:57:00Z">
        <w:r>
          <w:rPr>
            <w:b/>
            <w:caps/>
          </w:rPr>
          <w:delText xml:space="preserve">Consumer Protection Division, </w:delText>
        </w:r>
        <w:r>
          <w:rPr>
            <w:b/>
            <w:caps/>
          </w:rPr>
          <w:br/>
          <w:delText>Department of Commerce</w:delText>
        </w:r>
      </w:del>
    </w:p>
    <w:p>
      <w:pPr>
        <w:pStyle w:val="yMiscellaneousBody"/>
        <w:ind w:left="2835" w:hanging="2835"/>
        <w:rPr>
          <w:del w:id="1824" w:author="Master Repository Process" w:date="2025-05-28T13:57:00Z"/>
        </w:rPr>
      </w:pPr>
      <w:del w:id="1825" w:author="Master Repository Process" w:date="2025-05-28T13:57:00Z">
        <w:r>
          <w:delText>Perth office:</w:delText>
        </w:r>
        <w:r>
          <w:tab/>
          <w:delText xml:space="preserve">Forrest Centre, 219 St Georges Terrace Perth, Western Australia 6000 </w:delText>
        </w:r>
        <w:r>
          <w:br/>
          <w:delText>(hours 8:30 a.m. — 5:00 p.m.)</w:delText>
        </w:r>
      </w:del>
    </w:p>
    <w:p>
      <w:pPr>
        <w:pStyle w:val="yMiscellaneousBody"/>
        <w:ind w:left="2835" w:hanging="2835"/>
        <w:rPr>
          <w:del w:id="1826" w:author="Master Repository Process" w:date="2025-05-28T13:57:00Z"/>
        </w:rPr>
      </w:pPr>
      <w:del w:id="1827" w:author="Master Repository Process" w:date="2025-05-28T13:57:00Z">
        <w:r>
          <w:delText>General Advice Line:</w:delText>
        </w:r>
        <w:r>
          <w:tab/>
          <w:delText>1300 30 40 54</w:delText>
        </w:r>
      </w:del>
    </w:p>
    <w:p>
      <w:pPr>
        <w:pStyle w:val="yMiscellaneousBody"/>
        <w:rPr>
          <w:del w:id="1828" w:author="Master Repository Process" w:date="2025-05-28T13:57:00Z"/>
        </w:rPr>
      </w:pPr>
      <w:del w:id="1829" w:author="Master Repository Process" w:date="2025-05-28T13:57:00Z">
        <w:r>
          <w:delText>Email: consumer@commerce.wa.gov.au</w:delText>
        </w:r>
      </w:del>
    </w:p>
    <w:p>
      <w:pPr>
        <w:pStyle w:val="yMiscellaneousBody"/>
        <w:rPr>
          <w:del w:id="1830" w:author="Master Repository Process" w:date="2025-05-28T13:57:00Z"/>
        </w:rPr>
      </w:pPr>
      <w:del w:id="1831" w:author="Master Repository Process" w:date="2025-05-28T13:57:00Z">
        <w:r>
          <w:delText xml:space="preserve">Internet: </w:delText>
        </w:r>
        <w:r>
          <w:rPr>
            <w:szCs w:val="22"/>
          </w:rPr>
          <w:delText>www.commerce.wa.gov.au/ConsumerProtection</w:delText>
        </w:r>
      </w:del>
    </w:p>
    <w:p>
      <w:pPr>
        <w:pStyle w:val="yMiscellaneousBody"/>
        <w:keepLines/>
        <w:tabs>
          <w:tab w:val="left" w:pos="2835"/>
        </w:tabs>
        <w:rPr>
          <w:del w:id="1832" w:author="Master Repository Process" w:date="2025-05-28T13:57:00Z"/>
        </w:rPr>
      </w:pPr>
      <w:del w:id="1833" w:author="Master Repository Process" w:date="2025-05-28T13:57:00Z">
        <w:r>
          <w:delText>Regional offices:</w:delText>
        </w:r>
        <w:r>
          <w:br/>
          <w:delText>Goldfields/Esperance:</w:delText>
        </w:r>
        <w:r>
          <w:tab/>
          <w:delText xml:space="preserve">(08) 9026 3250 </w:delText>
        </w:r>
        <w:r>
          <w:br/>
          <w:delText>Great Southern:</w:delText>
        </w:r>
        <w:r>
          <w:tab/>
          <w:delText xml:space="preserve">(08) 9842 8366 </w:delText>
        </w:r>
        <w:r>
          <w:br/>
          <w:delText>Kimberley:</w:delText>
        </w:r>
        <w:r>
          <w:tab/>
          <w:delText xml:space="preserve">(08) 9191 8400 </w:delText>
        </w:r>
        <w:r>
          <w:br/>
          <w:delText>South</w:delText>
        </w:r>
        <w:r>
          <w:noBreakHyphen/>
          <w:delText>West:</w:delText>
        </w:r>
        <w:r>
          <w:tab/>
          <w:delText xml:space="preserve">(08) 9722 2888 </w:delText>
        </w:r>
        <w:r>
          <w:br/>
          <w:delText>North</w:delText>
        </w:r>
        <w:r>
          <w:noBreakHyphen/>
          <w:delText>West:</w:delText>
        </w:r>
        <w:r>
          <w:tab/>
          <w:delText xml:space="preserve">(08) 9185 0900 </w:delText>
        </w:r>
        <w:r>
          <w:br/>
          <w:delText>Mid</w:delText>
        </w:r>
        <w:r>
          <w:noBreakHyphen/>
          <w:delText>West:</w:delText>
        </w:r>
        <w:r>
          <w:tab/>
          <w:delText>(08) 9920 9800</w:delText>
        </w:r>
      </w:del>
    </w:p>
    <w:p>
      <w:pPr>
        <w:pStyle w:val="yMiscellaneousBody"/>
        <w:rPr>
          <w:del w:id="1834" w:author="Master Repository Process" w:date="2025-05-28T13:57:00Z"/>
        </w:rPr>
      </w:pPr>
      <w:del w:id="1835" w:author="Master Repository Process" w:date="2025-05-28T13:57:00Z">
        <w:r>
          <w:delText>The WA Government provides funding assistance to the WA Tenancy Network which provides advice, information and advocacy to tenants throughout Western Australia.  Contact the Consumer Protection Advice Line on 1300 30 40 54 for referral to a centre near you.</w:delText>
        </w:r>
      </w:del>
    </w:p>
    <w:p>
      <w:pPr>
        <w:pStyle w:val="yFootnotesection"/>
        <w:rPr>
          <w:del w:id="1836" w:author="Master Repository Process" w:date="2025-05-28T13:57:00Z"/>
        </w:rPr>
      </w:pPr>
      <w:del w:id="1837" w:author="Master Repository Process" w:date="2025-05-28T13:57:00Z">
        <w:r>
          <w:tab/>
          <w:delText>[Form 1AC inserted: Gazette 3 May 2013 p. 1797-800; amended: Gazette 20 Jan 2015 p. 371; 30 Jun 2017 p. 3558.]</w:delText>
        </w:r>
      </w:del>
    </w:p>
    <w:p>
      <w:pPr>
        <w:pStyle w:val="yMiscellaneousBody"/>
        <w:pageBreakBefore/>
        <w:spacing w:before="0"/>
        <w:jc w:val="center"/>
        <w:rPr>
          <w:del w:id="1838" w:author="Master Repository Process" w:date="2025-05-28T13:57:00Z"/>
          <w:b/>
        </w:rPr>
      </w:pPr>
      <w:del w:id="1839" w:author="Master Repository Process" w:date="2025-05-28T13:57:00Z">
        <w:r>
          <w:rPr>
            <w:b/>
          </w:rPr>
          <w:delText xml:space="preserve">FORM </w:delText>
        </w:r>
        <w:r>
          <w:rPr>
            <w:rStyle w:val="CharSClsNo"/>
            <w:b/>
          </w:rPr>
          <w:delText>1AD</w:delText>
        </w:r>
      </w:del>
    </w:p>
    <w:p>
      <w:pPr>
        <w:pStyle w:val="yMiscellaneousBody"/>
        <w:jc w:val="center"/>
        <w:rPr>
          <w:del w:id="1840" w:author="Master Repository Process" w:date="2025-05-28T13:57:00Z"/>
          <w:i/>
          <w:caps/>
        </w:rPr>
      </w:pPr>
      <w:del w:id="1841" w:author="Master Repository Process" w:date="2025-05-28T13:57:00Z">
        <w:r>
          <w:rPr>
            <w:i/>
            <w:caps/>
          </w:rPr>
          <w:delText>Residential Tenancies Act 1987</w:delText>
        </w:r>
      </w:del>
    </w:p>
    <w:p>
      <w:pPr>
        <w:pStyle w:val="yMiscellaneousBody"/>
        <w:jc w:val="center"/>
        <w:rPr>
          <w:del w:id="1842" w:author="Master Repository Process" w:date="2025-05-28T13:57:00Z"/>
        </w:rPr>
      </w:pPr>
      <w:del w:id="1843" w:author="Master Repository Process" w:date="2025-05-28T13:57:00Z">
        <w:r>
          <w:delText>Section 27B</w:delText>
        </w:r>
      </w:del>
    </w:p>
    <w:p>
      <w:pPr>
        <w:pStyle w:val="yMiscellaneousBody"/>
        <w:jc w:val="center"/>
        <w:rPr>
          <w:del w:id="1844" w:author="Master Repository Process" w:date="2025-05-28T13:57:00Z"/>
          <w:b/>
          <w:sz w:val="24"/>
          <w:szCs w:val="24"/>
        </w:rPr>
      </w:pPr>
      <w:del w:id="1845" w:author="Master Repository Process" w:date="2025-05-28T13:57:00Z">
        <w:r>
          <w:rPr>
            <w:b/>
            <w:sz w:val="24"/>
            <w:szCs w:val="24"/>
          </w:rPr>
          <w:delText>INFORMATION FOR TENANT WITH NON</w:delText>
        </w:r>
        <w:r>
          <w:rPr>
            <w:b/>
            <w:sz w:val="24"/>
            <w:szCs w:val="24"/>
          </w:rPr>
          <w:noBreakHyphen/>
          <w:delText>WRITTEN RESIDENTIAL TENANCY AGREEMENT</w:delText>
        </w:r>
      </w:del>
    </w:p>
    <w:p>
      <w:pPr>
        <w:pStyle w:val="yMiscellaneousBody"/>
        <w:rPr>
          <w:del w:id="1846" w:author="Master Repository Process" w:date="2025-05-28T13:57:00Z"/>
          <w:b/>
          <w:caps/>
        </w:rPr>
      </w:pPr>
      <w:del w:id="1847" w:author="Master Repository Process" w:date="2025-05-28T13:57:00Z">
        <w:r>
          <w:rPr>
            <w:b/>
            <w:caps/>
          </w:rPr>
          <w:delText>What you must know about your tenancy</w:delText>
        </w:r>
      </w:del>
    </w:p>
    <w:p>
      <w:pPr>
        <w:pStyle w:val="yMiscellaneousBody"/>
        <w:spacing w:before="140"/>
        <w:rPr>
          <w:del w:id="1848" w:author="Master Repository Process" w:date="2025-05-28T13:57:00Z"/>
        </w:rPr>
      </w:pPr>
      <w:del w:id="1849" w:author="Master Repository Process" w:date="2025-05-28T13:57:00Z">
        <w:r>
          <w:delText xml:space="preserve">Although you do not have a written residential tenancy agreement you and the lessor still have to comply with the </w:delText>
        </w:r>
        <w:r>
          <w:rPr>
            <w:i/>
          </w:rPr>
          <w:delText>Residential Tenancies Act 1987</w:delText>
        </w:r>
        <w:r>
          <w:delText>.</w:delText>
        </w:r>
      </w:del>
    </w:p>
    <w:p>
      <w:pPr>
        <w:pStyle w:val="yMiscellaneousBody"/>
        <w:spacing w:before="140"/>
        <w:rPr>
          <w:del w:id="1850" w:author="Master Repository Process" w:date="2025-05-28T13:57:00Z"/>
        </w:rPr>
      </w:pPr>
      <w:del w:id="1851" w:author="Master Repository Process" w:date="2025-05-28T13:57:00Z">
        <w:r>
          <w:delText>At the start of your tenancy you must be given the following by the lessor or the property manager of the premises:</w:delText>
        </w:r>
      </w:del>
    </w:p>
    <w:p>
      <w:pPr>
        <w:pStyle w:val="yMiscellaneousBody"/>
        <w:spacing w:before="120"/>
        <w:ind w:left="709" w:hanging="283"/>
        <w:rPr>
          <w:del w:id="1852" w:author="Master Repository Process" w:date="2025-05-28T13:57:00Z"/>
        </w:rPr>
      </w:pPr>
      <w:del w:id="1853" w:author="Master Repository Process" w:date="2025-05-28T13:57:00Z">
        <w:r>
          <w:delText>•</w:delText>
        </w:r>
        <w:r>
          <w:tab/>
          <w:delText>a copy of this information statement</w:delText>
        </w:r>
      </w:del>
    </w:p>
    <w:p>
      <w:pPr>
        <w:pStyle w:val="yMiscellaneousBody"/>
        <w:spacing w:before="120"/>
        <w:ind w:left="709" w:hanging="283"/>
        <w:rPr>
          <w:del w:id="1854" w:author="Master Repository Process" w:date="2025-05-28T13:57:00Z"/>
        </w:rPr>
      </w:pPr>
      <w:del w:id="1855" w:author="Master Repository Process" w:date="2025-05-28T13:57:00Z">
        <w:r>
          <w:delText>•</w:delText>
        </w:r>
        <w:r>
          <w:tab/>
          <w:delText>2 copies of the property condition report (must be received within 7 days after you have entered into occupation of the premises)</w:delText>
        </w:r>
      </w:del>
    </w:p>
    <w:p>
      <w:pPr>
        <w:pStyle w:val="yMiscellaneousBody"/>
        <w:spacing w:before="120"/>
        <w:ind w:left="709" w:hanging="283"/>
        <w:rPr>
          <w:del w:id="1856" w:author="Master Repository Process" w:date="2025-05-28T13:57:00Z"/>
        </w:rPr>
      </w:pPr>
      <w:del w:id="1857" w:author="Master Repository Process" w:date="2025-05-28T13:57:00Z">
        <w:r>
          <w:delText>•</w:delText>
        </w:r>
        <w:r>
          <w:tab/>
          <w:delText>a receipt for any bond that you have paid</w:delText>
        </w:r>
      </w:del>
    </w:p>
    <w:p>
      <w:pPr>
        <w:pStyle w:val="yMiscellaneousBody"/>
        <w:spacing w:before="120"/>
        <w:ind w:left="709" w:hanging="283"/>
        <w:rPr>
          <w:del w:id="1858" w:author="Master Repository Process" w:date="2025-05-28T13:57:00Z"/>
        </w:rPr>
      </w:pPr>
      <w:del w:id="1859" w:author="Master Repository Process" w:date="2025-05-28T13:57:00Z">
        <w:r>
          <w:delText>•</w:delText>
        </w:r>
        <w:r>
          <w:tab/>
          <w:delText>keys to your new home.</w:delText>
        </w:r>
      </w:del>
    </w:p>
    <w:p>
      <w:pPr>
        <w:pStyle w:val="yMiscellaneousBody"/>
        <w:rPr>
          <w:del w:id="1860" w:author="Master Repository Process" w:date="2025-05-28T13:57:00Z"/>
          <w:b/>
          <w:caps/>
        </w:rPr>
      </w:pPr>
      <w:del w:id="1861" w:author="Master Repository Process" w:date="2025-05-28T13:57:00Z">
        <w:r>
          <w:rPr>
            <w:b/>
            <w:caps/>
          </w:rPr>
          <w:delText>Upfront costs</w:delText>
        </w:r>
      </w:del>
    </w:p>
    <w:p>
      <w:pPr>
        <w:pStyle w:val="yMiscellaneousBody"/>
        <w:spacing w:before="140"/>
        <w:rPr>
          <w:del w:id="1862" w:author="Master Repository Process" w:date="2025-05-28T13:57:00Z"/>
        </w:rPr>
      </w:pPr>
      <w:del w:id="1863" w:author="Master Repository Process" w:date="2025-05-28T13:57:00Z">
        <w:r>
          <w:delText>You are not required to pay:</w:delText>
        </w:r>
      </w:del>
    </w:p>
    <w:p>
      <w:pPr>
        <w:pStyle w:val="yMiscellaneousBody"/>
        <w:spacing w:before="120"/>
        <w:ind w:left="709" w:hanging="283"/>
        <w:rPr>
          <w:del w:id="1864" w:author="Master Repository Process" w:date="2025-05-28T13:57:00Z"/>
        </w:rPr>
      </w:pPr>
      <w:del w:id="1865" w:author="Master Repository Process" w:date="2025-05-28T13:57:00Z">
        <w:r>
          <w:delText>•</w:delText>
        </w:r>
        <w:r>
          <w:tab/>
          <w:delText>more than 2 weeks rent in advance (see “</w:delText>
        </w:r>
        <w:r>
          <w:rPr>
            <w:caps/>
          </w:rPr>
          <w:delText>Essentials for tenants</w:delText>
        </w:r>
        <w:r>
          <w:delText>” below for more information)</w:delText>
        </w:r>
      </w:del>
    </w:p>
    <w:p>
      <w:pPr>
        <w:pStyle w:val="yMiscellaneousBody"/>
        <w:spacing w:before="120"/>
        <w:ind w:left="709" w:hanging="283"/>
        <w:rPr>
          <w:del w:id="1866" w:author="Master Repository Process" w:date="2025-05-28T13:57:00Z"/>
        </w:rPr>
      </w:pPr>
      <w:del w:id="1867" w:author="Master Repository Process" w:date="2025-05-28T13:57:00Z">
        <w:r>
          <w:delText>•</w:delText>
        </w:r>
        <w:r>
          <w:tab/>
          <w:delText>more than 4 weeks rent as a security bond (if the rent is less than $1 200 per week)</w:delText>
        </w:r>
      </w:del>
    </w:p>
    <w:p>
      <w:pPr>
        <w:pStyle w:val="yMiscellaneousBody"/>
        <w:spacing w:before="120"/>
        <w:ind w:left="709" w:hanging="283"/>
        <w:rPr>
          <w:del w:id="1868" w:author="Master Repository Process" w:date="2025-05-28T13:57:00Z"/>
        </w:rPr>
      </w:pPr>
      <w:del w:id="1869" w:author="Master Repository Process" w:date="2025-05-28T13:57:00Z">
        <w:r>
          <w:delText>•</w:delText>
        </w:r>
        <w:r>
          <w:tab/>
          <w:delText>more than $260 for a pet bond (if you are allowed to keep a pet on the premises)</w:delText>
        </w:r>
      </w:del>
    </w:p>
    <w:p>
      <w:pPr>
        <w:pStyle w:val="yMiscellaneousBody"/>
        <w:spacing w:before="120"/>
        <w:ind w:left="709" w:hanging="283"/>
        <w:rPr>
          <w:del w:id="1870" w:author="Master Repository Process" w:date="2025-05-28T13:57:00Z"/>
        </w:rPr>
      </w:pPr>
      <w:del w:id="1871" w:author="Master Repository Process" w:date="2025-05-28T13:57:00Z">
        <w:r>
          <w:delText>•</w:delText>
        </w:r>
        <w:r>
          <w:tab/>
          <w:delText>any other amount.</w:delText>
        </w:r>
      </w:del>
    </w:p>
    <w:p>
      <w:pPr>
        <w:pStyle w:val="yMiscellaneousBody"/>
        <w:rPr>
          <w:del w:id="1872" w:author="Master Repository Process" w:date="2025-05-28T13:57:00Z"/>
          <w:b/>
          <w:caps/>
        </w:rPr>
      </w:pPr>
      <w:del w:id="1873" w:author="Master Repository Process" w:date="2025-05-28T13:57:00Z">
        <w:r>
          <w:rPr>
            <w:b/>
            <w:caps/>
          </w:rPr>
          <w:delText>Essentials for tenants</w:delText>
        </w:r>
      </w:del>
    </w:p>
    <w:p>
      <w:pPr>
        <w:pStyle w:val="yMiscellaneousBody"/>
        <w:spacing w:before="140"/>
        <w:rPr>
          <w:del w:id="1874" w:author="Master Repository Process" w:date="2025-05-28T13:57:00Z"/>
        </w:rPr>
      </w:pPr>
      <w:del w:id="1875" w:author="Master Repository Process" w:date="2025-05-28T13:57:00Z">
        <w:r>
          <w:delText>Follow these useful tips and pieces of information to help avoid problems while you are renting:</w:delText>
        </w:r>
      </w:del>
    </w:p>
    <w:p>
      <w:pPr>
        <w:pStyle w:val="yMiscellaneousBody"/>
        <w:spacing w:before="140"/>
        <w:ind w:left="709" w:hanging="284"/>
        <w:rPr>
          <w:del w:id="1876" w:author="Master Repository Process" w:date="2025-05-28T13:57:00Z"/>
        </w:rPr>
      </w:pPr>
      <w:del w:id="1877" w:author="Master Repository Process" w:date="2025-05-28T13:57:00Z">
        <w:r>
          <w:delText>•</w:delText>
        </w:r>
        <w:r>
          <w:tab/>
          <w:delText>If you have paid a security bond, you should receive a Record of Payment of Security Bond (</w:delText>
        </w:r>
        <w:r>
          <w:rPr>
            <w:b/>
            <w:i/>
          </w:rPr>
          <w:delText>record of payment</w:delText>
        </w:r>
        <w:r>
          <w:delTex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delText>
        </w:r>
      </w:del>
    </w:p>
    <w:p>
      <w:pPr>
        <w:pStyle w:val="yMiscellaneousBody"/>
        <w:spacing w:before="140"/>
        <w:ind w:left="709" w:hanging="284"/>
        <w:rPr>
          <w:del w:id="1878" w:author="Master Repository Process" w:date="2025-05-28T13:57:00Z"/>
        </w:rPr>
      </w:pPr>
      <w:del w:id="1879" w:author="Master Repository Process" w:date="2025-05-28T13:57:00Z">
        <w:r>
          <w:delText>•</w:delText>
        </w:r>
        <w:r>
          <w:tab/>
          <w:delTex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delText>
        </w:r>
      </w:del>
    </w:p>
    <w:p>
      <w:pPr>
        <w:pStyle w:val="yMiscellaneousBody"/>
        <w:spacing w:before="140"/>
        <w:ind w:left="709" w:hanging="284"/>
        <w:rPr>
          <w:del w:id="1880" w:author="Master Repository Process" w:date="2025-05-28T13:57:00Z"/>
        </w:rPr>
      </w:pPr>
      <w:del w:id="1881" w:author="Master Repository Process" w:date="2025-05-28T13:57:00Z">
        <w:r>
          <w:delText>•</w:delText>
        </w:r>
        <w:r>
          <w:tab/>
          <w:delText>If you paid an option fee, it should be applied to your rent or returned to you.</w:delText>
        </w:r>
      </w:del>
    </w:p>
    <w:p>
      <w:pPr>
        <w:pStyle w:val="yMiscellaneousBody"/>
        <w:spacing w:before="140"/>
        <w:ind w:left="709" w:hanging="284"/>
        <w:rPr>
          <w:del w:id="1882" w:author="Master Repository Process" w:date="2025-05-28T13:57:00Z"/>
        </w:rPr>
      </w:pPr>
      <w:del w:id="1883" w:author="Master Repository Process" w:date="2025-05-28T13:57:00Z">
        <w:r>
          <w:delText>•</w:delText>
        </w:r>
        <w:r>
          <w:tab/>
          <w:delText>The lessor cannot require you to pay more than 2 weeks rent in advance at any time during the tenancy agreement.  However, at any time during the tenancy agreement, you can choose to pay more.</w:delText>
        </w:r>
      </w:del>
    </w:p>
    <w:p>
      <w:pPr>
        <w:pStyle w:val="yMiscellaneousBody"/>
        <w:spacing w:before="140"/>
        <w:ind w:left="709" w:hanging="284"/>
        <w:rPr>
          <w:del w:id="1884" w:author="Master Repository Process" w:date="2025-05-28T13:57:00Z"/>
        </w:rPr>
      </w:pPr>
      <w:del w:id="1885" w:author="Master Repository Process" w:date="2025-05-28T13:57:00Z">
        <w:r>
          <w:delText>•</w:delText>
        </w:r>
        <w:r>
          <w:tab/>
          <w:delText>Never stop paying your rent, even if the lessor is not complying with their side of the agreement (e.g. by failing to do repairs) — you could end up being evicted if you stop paying rent.</w:delText>
        </w:r>
      </w:del>
    </w:p>
    <w:p>
      <w:pPr>
        <w:pStyle w:val="yMiscellaneousBody"/>
        <w:spacing w:before="140"/>
        <w:ind w:left="709" w:hanging="284"/>
        <w:rPr>
          <w:del w:id="1886" w:author="Master Repository Process" w:date="2025-05-28T13:57:00Z"/>
        </w:rPr>
      </w:pPr>
      <w:del w:id="1887" w:author="Master Repository Process" w:date="2025-05-28T13:57:00Z">
        <w:r>
          <w:delText>•</w:delText>
        </w:r>
        <w:r>
          <w:tab/>
          <w:delText>You must not stop paying rent with the intention that the lessor will take the rent from the security bond.</w:delText>
        </w:r>
      </w:del>
    </w:p>
    <w:p>
      <w:pPr>
        <w:pStyle w:val="yMiscellaneousBody"/>
        <w:spacing w:before="140"/>
        <w:ind w:left="709" w:hanging="284"/>
        <w:rPr>
          <w:del w:id="1888" w:author="Master Repository Process" w:date="2025-05-28T13:57:00Z"/>
        </w:rPr>
      </w:pPr>
      <w:del w:id="1889" w:author="Master Repository Process" w:date="2025-05-28T13:57:00Z">
        <w:r>
          <w:delText>•</w:delText>
        </w:r>
        <w:r>
          <w:tab/>
          <w:delText>You or the lessor will need to give notice in writing before ending the tenancy agreement.</w:delText>
        </w:r>
      </w:del>
    </w:p>
    <w:p>
      <w:pPr>
        <w:pStyle w:val="yMiscellaneousBody"/>
        <w:spacing w:before="140"/>
        <w:ind w:left="709" w:hanging="284"/>
        <w:rPr>
          <w:del w:id="1890" w:author="Master Repository Process" w:date="2025-05-28T13:57:00Z"/>
        </w:rPr>
      </w:pPr>
      <w:del w:id="1891" w:author="Master Repository Process" w:date="2025-05-28T13:57:00Z">
        <w:r>
          <w:delText>•</w:delText>
        </w:r>
        <w:r>
          <w:tab/>
          <w:delText>On the day your tenancy agreement ends, you must give vacant possession of the premises to the lessor (this includes handing over the keys to the lessor or the property manager).  You may be liable to pay damages to the lessor if you do not vacate on time.</w:delText>
        </w:r>
      </w:del>
    </w:p>
    <w:p>
      <w:pPr>
        <w:pStyle w:val="yMiscellaneousBody"/>
        <w:spacing w:before="140"/>
        <w:ind w:left="709" w:hanging="284"/>
        <w:rPr>
          <w:del w:id="1892" w:author="Master Repository Process" w:date="2025-05-28T13:57:00Z"/>
        </w:rPr>
      </w:pPr>
      <w:del w:id="1893" w:author="Master Repository Process" w:date="2025-05-28T13:57:00Z">
        <w:r>
          <w:delText>•</w:delText>
        </w:r>
        <w:r>
          <w:tab/>
          <w:delText>If the property has a pool or garden, be clear about what the lessor expects you to do to maintain them.</w:delText>
        </w:r>
      </w:del>
    </w:p>
    <w:p>
      <w:pPr>
        <w:pStyle w:val="yMiscellaneousBody"/>
        <w:ind w:left="709" w:hanging="283"/>
        <w:rPr>
          <w:del w:id="1894" w:author="Master Repository Process" w:date="2025-05-28T13:57:00Z"/>
        </w:rPr>
      </w:pPr>
      <w:del w:id="1895" w:author="Master Repository Process" w:date="2025-05-28T13:57:00Z">
        <w:r>
          <w:delText>•</w:delText>
        </w:r>
        <w:r>
          <w:tab/>
          <w:delText xml:space="preserve">Under the </w:delText>
        </w:r>
        <w:r>
          <w:rPr>
            <w:i/>
          </w:rPr>
          <w:delText>Building Regulations 2012</w:delText>
        </w:r>
        <w:r>
          <w:delText>, owners and occupiers are responsible for ensuring that a suitable enclosure is provided around a swimming pool or spa</w:delText>
        </w:r>
        <w:r>
          <w:noBreakHyphen/>
          <w:delText>pool on the property.  If a fence, wall, gate, window, door or other barrier around a swimming pool or spa</w:delText>
        </w:r>
        <w:r>
          <w:noBreakHyphen/>
          <w:delText xml:space="preserve">pool is not in working order or does not comply with the </w:delText>
        </w:r>
        <w:r>
          <w:rPr>
            <w:i/>
          </w:rPr>
          <w:delText>Building Regulations 2012</w:delText>
        </w:r>
        <w:r>
          <w:delText>, contact your lessor or property manager immediately to arrange urgent repairs.  If delays occur, or you need more information, contact your local council.</w:delText>
        </w:r>
      </w:del>
    </w:p>
    <w:p>
      <w:pPr>
        <w:pStyle w:val="yMiscellaneousBody"/>
        <w:ind w:left="709" w:hanging="283"/>
        <w:rPr>
          <w:del w:id="1896" w:author="Master Repository Process" w:date="2025-05-28T13:57:00Z"/>
        </w:rPr>
      </w:pPr>
      <w:del w:id="1897" w:author="Master Repository Process" w:date="2025-05-28T13:57:00Z">
        <w:r>
          <w:delText>•</w:delText>
        </w:r>
        <w:r>
          <w:tab/>
          <w:delText>Loose cords or chains, on blinds or curtains, which are not fixed out of reach pose a strangulation risk for children.  Contact your lessor or property manager to discuss arrangements about making window coverings safe.  Product safety laws apply.</w:delText>
        </w:r>
      </w:del>
    </w:p>
    <w:p>
      <w:pPr>
        <w:pStyle w:val="yMiscellaneousBody"/>
        <w:spacing w:before="140"/>
        <w:ind w:left="709" w:hanging="284"/>
        <w:rPr>
          <w:del w:id="1898" w:author="Master Repository Process" w:date="2025-05-28T13:57:00Z"/>
        </w:rPr>
      </w:pPr>
      <w:del w:id="1899" w:author="Master Repository Process" w:date="2025-05-28T13:57:00Z">
        <w:r>
          <w:delText>•</w:delText>
        </w:r>
        <w:r>
          <w:tab/>
          <w:delText>Be careful with what you sign relating to your tenancy, and do not let anybody rush you.  Never sign a blank form, such as a claim for refund of bond.</w:delText>
        </w:r>
      </w:del>
    </w:p>
    <w:p>
      <w:pPr>
        <w:pStyle w:val="yMiscellaneousBody"/>
        <w:spacing w:before="140"/>
        <w:ind w:left="709" w:hanging="284"/>
        <w:rPr>
          <w:del w:id="1900" w:author="Master Repository Process" w:date="2025-05-28T13:57:00Z"/>
        </w:rPr>
      </w:pPr>
      <w:del w:id="1901" w:author="Master Repository Process" w:date="2025-05-28T13:57:00Z">
        <w:r>
          <w:delText>•</w:delText>
        </w:r>
        <w:r>
          <w:tab/>
          <w:delText>Keep a copy of your property condition report, rent receipts, bond receipt, record of payment of bond and copies of letters/emails you send or receive in a designated tenancy file or folder.  Keep it somewhere you can easily find it.</w:delText>
        </w:r>
      </w:del>
    </w:p>
    <w:p>
      <w:pPr>
        <w:pStyle w:val="yMiscellaneousBody"/>
        <w:ind w:left="709" w:hanging="284"/>
        <w:rPr>
          <w:del w:id="1902" w:author="Master Repository Process" w:date="2025-05-28T13:57:00Z"/>
        </w:rPr>
      </w:pPr>
      <w:del w:id="1903" w:author="Master Repository Process" w:date="2025-05-28T13:57:00Z">
        <w:r>
          <w:delText>•</w:delText>
        </w:r>
        <w:r>
          <w:tab/>
          <w:delText>You must provide a forwarding address to the lessor or the property manager of the premises when you leave the premises.  It is an offence not to do so.</w:delText>
        </w:r>
      </w:del>
    </w:p>
    <w:p>
      <w:pPr>
        <w:pStyle w:val="yMiscellaneousBody"/>
        <w:rPr>
          <w:del w:id="1904" w:author="Master Repository Process" w:date="2025-05-28T13:57:00Z"/>
          <w:b/>
          <w:caps/>
        </w:rPr>
      </w:pPr>
      <w:del w:id="1905" w:author="Master Repository Process" w:date="2025-05-28T13:57:00Z">
        <w:r>
          <w:rPr>
            <w:b/>
            <w:caps/>
          </w:rPr>
          <w:delText>Complaints and Disputes</w:delText>
        </w:r>
      </w:del>
    </w:p>
    <w:p>
      <w:pPr>
        <w:pStyle w:val="yMiscellaneousBody"/>
        <w:rPr>
          <w:del w:id="1906" w:author="Master Repository Process" w:date="2025-05-28T13:57:00Z"/>
        </w:rPr>
      </w:pPr>
      <w:del w:id="1907" w:author="Master Repository Process" w:date="2025-05-28T13:57:00Z">
        <w:r>
          <w:delTex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delText>
        </w:r>
      </w:del>
    </w:p>
    <w:p>
      <w:pPr>
        <w:pStyle w:val="yMiscellaneousBody"/>
        <w:rPr>
          <w:del w:id="1908" w:author="Master Repository Process" w:date="2025-05-28T13:57:00Z"/>
        </w:rPr>
      </w:pPr>
      <w:del w:id="1909" w:author="Master Repository Process" w:date="2025-05-28T13:57:00Z">
        <w:r>
          <w:delText xml:space="preserve">If you need to give the lessor a notice under the </w:delText>
        </w:r>
        <w:r>
          <w:rPr>
            <w:i/>
          </w:rPr>
          <w:delText>Residential Tenancies Act 1987</w:delText>
        </w:r>
        <w:r>
          <w:delText>, it should be in writing and can be given to the lessor or the property manager of the premises, someone living with the lessor who appears to be over the age of 16, or to the person who usually receives the rent.</w:delText>
        </w:r>
      </w:del>
    </w:p>
    <w:p>
      <w:pPr>
        <w:pStyle w:val="yMiscellaneousBody"/>
        <w:rPr>
          <w:del w:id="1910" w:author="Master Repository Process" w:date="2025-05-28T13:57:00Z"/>
        </w:rPr>
      </w:pPr>
      <w:del w:id="1911" w:author="Master Repository Process" w:date="2025-05-28T13:57:00Z">
        <w:r>
          <w:delText xml:space="preserve">If the lessor needs to give you a notice under the </w:delText>
        </w:r>
        <w:r>
          <w:rPr>
            <w:i/>
          </w:rPr>
          <w:delText>Residential Tenancies Act 1987</w:delText>
        </w:r>
        <w:r>
          <w:delText>, they can do so by posting it to you or by giving it to someone living in the rented premises who appears to be over 16 or to the person who usually pays the rent.</w:delText>
        </w:r>
      </w:del>
    </w:p>
    <w:p>
      <w:pPr>
        <w:pStyle w:val="yMiscellaneousBody"/>
        <w:rPr>
          <w:del w:id="1912" w:author="Master Repository Process" w:date="2025-05-28T13:57:00Z"/>
        </w:rPr>
      </w:pPr>
      <w:del w:id="1913" w:author="Master Repository Process" w:date="2025-05-28T13:57:00Z">
        <w:r>
          <w:delText>Where there are 2 or more lessors or tenants, notice only needs to be given to one of them.</w:delText>
        </w:r>
      </w:del>
    </w:p>
    <w:p>
      <w:pPr>
        <w:pStyle w:val="yMiscellaneousBody"/>
        <w:keepNext/>
        <w:keepLines/>
        <w:rPr>
          <w:del w:id="1914" w:author="Master Repository Process" w:date="2025-05-28T13:57:00Z"/>
        </w:rPr>
      </w:pPr>
      <w:del w:id="1915" w:author="Master Repository Process" w:date="2025-05-28T13:57:00Z">
        <w:r>
          <w:delText>For information about the Magistrates Court, including what forms you should use, visit their website at &lt;www.magistratescourt.wa.gov.au&gt; or go to the Department of Commerce website at &lt;</w:delText>
        </w:r>
        <w:r>
          <w:rPr>
            <w:szCs w:val="22"/>
          </w:rPr>
          <w:delText>www.commerce.wa.gov.au/ConsumerProtection&gt;</w:delText>
        </w:r>
        <w:r>
          <w:delText xml:space="preserve"> to view general information publications about disputes and about the Magistrates Court process.</w:delText>
        </w:r>
      </w:del>
    </w:p>
    <w:p>
      <w:pPr>
        <w:pStyle w:val="yMiscellaneousBody"/>
        <w:rPr>
          <w:del w:id="1916" w:author="Master Repository Process" w:date="2025-05-28T13:57:00Z"/>
          <w:b/>
          <w:caps/>
        </w:rPr>
      </w:pPr>
      <w:del w:id="1917" w:author="Master Repository Process" w:date="2025-05-28T13:57:00Z">
        <w:r>
          <w:rPr>
            <w:b/>
            <w:caps/>
          </w:rPr>
          <w:delText>Further information</w:delText>
        </w:r>
      </w:del>
    </w:p>
    <w:p>
      <w:pPr>
        <w:pStyle w:val="yMiscellaneousBody"/>
        <w:rPr>
          <w:del w:id="1918" w:author="Master Repository Process" w:date="2025-05-28T13:57:00Z"/>
          <w:b/>
          <w:caps/>
        </w:rPr>
      </w:pPr>
      <w:del w:id="1919" w:author="Master Repository Process" w:date="2025-05-28T13:57:00Z">
        <w:r>
          <w:rPr>
            <w:b/>
            <w:caps/>
          </w:rPr>
          <w:delText xml:space="preserve">Consumer Protection Division, </w:delText>
        </w:r>
        <w:r>
          <w:rPr>
            <w:b/>
            <w:caps/>
          </w:rPr>
          <w:br/>
          <w:delText>Department of Commerce</w:delText>
        </w:r>
      </w:del>
    </w:p>
    <w:p>
      <w:pPr>
        <w:pStyle w:val="yMiscellaneousBody"/>
        <w:tabs>
          <w:tab w:val="left" w:pos="2835"/>
        </w:tabs>
        <w:rPr>
          <w:del w:id="1920" w:author="Master Repository Process" w:date="2025-05-28T13:57:00Z"/>
        </w:rPr>
      </w:pPr>
      <w:del w:id="1921" w:author="Master Repository Process" w:date="2025-05-28T13:57:00Z">
        <w:r>
          <w:delText>Perth office:</w:delText>
        </w:r>
        <w:r>
          <w:tab/>
          <w:delText xml:space="preserve">Forrest Centre, 219 St Georges Terrace </w:delText>
        </w:r>
        <w:r>
          <w:br/>
        </w:r>
        <w:r>
          <w:tab/>
          <w:delText xml:space="preserve">Perth, Western Australia 6000 </w:delText>
        </w:r>
        <w:r>
          <w:br/>
        </w:r>
        <w:r>
          <w:tab/>
          <w:delText>(hours 8:30 a.m. — 5:00 p.m.)</w:delText>
        </w:r>
      </w:del>
    </w:p>
    <w:p>
      <w:pPr>
        <w:pStyle w:val="yMiscellaneousBody"/>
        <w:tabs>
          <w:tab w:val="left" w:pos="2835"/>
        </w:tabs>
        <w:rPr>
          <w:del w:id="1922" w:author="Master Repository Process" w:date="2025-05-28T13:57:00Z"/>
        </w:rPr>
      </w:pPr>
      <w:del w:id="1923" w:author="Master Repository Process" w:date="2025-05-28T13:57:00Z">
        <w:r>
          <w:delText>General Advice Line:</w:delText>
        </w:r>
        <w:r>
          <w:tab/>
          <w:delText>1300 30 40 54</w:delText>
        </w:r>
      </w:del>
    </w:p>
    <w:p>
      <w:pPr>
        <w:pStyle w:val="yMiscellaneousBody"/>
        <w:keepNext/>
        <w:rPr>
          <w:del w:id="1924" w:author="Master Repository Process" w:date="2025-05-28T13:57:00Z"/>
        </w:rPr>
      </w:pPr>
      <w:del w:id="1925" w:author="Master Repository Process" w:date="2025-05-28T13:57:00Z">
        <w:r>
          <w:delText>Email: consumer@commerce.wa.gov.au</w:delText>
        </w:r>
      </w:del>
    </w:p>
    <w:p>
      <w:pPr>
        <w:pStyle w:val="yMiscellaneousBody"/>
        <w:rPr>
          <w:del w:id="1926" w:author="Master Repository Process" w:date="2025-05-28T13:57:00Z"/>
        </w:rPr>
      </w:pPr>
      <w:del w:id="1927" w:author="Master Repository Process" w:date="2025-05-28T13:57:00Z">
        <w:r>
          <w:delText xml:space="preserve">Internet: </w:delText>
        </w:r>
        <w:r>
          <w:rPr>
            <w:szCs w:val="22"/>
          </w:rPr>
          <w:delText>www.commerce.wa.gov.au/ConsumerProtection</w:delText>
        </w:r>
      </w:del>
    </w:p>
    <w:p>
      <w:pPr>
        <w:pStyle w:val="yMiscellaneousBody"/>
        <w:tabs>
          <w:tab w:val="left" w:pos="2835"/>
        </w:tabs>
        <w:rPr>
          <w:del w:id="1928" w:author="Master Repository Process" w:date="2025-05-28T13:57:00Z"/>
        </w:rPr>
      </w:pPr>
      <w:del w:id="1929" w:author="Master Repository Process" w:date="2025-05-28T13:57:00Z">
        <w:r>
          <w:delText>Regional offices:</w:delText>
        </w:r>
        <w:r>
          <w:br/>
          <w:delText>Goldfields/Esperance:</w:delText>
        </w:r>
        <w:r>
          <w:tab/>
          <w:delText xml:space="preserve">(08) 9026 3250 </w:delText>
        </w:r>
        <w:r>
          <w:br/>
          <w:delText xml:space="preserve">Great Southern: </w:delText>
        </w:r>
        <w:r>
          <w:tab/>
          <w:delText xml:space="preserve">(08) 9842 8366 </w:delText>
        </w:r>
        <w:r>
          <w:br/>
          <w:delText>Kimberley:</w:delText>
        </w:r>
        <w:r>
          <w:tab/>
          <w:delText xml:space="preserve">(08) 9191 8400 </w:delText>
        </w:r>
        <w:r>
          <w:br/>
          <w:delText>South</w:delText>
        </w:r>
        <w:r>
          <w:noBreakHyphen/>
          <w:delText>West:</w:delText>
        </w:r>
        <w:r>
          <w:tab/>
          <w:delText xml:space="preserve">(08) 9722 2888 </w:delText>
        </w:r>
        <w:r>
          <w:br/>
          <w:delText>North</w:delText>
        </w:r>
        <w:r>
          <w:noBreakHyphen/>
          <w:delText>West:</w:delText>
        </w:r>
        <w:r>
          <w:tab/>
          <w:delText xml:space="preserve">(08) 9185 0900 </w:delText>
        </w:r>
        <w:r>
          <w:br/>
          <w:delText>Mid</w:delText>
        </w:r>
        <w:r>
          <w:noBreakHyphen/>
          <w:delText>West:</w:delText>
        </w:r>
        <w:r>
          <w:tab/>
          <w:delText>(08) 9920 9800</w:delText>
        </w:r>
      </w:del>
    </w:p>
    <w:p>
      <w:pPr>
        <w:pStyle w:val="yMiscellaneousBody"/>
        <w:rPr>
          <w:del w:id="1930" w:author="Master Repository Process" w:date="2025-05-28T13:57:00Z"/>
        </w:rPr>
      </w:pPr>
      <w:del w:id="1931" w:author="Master Repository Process" w:date="2025-05-28T13:57:00Z">
        <w:r>
          <w:delText>The WA Government provides funding assistance to the WA Tenancy Network which provides advice, information and advocacy to tenants throughout Western Australia.  Contact the Consumer Protection Advice Line on 1300 30 40 54 for referral to a centre near you.</w:delText>
        </w:r>
      </w:del>
    </w:p>
    <w:p>
      <w:pPr>
        <w:pStyle w:val="yMiscellaneousBody"/>
        <w:rPr>
          <w:del w:id="1932" w:author="Master Repository Process" w:date="2025-05-28T13:57:00Z"/>
          <w:b/>
        </w:rPr>
      </w:pPr>
      <w:del w:id="1933" w:author="Master Repository Process" w:date="2025-05-28T13:57:00Z">
        <w:r>
          <w:rPr>
            <w:b/>
          </w:rPr>
          <w:delText>STANDARD TERMS APPLICABLE TO ALL RESIDENTIAL TENANCY AGREEMENTS</w:delText>
        </w:r>
      </w:del>
    </w:p>
    <w:p>
      <w:pPr>
        <w:pStyle w:val="yMiscellaneousBody"/>
        <w:rPr>
          <w:del w:id="1934" w:author="Master Repository Process" w:date="2025-05-28T13:57:00Z"/>
        </w:rPr>
      </w:pPr>
      <w:del w:id="1935" w:author="Master Repository Process" w:date="2025-05-28T13:57:00Z">
        <w:r>
          <w:delText xml:space="preserve">The </w:delText>
        </w:r>
        <w:r>
          <w:rPr>
            <w:i/>
          </w:rPr>
          <w:delText>Residential Tenancies Act 1987</w:delText>
        </w:r>
        <w:r>
          <w:delText xml:space="preserve"> and the </w:delText>
        </w:r>
        <w:r>
          <w:rPr>
            <w:i/>
          </w:rPr>
          <w:delText>Residential Tenancies Regulations 1989</w:delText>
        </w:r>
        <w:r>
          <w:delText xml:space="preserve"> apply to this agreement.  Both the lessor and the tenant must comply with these laws.  Some of the rights and obligations in that legislation are outlined below.</w:delText>
        </w:r>
      </w:del>
    </w:p>
    <w:p>
      <w:pPr>
        <w:pStyle w:val="yMiscellaneousBody"/>
        <w:keepNext/>
        <w:rPr>
          <w:del w:id="1936" w:author="Master Repository Process" w:date="2025-05-28T13:57:00Z"/>
          <w:b/>
        </w:rPr>
      </w:pPr>
      <w:del w:id="1937" w:author="Master Repository Process" w:date="2025-05-28T13:57:00Z">
        <w:r>
          <w:rPr>
            <w:b/>
          </w:rPr>
          <w:delText>RIGHT TO OCCUPY THE PREMISES</w:delText>
        </w:r>
      </w:del>
    </w:p>
    <w:p>
      <w:pPr>
        <w:pStyle w:val="yMiscellaneousBody"/>
        <w:ind w:left="567" w:hanging="567"/>
        <w:rPr>
          <w:del w:id="1938" w:author="Master Repository Process" w:date="2025-05-28T13:57:00Z"/>
        </w:rPr>
      </w:pPr>
      <w:del w:id="1939" w:author="Master Repository Process" w:date="2025-05-28T13:57:00Z">
        <w:r>
          <w:delText>1.</w:delText>
        </w:r>
        <w:r>
          <w:tab/>
          <w:delText>The tenant has the right to exclusive occupation and quiet enjoyment of the residential premises during the tenancy.</w:delText>
        </w:r>
      </w:del>
    </w:p>
    <w:p>
      <w:pPr>
        <w:pStyle w:val="yMiscellaneousBody"/>
        <w:keepNext/>
        <w:widowControl w:val="0"/>
        <w:rPr>
          <w:del w:id="1940" w:author="Master Repository Process" w:date="2025-05-28T13:57:00Z"/>
          <w:b/>
        </w:rPr>
      </w:pPr>
      <w:del w:id="1941" w:author="Master Repository Process" w:date="2025-05-28T13:57:00Z">
        <w:r>
          <w:rPr>
            <w:b/>
          </w:rPr>
          <w:delText>RENT</w:delText>
        </w:r>
      </w:del>
    </w:p>
    <w:p>
      <w:pPr>
        <w:pStyle w:val="yMiscellaneousBody"/>
        <w:ind w:left="567" w:hanging="567"/>
        <w:rPr>
          <w:del w:id="1942" w:author="Master Repository Process" w:date="2025-05-28T13:57:00Z"/>
        </w:rPr>
      </w:pPr>
      <w:del w:id="1943" w:author="Master Repository Process" w:date="2025-05-28T13:57:00Z">
        <w:r>
          <w:delText>2.</w:delText>
        </w:r>
        <w:r>
          <w:tab/>
          <w:delText>The tenant must pay rent on time or the lessor may issue a notice of termination and, if the rent is still not paid in full, the lessor may take action through the court to evict the tenant.</w:delText>
        </w:r>
      </w:del>
    </w:p>
    <w:p>
      <w:pPr>
        <w:pStyle w:val="yMiscellaneousBody"/>
        <w:ind w:left="567" w:hanging="567"/>
        <w:rPr>
          <w:del w:id="1944" w:author="Master Repository Process" w:date="2025-05-28T13:57:00Z"/>
        </w:rPr>
      </w:pPr>
      <w:del w:id="1945" w:author="Master Repository Process" w:date="2025-05-28T13:57:00Z">
        <w:r>
          <w:delText>3.</w:delText>
        </w:r>
        <w:r>
          <w:tab/>
          <w:delText>The tenant must not withhold rent because the tenant is of the view that the lessor is in breach of the agreement.</w:delText>
        </w:r>
      </w:del>
    </w:p>
    <w:p>
      <w:pPr>
        <w:pStyle w:val="yMiscellaneousBody"/>
        <w:ind w:left="567" w:hanging="567"/>
        <w:rPr>
          <w:del w:id="1946" w:author="Master Repository Process" w:date="2025-05-28T13:57:00Z"/>
        </w:rPr>
      </w:pPr>
      <w:del w:id="1947" w:author="Master Repository Process" w:date="2025-05-28T13:57:00Z">
        <w:r>
          <w:delText>4.</w:delText>
        </w:r>
        <w:r>
          <w:tab/>
          <w:delText>The lessor or property manager must not:</w:delText>
        </w:r>
      </w:del>
    </w:p>
    <w:p>
      <w:pPr>
        <w:pStyle w:val="yMiscellaneousBody"/>
        <w:tabs>
          <w:tab w:val="left" w:pos="567"/>
          <w:tab w:val="left" w:pos="1134"/>
        </w:tabs>
        <w:ind w:left="1134" w:hanging="1134"/>
        <w:rPr>
          <w:del w:id="1948" w:author="Master Repository Process" w:date="2025-05-28T13:57:00Z"/>
        </w:rPr>
      </w:pPr>
      <w:del w:id="1949" w:author="Master Repository Process" w:date="2025-05-28T13:57:00Z">
        <w:r>
          <w:tab/>
          <w:delText>4.1</w:delText>
        </w:r>
        <w:r>
          <w:tab/>
          <w:delText>require the tenant to pay more than 2 weeks rent in advance; or</w:delText>
        </w:r>
      </w:del>
    </w:p>
    <w:p>
      <w:pPr>
        <w:pStyle w:val="yMiscellaneousBody"/>
        <w:tabs>
          <w:tab w:val="left" w:pos="567"/>
          <w:tab w:val="left" w:pos="1134"/>
        </w:tabs>
        <w:ind w:left="1134" w:hanging="1134"/>
        <w:rPr>
          <w:del w:id="1950" w:author="Master Repository Process" w:date="2025-05-28T13:57:00Z"/>
        </w:rPr>
      </w:pPr>
      <w:del w:id="1951" w:author="Master Repository Process" w:date="2025-05-28T13:57:00Z">
        <w:r>
          <w:tab/>
          <w:delText>4.2</w:delText>
        </w:r>
        <w:r>
          <w:tab/>
          <w:delText>require the tenant to pay rent by post</w:delText>
        </w:r>
        <w:r>
          <w:noBreakHyphen/>
          <w:delText>dated cheque; or</w:delText>
        </w:r>
      </w:del>
    </w:p>
    <w:p>
      <w:pPr>
        <w:pStyle w:val="yMiscellaneousBody"/>
        <w:tabs>
          <w:tab w:val="left" w:pos="567"/>
          <w:tab w:val="left" w:pos="1134"/>
        </w:tabs>
        <w:ind w:left="1134" w:hanging="1134"/>
        <w:rPr>
          <w:del w:id="1952" w:author="Master Repository Process" w:date="2025-05-28T13:57:00Z"/>
        </w:rPr>
      </w:pPr>
      <w:del w:id="1953" w:author="Master Repository Process" w:date="2025-05-28T13:57:00Z">
        <w:r>
          <w:tab/>
          <w:delText>4.3</w:delText>
        </w:r>
        <w:r>
          <w:tab/>
          <w:delText>use rent paid by the tenant for the purpose of any amount payable by the tenant other than rent; or</w:delText>
        </w:r>
      </w:del>
    </w:p>
    <w:p>
      <w:pPr>
        <w:pStyle w:val="yMiscellaneousBody"/>
        <w:tabs>
          <w:tab w:val="left" w:pos="567"/>
          <w:tab w:val="left" w:pos="1134"/>
        </w:tabs>
        <w:ind w:left="1134" w:hanging="1134"/>
        <w:rPr>
          <w:del w:id="1954" w:author="Master Repository Process" w:date="2025-05-28T13:57:00Z"/>
        </w:rPr>
      </w:pPr>
      <w:del w:id="1955" w:author="Master Repository Process" w:date="2025-05-28T13:57:00Z">
        <w:r>
          <w:tab/>
          <w:delText>4.4</w:delText>
        </w:r>
        <w:r>
          <w:tab/>
          <w:delText>require the tenant to pay any monetary amount other than rent, security bond and pet bond.</w:delText>
        </w:r>
      </w:del>
    </w:p>
    <w:p>
      <w:pPr>
        <w:pStyle w:val="yMiscellaneousBody"/>
        <w:ind w:left="567" w:hanging="567"/>
        <w:rPr>
          <w:del w:id="1956" w:author="Master Repository Process" w:date="2025-05-28T13:57:00Z"/>
        </w:rPr>
      </w:pPr>
      <w:del w:id="1957" w:author="Master Repository Process" w:date="2025-05-28T13:57:00Z">
        <w:r>
          <w:delText>5.</w:delText>
        </w:r>
        <w:r>
          <w:tab/>
          <w:delText>The lessor or property manager must give a rent receipt to the tenant within 3 days of the rent being paid unless the rent is paid into an authorised bank or credit union account nominated by the lessor.</w:delText>
        </w:r>
      </w:del>
    </w:p>
    <w:p>
      <w:pPr>
        <w:pStyle w:val="yMiscellaneousBody"/>
        <w:ind w:left="567" w:hanging="567"/>
        <w:rPr>
          <w:del w:id="1958" w:author="Master Repository Process" w:date="2025-05-28T13:57:00Z"/>
        </w:rPr>
      </w:pPr>
      <w:del w:id="1959" w:author="Master Repository Process" w:date="2025-05-28T13:57:00Z">
        <w:r>
          <w:delText>6.</w:delText>
        </w:r>
        <w:r>
          <w:tab/>
          <w:delTex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delText>
        </w:r>
      </w:del>
    </w:p>
    <w:p>
      <w:pPr>
        <w:pStyle w:val="yMiscellaneousBody"/>
        <w:ind w:left="567" w:hanging="567"/>
        <w:rPr>
          <w:del w:id="1960" w:author="Master Repository Process" w:date="2025-05-28T13:57:00Z"/>
        </w:rPr>
      </w:pPr>
      <w:del w:id="1961" w:author="Master Repository Process" w:date="2025-05-28T13:57:00Z">
        <w:r>
          <w:delText>7.</w:delText>
        </w:r>
        <w:r>
          <w:tab/>
        </w:r>
        <w:r>
          <w:rPr>
            <w:b/>
          </w:rPr>
          <w:delText>Warning:</w:delText>
        </w:r>
        <w:r>
          <w:delText xml:space="preserve"> it is an offence for a tenant to fail or refuse to pay any rent due under a residential tenancy agreement with the intention that the amount of such rent be recovered by the lessor from the tenant’s security bond.</w:delText>
        </w:r>
      </w:del>
    </w:p>
    <w:p>
      <w:pPr>
        <w:pStyle w:val="yMiscellaneousBody"/>
        <w:rPr>
          <w:del w:id="1962" w:author="Master Repository Process" w:date="2025-05-28T13:57:00Z"/>
          <w:b/>
        </w:rPr>
      </w:pPr>
      <w:del w:id="1963" w:author="Master Repository Process" w:date="2025-05-28T13:57:00Z">
        <w:r>
          <w:rPr>
            <w:b/>
          </w:rPr>
          <w:delText xml:space="preserve">PAYMENT OF COUNCIL RATES, LAND TAX, WATER AND OTHER CHARGES </w:delText>
        </w:r>
      </w:del>
    </w:p>
    <w:p>
      <w:pPr>
        <w:pStyle w:val="yMiscellaneousBody"/>
        <w:ind w:left="567" w:hanging="567"/>
        <w:rPr>
          <w:del w:id="1964" w:author="Master Repository Process" w:date="2025-05-28T13:57:00Z"/>
        </w:rPr>
      </w:pPr>
      <w:del w:id="1965" w:author="Master Repository Process" w:date="2025-05-28T13:57:00Z">
        <w:r>
          <w:delText>8.</w:delText>
        </w:r>
        <w:r>
          <w:tab/>
          <w:delText xml:space="preserve">The lessor must pay all rates, taxes or charges imposed in respect of the premises under the </w:delText>
        </w:r>
        <w:r>
          <w:rPr>
            <w:i/>
          </w:rPr>
          <w:delText>Local Government Act 1995</w:delText>
        </w:r>
        <w:r>
          <w:delText xml:space="preserve">, the </w:delText>
        </w:r>
        <w:r>
          <w:rPr>
            <w:i/>
          </w:rPr>
          <w:delText>Land Tax Act 2002</w:delText>
        </w:r>
        <w:r>
          <w:delText xml:space="preserve"> or any written law under which a rate, tax or charge is imposed for water supply or sewerage services under the </w:delText>
        </w:r>
        <w:r>
          <w:rPr>
            <w:i/>
          </w:rPr>
          <w:delText>Water Agencies (Powers) Act 1984</w:delText>
        </w:r>
        <w:r>
          <w:delText xml:space="preserve"> (other than a charge for water consumed).</w:delText>
        </w:r>
      </w:del>
    </w:p>
    <w:p>
      <w:pPr>
        <w:pStyle w:val="yMiscellaneousBody"/>
        <w:keepNext/>
        <w:ind w:left="567" w:hanging="567"/>
        <w:rPr>
          <w:del w:id="1966" w:author="Master Repository Process" w:date="2025-05-28T13:57:00Z"/>
        </w:rPr>
      </w:pPr>
      <w:del w:id="1967" w:author="Master Repository Process" w:date="2025-05-28T13:57:00Z">
        <w:r>
          <w:delText>8A.</w:delText>
        </w:r>
        <w:r>
          <w:tab/>
          <w:delText>The lessor is responsible for any of the following contributions in respect of the premises:</w:delText>
        </w:r>
      </w:del>
    </w:p>
    <w:p>
      <w:pPr>
        <w:pStyle w:val="yMiscellaneousBody"/>
        <w:tabs>
          <w:tab w:val="left" w:pos="567"/>
          <w:tab w:val="left" w:pos="1276"/>
        </w:tabs>
        <w:ind w:left="1276" w:hanging="1276"/>
        <w:rPr>
          <w:del w:id="1968" w:author="Master Repository Process" w:date="2025-05-28T13:57:00Z"/>
        </w:rPr>
      </w:pPr>
      <w:del w:id="1969" w:author="Master Repository Process" w:date="2025-05-28T13:57:00Z">
        <w:r>
          <w:tab/>
          <w:delText>8A.1</w:delText>
        </w:r>
        <w:r>
          <w:tab/>
          <w:delText xml:space="preserve">contributions (as defined in the </w:delText>
        </w:r>
        <w:r>
          <w:rPr>
            <w:i/>
          </w:rPr>
          <w:delText>Strata Titles Act 1985</w:delText>
        </w:r>
        <w:r>
          <w:delText xml:space="preserve"> section 3(1)) imposed on the owner of the premises under the </w:delText>
        </w:r>
        <w:r>
          <w:rPr>
            <w:i/>
          </w:rPr>
          <w:delText xml:space="preserve">Strata Titles Act 1985 </w:delText>
        </w:r>
        <w:r>
          <w:delText xml:space="preserve">section 100; </w:delText>
        </w:r>
      </w:del>
    </w:p>
    <w:p>
      <w:pPr>
        <w:pStyle w:val="yMiscellaneousBody"/>
        <w:tabs>
          <w:tab w:val="left" w:pos="567"/>
          <w:tab w:val="left" w:pos="1276"/>
        </w:tabs>
        <w:ind w:left="1276" w:hanging="1276"/>
        <w:rPr>
          <w:del w:id="1970" w:author="Master Repository Process" w:date="2025-05-28T13:57:00Z"/>
        </w:rPr>
      </w:pPr>
      <w:del w:id="1971" w:author="Master Repository Process" w:date="2025-05-28T13:57:00Z">
        <w:r>
          <w:tab/>
          <w:delText>8A.2</w:delText>
        </w:r>
        <w:r>
          <w:tab/>
          <w:delText xml:space="preserve">contributions (as defined in the </w:delText>
        </w:r>
        <w:r>
          <w:rPr>
            <w:i/>
          </w:rPr>
          <w:delText>Community Titles Act 2018</w:delText>
        </w:r>
        <w:r>
          <w:delText xml:space="preserve"> section 3(1)) determined by a community corporation as the amount it requires from the owner of the premises (as a member of the community corporation) under the </w:delText>
        </w:r>
        <w:r>
          <w:rPr>
            <w:i/>
          </w:rPr>
          <w:delText xml:space="preserve">Community Titles Act 2018 </w:delText>
        </w:r>
        <w:r>
          <w:delText>section 88.</w:delText>
        </w:r>
      </w:del>
    </w:p>
    <w:p>
      <w:pPr>
        <w:pStyle w:val="yMiscellaneousBody"/>
        <w:rPr>
          <w:del w:id="1972" w:author="Master Repository Process" w:date="2025-05-28T13:57:00Z"/>
          <w:b/>
        </w:rPr>
      </w:pPr>
      <w:del w:id="1973" w:author="Master Repository Process" w:date="2025-05-28T13:57:00Z">
        <w:r>
          <w:rPr>
            <w:b/>
          </w:rPr>
          <w:delText>PUBLIC UTILITY SERVICES</w:delText>
        </w:r>
      </w:del>
    </w:p>
    <w:p>
      <w:pPr>
        <w:pStyle w:val="yMiscellaneousBody"/>
        <w:ind w:left="567" w:hanging="567"/>
        <w:rPr>
          <w:del w:id="1974" w:author="Master Repository Process" w:date="2025-05-28T13:57:00Z"/>
        </w:rPr>
      </w:pPr>
      <w:del w:id="1975" w:author="Master Repository Process" w:date="2025-05-28T13:57:00Z">
        <w:r>
          <w:delText>9.</w:delText>
        </w:r>
        <w:r>
          <w:tab/>
        </w:r>
        <w:r>
          <w:rPr>
            <w:b/>
            <w:i/>
          </w:rPr>
          <w:delText>Public utility services</w:delText>
        </w:r>
        <w:r>
          <w:delText xml:space="preserve"> has the meaning given in the </w:delText>
        </w:r>
        <w:r>
          <w:rPr>
            <w:i/>
          </w:rPr>
          <w:delText>Land Administration Act 1997</w:delText>
        </w:r>
        <w:r>
          <w:delText xml:space="preserve"> and refers to services such as gas, electricity and water.</w:delText>
        </w:r>
      </w:del>
    </w:p>
    <w:p>
      <w:pPr>
        <w:pStyle w:val="yMiscellaneousBody"/>
        <w:ind w:left="567" w:hanging="567"/>
        <w:rPr>
          <w:del w:id="1976" w:author="Master Repository Process" w:date="2025-05-28T13:57:00Z"/>
        </w:rPr>
      </w:pPr>
      <w:del w:id="1977" w:author="Master Repository Process" w:date="2025-05-28T13:57:00Z">
        <w:r>
          <w:delText>10.</w:delText>
        </w:r>
        <w:r>
          <w:tab/>
          <w:delTex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delText>
        </w:r>
      </w:del>
    </w:p>
    <w:p>
      <w:pPr>
        <w:pStyle w:val="yMiscellaneousBody"/>
        <w:ind w:left="567" w:hanging="567"/>
        <w:rPr>
          <w:del w:id="1978" w:author="Master Repository Process" w:date="2025-05-28T13:57:00Z"/>
          <w:rStyle w:val="DraftersNotes"/>
          <w:b w:val="0"/>
          <w:i w:val="0"/>
        </w:rPr>
      </w:pPr>
      <w:del w:id="1979" w:author="Master Repository Process" w:date="2025-05-28T13:57:00Z">
        <w:r>
          <w:delText>11.</w:delText>
        </w:r>
        <w:r>
          <w:tab/>
          <w:delTex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delText>
        </w:r>
      </w:del>
    </w:p>
    <w:p>
      <w:pPr>
        <w:pStyle w:val="yMiscellaneousBody"/>
        <w:ind w:left="567" w:hanging="567"/>
        <w:rPr>
          <w:del w:id="1980" w:author="Master Repository Process" w:date="2025-05-28T13:57:00Z"/>
        </w:rPr>
      </w:pPr>
      <w:del w:id="1981" w:author="Master Repository Process" w:date="2025-05-28T13:57:00Z">
        <w:r>
          <w:delText>12.</w:delText>
        </w:r>
        <w:r>
          <w:tab/>
          <w:delText>If the premises are separately metered, the notice of the charge must specify:</w:delText>
        </w:r>
      </w:del>
    </w:p>
    <w:p>
      <w:pPr>
        <w:pStyle w:val="yMiscellaneousBody"/>
        <w:tabs>
          <w:tab w:val="left" w:pos="567"/>
          <w:tab w:val="left" w:pos="1134"/>
        </w:tabs>
        <w:ind w:left="1134" w:hanging="1134"/>
        <w:rPr>
          <w:del w:id="1982" w:author="Master Repository Process" w:date="2025-05-28T13:57:00Z"/>
        </w:rPr>
      </w:pPr>
      <w:del w:id="1983" w:author="Master Repository Process" w:date="2025-05-28T13:57:00Z">
        <w:r>
          <w:tab/>
          <w:delText>12.1</w:delText>
        </w:r>
        <w:r>
          <w:tab/>
          <w:delText>the relevant meter reading or readings; and</w:delText>
        </w:r>
      </w:del>
    </w:p>
    <w:p>
      <w:pPr>
        <w:pStyle w:val="yMiscellaneousBody"/>
        <w:tabs>
          <w:tab w:val="left" w:pos="567"/>
          <w:tab w:val="left" w:pos="1134"/>
        </w:tabs>
        <w:ind w:left="1134" w:hanging="1134"/>
        <w:rPr>
          <w:del w:id="1984" w:author="Master Repository Process" w:date="2025-05-28T13:57:00Z"/>
        </w:rPr>
      </w:pPr>
      <w:del w:id="1985" w:author="Master Repository Process" w:date="2025-05-28T13:57:00Z">
        <w:r>
          <w:tab/>
          <w:delText>12.2</w:delText>
        </w:r>
        <w:r>
          <w:tab/>
          <w:delText>the charge per metered unit; and</w:delText>
        </w:r>
      </w:del>
    </w:p>
    <w:p>
      <w:pPr>
        <w:pStyle w:val="yMiscellaneousBody"/>
        <w:tabs>
          <w:tab w:val="left" w:pos="567"/>
          <w:tab w:val="left" w:pos="1134"/>
        </w:tabs>
        <w:ind w:left="1134" w:hanging="1134"/>
        <w:rPr>
          <w:del w:id="1986" w:author="Master Repository Process" w:date="2025-05-28T13:57:00Z"/>
        </w:rPr>
      </w:pPr>
      <w:del w:id="1987" w:author="Master Repository Process" w:date="2025-05-28T13:57:00Z">
        <w:r>
          <w:tab/>
          <w:delText>12.3</w:delText>
        </w:r>
        <w:r>
          <w:tab/>
          <w:delText>the amount of GST payable in respect of the provision of the public utility service to the residential premises.</w:delText>
        </w:r>
      </w:del>
    </w:p>
    <w:p>
      <w:pPr>
        <w:pStyle w:val="yMiscellaneousBody"/>
        <w:keepNext/>
        <w:ind w:left="567" w:hanging="567"/>
        <w:rPr>
          <w:del w:id="1988" w:author="Master Repository Process" w:date="2025-05-28T13:57:00Z"/>
        </w:rPr>
      </w:pPr>
      <w:del w:id="1989" w:author="Master Repository Process" w:date="2025-05-28T13:57:00Z">
        <w:r>
          <w:delText>13.</w:delText>
        </w:r>
        <w:r>
          <w:tab/>
          <w:delText>If the premises are not separately metered, the notice of the charge must specify:</w:delText>
        </w:r>
      </w:del>
    </w:p>
    <w:p>
      <w:pPr>
        <w:pStyle w:val="yMiscellaneousBody"/>
        <w:tabs>
          <w:tab w:val="left" w:pos="567"/>
          <w:tab w:val="left" w:pos="1134"/>
        </w:tabs>
        <w:ind w:left="1134" w:hanging="1134"/>
        <w:rPr>
          <w:del w:id="1990" w:author="Master Repository Process" w:date="2025-05-28T13:57:00Z"/>
        </w:rPr>
      </w:pPr>
      <w:del w:id="1991" w:author="Master Repository Process" w:date="2025-05-28T13:57:00Z">
        <w:r>
          <w:tab/>
          <w:delText>13.1</w:delText>
        </w:r>
        <w:r>
          <w:tab/>
          <w:delText>the calculation as per the agreed method; and</w:delText>
        </w:r>
      </w:del>
    </w:p>
    <w:p>
      <w:pPr>
        <w:pStyle w:val="yMiscellaneousBody"/>
        <w:tabs>
          <w:tab w:val="left" w:pos="567"/>
          <w:tab w:val="left" w:pos="1134"/>
        </w:tabs>
        <w:ind w:left="1134" w:hanging="1134"/>
        <w:rPr>
          <w:del w:id="1992" w:author="Master Repository Process" w:date="2025-05-28T13:57:00Z"/>
        </w:rPr>
      </w:pPr>
      <w:del w:id="1993" w:author="Master Repository Process" w:date="2025-05-28T13:57:00Z">
        <w:r>
          <w:tab/>
          <w:delText>13.2</w:delText>
        </w:r>
        <w:r>
          <w:tab/>
          <w:delText>the amount of GST payable in respect of the provision of the public utility service to the residential premises.</w:delText>
        </w:r>
      </w:del>
    </w:p>
    <w:p>
      <w:pPr>
        <w:pStyle w:val="yMiscellaneousBody"/>
        <w:keepNext/>
        <w:rPr>
          <w:del w:id="1994" w:author="Master Repository Process" w:date="2025-05-28T13:57:00Z"/>
          <w:b/>
        </w:rPr>
      </w:pPr>
      <w:del w:id="1995" w:author="Master Repository Process" w:date="2025-05-28T13:57:00Z">
        <w:r>
          <w:rPr>
            <w:b/>
          </w:rPr>
          <w:delText>POSSESSION OF THE PREMISES</w:delText>
        </w:r>
      </w:del>
    </w:p>
    <w:p>
      <w:pPr>
        <w:pStyle w:val="yMiscellaneousBody"/>
        <w:keepNext/>
        <w:ind w:left="567" w:hanging="567"/>
        <w:rPr>
          <w:del w:id="1996" w:author="Master Repository Process" w:date="2025-05-28T13:57:00Z"/>
        </w:rPr>
      </w:pPr>
      <w:del w:id="1997" w:author="Master Repository Process" w:date="2025-05-28T13:57:00Z">
        <w:r>
          <w:delText>14.</w:delText>
        </w:r>
        <w:r>
          <w:tab/>
          <w:delText>The lessor must:</w:delText>
        </w:r>
      </w:del>
    </w:p>
    <w:p>
      <w:pPr>
        <w:pStyle w:val="yMiscellaneousBody"/>
        <w:tabs>
          <w:tab w:val="left" w:pos="567"/>
          <w:tab w:val="left" w:pos="1134"/>
        </w:tabs>
        <w:ind w:left="1134" w:hanging="1134"/>
        <w:rPr>
          <w:del w:id="1998" w:author="Master Repository Process" w:date="2025-05-28T13:57:00Z"/>
        </w:rPr>
      </w:pPr>
      <w:del w:id="1999" w:author="Master Repository Process" w:date="2025-05-28T13:57:00Z">
        <w:r>
          <w:tab/>
          <w:delText>14.1</w:delText>
        </w:r>
        <w:r>
          <w:tab/>
          <w:delText>give the tenant vacant possession of the premises on the day on which the tenant is entitled to enter into occupation of the premises under the agreement; and</w:delText>
        </w:r>
      </w:del>
    </w:p>
    <w:p>
      <w:pPr>
        <w:pStyle w:val="yMiscellaneousBody"/>
        <w:tabs>
          <w:tab w:val="left" w:pos="567"/>
          <w:tab w:val="left" w:pos="1134"/>
        </w:tabs>
        <w:ind w:left="1134" w:hanging="1134"/>
        <w:rPr>
          <w:del w:id="2000" w:author="Master Repository Process" w:date="2025-05-28T13:57:00Z"/>
        </w:rPr>
      </w:pPr>
      <w:del w:id="2001" w:author="Master Repository Process" w:date="2025-05-28T13:57:00Z">
        <w:r>
          <w:tab/>
          <w:delText>14.2</w:delText>
        </w:r>
        <w:r>
          <w:tab/>
          <w:delText>take all reasonable steps to ensure that, at the time of signing this agreement, there is no legal reason why the tenant cannot occupy the premises as a residence for the term of this agreement.</w:delText>
        </w:r>
      </w:del>
    </w:p>
    <w:p>
      <w:pPr>
        <w:pStyle w:val="yMiscellaneousBody"/>
        <w:keepNext/>
        <w:rPr>
          <w:del w:id="2002" w:author="Master Repository Process" w:date="2025-05-28T13:57:00Z"/>
          <w:b/>
        </w:rPr>
      </w:pPr>
      <w:del w:id="2003" w:author="Master Repository Process" w:date="2025-05-28T13:57:00Z">
        <w:r>
          <w:rPr>
            <w:b/>
          </w:rPr>
          <w:delText>TENANT’S RIGHT TO QUIET ENJOYMENT</w:delText>
        </w:r>
      </w:del>
    </w:p>
    <w:p>
      <w:pPr>
        <w:pStyle w:val="yMiscellaneousBody"/>
        <w:ind w:left="567" w:hanging="567"/>
        <w:rPr>
          <w:del w:id="2004" w:author="Master Repository Process" w:date="2025-05-28T13:57:00Z"/>
        </w:rPr>
      </w:pPr>
      <w:del w:id="2005" w:author="Master Repository Process" w:date="2025-05-28T13:57:00Z">
        <w:r>
          <w:delText>15.</w:delText>
        </w:r>
        <w:r>
          <w:tab/>
          <w:delText>The tenant is entitled to quiet enjoyment of the premises without interruption by the lessor or any person claiming by, through or under the lessor or having superior title to that of the lessor.</w:delText>
        </w:r>
      </w:del>
    </w:p>
    <w:p>
      <w:pPr>
        <w:pStyle w:val="yMiscellaneousBody"/>
        <w:ind w:left="567" w:hanging="567"/>
        <w:rPr>
          <w:del w:id="2006" w:author="Master Repository Process" w:date="2025-05-28T13:57:00Z"/>
        </w:rPr>
      </w:pPr>
      <w:del w:id="2007" w:author="Master Repository Process" w:date="2025-05-28T13:57:00Z">
        <w:r>
          <w:delText>16.</w:delText>
        </w:r>
        <w:r>
          <w:tab/>
          <w:delTex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delText>
        </w:r>
      </w:del>
    </w:p>
    <w:p>
      <w:pPr>
        <w:pStyle w:val="yMiscellaneousBody"/>
        <w:rPr>
          <w:del w:id="2008" w:author="Master Repository Process" w:date="2025-05-28T13:57:00Z"/>
          <w:b/>
        </w:rPr>
      </w:pPr>
      <w:del w:id="2009" w:author="Master Repository Process" w:date="2025-05-28T13:57:00Z">
        <w:r>
          <w:rPr>
            <w:b/>
          </w:rPr>
          <w:delText>USE OF THE PREMISES BY TENANT</w:delText>
        </w:r>
      </w:del>
    </w:p>
    <w:p>
      <w:pPr>
        <w:pStyle w:val="yMiscellaneousBody"/>
        <w:ind w:left="567" w:hanging="567"/>
        <w:rPr>
          <w:del w:id="2010" w:author="Master Repository Process" w:date="2025-05-28T13:57:00Z"/>
        </w:rPr>
      </w:pPr>
      <w:del w:id="2011" w:author="Master Repository Process" w:date="2025-05-28T13:57:00Z">
        <w:r>
          <w:delText>17.</w:delText>
        </w:r>
        <w:r>
          <w:tab/>
          <w:delText>The tenant must:</w:delText>
        </w:r>
      </w:del>
    </w:p>
    <w:p>
      <w:pPr>
        <w:pStyle w:val="yMiscellaneousBody"/>
        <w:tabs>
          <w:tab w:val="left" w:pos="567"/>
          <w:tab w:val="left" w:pos="1134"/>
        </w:tabs>
        <w:ind w:left="1134" w:hanging="1134"/>
        <w:rPr>
          <w:del w:id="2012" w:author="Master Repository Process" w:date="2025-05-28T13:57:00Z"/>
        </w:rPr>
      </w:pPr>
      <w:del w:id="2013" w:author="Master Repository Process" w:date="2025-05-28T13:57:00Z">
        <w:r>
          <w:tab/>
          <w:delText>17.1</w:delText>
        </w:r>
        <w:r>
          <w:tab/>
          <w:delText>use the premises as a place of residence; and</w:delText>
        </w:r>
      </w:del>
    </w:p>
    <w:p>
      <w:pPr>
        <w:pStyle w:val="yMiscellaneousBody"/>
        <w:tabs>
          <w:tab w:val="left" w:pos="567"/>
          <w:tab w:val="left" w:pos="1134"/>
        </w:tabs>
        <w:ind w:left="1134" w:hanging="1134"/>
        <w:rPr>
          <w:del w:id="2014" w:author="Master Repository Process" w:date="2025-05-28T13:57:00Z"/>
        </w:rPr>
      </w:pPr>
      <w:del w:id="2015" w:author="Master Repository Process" w:date="2025-05-28T13:57:00Z">
        <w:r>
          <w:tab/>
          <w:delText>17.2</w:delText>
        </w:r>
        <w:r>
          <w:tab/>
          <w:delText>not use or allow the premises to be used for any illegal purpose; and</w:delText>
        </w:r>
      </w:del>
    </w:p>
    <w:p>
      <w:pPr>
        <w:pStyle w:val="yMiscellaneousBody"/>
        <w:tabs>
          <w:tab w:val="left" w:pos="567"/>
          <w:tab w:val="left" w:pos="1134"/>
        </w:tabs>
        <w:ind w:left="1134" w:hanging="1134"/>
        <w:rPr>
          <w:del w:id="2016" w:author="Master Repository Process" w:date="2025-05-28T13:57:00Z"/>
        </w:rPr>
      </w:pPr>
      <w:del w:id="2017" w:author="Master Repository Process" w:date="2025-05-28T13:57:00Z">
        <w:r>
          <w:tab/>
          <w:delText>17.3</w:delText>
        </w:r>
        <w:r>
          <w:tab/>
          <w:delText>not cause or permit a nuisance; and</w:delText>
        </w:r>
      </w:del>
    </w:p>
    <w:p>
      <w:pPr>
        <w:pStyle w:val="yMiscellaneousBody"/>
        <w:tabs>
          <w:tab w:val="left" w:pos="567"/>
          <w:tab w:val="left" w:pos="1134"/>
        </w:tabs>
        <w:ind w:left="1134" w:hanging="1134"/>
        <w:rPr>
          <w:del w:id="2018" w:author="Master Repository Process" w:date="2025-05-28T13:57:00Z"/>
        </w:rPr>
      </w:pPr>
      <w:del w:id="2019" w:author="Master Repository Process" w:date="2025-05-28T13:57:00Z">
        <w:r>
          <w:tab/>
          <w:delText>17.4</w:delText>
        </w:r>
        <w:r>
          <w:tab/>
          <w:delText>not intentionally or negligently cause or permit damage to the residential premises; and</w:delText>
        </w:r>
      </w:del>
    </w:p>
    <w:p>
      <w:pPr>
        <w:pStyle w:val="yMiscellaneousBody"/>
        <w:tabs>
          <w:tab w:val="left" w:pos="567"/>
          <w:tab w:val="left" w:pos="1134"/>
        </w:tabs>
        <w:ind w:left="1134" w:hanging="1134"/>
        <w:rPr>
          <w:del w:id="2020" w:author="Master Repository Process" w:date="2025-05-28T13:57:00Z"/>
        </w:rPr>
      </w:pPr>
      <w:del w:id="2021" w:author="Master Repository Process" w:date="2025-05-28T13:57:00Z">
        <w:r>
          <w:tab/>
          <w:delText>17.5</w:delText>
        </w:r>
        <w:r>
          <w:tab/>
          <w:delText>advise the lessor or property manager as soon as practicable if any damage occurs; and</w:delText>
        </w:r>
      </w:del>
    </w:p>
    <w:p>
      <w:pPr>
        <w:pStyle w:val="yMiscellaneousBody"/>
        <w:tabs>
          <w:tab w:val="left" w:pos="567"/>
          <w:tab w:val="left" w:pos="1134"/>
        </w:tabs>
        <w:ind w:left="1134" w:hanging="1134"/>
        <w:rPr>
          <w:del w:id="2022" w:author="Master Repository Process" w:date="2025-05-28T13:57:00Z"/>
        </w:rPr>
      </w:pPr>
      <w:del w:id="2023" w:author="Master Repository Process" w:date="2025-05-28T13:57:00Z">
        <w:r>
          <w:tab/>
          <w:delText>17.6</w:delText>
        </w:r>
        <w:r>
          <w:tab/>
          <w:delText>keep the premises in a reasonable state of cleanliness; and</w:delText>
        </w:r>
      </w:del>
    </w:p>
    <w:p>
      <w:pPr>
        <w:pStyle w:val="yMiscellaneousBody"/>
        <w:tabs>
          <w:tab w:val="left" w:pos="567"/>
          <w:tab w:val="left" w:pos="1134"/>
        </w:tabs>
        <w:ind w:left="1134" w:hanging="1134"/>
        <w:rPr>
          <w:del w:id="2024" w:author="Master Repository Process" w:date="2025-05-28T13:57:00Z"/>
        </w:rPr>
      </w:pPr>
      <w:del w:id="2025" w:author="Master Repository Process" w:date="2025-05-28T13:57:00Z">
        <w:r>
          <w:tab/>
          <w:delText>17.7</w:delText>
        </w:r>
        <w:r>
          <w:tab/>
          <w:delText>not cause or allow to be caused injury to the lessor, property manager or any person lawfully on adjacent premises; and</w:delText>
        </w:r>
      </w:del>
    </w:p>
    <w:p>
      <w:pPr>
        <w:pStyle w:val="yMiscellaneousBody"/>
        <w:tabs>
          <w:tab w:val="left" w:pos="567"/>
          <w:tab w:val="left" w:pos="1134"/>
        </w:tabs>
        <w:ind w:left="1134" w:hanging="1134"/>
        <w:rPr>
          <w:del w:id="2026" w:author="Master Repository Process" w:date="2025-05-28T13:57:00Z"/>
        </w:rPr>
      </w:pPr>
      <w:del w:id="2027" w:author="Master Repository Process" w:date="2025-05-28T13:57:00Z">
        <w:r>
          <w:tab/>
          <w:delText>17.8</w:delText>
        </w:r>
        <w:r>
          <w:tab/>
          <w:delText>not allow anyone who is lawfully at the premises to breach the terms of this agreement.</w:delText>
        </w:r>
      </w:del>
    </w:p>
    <w:p>
      <w:pPr>
        <w:pStyle w:val="yMiscellaneousBody"/>
        <w:ind w:left="567" w:hanging="567"/>
        <w:rPr>
          <w:del w:id="2028" w:author="Master Repository Process" w:date="2025-05-28T13:57:00Z"/>
        </w:rPr>
      </w:pPr>
      <w:del w:id="2029" w:author="Master Repository Process" w:date="2025-05-28T13:57:00Z">
        <w:r>
          <w:delText>18.</w:delText>
        </w:r>
        <w:r>
          <w:tab/>
          <w:delText>The tenant is responsible for the conduct or omission of any person lawfully on the premises that results in a breach of the agreement.</w:delText>
        </w:r>
      </w:del>
    </w:p>
    <w:p>
      <w:pPr>
        <w:pStyle w:val="yMiscellaneousBody"/>
        <w:rPr>
          <w:del w:id="2030" w:author="Master Repository Process" w:date="2025-05-28T13:57:00Z"/>
          <w:b/>
        </w:rPr>
      </w:pPr>
      <w:del w:id="2031" w:author="Master Repository Process" w:date="2025-05-28T13:57:00Z">
        <w:r>
          <w:rPr>
            <w:b/>
          </w:rPr>
          <w:delText>LESSOR’S GENERAL OBLIGATIONS FOR RESIDENTIAL PREMISES</w:delText>
        </w:r>
      </w:del>
    </w:p>
    <w:p>
      <w:pPr>
        <w:pStyle w:val="yMiscellaneousBody"/>
        <w:ind w:left="567" w:hanging="567"/>
        <w:rPr>
          <w:del w:id="2032" w:author="Master Repository Process" w:date="2025-05-28T13:57:00Z"/>
        </w:rPr>
      </w:pPr>
      <w:del w:id="2033" w:author="Master Repository Process" w:date="2025-05-28T13:57:00Z">
        <w:r>
          <w:delText>19.</w:delText>
        </w:r>
        <w:r>
          <w:tab/>
          <w:delText xml:space="preserve">In this clause, </w:delText>
        </w:r>
        <w:r>
          <w:rPr>
            <w:b/>
            <w:i/>
          </w:rPr>
          <w:delText>premises</w:delText>
        </w:r>
        <w:r>
          <w:delText xml:space="preserve"> includes fixtures and chattels provided with the premises but does not include:</w:delText>
        </w:r>
      </w:del>
    </w:p>
    <w:p>
      <w:pPr>
        <w:pStyle w:val="yMiscellaneousBody"/>
        <w:tabs>
          <w:tab w:val="left" w:pos="567"/>
          <w:tab w:val="left" w:pos="1134"/>
        </w:tabs>
        <w:ind w:left="1134" w:hanging="1134"/>
        <w:rPr>
          <w:del w:id="2034" w:author="Master Repository Process" w:date="2025-05-28T13:57:00Z"/>
        </w:rPr>
      </w:pPr>
      <w:del w:id="2035" w:author="Master Repository Process" w:date="2025-05-28T13:57:00Z">
        <w:r>
          <w:tab/>
          <w:delText>19.1</w:delText>
        </w:r>
        <w:r>
          <w:tab/>
          <w:delText>any fixture or chattel disclosed by the lessor to the tenant as not functioning before the agreement was entered into; or</w:delText>
        </w:r>
      </w:del>
    </w:p>
    <w:p>
      <w:pPr>
        <w:pStyle w:val="yMiscellaneousBody"/>
        <w:tabs>
          <w:tab w:val="left" w:pos="567"/>
          <w:tab w:val="left" w:pos="1134"/>
        </w:tabs>
        <w:ind w:left="1134" w:hanging="1134"/>
        <w:rPr>
          <w:del w:id="2036" w:author="Master Repository Process" w:date="2025-05-28T13:57:00Z"/>
        </w:rPr>
      </w:pPr>
      <w:del w:id="2037" w:author="Master Repository Process" w:date="2025-05-28T13:57:00Z">
        <w:r>
          <w:tab/>
          <w:delText>19.2</w:delText>
        </w:r>
        <w:r>
          <w:tab/>
          <w:delText>any other fixture or chattel that the tenant could not reasonably have expected to be functioning at the time the agreement was entered into.</w:delText>
        </w:r>
      </w:del>
    </w:p>
    <w:p>
      <w:pPr>
        <w:pStyle w:val="yMiscellaneousBody"/>
        <w:keepNext/>
        <w:ind w:left="567" w:hanging="567"/>
        <w:rPr>
          <w:del w:id="2038" w:author="Master Repository Process" w:date="2025-05-28T13:57:00Z"/>
        </w:rPr>
      </w:pPr>
      <w:del w:id="2039" w:author="Master Repository Process" w:date="2025-05-28T13:57:00Z">
        <w:r>
          <w:delText>20.</w:delText>
        </w:r>
        <w:r>
          <w:tab/>
          <w:delText>The lessor must:</w:delText>
        </w:r>
      </w:del>
    </w:p>
    <w:p>
      <w:pPr>
        <w:pStyle w:val="yMiscellaneousBody"/>
        <w:tabs>
          <w:tab w:val="left" w:pos="567"/>
          <w:tab w:val="left" w:pos="1134"/>
        </w:tabs>
        <w:ind w:left="1134" w:hanging="1134"/>
        <w:rPr>
          <w:del w:id="2040" w:author="Master Repository Process" w:date="2025-05-28T13:57:00Z"/>
        </w:rPr>
      </w:pPr>
      <w:del w:id="2041" w:author="Master Repository Process" w:date="2025-05-28T13:57:00Z">
        <w:r>
          <w:tab/>
          <w:delText>20.1</w:delText>
        </w:r>
        <w:r>
          <w:tab/>
          <w:delText>provide vacant possession of the premises and in a reasonable state of cleanliness and repair; and</w:delText>
        </w:r>
      </w:del>
    </w:p>
    <w:p>
      <w:pPr>
        <w:pStyle w:val="yMiscellaneousBody"/>
        <w:tabs>
          <w:tab w:val="left" w:pos="567"/>
          <w:tab w:val="left" w:pos="1134"/>
        </w:tabs>
        <w:ind w:left="1134" w:hanging="1134"/>
        <w:rPr>
          <w:del w:id="2042" w:author="Master Repository Process" w:date="2025-05-28T13:57:00Z"/>
        </w:rPr>
      </w:pPr>
      <w:del w:id="2043" w:author="Master Repository Process" w:date="2025-05-28T13:57:00Z">
        <w:r>
          <w:tab/>
          <w:delText>20.2</w:delText>
        </w:r>
        <w:r>
          <w:tab/>
          <w:delText>maintain and repair the premises in a timely manner; and</w:delText>
        </w:r>
      </w:del>
    </w:p>
    <w:p>
      <w:pPr>
        <w:pStyle w:val="yMiscellaneousBody"/>
        <w:tabs>
          <w:tab w:val="left" w:pos="567"/>
          <w:tab w:val="left" w:pos="1134"/>
        </w:tabs>
        <w:ind w:left="1134" w:hanging="1134"/>
        <w:rPr>
          <w:del w:id="2044" w:author="Master Repository Process" w:date="2025-05-28T13:57:00Z"/>
        </w:rPr>
      </w:pPr>
      <w:del w:id="2045" w:author="Master Repository Process" w:date="2025-05-28T13:57:00Z">
        <w:r>
          <w:tab/>
          <w:delText>20.3</w:delText>
        </w:r>
        <w:r>
          <w:tab/>
          <w:delText>comply with all laws affecting the premises including building, health and safety laws.</w:delText>
        </w:r>
      </w:del>
    </w:p>
    <w:p>
      <w:pPr>
        <w:pStyle w:val="yMiscellaneousBody"/>
        <w:rPr>
          <w:del w:id="2046" w:author="Master Repository Process" w:date="2025-05-28T13:57:00Z"/>
          <w:b/>
        </w:rPr>
      </w:pPr>
      <w:del w:id="2047" w:author="Master Repository Process" w:date="2025-05-28T13:57:00Z">
        <w:r>
          <w:rPr>
            <w:b/>
          </w:rPr>
          <w:delText>URGENT REPAIRS</w:delText>
        </w:r>
      </w:del>
    </w:p>
    <w:p>
      <w:pPr>
        <w:pStyle w:val="yMiscellaneousBody"/>
        <w:ind w:left="567" w:hanging="567"/>
        <w:rPr>
          <w:del w:id="2048" w:author="Master Repository Process" w:date="2025-05-28T13:57:00Z"/>
          <w:i/>
        </w:rPr>
      </w:pPr>
      <w:del w:id="2049" w:author="Master Repository Process" w:date="2025-05-28T13:57:00Z">
        <w:r>
          <w:delText>21.</w:delText>
        </w:r>
        <w:r>
          <w:tab/>
        </w:r>
        <w:r>
          <w:rPr>
            <w:b/>
            <w:i/>
          </w:rPr>
          <w:delText>Urgent repairs</w:delText>
        </w:r>
        <w:r>
          <w:delText xml:space="preserve"> are defined by the </w:delText>
        </w:r>
        <w:r>
          <w:rPr>
            <w:i/>
          </w:rPr>
          <w:delText>Residential Tenancies Act 1987</w:delText>
        </w:r>
        <w:r>
          <w:delText xml:space="preserve"> and fall into 2 categories: repairs that are necessary for the supply or restoration of an essential service and other urgent repairs.  Essential services are listed in the </w:delText>
        </w:r>
        <w:r>
          <w:rPr>
            <w:i/>
          </w:rPr>
          <w:delText>Residential Tenancies Regulations 1989</w:delText>
        </w:r>
        <w:r>
          <w:delTex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delText>
        </w:r>
        <w:r>
          <w:rPr>
            <w:i/>
          </w:rPr>
          <w:delText xml:space="preserve">  </w:delText>
        </w:r>
        <w:r>
          <w:delTex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delText>
        </w:r>
      </w:del>
    </w:p>
    <w:p>
      <w:pPr>
        <w:pStyle w:val="yMiscellaneousBody"/>
        <w:ind w:left="567" w:hanging="567"/>
        <w:rPr>
          <w:del w:id="2050" w:author="Master Repository Process" w:date="2025-05-28T13:57:00Z"/>
        </w:rPr>
      </w:pPr>
      <w:del w:id="2051" w:author="Master Repository Process" w:date="2025-05-28T13:57:00Z">
        <w:r>
          <w:delText>22.</w:delText>
        </w:r>
        <w:r>
          <w:tab/>
          <w:delText>In every tenancy, if the need for urgent repair arises other than as a result of a breach of the agreement by the tenant:</w:delText>
        </w:r>
      </w:del>
    </w:p>
    <w:p>
      <w:pPr>
        <w:pStyle w:val="yMiscellaneousBody"/>
        <w:tabs>
          <w:tab w:val="left" w:pos="567"/>
          <w:tab w:val="left" w:pos="1134"/>
        </w:tabs>
        <w:ind w:left="1134" w:hanging="1134"/>
        <w:rPr>
          <w:del w:id="2052" w:author="Master Repository Process" w:date="2025-05-28T13:57:00Z"/>
        </w:rPr>
      </w:pPr>
      <w:del w:id="2053" w:author="Master Repository Process" w:date="2025-05-28T13:57:00Z">
        <w:r>
          <w:tab/>
          <w:delText>22.1</w:delText>
        </w:r>
        <w:r>
          <w:tab/>
          <w:delText>the tenant is to notify the lessor or the property manager of the need for urgent repairs as soon as practicable; and</w:delText>
        </w:r>
      </w:del>
    </w:p>
    <w:p>
      <w:pPr>
        <w:pStyle w:val="yMiscellaneousBody"/>
        <w:tabs>
          <w:tab w:val="left" w:pos="567"/>
          <w:tab w:val="left" w:pos="1134"/>
        </w:tabs>
        <w:ind w:left="1134" w:hanging="1134"/>
        <w:rPr>
          <w:del w:id="2054" w:author="Master Repository Process" w:date="2025-05-28T13:57:00Z"/>
        </w:rPr>
      </w:pPr>
      <w:del w:id="2055" w:author="Master Repository Process" w:date="2025-05-28T13:57:00Z">
        <w:r>
          <w:tab/>
          <w:delText>22.2</w:delText>
        </w:r>
        <w:r>
          <w:tab/>
          <w:delText>the lessor is to ensure that the repairs are carried out by a suitable repairer as soon as practicable after that notification; and</w:delText>
        </w:r>
      </w:del>
    </w:p>
    <w:p>
      <w:pPr>
        <w:pStyle w:val="yMiscellaneousBody"/>
        <w:tabs>
          <w:tab w:val="left" w:pos="567"/>
          <w:tab w:val="left" w:pos="1134"/>
        </w:tabs>
        <w:ind w:left="1134" w:hanging="1134"/>
        <w:rPr>
          <w:del w:id="2056" w:author="Master Repository Process" w:date="2025-05-28T13:57:00Z"/>
        </w:rPr>
      </w:pPr>
      <w:del w:id="2057" w:author="Master Repository Process" w:date="2025-05-28T13:57:00Z">
        <w:r>
          <w:tab/>
          <w:delText>22.3</w:delText>
        </w:r>
        <w:r>
          <w:tab/>
          <w:delTex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delText>
        </w:r>
      </w:del>
    </w:p>
    <w:p>
      <w:pPr>
        <w:pStyle w:val="yMiscellaneousBody"/>
        <w:tabs>
          <w:tab w:val="left" w:pos="567"/>
          <w:tab w:val="left" w:pos="1134"/>
        </w:tabs>
        <w:ind w:left="1134" w:hanging="1134"/>
        <w:rPr>
          <w:del w:id="2058" w:author="Master Repository Process" w:date="2025-05-28T13:57:00Z"/>
        </w:rPr>
      </w:pPr>
      <w:del w:id="2059" w:author="Master Repository Process" w:date="2025-05-28T13:57:00Z">
        <w:r>
          <w:tab/>
          <w:delText>22.4</w:delText>
        </w:r>
        <w:r>
          <w:tab/>
          <w:delTex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delText>
        </w:r>
      </w:del>
    </w:p>
    <w:p>
      <w:pPr>
        <w:pStyle w:val="yMiscellaneousBody"/>
        <w:rPr>
          <w:del w:id="2060" w:author="Master Repository Process" w:date="2025-05-28T13:57:00Z"/>
          <w:b/>
        </w:rPr>
      </w:pPr>
      <w:del w:id="2061" w:author="Master Repository Process" w:date="2025-05-28T13:57:00Z">
        <w:r>
          <w:rPr>
            <w:b/>
          </w:rPr>
          <w:delText>LESSOR’S ACCESS TO THE PREMISES</w:delText>
        </w:r>
      </w:del>
    </w:p>
    <w:p>
      <w:pPr>
        <w:pStyle w:val="yMiscellaneousBody"/>
        <w:ind w:left="567" w:hanging="567"/>
        <w:rPr>
          <w:del w:id="2062" w:author="Master Repository Process" w:date="2025-05-28T13:57:00Z"/>
        </w:rPr>
      </w:pPr>
      <w:del w:id="2063" w:author="Master Repository Process" w:date="2025-05-28T13:57:00Z">
        <w:r>
          <w:delText>23.</w:delText>
        </w:r>
        <w:r>
          <w:tab/>
          <w:delText>The lessor, property manager or person acting on behalf of the lessor, can only enter the premises in the following circumstances:</w:delText>
        </w:r>
      </w:del>
    </w:p>
    <w:p>
      <w:pPr>
        <w:pStyle w:val="yMiscellaneousBody"/>
        <w:tabs>
          <w:tab w:val="left" w:pos="567"/>
          <w:tab w:val="left" w:pos="1134"/>
        </w:tabs>
        <w:ind w:left="1134" w:hanging="1134"/>
        <w:rPr>
          <w:del w:id="2064" w:author="Master Repository Process" w:date="2025-05-28T13:57:00Z"/>
        </w:rPr>
      </w:pPr>
      <w:del w:id="2065" w:author="Master Repository Process" w:date="2025-05-28T13:57:00Z">
        <w:r>
          <w:tab/>
          <w:delText>23.1</w:delText>
        </w:r>
        <w:r>
          <w:tab/>
          <w:delText xml:space="preserve">in any case of emergency; </w:delText>
        </w:r>
      </w:del>
    </w:p>
    <w:p>
      <w:pPr>
        <w:pStyle w:val="yMiscellaneousBody"/>
        <w:tabs>
          <w:tab w:val="left" w:pos="567"/>
          <w:tab w:val="left" w:pos="1134"/>
        </w:tabs>
        <w:ind w:left="1134" w:hanging="1134"/>
        <w:rPr>
          <w:del w:id="2066" w:author="Master Repository Process" w:date="2025-05-28T13:57:00Z"/>
        </w:rPr>
      </w:pPr>
      <w:del w:id="2067" w:author="Master Repository Process" w:date="2025-05-28T13:57:00Z">
        <w:r>
          <w:tab/>
          <w:delText>23.2</w:delText>
        </w:r>
        <w:r>
          <w:tab/>
          <w:delText>to conduct up to 4 routine inspections in a 12 month period after giving the tenant at least 7 days, but not more than 14 days, written notice;</w:delText>
        </w:r>
      </w:del>
    </w:p>
    <w:p>
      <w:pPr>
        <w:pStyle w:val="yMiscellaneousBody"/>
        <w:tabs>
          <w:tab w:val="left" w:pos="567"/>
          <w:tab w:val="left" w:pos="1134"/>
        </w:tabs>
        <w:ind w:left="1134" w:hanging="1134"/>
        <w:rPr>
          <w:del w:id="2068" w:author="Master Repository Process" w:date="2025-05-28T13:57:00Z"/>
        </w:rPr>
      </w:pPr>
      <w:del w:id="2069" w:author="Master Repository Process" w:date="2025-05-28T13:57:00Z">
        <w:r>
          <w:tab/>
          <w:delText>23.3</w:delText>
        </w:r>
        <w:r>
          <w:tab/>
          <w:delText>where the agreement allows the rent to be collected at the premises where rent is payable not more frequently than once every week;</w:delText>
        </w:r>
      </w:del>
    </w:p>
    <w:p>
      <w:pPr>
        <w:pStyle w:val="yMiscellaneousBody"/>
        <w:tabs>
          <w:tab w:val="left" w:pos="567"/>
          <w:tab w:val="left" w:pos="1134"/>
        </w:tabs>
        <w:ind w:left="1134" w:hanging="1134"/>
        <w:rPr>
          <w:del w:id="2070" w:author="Master Repository Process" w:date="2025-05-28T13:57:00Z"/>
        </w:rPr>
      </w:pPr>
      <w:del w:id="2071" w:author="Master Repository Process" w:date="2025-05-28T13:57:00Z">
        <w:r>
          <w:tab/>
          <w:delText>23.4</w:delText>
        </w:r>
        <w:r>
          <w:tab/>
          <w:delText>to inspect and secure the premises if there are reasonable grounds to believe that the premises have been abandoned and the tenant has not responded to a notice from the lessor;</w:delText>
        </w:r>
      </w:del>
    </w:p>
    <w:p>
      <w:pPr>
        <w:pStyle w:val="yMiscellaneousBody"/>
        <w:tabs>
          <w:tab w:val="left" w:pos="567"/>
          <w:tab w:val="left" w:pos="1134"/>
        </w:tabs>
        <w:ind w:left="1134" w:hanging="1134"/>
        <w:rPr>
          <w:del w:id="2072" w:author="Master Repository Process" w:date="2025-05-28T13:57:00Z"/>
        </w:rPr>
      </w:pPr>
      <w:del w:id="2073" w:author="Master Repository Process" w:date="2025-05-28T13:57:00Z">
        <w:r>
          <w:tab/>
          <w:delText>23.5</w:delText>
        </w:r>
        <w:r>
          <w:tab/>
          <w:delText>carrying out or inspecting necessary repairs to or maintenance of the premises, at any reasonable time, after giving the tenant not less than 72 hours notice in writing before the proposed entry;</w:delText>
        </w:r>
      </w:del>
    </w:p>
    <w:p>
      <w:pPr>
        <w:pStyle w:val="yMiscellaneousBody"/>
        <w:tabs>
          <w:tab w:val="left" w:pos="567"/>
          <w:tab w:val="left" w:pos="1134"/>
        </w:tabs>
        <w:ind w:left="1134" w:hanging="1134"/>
        <w:rPr>
          <w:del w:id="2074" w:author="Master Repository Process" w:date="2025-05-28T13:57:00Z"/>
        </w:rPr>
      </w:pPr>
      <w:del w:id="2075" w:author="Master Repository Process" w:date="2025-05-28T13:57:00Z">
        <w:r>
          <w:tab/>
          <w:delText>23.6</w:delText>
        </w:r>
        <w:r>
          <w:tab/>
          <w:delText>showing the premises to prospective tenants, at any reasonable time and on a reasonable number of occasions during the period of 21 days preceding the termination of the agreement, after giving the tenant reasonable notice in writing;</w:delText>
        </w:r>
      </w:del>
    </w:p>
    <w:p>
      <w:pPr>
        <w:pStyle w:val="yMiscellaneousBody"/>
        <w:tabs>
          <w:tab w:val="left" w:pos="567"/>
          <w:tab w:val="left" w:pos="1134"/>
        </w:tabs>
        <w:ind w:left="1134" w:hanging="1134"/>
        <w:rPr>
          <w:del w:id="2076" w:author="Master Repository Process" w:date="2025-05-28T13:57:00Z"/>
        </w:rPr>
      </w:pPr>
      <w:del w:id="2077" w:author="Master Repository Process" w:date="2025-05-28T13:57:00Z">
        <w:r>
          <w:tab/>
          <w:delText>23.7</w:delText>
        </w:r>
        <w:r>
          <w:tab/>
          <w:delText xml:space="preserve">showing the premises to prospective purchasers, at any reasonable time and on a reasonable number of occasions, after giving the tenant reasonable notice in writing; </w:delText>
        </w:r>
      </w:del>
    </w:p>
    <w:p>
      <w:pPr>
        <w:pStyle w:val="yMiscellaneousBody"/>
        <w:tabs>
          <w:tab w:val="left" w:pos="567"/>
          <w:tab w:val="left" w:pos="1134"/>
        </w:tabs>
        <w:ind w:left="1134" w:hanging="1134"/>
        <w:rPr>
          <w:del w:id="2078" w:author="Master Repository Process" w:date="2025-05-28T13:57:00Z"/>
        </w:rPr>
      </w:pPr>
      <w:del w:id="2079" w:author="Master Repository Process" w:date="2025-05-28T13:57:00Z">
        <w:r>
          <w:tab/>
          <w:delText>23.8</w:delText>
        </w:r>
        <w:r>
          <w:tab/>
          <w:delText>if the tenant agrees at, or immediately before, the time of</w:delText>
        </w:r>
        <w:r>
          <w:rPr>
            <w:szCs w:val="22"/>
          </w:rPr>
          <w:delText xml:space="preserve"> entry;</w:delText>
        </w:r>
      </w:del>
    </w:p>
    <w:p>
      <w:pPr>
        <w:pStyle w:val="yMiscellaneousBody"/>
        <w:tabs>
          <w:tab w:val="left" w:pos="567"/>
          <w:tab w:val="left" w:pos="1134"/>
        </w:tabs>
        <w:ind w:left="1134" w:hanging="1134"/>
        <w:rPr>
          <w:del w:id="2080" w:author="Master Repository Process" w:date="2025-05-28T13:57:00Z"/>
        </w:rPr>
      </w:pPr>
      <w:del w:id="2081" w:author="Master Repository Process" w:date="2025-05-28T13:57:00Z">
        <w:r>
          <w:tab/>
          <w:delText>23.9</w:delText>
        </w:r>
        <w:r>
          <w:tab/>
          <w:delText xml:space="preserve">in accordance with the </w:delText>
        </w:r>
        <w:r>
          <w:rPr>
            <w:i/>
          </w:rPr>
          <w:delText xml:space="preserve">Residential Tenancies Act 1987 </w:delText>
        </w:r>
        <w:r>
          <w:delText>section 46(6A) and (6B).</w:delText>
        </w:r>
      </w:del>
    </w:p>
    <w:p>
      <w:pPr>
        <w:pStyle w:val="yMiscellaneousBody"/>
        <w:ind w:left="567" w:hanging="567"/>
        <w:rPr>
          <w:del w:id="2082" w:author="Master Repository Process" w:date="2025-05-28T13:57:00Z"/>
        </w:rPr>
      </w:pPr>
      <w:del w:id="2083" w:author="Master Repository Process" w:date="2025-05-28T13:57:00Z">
        <w:r>
          <w:delText>24.</w:delText>
        </w:r>
        <w:r>
          <w:tab/>
          <w:delText xml:space="preserve">There are directions within the </w:delText>
        </w:r>
        <w:r>
          <w:rPr>
            <w:i/>
          </w:rPr>
          <w:delText xml:space="preserve">Residential Tenancies Act 1987 </w:delText>
        </w:r>
        <w:r>
          <w:delText>which guide tenants, lessors and property managers on appropriate behaviour in relation to gaining or granting access to the premises.  The following summary may assist.</w:delText>
        </w:r>
      </w:del>
    </w:p>
    <w:p>
      <w:pPr>
        <w:pStyle w:val="yMiscellaneousBody"/>
        <w:keepNext/>
        <w:rPr>
          <w:del w:id="2084" w:author="Master Repository Process" w:date="2025-05-28T13:57:00Z"/>
          <w:b/>
          <w:caps/>
        </w:rPr>
      </w:pPr>
      <w:del w:id="2085" w:author="Master Repository Process" w:date="2025-05-28T13:57:00Z">
        <w:r>
          <w:rPr>
            <w:b/>
            <w:caps/>
          </w:rPr>
          <w:delText>Reasonable time</w:delText>
        </w:r>
      </w:del>
    </w:p>
    <w:p>
      <w:pPr>
        <w:pStyle w:val="yMiscellaneousBody"/>
        <w:ind w:left="567" w:hanging="567"/>
        <w:rPr>
          <w:del w:id="2086" w:author="Master Repository Process" w:date="2025-05-28T13:57:00Z"/>
        </w:rPr>
      </w:pPr>
      <w:del w:id="2087" w:author="Master Repository Process" w:date="2025-05-28T13:57:00Z">
        <w:r>
          <w:delText>25.</w:delText>
        </w:r>
        <w:r>
          <w:tab/>
        </w:r>
        <w:r>
          <w:rPr>
            <w:b/>
            <w:i/>
          </w:rPr>
          <w:delText>Reasonable time</w:delText>
        </w:r>
        <w:r>
          <w:delText xml:space="preserve"> means:</w:delText>
        </w:r>
      </w:del>
    </w:p>
    <w:p>
      <w:pPr>
        <w:pStyle w:val="yMiscellaneousBody"/>
        <w:tabs>
          <w:tab w:val="left" w:pos="567"/>
          <w:tab w:val="left" w:pos="1134"/>
        </w:tabs>
        <w:ind w:left="1134" w:hanging="1134"/>
        <w:rPr>
          <w:del w:id="2088" w:author="Master Repository Process" w:date="2025-05-28T13:57:00Z"/>
        </w:rPr>
      </w:pPr>
      <w:del w:id="2089" w:author="Master Repository Process" w:date="2025-05-28T13:57:00Z">
        <w:r>
          <w:tab/>
          <w:delText>25.1</w:delText>
        </w:r>
        <w:r>
          <w:tab/>
          <w:delText>between 8.00 a.m. and 6.00 p.m. on a weekday; or</w:delText>
        </w:r>
      </w:del>
    </w:p>
    <w:p>
      <w:pPr>
        <w:pStyle w:val="yMiscellaneousBody"/>
        <w:tabs>
          <w:tab w:val="left" w:pos="567"/>
          <w:tab w:val="left" w:pos="1134"/>
        </w:tabs>
        <w:ind w:left="1134" w:hanging="1134"/>
        <w:rPr>
          <w:del w:id="2090" w:author="Master Repository Process" w:date="2025-05-28T13:57:00Z"/>
        </w:rPr>
      </w:pPr>
      <w:del w:id="2091" w:author="Master Repository Process" w:date="2025-05-28T13:57:00Z">
        <w:r>
          <w:tab/>
          <w:delText>25.2</w:delText>
        </w:r>
        <w:r>
          <w:tab/>
          <w:delText>between 9.00 a.m. and 5.00 p.m. on a Saturday; or</w:delText>
        </w:r>
      </w:del>
    </w:p>
    <w:p>
      <w:pPr>
        <w:pStyle w:val="yMiscellaneousBody"/>
        <w:tabs>
          <w:tab w:val="left" w:pos="567"/>
          <w:tab w:val="left" w:pos="1134"/>
        </w:tabs>
        <w:ind w:left="1134" w:hanging="1134"/>
        <w:rPr>
          <w:del w:id="2092" w:author="Master Repository Process" w:date="2025-05-28T13:57:00Z"/>
        </w:rPr>
      </w:pPr>
      <w:del w:id="2093" w:author="Master Repository Process" w:date="2025-05-28T13:57:00Z">
        <w:r>
          <w:tab/>
          <w:delText>25.3</w:delText>
        </w:r>
        <w:r>
          <w:tab/>
          <w:delText>at any other time agreed between the lessor and each tenant.</w:delText>
        </w:r>
      </w:del>
    </w:p>
    <w:p>
      <w:pPr>
        <w:pStyle w:val="yMiscellaneousBody"/>
        <w:rPr>
          <w:del w:id="2094" w:author="Master Repository Process" w:date="2025-05-28T13:57:00Z"/>
        </w:rPr>
      </w:pPr>
      <w:del w:id="2095" w:author="Master Repository Process" w:date="2025-05-28T13:57:00Z">
        <w:r>
          <w:rPr>
            <w:b/>
          </w:rPr>
          <w:delText>REQUIREMENT TO NEGOTIATE A DAY AND TIME FOR A PROPOSED ENTRY BY THE LESSOR</w:delText>
        </w:r>
      </w:del>
    </w:p>
    <w:p>
      <w:pPr>
        <w:pStyle w:val="yMiscellaneousBody"/>
        <w:ind w:left="567" w:hanging="567"/>
        <w:rPr>
          <w:del w:id="2096" w:author="Master Repository Process" w:date="2025-05-28T13:57:00Z"/>
        </w:rPr>
      </w:pPr>
      <w:del w:id="2097" w:author="Master Repository Process" w:date="2025-05-28T13:57:00Z">
        <w:r>
          <w:delText>26.</w:delText>
        </w:r>
        <w:r>
          <w:tab/>
          <w:delTex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delText>
        </w:r>
      </w:del>
    </w:p>
    <w:p>
      <w:pPr>
        <w:pStyle w:val="yMiscellaneousBody"/>
        <w:keepNext/>
        <w:rPr>
          <w:del w:id="2098" w:author="Master Repository Process" w:date="2025-05-28T13:57:00Z"/>
          <w:b/>
          <w:caps/>
        </w:rPr>
      </w:pPr>
      <w:del w:id="2099" w:author="Master Repository Process" w:date="2025-05-28T13:57:00Z">
        <w:r>
          <w:rPr>
            <w:b/>
            <w:caps/>
          </w:rPr>
          <w:delText>Requirement to give tenant notice of proposed entry</w:delText>
        </w:r>
      </w:del>
    </w:p>
    <w:p>
      <w:pPr>
        <w:pStyle w:val="yMiscellaneousBody"/>
        <w:ind w:left="567" w:hanging="567"/>
        <w:rPr>
          <w:del w:id="2100" w:author="Master Repository Process" w:date="2025-05-28T13:57:00Z"/>
        </w:rPr>
      </w:pPr>
      <w:del w:id="2101" w:author="Master Repository Process" w:date="2025-05-28T13:57:00Z">
        <w:r>
          <w:delText>27.</w:delText>
        </w:r>
        <w:r>
          <w:tab/>
          <w:delText>Where the lessor or property manager gives a tenant notice of an intention to enter premises on a particular day, the notice must specify the day and whether it will be before or after 12.00 p.m.</w:delText>
        </w:r>
      </w:del>
    </w:p>
    <w:p>
      <w:pPr>
        <w:pStyle w:val="yMiscellaneousBody"/>
        <w:rPr>
          <w:del w:id="2102" w:author="Master Repository Process" w:date="2025-05-28T13:57:00Z"/>
          <w:b/>
          <w:caps/>
        </w:rPr>
      </w:pPr>
      <w:del w:id="2103" w:author="Master Repository Process" w:date="2025-05-28T13:57:00Z">
        <w:r>
          <w:rPr>
            <w:b/>
            <w:caps/>
          </w:rPr>
          <w:delText>Tenant entitled to be present</w:delText>
        </w:r>
      </w:del>
    </w:p>
    <w:p>
      <w:pPr>
        <w:pStyle w:val="yMiscellaneousBody"/>
        <w:ind w:left="567" w:hanging="567"/>
        <w:rPr>
          <w:del w:id="2104" w:author="Master Repository Process" w:date="2025-05-28T13:57:00Z"/>
        </w:rPr>
      </w:pPr>
      <w:del w:id="2105" w:author="Master Repository Process" w:date="2025-05-28T13:57:00Z">
        <w:r>
          <w:delText>28.</w:delText>
        </w:r>
        <w:r>
          <w:tab/>
          <w:delText>The tenant is entitled to be on the premises during the entry by the lessor, the property manager or any other person acting on behalf of the lessor.</w:delText>
        </w:r>
      </w:del>
    </w:p>
    <w:p>
      <w:pPr>
        <w:pStyle w:val="yMiscellaneousBody"/>
        <w:rPr>
          <w:del w:id="2106" w:author="Master Repository Process" w:date="2025-05-28T13:57:00Z"/>
          <w:b/>
          <w:caps/>
        </w:rPr>
      </w:pPr>
      <w:del w:id="2107" w:author="Master Repository Process" w:date="2025-05-28T13:57:00Z">
        <w:r>
          <w:rPr>
            <w:b/>
            <w:caps/>
          </w:rPr>
          <w:delText>Entry must be reasonable and no longer than necessary</w:delText>
        </w:r>
      </w:del>
    </w:p>
    <w:p>
      <w:pPr>
        <w:pStyle w:val="yMiscellaneousBody"/>
        <w:ind w:left="567" w:hanging="567"/>
        <w:rPr>
          <w:del w:id="2108" w:author="Master Repository Process" w:date="2025-05-28T13:57:00Z"/>
        </w:rPr>
      </w:pPr>
      <w:del w:id="2109" w:author="Master Repository Process" w:date="2025-05-28T13:57:00Z">
        <w:r>
          <w:delText>29.</w:delText>
        </w:r>
        <w:r>
          <w:tab/>
          <w:delText>The lessor or property manager exercising a right of entry:</w:delText>
        </w:r>
      </w:del>
    </w:p>
    <w:p>
      <w:pPr>
        <w:pStyle w:val="yMiscellaneousBody"/>
        <w:tabs>
          <w:tab w:val="left" w:pos="567"/>
          <w:tab w:val="left" w:pos="1134"/>
        </w:tabs>
        <w:ind w:left="1134" w:hanging="1134"/>
        <w:rPr>
          <w:del w:id="2110" w:author="Master Repository Process" w:date="2025-05-28T13:57:00Z"/>
        </w:rPr>
      </w:pPr>
      <w:del w:id="2111" w:author="Master Repository Process" w:date="2025-05-28T13:57:00Z">
        <w:r>
          <w:tab/>
          <w:delText>29.1</w:delText>
        </w:r>
        <w:r>
          <w:tab/>
          <w:delText>must do so in a reasonable manner; and</w:delText>
        </w:r>
      </w:del>
    </w:p>
    <w:p>
      <w:pPr>
        <w:pStyle w:val="yMiscellaneousBody"/>
        <w:tabs>
          <w:tab w:val="left" w:pos="567"/>
          <w:tab w:val="left" w:pos="1134"/>
        </w:tabs>
        <w:ind w:left="1134" w:hanging="1134"/>
        <w:rPr>
          <w:del w:id="2112" w:author="Master Repository Process" w:date="2025-05-28T13:57:00Z"/>
        </w:rPr>
      </w:pPr>
      <w:del w:id="2113" w:author="Master Repository Process" w:date="2025-05-28T13:57:00Z">
        <w:r>
          <w:tab/>
          <w:delText>29.2</w:delText>
        </w:r>
        <w:r>
          <w:tab/>
          <w:delText>must not, without the tenant’s consent, stay or permit others to stay on the premises longer than is necessary to achieve the purpose of the entry.</w:delText>
        </w:r>
      </w:del>
    </w:p>
    <w:p>
      <w:pPr>
        <w:pStyle w:val="yMiscellaneousBody"/>
        <w:keepNext/>
        <w:rPr>
          <w:del w:id="2114" w:author="Master Repository Process" w:date="2025-05-28T13:57:00Z"/>
          <w:b/>
          <w:caps/>
        </w:rPr>
      </w:pPr>
      <w:del w:id="2115" w:author="Master Repository Process" w:date="2025-05-28T13:57:00Z">
        <w:r>
          <w:rPr>
            <w:b/>
            <w:caps/>
          </w:rPr>
          <w:delText>Lessor’s obligation to compensate tenant if damage to tenant’s goods</w:delText>
        </w:r>
      </w:del>
    </w:p>
    <w:p>
      <w:pPr>
        <w:pStyle w:val="yMiscellaneousBody"/>
        <w:ind w:left="567" w:hanging="567"/>
        <w:rPr>
          <w:del w:id="2116" w:author="Master Repository Process" w:date="2025-05-28T13:57:00Z"/>
        </w:rPr>
      </w:pPr>
      <w:del w:id="2117" w:author="Master Repository Process" w:date="2025-05-28T13:57:00Z">
        <w:r>
          <w:delText>30.</w:delText>
        </w:r>
        <w:r>
          <w:tab/>
          <w:delText>If the lessor or property manager (or any person accompanying the lessor or property manager) causes damage to the tenant’s goods when exercising a right of entry, the lessor is obliged to compensate the tenant.</w:delText>
        </w:r>
      </w:del>
    </w:p>
    <w:p>
      <w:pPr>
        <w:pStyle w:val="yMiscellaneousBody"/>
        <w:keepNext/>
        <w:rPr>
          <w:del w:id="2118" w:author="Master Repository Process" w:date="2025-05-28T13:57:00Z"/>
          <w:b/>
        </w:rPr>
      </w:pPr>
      <w:del w:id="2119" w:author="Master Repository Process" w:date="2025-05-28T13:57:00Z">
        <w:r>
          <w:rPr>
            <w:b/>
          </w:rPr>
          <w:delText>ALTERATIONS AND ADDITIONS TO THE PREMISES</w:delText>
        </w:r>
      </w:del>
    </w:p>
    <w:p>
      <w:pPr>
        <w:pStyle w:val="yMiscellaneousBody"/>
        <w:ind w:left="567" w:hanging="567"/>
        <w:rPr>
          <w:del w:id="2120" w:author="Master Repository Process" w:date="2025-05-28T13:57:00Z"/>
        </w:rPr>
      </w:pPr>
      <w:del w:id="2121" w:author="Master Repository Process" w:date="2025-05-28T13:57:00Z">
        <w:r>
          <w:delText>31.</w:delText>
        </w:r>
        <w:r>
          <w:tab/>
          <w:delText>If the tenancy agreement allows the tenant to affix a fixture or make a renovation, alteration or addition to the premises, then:</w:delText>
        </w:r>
      </w:del>
    </w:p>
    <w:p>
      <w:pPr>
        <w:pStyle w:val="yMiscellaneousBody"/>
        <w:tabs>
          <w:tab w:val="left" w:pos="567"/>
          <w:tab w:val="left" w:pos="1134"/>
        </w:tabs>
        <w:spacing w:before="150"/>
        <w:ind w:left="1134" w:hanging="1134"/>
        <w:rPr>
          <w:del w:id="2122" w:author="Master Repository Process" w:date="2025-05-28T13:57:00Z"/>
        </w:rPr>
      </w:pPr>
      <w:del w:id="2123" w:author="Master Repository Process" w:date="2025-05-28T13:57:00Z">
        <w:r>
          <w:tab/>
          <w:delText>31.1</w:delText>
        </w:r>
        <w:r>
          <w:tab/>
          <w:delText>the tenant must obtain permission from the lessor prior to affixing any fixture or making any renovation, alteration or addition to the premises; and</w:delText>
        </w:r>
      </w:del>
    </w:p>
    <w:p>
      <w:pPr>
        <w:pStyle w:val="yMiscellaneousBody"/>
        <w:tabs>
          <w:tab w:val="left" w:pos="567"/>
          <w:tab w:val="left" w:pos="1134"/>
        </w:tabs>
        <w:spacing w:before="150"/>
        <w:ind w:left="1134" w:hanging="1134"/>
        <w:rPr>
          <w:del w:id="2124" w:author="Master Repository Process" w:date="2025-05-28T13:57:00Z"/>
        </w:rPr>
      </w:pPr>
      <w:del w:id="2125" w:author="Master Repository Process" w:date="2025-05-28T13:57:00Z">
        <w:r>
          <w:tab/>
          <w:delText>31.2</w:delText>
        </w:r>
        <w:r>
          <w:tab/>
          <w:delText>the tenant must obtain permission from the lessor to remove any fixture attached by the tenant and make good any damage; and</w:delText>
        </w:r>
      </w:del>
    </w:p>
    <w:p>
      <w:pPr>
        <w:pStyle w:val="yMiscellaneousBody"/>
        <w:tabs>
          <w:tab w:val="left" w:pos="567"/>
          <w:tab w:val="left" w:pos="1134"/>
        </w:tabs>
        <w:spacing w:before="150"/>
        <w:ind w:left="1134" w:hanging="1134"/>
        <w:rPr>
          <w:del w:id="2126" w:author="Master Repository Process" w:date="2025-05-28T13:57:00Z"/>
        </w:rPr>
      </w:pPr>
      <w:del w:id="2127" w:author="Master Repository Process" w:date="2025-05-28T13:57:00Z">
        <w:r>
          <w:tab/>
          <w:delText>31.3</w:delText>
        </w:r>
        <w:r>
          <w:tab/>
          <w:delText>notify the lessor of any damage caused by removing any fixture and, at the option of the lessor, repair the damage or compensate the lessor for any reasonable expenses incurred by the lessor in repairing the damage; and</w:delText>
        </w:r>
      </w:del>
    </w:p>
    <w:p>
      <w:pPr>
        <w:pStyle w:val="yMiscellaneousBody"/>
        <w:tabs>
          <w:tab w:val="left" w:pos="567"/>
          <w:tab w:val="left" w:pos="1134"/>
        </w:tabs>
        <w:spacing w:before="150"/>
        <w:ind w:left="1134" w:hanging="1134"/>
        <w:rPr>
          <w:del w:id="2128" w:author="Master Repository Process" w:date="2025-05-28T13:57:00Z"/>
        </w:rPr>
      </w:pPr>
      <w:del w:id="2129" w:author="Master Repository Process" w:date="2025-05-28T13:57:00Z">
        <w:r>
          <w:tab/>
          <w:delText>31.4</w:delText>
        </w:r>
        <w:r>
          <w:tab/>
          <w:delText>the lessor must not unreasonably refuse permission for the installation of a fixture or an alteration, addition or renovation by the tenant.</w:delText>
        </w:r>
      </w:del>
    </w:p>
    <w:p>
      <w:pPr>
        <w:pStyle w:val="yMiscellaneousBody"/>
        <w:ind w:left="567" w:hanging="567"/>
        <w:rPr>
          <w:del w:id="2130" w:author="Master Repository Process" w:date="2025-05-28T13:57:00Z"/>
        </w:rPr>
      </w:pPr>
      <w:del w:id="2131" w:author="Master Repository Process" w:date="2025-05-28T13:57:00Z">
        <w:r>
          <w:delText>32.</w:delText>
        </w:r>
        <w:r>
          <w:tab/>
          <w:delText>If the lessor wants to make an alteration or addition or affix a fixture to the premises, then:</w:delText>
        </w:r>
      </w:del>
    </w:p>
    <w:p>
      <w:pPr>
        <w:pStyle w:val="yMiscellaneousBody"/>
        <w:tabs>
          <w:tab w:val="left" w:pos="567"/>
          <w:tab w:val="left" w:pos="1134"/>
        </w:tabs>
        <w:spacing w:before="150"/>
        <w:ind w:left="1134" w:hanging="1134"/>
        <w:rPr>
          <w:del w:id="2132" w:author="Master Repository Process" w:date="2025-05-28T13:57:00Z"/>
        </w:rPr>
      </w:pPr>
      <w:del w:id="2133" w:author="Master Repository Process" w:date="2025-05-28T13:57:00Z">
        <w:r>
          <w:tab/>
          <w:delText>32.1</w:delText>
        </w:r>
        <w:r>
          <w:tab/>
          <w:delText>the lessor must obtain the tenant’s permission prior to affixing any fixture or making any renovation, alteration or addition to the premises; and</w:delText>
        </w:r>
      </w:del>
    </w:p>
    <w:p>
      <w:pPr>
        <w:pStyle w:val="yMiscellaneousBody"/>
        <w:tabs>
          <w:tab w:val="left" w:pos="567"/>
          <w:tab w:val="left" w:pos="1134"/>
        </w:tabs>
        <w:spacing w:before="150"/>
        <w:ind w:left="1134" w:hanging="1134"/>
        <w:rPr>
          <w:del w:id="2134" w:author="Master Repository Process" w:date="2025-05-28T13:57:00Z"/>
        </w:rPr>
      </w:pPr>
      <w:del w:id="2135" w:author="Master Repository Process" w:date="2025-05-28T13:57:00Z">
        <w:r>
          <w:tab/>
          <w:delText>32.2</w:delText>
        </w:r>
        <w:r>
          <w:tab/>
          <w:delText>the tenant must not unreasonably refuse permission for the lessor to affix any fixture or make any renovation, alteration or addition to the premises.</w:delText>
        </w:r>
      </w:del>
    </w:p>
    <w:p>
      <w:pPr>
        <w:pStyle w:val="yMiscellaneousBody"/>
        <w:ind w:left="567" w:hanging="567"/>
        <w:rPr>
          <w:del w:id="2136" w:author="Master Repository Process" w:date="2025-05-28T13:57:00Z"/>
        </w:rPr>
      </w:pPr>
      <w:del w:id="2137" w:author="Master Repository Process" w:date="2025-05-28T13:57:00Z">
        <w:r>
          <w:delText>32A.</w:delText>
        </w:r>
        <w:r>
          <w:tab/>
          <w:delText xml:space="preserve">For the purposes of the </w:delText>
        </w:r>
        <w:r>
          <w:rPr>
            <w:i/>
          </w:rPr>
          <w:delText xml:space="preserve">Residential Tenancies Act 1987 </w:delText>
        </w:r>
        <w:r>
          <w:delText>section 47(4), the tenant may make the following prescribed alterations:</w:delText>
        </w:r>
      </w:del>
    </w:p>
    <w:p>
      <w:pPr>
        <w:pStyle w:val="yMiscellaneousBody"/>
        <w:tabs>
          <w:tab w:val="left" w:pos="567"/>
          <w:tab w:val="left" w:pos="1276"/>
        </w:tabs>
        <w:spacing w:before="150"/>
        <w:ind w:left="1276" w:hanging="1276"/>
        <w:rPr>
          <w:del w:id="2138" w:author="Master Repository Process" w:date="2025-05-28T13:57:00Z"/>
        </w:rPr>
      </w:pPr>
      <w:del w:id="2139" w:author="Master Repository Process" w:date="2025-05-28T13:57:00Z">
        <w:r>
          <w:tab/>
          <w:delText>32A.1</w:delText>
        </w:r>
        <w:r>
          <w:tab/>
          <w:delText xml:space="preserve">the renovation, alteration or addition of any of the following — </w:delText>
        </w:r>
      </w:del>
    </w:p>
    <w:p>
      <w:pPr>
        <w:pStyle w:val="yMiscellaneousBody"/>
        <w:tabs>
          <w:tab w:val="left" w:pos="1276"/>
          <w:tab w:val="left" w:pos="1701"/>
        </w:tabs>
        <w:rPr>
          <w:del w:id="2140" w:author="Master Repository Process" w:date="2025-05-28T13:57:00Z"/>
        </w:rPr>
      </w:pPr>
      <w:del w:id="2141" w:author="Master Repository Process" w:date="2025-05-28T13:57:00Z">
        <w:r>
          <w:tab/>
          <w:delText>●</w:delText>
        </w:r>
        <w:r>
          <w:tab/>
          <w:delText xml:space="preserve">security alarms and cameras; </w:delText>
        </w:r>
      </w:del>
    </w:p>
    <w:p>
      <w:pPr>
        <w:pStyle w:val="yMiscellaneousBody"/>
        <w:tabs>
          <w:tab w:val="left" w:pos="1276"/>
          <w:tab w:val="left" w:pos="1701"/>
        </w:tabs>
        <w:rPr>
          <w:del w:id="2142" w:author="Master Repository Process" w:date="2025-05-28T13:57:00Z"/>
        </w:rPr>
      </w:pPr>
      <w:del w:id="2143" w:author="Master Repository Process" w:date="2025-05-28T13:57:00Z">
        <w:r>
          <w:tab/>
          <w:delText>●</w:delText>
        </w:r>
        <w:r>
          <w:tab/>
          <w:delText>locks, screens and shutters on windows;</w:delText>
        </w:r>
      </w:del>
    </w:p>
    <w:p>
      <w:pPr>
        <w:pStyle w:val="yMiscellaneousBody"/>
        <w:tabs>
          <w:tab w:val="left" w:pos="1276"/>
          <w:tab w:val="left" w:pos="1701"/>
        </w:tabs>
        <w:rPr>
          <w:del w:id="2144" w:author="Master Repository Process" w:date="2025-05-28T13:57:00Z"/>
        </w:rPr>
      </w:pPr>
      <w:del w:id="2145" w:author="Master Repository Process" w:date="2025-05-28T13:57:00Z">
        <w:r>
          <w:tab/>
          <w:delText>●</w:delText>
        </w:r>
        <w:r>
          <w:tab/>
          <w:delText>security screens on doors;</w:delText>
        </w:r>
      </w:del>
    </w:p>
    <w:p>
      <w:pPr>
        <w:pStyle w:val="yMiscellaneousBody"/>
        <w:tabs>
          <w:tab w:val="left" w:pos="1276"/>
          <w:tab w:val="left" w:pos="1701"/>
        </w:tabs>
        <w:rPr>
          <w:del w:id="2146" w:author="Master Repository Process" w:date="2025-05-28T13:57:00Z"/>
        </w:rPr>
      </w:pPr>
      <w:del w:id="2147" w:author="Master Repository Process" w:date="2025-05-28T13:57:00Z">
        <w:r>
          <w:tab/>
          <w:delText>●</w:delText>
        </w:r>
        <w:r>
          <w:tab/>
          <w:delText>exterior lights;</w:delText>
        </w:r>
      </w:del>
    </w:p>
    <w:p>
      <w:pPr>
        <w:pStyle w:val="yMiscellaneousBody"/>
        <w:tabs>
          <w:tab w:val="left" w:pos="1276"/>
          <w:tab w:val="left" w:pos="1701"/>
        </w:tabs>
        <w:rPr>
          <w:del w:id="2148" w:author="Master Repository Process" w:date="2025-05-28T13:57:00Z"/>
        </w:rPr>
      </w:pPr>
      <w:del w:id="2149" w:author="Master Repository Process" w:date="2025-05-28T13:57:00Z">
        <w:r>
          <w:tab/>
          <w:delText>●</w:delText>
        </w:r>
        <w:r>
          <w:tab/>
          <w:delText>locks on gates;</w:delText>
        </w:r>
      </w:del>
    </w:p>
    <w:p>
      <w:pPr>
        <w:pStyle w:val="yMiscellaneousBody"/>
        <w:tabs>
          <w:tab w:val="left" w:pos="567"/>
          <w:tab w:val="left" w:pos="1276"/>
        </w:tabs>
        <w:spacing w:before="150"/>
        <w:ind w:left="1276" w:hanging="1276"/>
        <w:rPr>
          <w:del w:id="2150" w:author="Master Repository Process" w:date="2025-05-28T13:57:00Z"/>
        </w:rPr>
      </w:pPr>
      <w:del w:id="2151" w:author="Master Repository Process" w:date="2025-05-28T13:57:00Z">
        <w:r>
          <w:tab/>
          <w:delText>32A.2</w:delText>
        </w:r>
        <w:r>
          <w:tab/>
          <w:delText>the pruning of shrubs and trees to improve visibility around the residential premises.</w:delText>
        </w:r>
      </w:del>
    </w:p>
    <w:p>
      <w:pPr>
        <w:pStyle w:val="yMiscellaneousBody"/>
        <w:ind w:left="567" w:hanging="567"/>
        <w:rPr>
          <w:del w:id="2152" w:author="Master Repository Process" w:date="2025-05-28T13:57:00Z"/>
        </w:rPr>
      </w:pPr>
      <w:del w:id="2153" w:author="Master Repository Process" w:date="2025-05-28T13:57:00Z">
        <w:r>
          <w:delText>32B.</w:delText>
        </w:r>
        <w:r>
          <w:tab/>
          <w:delText xml:space="preserve">Under the </w:delText>
        </w:r>
        <w:r>
          <w:rPr>
            <w:i/>
          </w:rPr>
          <w:delText xml:space="preserve">Residential Tenancies Act 1987 </w:delText>
        </w:r>
        <w:r>
          <w:delText>section 47(5):</w:delText>
        </w:r>
      </w:del>
    </w:p>
    <w:p>
      <w:pPr>
        <w:pStyle w:val="yMiscellaneousBody"/>
        <w:tabs>
          <w:tab w:val="left" w:pos="567"/>
          <w:tab w:val="left" w:pos="1276"/>
        </w:tabs>
        <w:spacing w:before="150"/>
        <w:ind w:left="1276" w:hanging="1276"/>
        <w:rPr>
          <w:del w:id="2154" w:author="Master Repository Process" w:date="2025-05-28T13:57:00Z"/>
        </w:rPr>
      </w:pPr>
      <w:del w:id="2155" w:author="Master Repository Process" w:date="2025-05-28T13:57:00Z">
        <w:r>
          <w:tab/>
          <w:delText>32B.1</w:delText>
        </w:r>
        <w:r>
          <w:tab/>
          <w:delText>the cost of making the prescribed alterations must be borne by the tenant; and</w:delText>
        </w:r>
      </w:del>
    </w:p>
    <w:p>
      <w:pPr>
        <w:pStyle w:val="yMiscellaneousBody"/>
        <w:tabs>
          <w:tab w:val="left" w:pos="567"/>
          <w:tab w:val="left" w:pos="1276"/>
        </w:tabs>
        <w:spacing w:before="150"/>
        <w:ind w:left="1276" w:hanging="1276"/>
        <w:rPr>
          <w:del w:id="2156" w:author="Master Repository Process" w:date="2025-05-28T13:57:00Z"/>
        </w:rPr>
      </w:pPr>
      <w:del w:id="2157" w:author="Master Repository Process" w:date="2025-05-28T13:57:00Z">
        <w:r>
          <w:tab/>
          <w:delText>32B.2</w:delText>
        </w:r>
        <w:r>
          <w:tab/>
          <w:delText>the tenant must give written notice to the lessor of the tenant’s intention to make the prescribed alterations; and</w:delText>
        </w:r>
      </w:del>
    </w:p>
    <w:p>
      <w:pPr>
        <w:pStyle w:val="yMiscellaneousBody"/>
        <w:tabs>
          <w:tab w:val="left" w:pos="567"/>
          <w:tab w:val="left" w:pos="1276"/>
        </w:tabs>
        <w:spacing w:before="150"/>
        <w:ind w:left="1276" w:hanging="1276"/>
        <w:rPr>
          <w:del w:id="2158" w:author="Master Repository Process" w:date="2025-05-28T13:57:00Z"/>
        </w:rPr>
      </w:pPr>
      <w:del w:id="2159" w:author="Master Repository Process" w:date="2025-05-28T13:57:00Z">
        <w:r>
          <w:tab/>
          <w:delText>32B.3</w:delText>
        </w:r>
        <w:r>
          <w:tab/>
          <w:delText>work on the prescribed alterations must be undertaken by a qualified tradesperson, a copy of whose invoice the tenant must provide to the lessor within 14 days of the alterations being completed; and</w:delText>
        </w:r>
      </w:del>
    </w:p>
    <w:p>
      <w:pPr>
        <w:pStyle w:val="yMiscellaneousBody"/>
        <w:tabs>
          <w:tab w:val="left" w:pos="567"/>
          <w:tab w:val="left" w:pos="1276"/>
        </w:tabs>
        <w:spacing w:before="150"/>
        <w:ind w:left="1276" w:hanging="1276"/>
        <w:rPr>
          <w:del w:id="2160" w:author="Master Repository Process" w:date="2025-05-28T13:57:00Z"/>
        </w:rPr>
      </w:pPr>
      <w:del w:id="2161" w:author="Master Repository Process" w:date="2025-05-28T13:57:00Z">
        <w:r>
          <w:tab/>
          <w:delText>32B.4</w:delText>
        </w:r>
        <w:r>
          <w:tab/>
          <w:delText xml:space="preserve">the prescribed alterations must be effected having regard to the age and character of the property and any applicable </w:delText>
        </w:r>
        <w:r>
          <w:rPr>
            <w:szCs w:val="22"/>
          </w:rPr>
          <w:delText xml:space="preserve">strata titles scheme </w:delText>
        </w:r>
        <w:r>
          <w:delText>by</w:delText>
        </w:r>
        <w:r>
          <w:noBreakHyphen/>
          <w:delText>laws or scheme by</w:delText>
        </w:r>
        <w:r>
          <w:noBreakHyphen/>
          <w:delText>laws for a community titles scheme; and</w:delText>
        </w:r>
      </w:del>
    </w:p>
    <w:p>
      <w:pPr>
        <w:pStyle w:val="yMiscellaneousBody"/>
        <w:tabs>
          <w:tab w:val="left" w:pos="567"/>
          <w:tab w:val="left" w:pos="1276"/>
        </w:tabs>
        <w:spacing w:before="150"/>
        <w:ind w:left="1276" w:hanging="1276"/>
        <w:rPr>
          <w:del w:id="2162" w:author="Master Repository Process" w:date="2025-05-28T13:57:00Z"/>
        </w:rPr>
      </w:pPr>
      <w:del w:id="2163" w:author="Master Repository Process" w:date="2025-05-28T13:57:00Z">
        <w:r>
          <w:tab/>
          <w:delText>32B.5</w:delText>
        </w:r>
        <w:r>
          <w:tab/>
          <w:delTex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delText>
        </w:r>
      </w:del>
    </w:p>
    <w:p>
      <w:pPr>
        <w:pStyle w:val="yMiscellaneousBody"/>
        <w:rPr>
          <w:del w:id="2164" w:author="Master Repository Process" w:date="2025-05-28T13:57:00Z"/>
          <w:b/>
        </w:rPr>
      </w:pPr>
      <w:del w:id="2165" w:author="Master Repository Process" w:date="2025-05-28T13:57:00Z">
        <w:r>
          <w:rPr>
            <w:b/>
          </w:rPr>
          <w:delText>LOCKS AND SECURITY DEVICES</w:delText>
        </w:r>
      </w:del>
    </w:p>
    <w:p>
      <w:pPr>
        <w:pStyle w:val="yMiscellaneousBody"/>
        <w:ind w:left="567" w:hanging="567"/>
        <w:rPr>
          <w:del w:id="2166" w:author="Master Repository Process" w:date="2025-05-28T13:57:00Z"/>
        </w:rPr>
      </w:pPr>
      <w:del w:id="2167" w:author="Master Repository Process" w:date="2025-05-28T13:57:00Z">
        <w:r>
          <w:delText>33.</w:delText>
        </w:r>
        <w:r>
          <w:tab/>
          <w:delText xml:space="preserve">The prescribed means of securing the premises are specified in the </w:delText>
        </w:r>
        <w:r>
          <w:rPr>
            <w:i/>
          </w:rPr>
          <w:delText>Residential Tenancies Regulations 1989</w:delText>
        </w:r>
        <w:r>
          <w:delText>.  In every tenancy:</w:delText>
        </w:r>
      </w:del>
    </w:p>
    <w:p>
      <w:pPr>
        <w:pStyle w:val="yMiscellaneousBody"/>
        <w:tabs>
          <w:tab w:val="left" w:pos="567"/>
          <w:tab w:val="left" w:pos="1134"/>
        </w:tabs>
        <w:spacing w:before="150"/>
        <w:ind w:left="1134" w:hanging="1134"/>
        <w:rPr>
          <w:del w:id="2168" w:author="Master Repository Process" w:date="2025-05-28T13:57:00Z"/>
        </w:rPr>
      </w:pPr>
      <w:del w:id="2169" w:author="Master Repository Process" w:date="2025-05-28T13:57:00Z">
        <w:r>
          <w:tab/>
          <w:delText>33.1</w:delText>
        </w:r>
        <w:r>
          <w:tab/>
          <w:delText>the lessor must provide and maintain such means to ensure the premises are reasonably secure as prescribed in the regulations; and</w:delText>
        </w:r>
      </w:del>
    </w:p>
    <w:p>
      <w:pPr>
        <w:pStyle w:val="yMiscellaneousBody"/>
        <w:tabs>
          <w:tab w:val="left" w:pos="567"/>
          <w:tab w:val="left" w:pos="1134"/>
        </w:tabs>
        <w:spacing w:before="150"/>
        <w:ind w:left="1134" w:hanging="1134"/>
        <w:rPr>
          <w:del w:id="2170" w:author="Master Repository Process" w:date="2025-05-28T13:57:00Z"/>
        </w:rPr>
      </w:pPr>
      <w:del w:id="2171" w:author="Master Repository Process" w:date="2025-05-28T13:57:00Z">
        <w:r>
          <w:tab/>
          <w:delText>33.2</w:delText>
        </w:r>
        <w:r>
          <w:tab/>
          <w:delText>any lock or security device at the premises must not be altered, removed or added by a lessor or tenant without the consent of the</w:delText>
        </w:r>
        <w:r>
          <w:rPr>
            <w:szCs w:val="22"/>
          </w:rPr>
          <w:delText xml:space="preserve"> other or except in accordance with clause 33.4; and</w:delText>
        </w:r>
      </w:del>
    </w:p>
    <w:p>
      <w:pPr>
        <w:pStyle w:val="yMiscellaneousBody"/>
        <w:tabs>
          <w:tab w:val="left" w:pos="567"/>
          <w:tab w:val="left" w:pos="1134"/>
        </w:tabs>
        <w:spacing w:before="150"/>
        <w:ind w:left="1134" w:hanging="1134"/>
        <w:rPr>
          <w:del w:id="2172" w:author="Master Repository Process" w:date="2025-05-28T13:57:00Z"/>
        </w:rPr>
      </w:pPr>
      <w:del w:id="2173" w:author="Master Repository Process" w:date="2025-05-28T13:57:00Z">
        <w:r>
          <w:tab/>
          <w:delText>33.3</w:delText>
        </w:r>
        <w:r>
          <w:tab/>
          <w:delText>the lessor or the tenant must not unreasonably withhold</w:delText>
        </w:r>
        <w:r>
          <w:rPr>
            <w:szCs w:val="22"/>
          </w:rPr>
          <w:delText xml:space="preserve"> the consent referred to in clause 33.2; and</w:delText>
        </w:r>
      </w:del>
    </w:p>
    <w:p>
      <w:pPr>
        <w:pStyle w:val="yMiscellaneousBody"/>
        <w:tabs>
          <w:tab w:val="left" w:pos="567"/>
          <w:tab w:val="left" w:pos="1134"/>
        </w:tabs>
        <w:spacing w:before="150"/>
        <w:ind w:left="1134" w:hanging="1134"/>
        <w:rPr>
          <w:del w:id="2174" w:author="Master Repository Process" w:date="2025-05-28T13:57:00Z"/>
        </w:rPr>
      </w:pPr>
      <w:del w:id="2175" w:author="Master Repository Process" w:date="2025-05-28T13:57:00Z">
        <w:r>
          <w:tab/>
          <w:delText>33.4</w:delText>
        </w:r>
        <w:r>
          <w:tab/>
          <w:delText xml:space="preserve">a tenant may alter or add any lock or other means of securing the residential premises in accordance with the </w:delText>
        </w:r>
        <w:r>
          <w:rPr>
            <w:i/>
          </w:rPr>
          <w:delText xml:space="preserve">Residential Tenancies Act 1987 </w:delText>
        </w:r>
        <w:r>
          <w:delText>section 45(2)(a), and the tenant and lessor must comply with section 45(2)(b) and (c) in relation to copies of keys to altered or added locks or other means of securing the residential premises.</w:delText>
        </w:r>
      </w:del>
    </w:p>
    <w:p>
      <w:pPr>
        <w:pStyle w:val="yMiscellaneousBody"/>
        <w:rPr>
          <w:del w:id="2176" w:author="Master Repository Process" w:date="2025-05-28T13:57:00Z"/>
          <w:b/>
        </w:rPr>
      </w:pPr>
      <w:del w:id="2177" w:author="Master Repository Process" w:date="2025-05-28T13:57:00Z">
        <w:r>
          <w:rPr>
            <w:b/>
          </w:rPr>
          <w:delText>TRANSFER OF TENANCY OR SUB</w:delText>
        </w:r>
        <w:r>
          <w:rPr>
            <w:b/>
          </w:rPr>
          <w:noBreakHyphen/>
          <w:delText>LETTING BY TENANT</w:delText>
        </w:r>
      </w:del>
    </w:p>
    <w:p>
      <w:pPr>
        <w:pStyle w:val="yMiscellaneousBody"/>
        <w:ind w:left="567" w:hanging="567"/>
        <w:rPr>
          <w:del w:id="2178" w:author="Master Repository Process" w:date="2025-05-28T13:57:00Z"/>
        </w:rPr>
      </w:pPr>
      <w:del w:id="2179" w:author="Master Repository Process" w:date="2025-05-28T13:57:00Z">
        <w:r>
          <w:delText>34.</w:delText>
        </w:r>
        <w:r>
          <w:tab/>
          <w:delText>If the tenancy agreement allows the tenant to assign his or her interest or sub</w:delText>
        </w:r>
        <w:r>
          <w:noBreakHyphen/>
          <w:delText>let the premises with the lessor’s consent:</w:delText>
        </w:r>
      </w:del>
    </w:p>
    <w:p>
      <w:pPr>
        <w:pStyle w:val="yMiscellaneousBody"/>
        <w:tabs>
          <w:tab w:val="left" w:pos="567"/>
          <w:tab w:val="left" w:pos="1134"/>
        </w:tabs>
        <w:ind w:left="1134" w:hanging="1134"/>
        <w:rPr>
          <w:del w:id="2180" w:author="Master Repository Process" w:date="2025-05-28T13:57:00Z"/>
        </w:rPr>
      </w:pPr>
      <w:del w:id="2181" w:author="Master Repository Process" w:date="2025-05-28T13:57:00Z">
        <w:r>
          <w:tab/>
          <w:delText>34.1</w:delText>
        </w:r>
        <w:r>
          <w:tab/>
          <w:delText>the tenant cannot assign his or her interest or sub</w:delText>
        </w:r>
        <w:r>
          <w:noBreakHyphen/>
          <w:delText>let the premises without the written consent of the lessor; and</w:delText>
        </w:r>
      </w:del>
    </w:p>
    <w:p>
      <w:pPr>
        <w:pStyle w:val="yMiscellaneousBody"/>
        <w:tabs>
          <w:tab w:val="left" w:pos="567"/>
          <w:tab w:val="left" w:pos="1134"/>
        </w:tabs>
        <w:ind w:left="1134" w:hanging="1134"/>
        <w:rPr>
          <w:del w:id="2182" w:author="Master Repository Process" w:date="2025-05-28T13:57:00Z"/>
        </w:rPr>
      </w:pPr>
      <w:del w:id="2183" w:author="Master Repository Process" w:date="2025-05-28T13:57:00Z">
        <w:r>
          <w:tab/>
          <w:delText>34.2</w:delText>
        </w:r>
        <w:r>
          <w:tab/>
          <w:delText>the lessor must not unreasonably withhold such consent; and</w:delText>
        </w:r>
      </w:del>
    </w:p>
    <w:p>
      <w:pPr>
        <w:pStyle w:val="yMiscellaneousBody"/>
        <w:tabs>
          <w:tab w:val="left" w:pos="567"/>
          <w:tab w:val="left" w:pos="1134"/>
        </w:tabs>
        <w:ind w:left="1134" w:hanging="1134"/>
        <w:rPr>
          <w:del w:id="2184" w:author="Master Repository Process" w:date="2025-05-28T13:57:00Z"/>
        </w:rPr>
      </w:pPr>
      <w:del w:id="2185" w:author="Master Repository Process" w:date="2025-05-28T13:57:00Z">
        <w:r>
          <w:tab/>
          <w:delText>34.3</w:delText>
        </w:r>
        <w:r>
          <w:tab/>
          <w:delText>the lessor must not make any charge for giving such consent other than the lessor’s reasonable incidental expenses.</w:delText>
        </w:r>
      </w:del>
    </w:p>
    <w:p>
      <w:pPr>
        <w:pStyle w:val="yMiscellaneousBody"/>
        <w:keepNext/>
        <w:rPr>
          <w:del w:id="2186" w:author="Master Repository Process" w:date="2025-05-28T13:57:00Z"/>
          <w:b/>
        </w:rPr>
      </w:pPr>
      <w:del w:id="2187" w:author="Master Repository Process" w:date="2025-05-28T13:57:00Z">
        <w:r>
          <w:rPr>
            <w:b/>
          </w:rPr>
          <w:delText>CONTRACTING OUT</w:delText>
        </w:r>
      </w:del>
    </w:p>
    <w:p>
      <w:pPr>
        <w:pStyle w:val="yMiscellaneousBody"/>
        <w:ind w:left="567" w:hanging="567"/>
        <w:rPr>
          <w:del w:id="2188" w:author="Master Repository Process" w:date="2025-05-28T13:57:00Z"/>
        </w:rPr>
      </w:pPr>
      <w:del w:id="2189" w:author="Master Repository Process" w:date="2025-05-28T13:57:00Z">
        <w:r>
          <w:delText>35.</w:delText>
        </w:r>
        <w:r>
          <w:tab/>
          <w:delText xml:space="preserve">It is an offence to contract out of any provision of the </w:delText>
        </w:r>
        <w:r>
          <w:rPr>
            <w:i/>
          </w:rPr>
          <w:delText>Residential Tenancies Act 1987</w:delText>
        </w:r>
        <w:r>
          <w:delText>.</w:delText>
        </w:r>
      </w:del>
    </w:p>
    <w:p>
      <w:pPr>
        <w:pStyle w:val="yMiscellaneousBody"/>
        <w:keepNext/>
        <w:widowControl w:val="0"/>
        <w:rPr>
          <w:del w:id="2190" w:author="Master Repository Process" w:date="2025-05-28T13:57:00Z"/>
          <w:b/>
        </w:rPr>
      </w:pPr>
      <w:del w:id="2191" w:author="Master Repository Process" w:date="2025-05-28T13:57:00Z">
        <w:r>
          <w:rPr>
            <w:b/>
          </w:rPr>
          <w:delText>ENDING THE RESIDENTIAL TENANCY AGREEMENT</w:delText>
        </w:r>
      </w:del>
    </w:p>
    <w:p>
      <w:pPr>
        <w:pStyle w:val="yMiscellaneousBody"/>
        <w:ind w:left="567" w:hanging="567"/>
        <w:rPr>
          <w:del w:id="2192" w:author="Master Repository Process" w:date="2025-05-28T13:57:00Z"/>
        </w:rPr>
      </w:pPr>
      <w:del w:id="2193" w:author="Master Repository Process" w:date="2025-05-28T13:57:00Z">
        <w:r>
          <w:delText>36.</w:delText>
        </w:r>
        <w:r>
          <w:tab/>
          <w:delText>This residential tenancy agreement can only be terminated in certain circumstances.</w:delText>
        </w:r>
      </w:del>
    </w:p>
    <w:p>
      <w:pPr>
        <w:pStyle w:val="yMiscellaneousBody"/>
        <w:ind w:left="567" w:hanging="567"/>
        <w:rPr>
          <w:del w:id="2194" w:author="Master Repository Process" w:date="2025-05-28T13:57:00Z"/>
        </w:rPr>
      </w:pPr>
      <w:del w:id="2195" w:author="Master Repository Process" w:date="2025-05-28T13:57:00Z">
        <w:r>
          <w:delText>37.</w:delText>
        </w:r>
        <w:r>
          <w:tab/>
          <w:delText>The tenant agrees, when this agreement ends, to give vacant possession of the premises to the lessor.  Before giving vacant possession to the lessor the tenant must:</w:delText>
        </w:r>
      </w:del>
    </w:p>
    <w:p>
      <w:pPr>
        <w:pStyle w:val="yMiscellaneousBody"/>
        <w:tabs>
          <w:tab w:val="left" w:pos="567"/>
          <w:tab w:val="left" w:pos="1134"/>
        </w:tabs>
        <w:ind w:left="1134" w:hanging="1134"/>
        <w:rPr>
          <w:del w:id="2196" w:author="Master Repository Process" w:date="2025-05-28T13:57:00Z"/>
        </w:rPr>
      </w:pPr>
      <w:del w:id="2197" w:author="Master Repository Process" w:date="2025-05-28T13:57:00Z">
        <w:r>
          <w:tab/>
          <w:delText>37.1</w:delText>
        </w:r>
        <w:r>
          <w:tab/>
          <w:delText>remove all the tenant’s goods from the residential premises; and</w:delText>
        </w:r>
      </w:del>
    </w:p>
    <w:p>
      <w:pPr>
        <w:pStyle w:val="yMiscellaneousBody"/>
        <w:tabs>
          <w:tab w:val="left" w:pos="567"/>
          <w:tab w:val="left" w:pos="1134"/>
        </w:tabs>
        <w:ind w:left="1134" w:hanging="1134"/>
        <w:rPr>
          <w:del w:id="2198" w:author="Master Repository Process" w:date="2025-05-28T13:57:00Z"/>
        </w:rPr>
      </w:pPr>
      <w:del w:id="2199" w:author="Master Repository Process" w:date="2025-05-28T13:57:00Z">
        <w:r>
          <w:tab/>
          <w:delText>37.2</w:delText>
        </w:r>
        <w:r>
          <w:tab/>
          <w:delText>leave the residential premises as closely as possible in the same condition, fair wear and tear excepted, as at the commencement of the tenancy; and</w:delText>
        </w:r>
      </w:del>
    </w:p>
    <w:p>
      <w:pPr>
        <w:pStyle w:val="yMiscellaneousBody"/>
        <w:tabs>
          <w:tab w:val="left" w:pos="567"/>
          <w:tab w:val="left" w:pos="1134"/>
        </w:tabs>
        <w:ind w:left="1134" w:hanging="1134"/>
        <w:rPr>
          <w:del w:id="2200" w:author="Master Repository Process" w:date="2025-05-28T13:57:00Z"/>
        </w:rPr>
      </w:pPr>
      <w:del w:id="2201" w:author="Master Repository Process" w:date="2025-05-28T13:57:00Z">
        <w:r>
          <w:tab/>
          <w:delText>37.3</w:delText>
        </w:r>
        <w:r>
          <w:tab/>
          <w:delText>return to the lessor all keys, and other opening devices or similar devices, provided by the lessor.</w:delText>
        </w:r>
      </w:del>
    </w:p>
    <w:p>
      <w:pPr>
        <w:pStyle w:val="yMiscellaneousBody"/>
        <w:ind w:left="567" w:hanging="567"/>
        <w:rPr>
          <w:del w:id="2202" w:author="Master Repository Process" w:date="2025-05-28T13:57:00Z"/>
        </w:rPr>
      </w:pPr>
      <w:del w:id="2203" w:author="Master Repository Process" w:date="2025-05-28T13:57:00Z">
        <w:r>
          <w:delText>38.</w:delText>
        </w:r>
        <w:r>
          <w:tab/>
          <w:delText>The tenant may be liable for losses incurred by the lessor if the above requirements are not met.</w:delText>
        </w:r>
      </w:del>
    </w:p>
    <w:p>
      <w:pPr>
        <w:pStyle w:val="yMiscellaneousBody"/>
        <w:keepNext/>
        <w:rPr>
          <w:del w:id="2204" w:author="Master Repository Process" w:date="2025-05-28T13:57:00Z"/>
          <w:b/>
          <w:caps/>
        </w:rPr>
      </w:pPr>
      <w:del w:id="2205" w:author="Master Repository Process" w:date="2025-05-28T13:57:00Z">
        <w:r>
          <w:rPr>
            <w:b/>
            <w:caps/>
          </w:rPr>
          <w:delText xml:space="preserve">Ending a fixed term agreement </w:delText>
        </w:r>
      </w:del>
    </w:p>
    <w:p>
      <w:pPr>
        <w:pStyle w:val="yMiscellaneousBody"/>
        <w:ind w:left="567" w:hanging="567"/>
        <w:rPr>
          <w:del w:id="2206" w:author="Master Repository Process" w:date="2025-05-28T13:57:00Z"/>
        </w:rPr>
      </w:pPr>
      <w:del w:id="2207" w:author="Master Repository Process" w:date="2025-05-28T13:57:00Z">
        <w:r>
          <w:delText>39.</w:delText>
        </w:r>
        <w:r>
          <w:tab/>
          <w:delText>If this agreement is a fixed term agreement it may be ended:</w:delText>
        </w:r>
      </w:del>
    </w:p>
    <w:p>
      <w:pPr>
        <w:pStyle w:val="yMiscellaneousBody"/>
        <w:tabs>
          <w:tab w:val="left" w:pos="567"/>
          <w:tab w:val="left" w:pos="1134"/>
        </w:tabs>
        <w:ind w:left="1134" w:hanging="1134"/>
        <w:rPr>
          <w:del w:id="2208" w:author="Master Repository Process" w:date="2025-05-28T13:57:00Z"/>
        </w:rPr>
      </w:pPr>
      <w:del w:id="2209" w:author="Master Repository Process" w:date="2025-05-28T13:57:00Z">
        <w:r>
          <w:tab/>
          <w:delText>39.1</w:delText>
        </w:r>
        <w:r>
          <w:tab/>
          <w:delText>by agreement in writing between the lessor and the tenant; or</w:delText>
        </w:r>
      </w:del>
    </w:p>
    <w:p>
      <w:pPr>
        <w:pStyle w:val="yMiscellaneousBody"/>
        <w:tabs>
          <w:tab w:val="left" w:pos="567"/>
          <w:tab w:val="left" w:pos="1134"/>
        </w:tabs>
        <w:ind w:left="1134" w:hanging="1134"/>
        <w:rPr>
          <w:del w:id="2210" w:author="Master Repository Process" w:date="2025-05-28T13:57:00Z"/>
        </w:rPr>
      </w:pPr>
      <w:del w:id="2211" w:author="Master Repository Process" w:date="2025-05-28T13:57:00Z">
        <w:r>
          <w:tab/>
          <w:delText>39.2</w:delText>
        </w:r>
        <w:r>
          <w:tab/>
          <w:delTex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delText>
        </w:r>
      </w:del>
    </w:p>
    <w:p>
      <w:pPr>
        <w:pStyle w:val="yMiscellaneousBody"/>
        <w:rPr>
          <w:del w:id="2212" w:author="Master Repository Process" w:date="2025-05-28T13:57:00Z"/>
          <w:b/>
          <w:caps/>
        </w:rPr>
      </w:pPr>
      <w:del w:id="2213" w:author="Master Repository Process" w:date="2025-05-28T13:57:00Z">
        <w:r>
          <w:rPr>
            <w:b/>
            <w:caps/>
          </w:rPr>
          <w:delText>Ending a periodic agreement</w:delText>
        </w:r>
      </w:del>
    </w:p>
    <w:p>
      <w:pPr>
        <w:pStyle w:val="yMiscellaneousBody"/>
        <w:ind w:left="567" w:hanging="567"/>
        <w:rPr>
          <w:del w:id="2214" w:author="Master Repository Process" w:date="2025-05-28T13:57:00Z"/>
        </w:rPr>
      </w:pPr>
      <w:del w:id="2215" w:author="Master Repository Process" w:date="2025-05-28T13:57:00Z">
        <w:r>
          <w:delText>40.</w:delText>
        </w:r>
        <w:r>
          <w:tab/>
          <w:delText>If this agreement is a periodic agreement it may be ended:</w:delText>
        </w:r>
      </w:del>
    </w:p>
    <w:p>
      <w:pPr>
        <w:pStyle w:val="yMiscellaneousBody"/>
        <w:tabs>
          <w:tab w:val="left" w:pos="567"/>
          <w:tab w:val="left" w:pos="1134"/>
        </w:tabs>
        <w:ind w:left="1134" w:hanging="1134"/>
        <w:rPr>
          <w:del w:id="2216" w:author="Master Repository Process" w:date="2025-05-28T13:57:00Z"/>
        </w:rPr>
      </w:pPr>
      <w:del w:id="2217" w:author="Master Repository Process" w:date="2025-05-28T13:57:00Z">
        <w:r>
          <w:tab/>
          <w:delText>40.1</w:delText>
        </w:r>
        <w:r>
          <w:tab/>
          <w:delText>by agreement in writing between the lessor and the tenant; or</w:delText>
        </w:r>
      </w:del>
    </w:p>
    <w:p>
      <w:pPr>
        <w:pStyle w:val="yMiscellaneousBody"/>
        <w:tabs>
          <w:tab w:val="left" w:pos="567"/>
          <w:tab w:val="left" w:pos="1134"/>
        </w:tabs>
        <w:ind w:left="1134" w:hanging="1134"/>
        <w:rPr>
          <w:del w:id="2218" w:author="Master Repository Process" w:date="2025-05-28T13:57:00Z"/>
        </w:rPr>
      </w:pPr>
      <w:del w:id="2219" w:author="Master Repository Process" w:date="2025-05-28T13:57:00Z">
        <w:r>
          <w:tab/>
          <w:delText>40.2</w:delText>
        </w:r>
        <w:r>
          <w:tab/>
          <w:delText>by either the lessor or the tenant by giving written notice of termination to the other party.  The notice may be given at any time.  The lessor must give at least 60 days notice and the tenant must give at least 21 days notice.</w:delText>
        </w:r>
      </w:del>
    </w:p>
    <w:p>
      <w:pPr>
        <w:pStyle w:val="yMiscellaneousBody"/>
        <w:rPr>
          <w:del w:id="2220" w:author="Master Repository Process" w:date="2025-05-28T13:57:00Z"/>
        </w:rPr>
      </w:pPr>
      <w:del w:id="2221" w:author="Master Repository Process" w:date="2025-05-28T13:57:00Z">
        <w:r>
          <w:rPr>
            <w:b/>
          </w:rPr>
          <w:delText xml:space="preserve">ENDING A TENANT’S INTEREST IN A RESIDENTIAL TENANCY AGREEMENT </w:delText>
        </w:r>
        <w:r>
          <w:rPr>
            <w:b/>
            <w:caps/>
          </w:rPr>
          <w:delText>BECAUSE</w:delText>
        </w:r>
        <w:r>
          <w:rPr>
            <w:b/>
          </w:rPr>
          <w:delText xml:space="preserve"> OF FAMILY VIOLENCE</w:delText>
        </w:r>
      </w:del>
    </w:p>
    <w:p>
      <w:pPr>
        <w:pStyle w:val="yMiscellaneousBody"/>
        <w:ind w:left="567" w:hanging="567"/>
        <w:rPr>
          <w:del w:id="2222" w:author="Master Repository Process" w:date="2025-05-28T13:57:00Z"/>
        </w:rPr>
      </w:pPr>
      <w:del w:id="2223" w:author="Master Repository Process" w:date="2025-05-28T13:57:00Z">
        <w:r>
          <w:delText>40A.</w:delText>
        </w:r>
        <w:r>
          <w:tab/>
          <w:delText>A tenant’s interest in a residential tenancy agreement may be ended:</w:delText>
        </w:r>
      </w:del>
    </w:p>
    <w:p>
      <w:pPr>
        <w:pStyle w:val="yMiscellaneousBody"/>
        <w:tabs>
          <w:tab w:val="left" w:pos="567"/>
          <w:tab w:val="left" w:pos="1276"/>
        </w:tabs>
        <w:ind w:left="1276" w:hanging="1276"/>
        <w:rPr>
          <w:del w:id="2224" w:author="Master Repository Process" w:date="2025-05-28T13:57:00Z"/>
        </w:rPr>
      </w:pPr>
      <w:del w:id="2225" w:author="Master Repository Process" w:date="2025-05-28T13:57:00Z">
        <w:r>
          <w:tab/>
          <w:delText>40A.1</w:delText>
        </w:r>
        <w:r>
          <w:tab/>
          <w:delText xml:space="preserve">by the tenant under the </w:delText>
        </w:r>
        <w:r>
          <w:rPr>
            <w:i/>
          </w:rPr>
          <w:delText xml:space="preserve">Residential Tenancies Act 1987 </w:delText>
        </w:r>
        <w:r>
          <w:delText>section 60(1)(ba) if the tenant or a dependant of the tenant is, during the tenancy period, likely to be subjected or exposed to family violence; or</w:delText>
        </w:r>
      </w:del>
    </w:p>
    <w:p>
      <w:pPr>
        <w:pStyle w:val="yMiscellaneousBody"/>
        <w:tabs>
          <w:tab w:val="left" w:pos="567"/>
          <w:tab w:val="left" w:pos="1276"/>
        </w:tabs>
        <w:ind w:left="1276" w:hanging="1276"/>
        <w:rPr>
          <w:del w:id="2226" w:author="Master Repository Process" w:date="2025-05-28T13:57:00Z"/>
        </w:rPr>
      </w:pPr>
      <w:del w:id="2227" w:author="Master Repository Process" w:date="2025-05-28T13:57:00Z">
        <w:r>
          <w:tab/>
          <w:delText>40A.2</w:delText>
        </w:r>
        <w:r>
          <w:tab/>
          <w:delText xml:space="preserve">by the tenant under the </w:delText>
        </w:r>
        <w:r>
          <w:rPr>
            <w:i/>
          </w:rPr>
          <w:delText xml:space="preserve">Residential Tenancies Act 1987 </w:delText>
        </w:r>
        <w:r>
          <w:delText>section 60(1)(bb) if the tenant receives a copy of a notice of a termination referred to in item 40A.1 from another tenant; or</w:delText>
        </w:r>
      </w:del>
    </w:p>
    <w:p>
      <w:pPr>
        <w:pStyle w:val="yMiscellaneousBody"/>
        <w:tabs>
          <w:tab w:val="left" w:pos="567"/>
          <w:tab w:val="left" w:pos="1276"/>
        </w:tabs>
        <w:ind w:left="1276" w:hanging="1276"/>
        <w:rPr>
          <w:del w:id="2228" w:author="Master Repository Process" w:date="2025-05-28T13:57:00Z"/>
        </w:rPr>
      </w:pPr>
      <w:del w:id="2229" w:author="Master Repository Process" w:date="2025-05-28T13:57:00Z">
        <w:r>
          <w:tab/>
          <w:delText>40A.3</w:delText>
        </w:r>
        <w:r>
          <w:tab/>
          <w:delText xml:space="preserve">by a court under the </w:delText>
        </w:r>
        <w:r>
          <w:rPr>
            <w:i/>
          </w:rPr>
          <w:delText xml:space="preserve">Residential Tenancies Act 1987 </w:delText>
        </w:r>
        <w:r>
          <w:delText>section 60(1)(bc) if a family violence order is in force against a tenant to protect another tenant or if the court is satisfied that the tenant has committed family violence against another tenant or their dependant during the tenancy period.</w:delText>
        </w:r>
      </w:del>
    </w:p>
    <w:p>
      <w:pPr>
        <w:pStyle w:val="yMiscellaneousBody"/>
        <w:rPr>
          <w:del w:id="2230" w:author="Master Repository Process" w:date="2025-05-28T13:57:00Z"/>
          <w:caps/>
        </w:rPr>
      </w:pPr>
      <w:del w:id="2231" w:author="Master Repository Process" w:date="2025-05-28T13:57:00Z">
        <w:r>
          <w:rPr>
            <w:b/>
            <w:caps/>
          </w:rPr>
          <w:delText>Other grounds for ending agreement</w:delText>
        </w:r>
      </w:del>
    </w:p>
    <w:p>
      <w:pPr>
        <w:pStyle w:val="yMiscellaneousBody"/>
        <w:ind w:left="567" w:hanging="567"/>
        <w:rPr>
          <w:del w:id="2232" w:author="Master Repository Process" w:date="2025-05-28T13:57:00Z"/>
        </w:rPr>
      </w:pPr>
      <w:del w:id="2233" w:author="Master Repository Process" w:date="2025-05-28T13:57:00Z">
        <w:r>
          <w:delText>41.</w:delText>
        </w:r>
        <w:r>
          <w:tab/>
          <w:delText xml:space="preserve">The </w:delText>
        </w:r>
        <w:r>
          <w:rPr>
            <w:i/>
          </w:rPr>
          <w:delText>Residential Tenancies Act 1987</w:delText>
        </w:r>
        <w:r>
          <w:delTex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delText>
        </w:r>
      </w:del>
    </w:p>
    <w:p>
      <w:pPr>
        <w:pStyle w:val="yMiscellaneousBody"/>
        <w:ind w:left="567" w:hanging="567"/>
        <w:rPr>
          <w:del w:id="2234" w:author="Master Repository Process" w:date="2025-05-28T13:57:00Z"/>
        </w:rPr>
      </w:pPr>
      <w:del w:id="2235" w:author="Master Repository Process" w:date="2025-05-28T13:57:00Z">
        <w:r>
          <w:delText>42.</w:delText>
        </w:r>
        <w:r>
          <w:tab/>
          <w:delText xml:space="preserve">For more information, refer to the </w:delText>
        </w:r>
        <w:r>
          <w:rPr>
            <w:i/>
          </w:rPr>
          <w:delText>Residential Tenancies Act 1987</w:delText>
        </w:r>
        <w:r>
          <w:delText xml:space="preserve"> or contact the Department of Commerce on 1300 30 40 54 or visit &lt;</w:delText>
        </w:r>
        <w:r>
          <w:rPr>
            <w:szCs w:val="22"/>
          </w:rPr>
          <w:delText>www.commerce.wa.gov.au/ConsumerProtection&gt;</w:delText>
        </w:r>
        <w:r>
          <w:delText>.</w:delText>
        </w:r>
      </w:del>
    </w:p>
    <w:p>
      <w:pPr>
        <w:pStyle w:val="yMiscellaneousBody"/>
        <w:ind w:left="567" w:hanging="567"/>
        <w:rPr>
          <w:del w:id="2236" w:author="Master Repository Process" w:date="2025-05-28T13:57:00Z"/>
          <w:caps/>
        </w:rPr>
      </w:pPr>
      <w:del w:id="2237" w:author="Master Repository Process" w:date="2025-05-28T13:57:00Z">
        <w:r>
          <w:delText>43.</w:delText>
        </w:r>
        <w:r>
          <w:tab/>
        </w:r>
        <w:r>
          <w:rPr>
            <w:b/>
            <w:caps/>
          </w:rPr>
          <w:delText>W</w:delText>
        </w:r>
        <w:r>
          <w:rPr>
            <w:b/>
          </w:rPr>
          <w:delText>arning</w:delText>
        </w:r>
        <w:r>
          <w:rPr>
            <w:b/>
            <w:caps/>
          </w:rPr>
          <w:delText>:</w:delText>
        </w:r>
      </w:del>
    </w:p>
    <w:p>
      <w:pPr>
        <w:pStyle w:val="yMiscellaneousBody"/>
        <w:tabs>
          <w:tab w:val="left" w:pos="567"/>
          <w:tab w:val="left" w:pos="1134"/>
        </w:tabs>
        <w:ind w:left="1134" w:hanging="1134"/>
        <w:rPr>
          <w:del w:id="2238" w:author="Master Repository Process" w:date="2025-05-28T13:57:00Z"/>
        </w:rPr>
      </w:pPr>
      <w:del w:id="2239" w:author="Master Repository Process" w:date="2025-05-28T13:57:00Z">
        <w:r>
          <w:tab/>
          <w:delText>43.1</w:delText>
        </w:r>
        <w:r>
          <w:tab/>
          <w:delTex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delText>
        </w:r>
      </w:del>
    </w:p>
    <w:p>
      <w:pPr>
        <w:pStyle w:val="yMiscellaneousBody"/>
        <w:tabs>
          <w:tab w:val="left" w:pos="567"/>
          <w:tab w:val="left" w:pos="1134"/>
        </w:tabs>
        <w:ind w:left="1134" w:hanging="1134"/>
        <w:rPr>
          <w:del w:id="2240" w:author="Master Repository Process" w:date="2025-05-28T13:57:00Z"/>
        </w:rPr>
      </w:pPr>
      <w:del w:id="2241" w:author="Master Repository Process" w:date="2025-05-28T13:57:00Z">
        <w:r>
          <w:tab/>
          <w:delText>43.2</w:delText>
        </w:r>
        <w:r>
          <w:tab/>
          <w:delText>It is an offence for a tenant to fail to provide the lessor with a forwarding address when vacating the premises.</w:delText>
        </w:r>
      </w:del>
    </w:p>
    <w:p>
      <w:pPr>
        <w:pStyle w:val="yMiscellaneousBody"/>
        <w:rPr>
          <w:del w:id="2242" w:author="Master Repository Process" w:date="2025-05-28T13:57:00Z"/>
          <w:b/>
        </w:rPr>
      </w:pPr>
      <w:del w:id="2243" w:author="Master Repository Process" w:date="2025-05-28T13:57:00Z">
        <w:r>
          <w:rPr>
            <w:b/>
          </w:rPr>
          <w:delText xml:space="preserve">SECURITY BOND </w:delText>
        </w:r>
      </w:del>
    </w:p>
    <w:p>
      <w:pPr>
        <w:pStyle w:val="yMiscellaneousBody"/>
        <w:ind w:left="567" w:hanging="567"/>
        <w:rPr>
          <w:del w:id="2244" w:author="Master Repository Process" w:date="2025-05-28T13:57:00Z"/>
        </w:rPr>
      </w:pPr>
      <w:del w:id="2245" w:author="Master Repository Process" w:date="2025-05-28T13:57:00Z">
        <w:r>
          <w:delText>44.</w:delText>
        </w:r>
        <w:r>
          <w:tab/>
          <w:delText>The security bond is held by the Bond Administrator.</w:delText>
        </w:r>
      </w:del>
    </w:p>
    <w:p>
      <w:pPr>
        <w:pStyle w:val="yMiscellaneousBody"/>
        <w:ind w:left="567" w:hanging="567"/>
        <w:rPr>
          <w:del w:id="2246" w:author="Master Repository Process" w:date="2025-05-28T13:57:00Z"/>
        </w:rPr>
      </w:pPr>
      <w:del w:id="2247" w:author="Master Repository Process" w:date="2025-05-28T13:57:00Z">
        <w:r>
          <w:delText>45.</w:delText>
        </w:r>
        <w:r>
          <w:tab/>
          <w:delTex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delText>
        </w:r>
      </w:del>
    </w:p>
    <w:p>
      <w:pPr>
        <w:pStyle w:val="yMiscellaneousBody"/>
        <w:ind w:left="567" w:hanging="567"/>
        <w:rPr>
          <w:del w:id="2248" w:author="Master Repository Process" w:date="2025-05-28T13:57:00Z"/>
        </w:rPr>
      </w:pPr>
      <w:del w:id="2249" w:author="Master Repository Process" w:date="2025-05-28T13:57:00Z">
        <w:r>
          <w:delText>46.</w:delText>
        </w:r>
        <w:r>
          <w:tab/>
          <w:delText>The Bond Administrator can only release the security bond when it receives either:</w:delText>
        </w:r>
      </w:del>
    </w:p>
    <w:p>
      <w:pPr>
        <w:pStyle w:val="yMiscellaneousBody"/>
        <w:tabs>
          <w:tab w:val="left" w:pos="567"/>
          <w:tab w:val="left" w:pos="1134"/>
        </w:tabs>
        <w:spacing w:before="140"/>
        <w:ind w:left="1134" w:hanging="1134"/>
        <w:rPr>
          <w:del w:id="2250" w:author="Master Repository Process" w:date="2025-05-28T13:57:00Z"/>
        </w:rPr>
      </w:pPr>
      <w:del w:id="2251" w:author="Master Repository Process" w:date="2025-05-28T13:57:00Z">
        <w:r>
          <w:tab/>
          <w:delText>46.1</w:delText>
        </w:r>
        <w:r>
          <w:tab/>
          <w:delText>a Joint Application for Disposal of Security Bond form signed by all the parties to the tenancy agreement; or</w:delText>
        </w:r>
      </w:del>
    </w:p>
    <w:p>
      <w:pPr>
        <w:pStyle w:val="yMiscellaneousBody"/>
        <w:tabs>
          <w:tab w:val="left" w:pos="567"/>
          <w:tab w:val="left" w:pos="1134"/>
        </w:tabs>
        <w:spacing w:before="140"/>
        <w:ind w:left="1134" w:hanging="1134"/>
        <w:rPr>
          <w:del w:id="2252" w:author="Master Repository Process" w:date="2025-05-28T13:57:00Z"/>
        </w:rPr>
      </w:pPr>
      <w:del w:id="2253" w:author="Master Repository Process" w:date="2025-05-28T13:57:00Z">
        <w:r>
          <w:tab/>
          <w:delText>46.2</w:delText>
        </w:r>
        <w:r>
          <w:tab/>
          <w:delText>an order of the court.</w:delText>
        </w:r>
      </w:del>
    </w:p>
    <w:p>
      <w:pPr>
        <w:pStyle w:val="yMiscellaneousBody"/>
        <w:ind w:left="567" w:hanging="567"/>
        <w:rPr>
          <w:del w:id="2254" w:author="Master Repository Process" w:date="2025-05-28T13:57:00Z"/>
        </w:rPr>
      </w:pPr>
      <w:del w:id="2255" w:author="Master Repository Process" w:date="2025-05-28T13:57:00Z">
        <w:r>
          <w:delText>47.</w:delText>
        </w:r>
        <w:r>
          <w:tab/>
          <w:delText>If the parties cannot agree on how the security bond is to be dispersed, either party can apply to the Magistrates Court to have the dispute decided.</w:delText>
        </w:r>
      </w:del>
    </w:p>
    <w:p>
      <w:pPr>
        <w:pStyle w:val="yMiscellaneousBody"/>
        <w:ind w:left="567" w:hanging="567"/>
        <w:rPr>
          <w:del w:id="2256" w:author="Master Repository Process" w:date="2025-05-28T13:57:00Z"/>
        </w:rPr>
      </w:pPr>
      <w:del w:id="2257" w:author="Master Repository Process" w:date="2025-05-28T13:57:00Z">
        <w:r>
          <w:delText>48.</w:delText>
        </w:r>
        <w:r>
          <w:tab/>
        </w:r>
        <w:r>
          <w:rPr>
            <w:b/>
          </w:rPr>
          <w:delText>Warning:</w:delText>
        </w:r>
        <w:r>
          <w:delTex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delText>
        </w:r>
      </w:del>
    </w:p>
    <w:p>
      <w:pPr>
        <w:pStyle w:val="yMiscellaneousBody"/>
        <w:keepNext/>
        <w:widowControl w:val="0"/>
        <w:rPr>
          <w:del w:id="2258" w:author="Master Repository Process" w:date="2025-05-28T13:57:00Z"/>
          <w:b/>
        </w:rPr>
      </w:pPr>
      <w:del w:id="2259" w:author="Master Repository Process" w:date="2025-05-28T13:57:00Z">
        <w:r>
          <w:rPr>
            <w:b/>
          </w:rPr>
          <w:delText>TENANCY DATABASES</w:delText>
        </w:r>
      </w:del>
    </w:p>
    <w:p>
      <w:pPr>
        <w:pStyle w:val="yMiscellaneousBody"/>
        <w:ind w:left="567" w:hanging="567"/>
        <w:rPr>
          <w:del w:id="2260" w:author="Master Repository Process" w:date="2025-05-28T13:57:00Z"/>
        </w:rPr>
      </w:pPr>
      <w:del w:id="2261" w:author="Master Repository Process" w:date="2025-05-28T13:57:00Z">
        <w:r>
          <w:delText>49.</w:delText>
        </w:r>
        <w:r>
          <w:tab/>
          <w:delText>A lessor or property manager can only list a person on a residential tenancy database if:</w:delText>
        </w:r>
      </w:del>
    </w:p>
    <w:p>
      <w:pPr>
        <w:pStyle w:val="yMiscellaneousBody"/>
        <w:tabs>
          <w:tab w:val="left" w:pos="567"/>
          <w:tab w:val="left" w:pos="1134"/>
        </w:tabs>
        <w:spacing w:before="140"/>
        <w:ind w:left="1134" w:hanging="1134"/>
        <w:rPr>
          <w:del w:id="2262" w:author="Master Repository Process" w:date="2025-05-28T13:57:00Z"/>
        </w:rPr>
      </w:pPr>
      <w:del w:id="2263" w:author="Master Repository Process" w:date="2025-05-28T13:57:00Z">
        <w:r>
          <w:tab/>
          <w:delText>49.1</w:delText>
        </w:r>
        <w:r>
          <w:tab/>
          <w:delText>the person is a named tenant on the residential tenancy agreement; and</w:delText>
        </w:r>
      </w:del>
    </w:p>
    <w:p>
      <w:pPr>
        <w:pStyle w:val="yMiscellaneousBody"/>
        <w:tabs>
          <w:tab w:val="left" w:pos="567"/>
          <w:tab w:val="left" w:pos="1134"/>
        </w:tabs>
        <w:spacing w:before="140"/>
        <w:ind w:left="1134" w:hanging="1134"/>
        <w:rPr>
          <w:del w:id="2264" w:author="Master Repository Process" w:date="2025-05-28T13:57:00Z"/>
        </w:rPr>
      </w:pPr>
      <w:del w:id="2265" w:author="Master Repository Process" w:date="2025-05-28T13:57:00Z">
        <w:r>
          <w:tab/>
          <w:delText>49.2</w:delText>
        </w:r>
        <w:r>
          <w:tab/>
          <w:delText>the residential tenancy agreement has been terminated; and</w:delText>
        </w:r>
      </w:del>
    </w:p>
    <w:p>
      <w:pPr>
        <w:pStyle w:val="yMiscellaneousBody"/>
        <w:tabs>
          <w:tab w:val="left" w:pos="567"/>
          <w:tab w:val="left" w:pos="1134"/>
        </w:tabs>
        <w:spacing w:before="140"/>
        <w:ind w:left="1134" w:hanging="1134"/>
        <w:rPr>
          <w:del w:id="2266" w:author="Master Repository Process" w:date="2025-05-28T13:57:00Z"/>
        </w:rPr>
      </w:pPr>
      <w:del w:id="2267" w:author="Master Repository Process" w:date="2025-05-28T13:57:00Z">
        <w:r>
          <w:tab/>
          <w:delText>49.3</w:delText>
        </w:r>
        <w:r>
          <w:tab/>
          <w:delText>the person owes the lessor a debt that is greater than the security bond or a court has made an order terminating the tenancy agreement.</w:delText>
        </w:r>
      </w:del>
    </w:p>
    <w:p>
      <w:pPr>
        <w:pStyle w:val="yMiscellaneousBody"/>
        <w:rPr>
          <w:del w:id="2268" w:author="Master Repository Process" w:date="2025-05-28T13:57:00Z"/>
        </w:rPr>
      </w:pPr>
      <w:del w:id="2269" w:author="Master Repository Process" w:date="2025-05-28T13:57:00Z">
        <w:r>
          <w:rPr>
            <w:b/>
          </w:rPr>
          <w:delText>NOTICES</w:delText>
        </w:r>
      </w:del>
    </w:p>
    <w:p>
      <w:pPr>
        <w:pStyle w:val="yMiscellaneousBody"/>
        <w:ind w:left="567" w:hanging="567"/>
        <w:rPr>
          <w:del w:id="2270" w:author="Master Repository Process" w:date="2025-05-28T13:57:00Z"/>
        </w:rPr>
      </w:pPr>
      <w:del w:id="2271" w:author="Master Repository Process" w:date="2025-05-28T13:57:00Z">
        <w:r>
          <w:delText>50A.</w:delText>
        </w:r>
        <w:r>
          <w:tab/>
          <w:delText>A notice under this agreement must be given:</w:delText>
        </w:r>
      </w:del>
    </w:p>
    <w:p>
      <w:pPr>
        <w:pStyle w:val="yMiscellaneousBody"/>
        <w:tabs>
          <w:tab w:val="left" w:pos="567"/>
        </w:tabs>
        <w:spacing w:before="140"/>
        <w:ind w:left="1276" w:hanging="1276"/>
        <w:rPr>
          <w:del w:id="2272" w:author="Master Repository Process" w:date="2025-05-28T13:57:00Z"/>
        </w:rPr>
      </w:pPr>
      <w:del w:id="2273" w:author="Master Repository Process" w:date="2025-05-28T13:57:00Z">
        <w:r>
          <w:tab/>
          <w:delText>50A.1</w:delText>
        </w:r>
        <w:r>
          <w:tab/>
          <w:delText>in the prescribed form; or</w:delText>
        </w:r>
      </w:del>
    </w:p>
    <w:p>
      <w:pPr>
        <w:pStyle w:val="yMiscellaneousBody"/>
        <w:tabs>
          <w:tab w:val="left" w:pos="567"/>
        </w:tabs>
        <w:spacing w:before="140"/>
        <w:ind w:left="1276" w:hanging="1276"/>
        <w:rPr>
          <w:del w:id="2274" w:author="Master Repository Process" w:date="2025-05-28T13:57:00Z"/>
        </w:rPr>
      </w:pPr>
      <w:del w:id="2275" w:author="Master Repository Process" w:date="2025-05-28T13:57:00Z">
        <w:r>
          <w:tab/>
          <w:delText>50A.2</w:delText>
        </w:r>
        <w:r>
          <w:tab/>
          <w:delText>if there is no prescribed form but there is an approved form — in the approved form; or</w:delText>
        </w:r>
      </w:del>
    </w:p>
    <w:p>
      <w:pPr>
        <w:pStyle w:val="yMiscellaneousBody"/>
        <w:tabs>
          <w:tab w:val="left" w:pos="567"/>
        </w:tabs>
        <w:spacing w:before="140"/>
        <w:ind w:left="1276" w:hanging="1276"/>
        <w:rPr>
          <w:del w:id="2276" w:author="Master Repository Process" w:date="2025-05-28T13:57:00Z"/>
        </w:rPr>
      </w:pPr>
      <w:del w:id="2277" w:author="Master Repository Process" w:date="2025-05-28T13:57:00Z">
        <w:r>
          <w:tab/>
          <w:delText>50A.3</w:delText>
        </w:r>
        <w:r>
          <w:tab/>
          <w:delText>if there is no prescribed form or approved form — in writing.</w:delText>
        </w:r>
      </w:del>
    </w:p>
    <w:p>
      <w:pPr>
        <w:pStyle w:val="yMiscellaneousBody"/>
        <w:ind w:left="567" w:hanging="567"/>
        <w:rPr>
          <w:del w:id="2278" w:author="Master Repository Process" w:date="2025-05-28T13:57:00Z"/>
        </w:rPr>
      </w:pPr>
      <w:del w:id="2279" w:author="Master Repository Process" w:date="2025-05-28T13:57:00Z">
        <w:r>
          <w:delText>50B.</w:delText>
        </w:r>
        <w:r>
          <w:tab/>
          <w:delText>A notice from the tenant to the lessor may be given to the property manager or the lessor’s agent.</w:delText>
        </w:r>
      </w:del>
    </w:p>
    <w:p>
      <w:pPr>
        <w:pStyle w:val="yMiscellaneousBody"/>
        <w:ind w:left="567" w:hanging="567"/>
        <w:rPr>
          <w:del w:id="2280" w:author="Master Repository Process" w:date="2025-05-28T13:57:00Z"/>
        </w:rPr>
      </w:pPr>
      <w:del w:id="2281" w:author="Master Repository Process" w:date="2025-05-28T13:57:00Z">
        <w:r>
          <w:delText>50C.</w:delText>
        </w:r>
        <w:r>
          <w:tab/>
          <w:delText>A notice under this agreement may be given to a person:</w:delText>
        </w:r>
      </w:del>
    </w:p>
    <w:p>
      <w:pPr>
        <w:pStyle w:val="yMiscellaneousBody"/>
        <w:tabs>
          <w:tab w:val="left" w:pos="567"/>
        </w:tabs>
        <w:spacing w:before="140"/>
        <w:ind w:left="1276" w:hanging="1276"/>
        <w:rPr>
          <w:del w:id="2282" w:author="Master Repository Process" w:date="2025-05-28T13:57:00Z"/>
        </w:rPr>
      </w:pPr>
      <w:del w:id="2283" w:author="Master Repository Process" w:date="2025-05-28T13:57:00Z">
        <w:r>
          <w:tab/>
          <w:delText>50C.1</w:delText>
        </w:r>
        <w:r>
          <w:tab/>
          <w:delText>by giving it to the person directly; or</w:delText>
        </w:r>
      </w:del>
    </w:p>
    <w:p>
      <w:pPr>
        <w:pStyle w:val="yMiscellaneousBody"/>
        <w:tabs>
          <w:tab w:val="left" w:pos="567"/>
        </w:tabs>
        <w:spacing w:before="140"/>
        <w:ind w:left="1276" w:hanging="1276"/>
        <w:rPr>
          <w:del w:id="2284" w:author="Master Repository Process" w:date="2025-05-28T13:57:00Z"/>
        </w:rPr>
      </w:pPr>
      <w:del w:id="2285" w:author="Master Repository Process" w:date="2025-05-28T13:57:00Z">
        <w:r>
          <w:tab/>
          <w:delText>50C.2</w:delText>
        </w:r>
        <w:r>
          <w:tab/>
          <w:delText xml:space="preserve">if an address for service for the person is provided by the person — by posting it </w:delText>
        </w:r>
        <w:r>
          <w:rPr>
            <w:szCs w:val="22"/>
          </w:rPr>
          <w:delText>to</w:delText>
        </w:r>
        <w:r>
          <w:delText xml:space="preserve"> the address for service; or</w:delText>
        </w:r>
      </w:del>
    </w:p>
    <w:p>
      <w:pPr>
        <w:pStyle w:val="yMiscellaneousBody"/>
        <w:tabs>
          <w:tab w:val="left" w:pos="567"/>
        </w:tabs>
        <w:spacing w:before="140"/>
        <w:ind w:left="1276" w:hanging="1276"/>
        <w:rPr>
          <w:del w:id="2286" w:author="Master Repository Process" w:date="2025-05-28T13:57:00Z"/>
        </w:rPr>
      </w:pPr>
      <w:del w:id="2287" w:author="Master Repository Process" w:date="2025-05-28T13:57:00Z">
        <w:r>
          <w:tab/>
          <w:delText>50C.3</w:delText>
        </w:r>
        <w:r>
          <w:tab/>
          <w:delText>if the person has agreed in writing to the service of notices by email or facsimile — by sending the notice to the email address or facsimile number provided by the person.</w:delText>
        </w:r>
      </w:del>
    </w:p>
    <w:p>
      <w:pPr>
        <w:pStyle w:val="yMiscellaneousBody"/>
        <w:spacing w:before="140"/>
        <w:ind w:left="567" w:hanging="567"/>
        <w:rPr>
          <w:del w:id="2288" w:author="Master Repository Process" w:date="2025-05-28T13:57:00Z"/>
        </w:rPr>
      </w:pPr>
      <w:del w:id="2289" w:author="Master Repository Process" w:date="2025-05-28T13:57:00Z">
        <w:r>
          <w:delText>50D.</w:delText>
        </w:r>
        <w:r>
          <w:tab/>
          <w:delText>A person may withdraw his or her consent to a notice being given to the person by email or facsimile by giving a notice to that effect to each other party to the agreement.</w:delText>
        </w:r>
      </w:del>
    </w:p>
    <w:p>
      <w:pPr>
        <w:pStyle w:val="yMiscellaneousBody"/>
        <w:keepNext/>
        <w:rPr>
          <w:del w:id="2290" w:author="Master Repository Process" w:date="2025-05-28T13:57:00Z"/>
          <w:b/>
        </w:rPr>
      </w:pPr>
      <w:del w:id="2291" w:author="Master Repository Process" w:date="2025-05-28T13:57:00Z">
        <w:r>
          <w:rPr>
            <w:b/>
          </w:rPr>
          <w:delText>ADVICE, COMPLAINTS AND DISPUTES</w:delText>
        </w:r>
      </w:del>
    </w:p>
    <w:p>
      <w:pPr>
        <w:pStyle w:val="yMiscellaneousBody"/>
        <w:keepNext/>
        <w:rPr>
          <w:del w:id="2292" w:author="Master Repository Process" w:date="2025-05-28T13:57:00Z"/>
          <w:b/>
          <w:caps/>
        </w:rPr>
      </w:pPr>
      <w:del w:id="2293" w:author="Master Repository Process" w:date="2025-05-28T13:57:00Z">
        <w:r>
          <w:rPr>
            <w:b/>
            <w:caps/>
          </w:rPr>
          <w:delText>Department of Commerce</w:delText>
        </w:r>
      </w:del>
    </w:p>
    <w:p>
      <w:pPr>
        <w:pStyle w:val="yMiscellaneousBody"/>
        <w:ind w:left="567" w:hanging="567"/>
        <w:rPr>
          <w:del w:id="2294" w:author="Master Repository Process" w:date="2025-05-28T13:57:00Z"/>
        </w:rPr>
      </w:pPr>
      <w:del w:id="2295" w:author="Master Repository Process" w:date="2025-05-28T13:57:00Z">
        <w:r>
          <w:delText>50.</w:delText>
        </w:r>
        <w:r>
          <w:tab/>
          <w:delText xml:space="preserve">The </w:delText>
        </w:r>
        <w:r>
          <w:rPr>
            <w:i/>
          </w:rPr>
          <w:delText xml:space="preserve">Residential Tenancies Act 1987 </w:delText>
        </w:r>
        <w:r>
          <w:delTex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delText>
        </w:r>
      </w:del>
    </w:p>
    <w:p>
      <w:pPr>
        <w:pStyle w:val="yMiscellaneousBody"/>
        <w:ind w:left="567" w:hanging="567"/>
        <w:rPr>
          <w:del w:id="2296" w:author="Master Repository Process" w:date="2025-05-28T13:57:00Z"/>
        </w:rPr>
      </w:pPr>
      <w:del w:id="2297" w:author="Master Repository Process" w:date="2025-05-28T13:57:00Z">
        <w:r>
          <w:delText>51.</w:delText>
        </w:r>
        <w:r>
          <w:tab/>
          <w:delText>The tenant should generally approach the lessor or property manager to solve any problem before approaching the Department of Commerce.  The Department’s role is one of mediation and conciliation, it cannot issue orders or make determinations in respect of disputes.</w:delText>
        </w:r>
      </w:del>
    </w:p>
    <w:p>
      <w:pPr>
        <w:pStyle w:val="yMiscellaneousBody"/>
        <w:keepNext/>
        <w:keepLines/>
        <w:rPr>
          <w:del w:id="2298" w:author="Master Repository Process" w:date="2025-05-28T13:57:00Z"/>
          <w:b/>
          <w:caps/>
        </w:rPr>
      </w:pPr>
      <w:del w:id="2299" w:author="Master Repository Process" w:date="2025-05-28T13:57:00Z">
        <w:r>
          <w:rPr>
            <w:b/>
            <w:caps/>
          </w:rPr>
          <w:delText>If a dispute cannot be resolved</w:delText>
        </w:r>
      </w:del>
    </w:p>
    <w:p>
      <w:pPr>
        <w:pStyle w:val="yMiscellaneousBody"/>
        <w:ind w:left="567" w:hanging="567"/>
        <w:rPr>
          <w:del w:id="2300" w:author="Master Repository Process" w:date="2025-05-28T13:57:00Z"/>
        </w:rPr>
      </w:pPr>
      <w:del w:id="2301" w:author="Master Repository Process" w:date="2025-05-28T13:57:00Z">
        <w:r>
          <w:delText>52.</w:delText>
        </w:r>
        <w:r>
          <w:tab/>
          <w:delText>If a dispute arises between the lessor and the tenant and the dispute cannot be resolved, either party may apply to the Magistrates Court to have the dispute decided by the court.  The court can make a range of orders, including:</w:delText>
        </w:r>
      </w:del>
    </w:p>
    <w:p>
      <w:pPr>
        <w:pStyle w:val="yMiscellaneousBody"/>
        <w:tabs>
          <w:tab w:val="left" w:pos="567"/>
          <w:tab w:val="left" w:pos="1134"/>
        </w:tabs>
        <w:ind w:left="1134" w:hanging="1134"/>
        <w:rPr>
          <w:del w:id="2302" w:author="Master Repository Process" w:date="2025-05-28T13:57:00Z"/>
        </w:rPr>
      </w:pPr>
      <w:del w:id="2303" w:author="Master Repository Process" w:date="2025-05-28T13:57:00Z">
        <w:r>
          <w:tab/>
          <w:delText>52.1</w:delText>
        </w:r>
        <w:r>
          <w:tab/>
          <w:delText>restraining any action in breach of the agreement; and</w:delText>
        </w:r>
      </w:del>
    </w:p>
    <w:p>
      <w:pPr>
        <w:pStyle w:val="yMiscellaneousBody"/>
        <w:tabs>
          <w:tab w:val="left" w:pos="567"/>
          <w:tab w:val="left" w:pos="1134"/>
        </w:tabs>
        <w:ind w:left="1134" w:hanging="1134"/>
        <w:rPr>
          <w:del w:id="2304" w:author="Master Repository Process" w:date="2025-05-28T13:57:00Z"/>
        </w:rPr>
      </w:pPr>
      <w:del w:id="2305" w:author="Master Repository Process" w:date="2025-05-28T13:57:00Z">
        <w:r>
          <w:tab/>
          <w:delText>52.2</w:delText>
        </w:r>
        <w:r>
          <w:tab/>
          <w:delText>requiring a party to the agreement to perform a certain action under the agreement; and</w:delText>
        </w:r>
      </w:del>
    </w:p>
    <w:p>
      <w:pPr>
        <w:pStyle w:val="yMiscellaneousBody"/>
        <w:tabs>
          <w:tab w:val="left" w:pos="567"/>
          <w:tab w:val="left" w:pos="1134"/>
        </w:tabs>
        <w:ind w:left="1134" w:hanging="1134"/>
        <w:rPr>
          <w:del w:id="2306" w:author="Master Repository Process" w:date="2025-05-28T13:57:00Z"/>
        </w:rPr>
      </w:pPr>
      <w:del w:id="2307" w:author="Master Repository Process" w:date="2025-05-28T13:57:00Z">
        <w:r>
          <w:tab/>
          <w:delText>52.3</w:delText>
        </w:r>
        <w:r>
          <w:tab/>
          <w:delText>order the payment of any amount owing under the agreement; and</w:delText>
        </w:r>
      </w:del>
    </w:p>
    <w:p>
      <w:pPr>
        <w:pStyle w:val="yMiscellaneousBody"/>
        <w:tabs>
          <w:tab w:val="left" w:pos="567"/>
          <w:tab w:val="left" w:pos="1134"/>
        </w:tabs>
        <w:ind w:left="1134" w:hanging="1134"/>
        <w:rPr>
          <w:del w:id="2308" w:author="Master Repository Process" w:date="2025-05-28T13:57:00Z"/>
        </w:rPr>
      </w:pPr>
      <w:del w:id="2309" w:author="Master Repository Process" w:date="2025-05-28T13:57:00Z">
        <w:r>
          <w:tab/>
          <w:delText>52.4</w:delText>
        </w:r>
        <w:r>
          <w:tab/>
          <w:delText>order the payment of compensation for loss or injury.</w:delText>
        </w:r>
      </w:del>
    </w:p>
    <w:p>
      <w:pPr>
        <w:pStyle w:val="yEdnotedivision"/>
      </w:pPr>
      <w:del w:id="2310" w:author="Master Repository Process" w:date="2025-05-28T13:57:00Z">
        <w:r>
          <w:tab/>
          <w:delText>[Form 1AD inserted: Gazette 3 May 2013 p. 1801-17; amended: Gazette 20 Jan 2015 p. 371; 21 Aug 2015 p. 3315</w:delText>
        </w:r>
        <w:r>
          <w:noBreakHyphen/>
          <w:delText>16; 30 Jun 2017 p. 3558</w:delText>
        </w:r>
        <w:r>
          <w:noBreakHyphen/>
          <w:delText>9; 9 Apr 2019 p. 1048</w:delText>
        </w:r>
        <w:r>
          <w:noBreakHyphen/>
          <w:delText>50; 31 Dec 2019 p. 4643; SL 2021/71 r. 17</w:delText>
        </w:r>
      </w:del>
      <w:ins w:id="2311" w:author="Master Repository Process" w:date="2025-05-28T13:57:00Z">
        <w:r>
          <w:t>[Form 1AA to 1AD deleted: SL 2024/149 r. 15</w:t>
        </w:r>
      </w:ins>
      <w:r>
        <w:t>.]</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 xml:space="preserve">Two copies of the report, which has been filled out and signed by the lessor or the property manager, must be given to the tenant within 7 days of the </w:t>
      </w:r>
      <w:del w:id="2312" w:author="Master Repository Process" w:date="2025-05-28T13:57:00Z">
        <w:r>
          <w:delText>tenant moving into the premises</w:delText>
        </w:r>
      </w:del>
      <w:ins w:id="2313" w:author="Master Repository Process" w:date="2025-05-28T13:57:00Z">
        <w:r>
          <w:t>start of the tenancy as specified in the residential tenancy agreement</w:t>
        </w:r>
      </w:ins>
      <w:r>
        <w: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del w:id="2314" w:author="Master Repository Process" w:date="2025-05-28T13:57:00Z">
        <w:r>
          <w:delText>Commerce</w:delText>
        </w:r>
      </w:del>
      <w:ins w:id="2315" w:author="Master Repository Process" w:date="2025-05-28T13:57:00Z">
        <w:r>
          <w:rPr>
            <w:szCs w:val="22"/>
          </w:rPr>
          <w:t>Energy, Mines, Industry Regulation and Safety</w:t>
        </w:r>
      </w:ins>
      <w:r>
        <w:rPr>
          <w:szCs w:val="22"/>
        </w:rPr>
        <w:t xml:space="preserve"> on 1300 30 40 54 or visiting &lt;www.</w:t>
      </w:r>
      <w:del w:id="2316" w:author="Master Repository Process" w:date="2025-05-28T13:57:00Z">
        <w:r>
          <w:rPr>
            <w:szCs w:val="22"/>
          </w:rPr>
          <w:delText>commerce</w:delText>
        </w:r>
      </w:del>
      <w:ins w:id="2317" w:author="Master Repository Process" w:date="2025-05-28T13:57:00Z">
        <w:r>
          <w:rPr>
            <w:szCs w:val="22"/>
          </w:rPr>
          <w:t>dmirs</w:t>
        </w:r>
      </w:ins>
      <w:r>
        <w:rPr>
          <w:szCs w:val="22"/>
        </w:rPr>
        <w:t>.wa.gov.au/ConsumerProtection&gt;.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w:t>
      </w:r>
      <w:ins w:id="2318" w:author="Master Repository Process" w:date="2025-05-28T13:57:00Z">
        <w:r>
          <w:t>; amended: SL 2024/149 r. 16</w:t>
        </w:r>
      </w:ins>
      <w:r>
        <w:t>.]</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ins w:id="2319" w:author="Master Repository Process" w:date="2025-05-28T13:57:00Z">
              <w:r>
                <w:rPr>
                  <w:sz w:val="18"/>
                </w:rPr>
                <w:t xml:space="preserve">Energy, </w:t>
              </w:r>
            </w:ins>
            <w:r>
              <w:rPr>
                <w:sz w:val="18"/>
                <w:szCs w:val="18"/>
              </w:rPr>
              <w:t xml:space="preserve">Mines, Industry Regulation and Safety — Consumer Protection Division on 1300 304 054 or at </w:t>
            </w:r>
            <w:ins w:id="2320" w:author="Master Repository Process" w:date="2025-05-28T13:57:00Z">
              <w:r>
                <w:rPr>
                  <w:sz w:val="18"/>
                  <w:szCs w:val="18"/>
                </w:rPr>
                <w:t>&lt;</w:t>
              </w:r>
            </w:ins>
            <w:r>
              <w:rPr>
                <w:sz w:val="18"/>
              </w:rPr>
              <w:t>www.</w:t>
            </w:r>
            <w:del w:id="2321" w:author="Master Repository Process" w:date="2025-05-28T13:57:00Z">
              <w:r>
                <w:rPr>
                  <w:sz w:val="18"/>
                  <w:szCs w:val="18"/>
                </w:rPr>
                <w:delText>commerce</w:delText>
              </w:r>
            </w:del>
            <w:ins w:id="2322" w:author="Master Repository Process" w:date="2025-05-28T13:57:00Z">
              <w:r>
                <w:rPr>
                  <w:sz w:val="18"/>
                </w:rPr>
                <w:t>dmirs</w:t>
              </w:r>
            </w:ins>
            <w:r>
              <w:rPr>
                <w:sz w:val="18"/>
              </w:rPr>
              <w:t>.wa.gov.au/</w:t>
            </w:r>
            <w:del w:id="2323" w:author="Master Repository Process" w:date="2025-05-28T13:57:00Z">
              <w:r>
                <w:rPr>
                  <w:sz w:val="18"/>
                  <w:szCs w:val="18"/>
                </w:rPr>
                <w:delText>consumer-protection.</w:delText>
              </w:r>
            </w:del>
            <w:ins w:id="2324" w:author="Master Repository Process" w:date="2025-05-28T13:57:00Z">
              <w:r>
                <w:rPr>
                  <w:sz w:val="18"/>
                </w:rPr>
                <w:t>ConsumerProtection&gt;.</w:t>
              </w:r>
            </w:ins>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ins w:id="2325" w:author="Master Repository Process" w:date="2025-05-28T13:57:00Z">
              <w:r>
                <w:rPr>
                  <w:sz w:val="18"/>
                </w:rPr>
                <w:t xml:space="preserve">Energy, </w:t>
              </w:r>
            </w:ins>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ins w:id="2326" w:author="Master Repository Process" w:date="2025-05-28T13:57:00Z">
        <w:r>
          <w:t>; amended: SL 2024/149 r. 17</w:t>
        </w:r>
      </w:ins>
      <w:r>
        <w:t>.]</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w:t>
            </w:r>
            <w:del w:id="2327" w:author="Master Repository Process" w:date="2025-05-28T13:57:00Z">
              <w:r>
                <w:rPr>
                  <w:sz w:val="20"/>
                </w:rPr>
                <w:delText>Commerce</w:delText>
              </w:r>
            </w:del>
            <w:ins w:id="2328" w:author="Master Repository Process" w:date="2025-05-28T13:57:00Z">
              <w:r>
                <w:rPr>
                  <w:sz w:val="20"/>
                </w:rPr>
                <w:t xml:space="preserve">Energy, Mines, Industry Regulation and Safety </w:t>
              </w:r>
              <w:r>
                <w:rPr>
                  <w:sz w:val="20"/>
                </w:rPr>
                <w:noBreakHyphen/>
                <w:t xml:space="preserve"> Consumer Protection Division</w:t>
              </w:r>
            </w:ins>
          </w:p>
          <w:p>
            <w:pPr>
              <w:pStyle w:val="yTableNAm"/>
              <w:spacing w:before="0"/>
              <w:ind w:left="601"/>
              <w:rPr>
                <w:sz w:val="20"/>
              </w:rPr>
            </w:pPr>
            <w:r>
              <w:rPr>
                <w:sz w:val="20"/>
              </w:rPr>
              <w:t xml:space="preserve">Locked Bag </w:t>
            </w:r>
            <w:del w:id="2329" w:author="Master Repository Process" w:date="2025-05-28T13:57:00Z">
              <w:r>
                <w:rPr>
                  <w:sz w:val="20"/>
                </w:rPr>
                <w:delText>14  Cloisters Square</w:delText>
              </w:r>
            </w:del>
            <w:ins w:id="2330" w:author="Master Repository Process" w:date="2025-05-28T13:57:00Z">
              <w:r>
                <w:rPr>
                  <w:sz w:val="20"/>
                </w:rPr>
                <w:t>100</w:t>
              </w:r>
            </w:ins>
          </w:p>
          <w:p>
            <w:pPr>
              <w:pStyle w:val="yTableNAm"/>
              <w:spacing w:before="0"/>
              <w:ind w:left="601"/>
              <w:rPr>
                <w:sz w:val="20"/>
              </w:rPr>
            </w:pPr>
            <w:ins w:id="2331" w:author="Master Repository Process" w:date="2025-05-28T13:57:00Z">
              <w:r>
                <w:rPr>
                  <w:sz w:val="20"/>
                </w:rPr>
                <w:t xml:space="preserve">East </w:t>
              </w:r>
            </w:ins>
            <w:r>
              <w:rPr>
                <w:sz w:val="20"/>
              </w:rPr>
              <w:t xml:space="preserve">Perth </w:t>
            </w:r>
            <w:del w:id="2332" w:author="Master Repository Process" w:date="2025-05-28T13:57:00Z">
              <w:r>
                <w:rPr>
                  <w:sz w:val="20"/>
                </w:rPr>
                <w:delText xml:space="preserve"> </w:delText>
              </w:r>
            </w:del>
            <w:r>
              <w:rPr>
                <w:sz w:val="20"/>
              </w:rPr>
              <w:t xml:space="preserve">WA </w:t>
            </w:r>
            <w:del w:id="2333" w:author="Master Repository Process" w:date="2025-05-28T13:57:00Z">
              <w:r>
                <w:rPr>
                  <w:sz w:val="20"/>
                </w:rPr>
                <w:delText xml:space="preserve"> 6850</w:delText>
              </w:r>
            </w:del>
            <w:ins w:id="2334" w:author="Master Repository Process" w:date="2025-05-28T13:57:00Z">
              <w:r>
                <w:rPr>
                  <w:sz w:val="20"/>
                </w:rPr>
                <w:t>6892</w:t>
              </w:r>
            </w:ins>
          </w:p>
          <w:p>
            <w:pPr>
              <w:pStyle w:val="yTableNAm"/>
              <w:ind w:left="601" w:hanging="425"/>
              <w:rPr>
                <w:ins w:id="2335" w:author="Master Repository Process" w:date="2025-05-28T13:57:00Z"/>
                <w:sz w:val="20"/>
              </w:rPr>
            </w:pPr>
            <w:ins w:id="2336" w:author="Master Repository Process" w:date="2025-05-28T13:57:00Z">
              <w:r>
                <w:rPr>
                  <w:b/>
                  <w:bCs/>
                  <w:sz w:val="20"/>
                </w:rPr>
                <w:t>By credit card:</w:t>
              </w:r>
              <w:r>
                <w:rPr>
                  <w:sz w:val="20"/>
                </w:rPr>
                <w:t xml:space="preserve"> Complete the following details and forward this form to the Authorised Person as detailed above: </w:t>
              </w:r>
            </w:ins>
          </w:p>
          <w:p>
            <w:pPr>
              <w:pStyle w:val="yTableNAm"/>
              <w:spacing w:before="0"/>
              <w:ind w:left="601"/>
              <w:rPr>
                <w:ins w:id="2337" w:author="Master Repository Process" w:date="2025-05-28T13:57:00Z"/>
                <w:sz w:val="20"/>
              </w:rPr>
            </w:pPr>
            <w:ins w:id="2338" w:author="Master Repository Process" w:date="2025-05-28T13:57:00Z">
              <w:r>
                <w:rPr>
                  <w:sz w:val="20"/>
                </w:rPr>
                <w:t>Card type:</w:t>
              </w:r>
            </w:ins>
          </w:p>
          <w:p>
            <w:pPr>
              <w:pStyle w:val="yTableNAm"/>
              <w:spacing w:before="0"/>
              <w:ind w:left="601"/>
              <w:rPr>
                <w:ins w:id="2339" w:author="Master Repository Process" w:date="2025-05-28T13:57:00Z"/>
                <w:sz w:val="20"/>
              </w:rPr>
            </w:pPr>
            <w:ins w:id="2340" w:author="Master Repository Process" w:date="2025-05-28T13:57:00Z">
              <w:r>
                <w:rPr>
                  <w:sz w:val="20"/>
                </w:rPr>
                <w:t>Cardholder name:</w:t>
              </w:r>
            </w:ins>
          </w:p>
          <w:p>
            <w:pPr>
              <w:pStyle w:val="yTableNAm"/>
              <w:spacing w:before="0"/>
              <w:ind w:left="601"/>
              <w:rPr>
                <w:ins w:id="2341" w:author="Master Repository Process" w:date="2025-05-28T13:57:00Z"/>
                <w:sz w:val="20"/>
              </w:rPr>
            </w:pPr>
            <w:ins w:id="2342" w:author="Master Repository Process" w:date="2025-05-28T13:57:00Z">
              <w:r>
                <w:rPr>
                  <w:sz w:val="20"/>
                </w:rPr>
                <w:t>Card number:</w:t>
              </w:r>
            </w:ins>
          </w:p>
          <w:p>
            <w:pPr>
              <w:pStyle w:val="yTableNAm"/>
              <w:spacing w:before="0"/>
              <w:ind w:left="601"/>
              <w:rPr>
                <w:ins w:id="2343" w:author="Master Repository Process" w:date="2025-05-28T13:57:00Z"/>
                <w:sz w:val="20"/>
              </w:rPr>
            </w:pPr>
            <w:ins w:id="2344" w:author="Master Repository Process" w:date="2025-05-28T13:57:00Z">
              <w:r>
                <w:rPr>
                  <w:sz w:val="20"/>
                </w:rPr>
                <w:t>Expiry date of card:</w:t>
              </w:r>
            </w:ins>
          </w:p>
          <w:p>
            <w:pPr>
              <w:pStyle w:val="yTableNAm"/>
              <w:spacing w:before="0"/>
              <w:ind w:left="601"/>
              <w:rPr>
                <w:ins w:id="2345" w:author="Master Repository Process" w:date="2025-05-28T13:57:00Z"/>
                <w:sz w:val="20"/>
              </w:rPr>
            </w:pPr>
            <w:ins w:id="2346" w:author="Master Repository Process" w:date="2025-05-28T13:57:00Z">
              <w:r>
                <w:rPr>
                  <w:sz w:val="20"/>
                </w:rPr>
                <w:t>Amount:</w:t>
              </w:r>
            </w:ins>
          </w:p>
          <w:p>
            <w:pPr>
              <w:pStyle w:val="yTableNAm"/>
              <w:spacing w:before="0"/>
              <w:ind w:left="601"/>
              <w:rPr>
                <w:ins w:id="2347" w:author="Master Repository Process" w:date="2025-05-28T13:57:00Z"/>
                <w:sz w:val="20"/>
              </w:rPr>
            </w:pPr>
            <w:ins w:id="2348" w:author="Master Repository Process" w:date="2025-05-28T13:57:00Z">
              <w:r>
                <w:rPr>
                  <w:sz w:val="20"/>
                </w:rPr>
                <w:t>Signature:</w:t>
              </w:r>
            </w:ins>
          </w:p>
          <w:p>
            <w:pPr>
              <w:pStyle w:val="yTableNAm"/>
              <w:keepNext/>
              <w:ind w:left="601" w:hanging="425"/>
              <w:rPr>
                <w:sz w:val="20"/>
              </w:rPr>
            </w:pPr>
            <w:r>
              <w:rPr>
                <w:b/>
                <w:bCs/>
                <w:sz w:val="20"/>
              </w:rPr>
              <w:t>In person:</w:t>
            </w:r>
            <w:r>
              <w:rPr>
                <w:sz w:val="20"/>
              </w:rPr>
              <w:t xml:space="preserve"> Pay the cashier at: </w:t>
            </w:r>
          </w:p>
          <w:p>
            <w:pPr>
              <w:pStyle w:val="yTableNAm"/>
              <w:keepNext/>
              <w:spacing w:before="0"/>
              <w:ind w:left="601"/>
              <w:rPr>
                <w:sz w:val="20"/>
              </w:rPr>
            </w:pPr>
            <w:r>
              <w:rPr>
                <w:sz w:val="20"/>
              </w:rPr>
              <w:t xml:space="preserve">Department of </w:t>
            </w:r>
            <w:del w:id="2349" w:author="Master Repository Process" w:date="2025-05-28T13:57:00Z">
              <w:r>
                <w:rPr>
                  <w:sz w:val="20"/>
                </w:rPr>
                <w:delText>Commerce</w:delText>
              </w:r>
            </w:del>
            <w:ins w:id="2350" w:author="Master Repository Process" w:date="2025-05-28T13:57:00Z">
              <w:r>
                <w:rPr>
                  <w:sz w:val="20"/>
                </w:rPr>
                <w:t>Energy, Mines, Industry Regulation and Safety, at any of the following locations:</w:t>
              </w:r>
            </w:ins>
          </w:p>
          <w:p>
            <w:pPr>
              <w:pStyle w:val="yTableNAm"/>
              <w:spacing w:before="0"/>
              <w:ind w:left="601"/>
              <w:rPr>
                <w:ins w:id="2351" w:author="Master Repository Process" w:date="2025-05-28T13:57:00Z"/>
                <w:sz w:val="20"/>
              </w:rPr>
            </w:pPr>
            <w:del w:id="2352" w:author="Master Repository Process" w:date="2025-05-28T13:57:00Z">
              <w:r>
                <w:rPr>
                  <w:sz w:val="20"/>
                </w:rPr>
                <w:delText>219 St George’s</w:delText>
              </w:r>
            </w:del>
            <w:ins w:id="2353" w:author="Master Repository Process" w:date="2025-05-28T13:57:00Z">
              <w:r>
                <w:rPr>
                  <w:sz w:val="20"/>
                </w:rPr>
                <w:t>Cannington: Level 1, Mason Bird Building, 303 Sevenoaks Street Cannington</w:t>
              </w:r>
            </w:ins>
          </w:p>
          <w:p>
            <w:pPr>
              <w:pStyle w:val="yTableNAm"/>
              <w:spacing w:before="0"/>
              <w:ind w:left="601"/>
              <w:rPr>
                <w:ins w:id="2354" w:author="Master Repository Process" w:date="2025-05-28T13:57:00Z"/>
                <w:sz w:val="20"/>
              </w:rPr>
            </w:pPr>
            <w:ins w:id="2355" w:author="Master Repository Process" w:date="2025-05-28T13:57:00Z">
              <w:r>
                <w:rPr>
                  <w:sz w:val="20"/>
                </w:rPr>
                <w:t>Albany: Unit 2/129 Aberdeen Street</w:t>
              </w:r>
            </w:ins>
          </w:p>
          <w:p>
            <w:pPr>
              <w:pStyle w:val="yTableNAm"/>
              <w:spacing w:before="0"/>
              <w:ind w:left="601"/>
              <w:rPr>
                <w:sz w:val="20"/>
              </w:rPr>
            </w:pPr>
            <w:ins w:id="2356" w:author="Master Repository Process" w:date="2025-05-28T13:57:00Z">
              <w:r>
                <w:rPr>
                  <w:sz w:val="20"/>
                </w:rPr>
                <w:t>Broome: Woody’s Arcade, 6/15 Dampier</w:t>
              </w:r>
            </w:ins>
            <w:r>
              <w:rPr>
                <w:sz w:val="20"/>
              </w:rPr>
              <w:t xml:space="preserve"> Terrace</w:t>
            </w:r>
            <w:del w:id="2357" w:author="Master Repository Process" w:date="2025-05-28T13:57:00Z">
              <w:r>
                <w:rPr>
                  <w:sz w:val="20"/>
                </w:rPr>
                <w:delText>,  Perth  WA</w:delText>
              </w:r>
            </w:del>
          </w:p>
          <w:p>
            <w:pPr>
              <w:pStyle w:val="yTableNAm"/>
              <w:spacing w:before="0"/>
              <w:ind w:left="601"/>
              <w:rPr>
                <w:ins w:id="2358" w:author="Master Repository Process" w:date="2025-05-28T13:57:00Z"/>
                <w:sz w:val="20"/>
              </w:rPr>
            </w:pPr>
            <w:ins w:id="2359" w:author="Master Repository Process" w:date="2025-05-28T13:57:00Z">
              <w:r>
                <w:rPr>
                  <w:sz w:val="20"/>
                </w:rPr>
                <w:t>Bunbury: 8th Floor, 61 Victoria Street</w:t>
              </w:r>
            </w:ins>
          </w:p>
          <w:p>
            <w:pPr>
              <w:pStyle w:val="yTableNAm"/>
              <w:spacing w:before="0"/>
              <w:ind w:left="601"/>
              <w:rPr>
                <w:ins w:id="2360" w:author="Master Repository Process" w:date="2025-05-28T13:57:00Z"/>
                <w:sz w:val="20"/>
              </w:rPr>
            </w:pPr>
            <w:ins w:id="2361" w:author="Master Repository Process" w:date="2025-05-28T13:57:00Z">
              <w:r>
                <w:rPr>
                  <w:sz w:val="20"/>
                </w:rPr>
                <w:t>Geraldton: Post Office Plaza, 50</w:t>
              </w:r>
              <w:r>
                <w:rPr>
                  <w:sz w:val="20"/>
                </w:rPr>
                <w:noBreakHyphen/>
                <w:t>52 Durlacher Street</w:t>
              </w:r>
            </w:ins>
          </w:p>
          <w:p>
            <w:pPr>
              <w:pStyle w:val="yTableNAm"/>
              <w:spacing w:before="0"/>
              <w:ind w:left="601"/>
              <w:rPr>
                <w:sz w:val="20"/>
              </w:rPr>
            </w:pPr>
            <w:ins w:id="2362" w:author="Master Repository Process" w:date="2025-05-28T13:57:00Z">
              <w:r>
                <w:rPr>
                  <w:sz w:val="20"/>
                </w:rPr>
                <w:t xml:space="preserve">Kalgoorlie: Corner of Hunter and Broadwood Streets, West Kalgoorlie </w:t>
              </w:r>
            </w:ins>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w:t>
      </w:r>
      <w:del w:id="2363" w:author="Master Repository Process" w:date="2025-05-28T13:57:00Z">
        <w:r>
          <w:delText>48</w:delText>
        </w:r>
      </w:del>
      <w:ins w:id="2364" w:author="Master Repository Process" w:date="2025-05-28T13:57:00Z">
        <w:r>
          <w:t>48; SL 2024/149 r. 18</w:t>
        </w:r>
      </w:ins>
      <w:r>
        <w:t>.]</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w:t>
            </w:r>
            <w:del w:id="2365" w:author="Master Repository Process" w:date="2025-05-28T13:57:00Z">
              <w:r>
                <w:rPr>
                  <w:sz w:val="20"/>
                </w:rPr>
                <w:delText>Commerce</w:delText>
              </w:r>
            </w:del>
            <w:ins w:id="2366" w:author="Master Repository Process" w:date="2025-05-28T13:57:00Z">
              <w:r>
                <w:rPr>
                  <w:sz w:val="20"/>
                </w:rPr>
                <w:t xml:space="preserve">Energy, Mines, Industry Regulation and Safety </w:t>
              </w:r>
              <w:r>
                <w:rPr>
                  <w:sz w:val="20"/>
                </w:rPr>
                <w:noBreakHyphen/>
                <w:t xml:space="preserve"> Consumer Protection Division</w:t>
              </w:r>
            </w:ins>
          </w:p>
          <w:p>
            <w:pPr>
              <w:pStyle w:val="yTableNAm"/>
              <w:spacing w:before="0"/>
              <w:ind w:left="510"/>
              <w:rPr>
                <w:sz w:val="20"/>
              </w:rPr>
            </w:pPr>
            <w:r>
              <w:rPr>
                <w:sz w:val="20"/>
              </w:rPr>
              <w:t xml:space="preserve">Locked Bag </w:t>
            </w:r>
            <w:del w:id="2367" w:author="Master Repository Process" w:date="2025-05-28T13:57:00Z">
              <w:r>
                <w:rPr>
                  <w:sz w:val="20"/>
                </w:rPr>
                <w:delText>14  Cloisters Square</w:delText>
              </w:r>
            </w:del>
            <w:ins w:id="2368" w:author="Master Repository Process" w:date="2025-05-28T13:57:00Z">
              <w:r>
                <w:rPr>
                  <w:sz w:val="20"/>
                </w:rPr>
                <w:t>100</w:t>
              </w:r>
            </w:ins>
          </w:p>
          <w:p>
            <w:pPr>
              <w:pStyle w:val="yTable"/>
              <w:spacing w:before="0"/>
              <w:ind w:left="510"/>
              <w:rPr>
                <w:sz w:val="20"/>
              </w:rPr>
            </w:pPr>
            <w:ins w:id="2369" w:author="Master Repository Process" w:date="2025-05-28T13:57:00Z">
              <w:r>
                <w:rPr>
                  <w:sz w:val="20"/>
                </w:rPr>
                <w:t xml:space="preserve">East </w:t>
              </w:r>
            </w:ins>
            <w:r>
              <w:rPr>
                <w:sz w:val="20"/>
              </w:rPr>
              <w:t xml:space="preserve">Perth </w:t>
            </w:r>
            <w:del w:id="2370" w:author="Master Repository Process" w:date="2025-05-28T13:57:00Z">
              <w:r>
                <w:rPr>
                  <w:sz w:val="20"/>
                </w:rPr>
                <w:delText xml:space="preserve"> </w:delText>
              </w:r>
            </w:del>
            <w:r>
              <w:rPr>
                <w:sz w:val="20"/>
              </w:rPr>
              <w:t xml:space="preserve">WA </w:t>
            </w:r>
            <w:del w:id="2371" w:author="Master Repository Process" w:date="2025-05-28T13:57:00Z">
              <w:r>
                <w:rPr>
                  <w:sz w:val="20"/>
                </w:rPr>
                <w:delText xml:space="preserve"> 6850</w:delText>
              </w:r>
            </w:del>
            <w:ins w:id="2372" w:author="Master Repository Process" w:date="2025-05-28T13:57:00Z">
              <w:r>
                <w:rPr>
                  <w:sz w:val="20"/>
                </w:rPr>
                <w:t>6892</w:t>
              </w:r>
            </w:ins>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ins w:id="2373" w:author="Master Repository Process" w:date="2025-05-28T13:57:00Z">
        <w:r>
          <w:t>; SL 2024/149 r. 19</w:t>
        </w:r>
      </w:ins>
      <w: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374" w:name="_Toc173143142"/>
      <w:bookmarkStart w:id="2375" w:name="_Toc173149272"/>
      <w:bookmarkStart w:id="2376" w:name="_Toc173151960"/>
      <w:bookmarkStart w:id="2377" w:name="_Toc171330984"/>
      <w:bookmarkStart w:id="2378" w:name="_Toc171331598"/>
      <w:bookmarkStart w:id="2379" w:name="_Toc171331688"/>
      <w:bookmarkStart w:id="2380" w:name="_Toc171339492"/>
      <w:r>
        <w:rPr>
          <w:rStyle w:val="CharSchNo"/>
        </w:rPr>
        <w:t>Schedule 5</w:t>
      </w:r>
      <w:r>
        <w:rPr>
          <w:rStyle w:val="CharSDivNo"/>
        </w:rPr>
        <w:t> </w:t>
      </w:r>
      <w:r>
        <w:t>—</w:t>
      </w:r>
      <w:r>
        <w:rPr>
          <w:rStyle w:val="CharSDivText"/>
        </w:rPr>
        <w:t> </w:t>
      </w:r>
      <w:r>
        <w:rPr>
          <w:rStyle w:val="CharSchText"/>
        </w:rPr>
        <w:t>Prescribed offences and modified penalties</w:t>
      </w:r>
      <w:bookmarkEnd w:id="2374"/>
      <w:bookmarkEnd w:id="2375"/>
      <w:bookmarkEnd w:id="2376"/>
      <w:bookmarkEnd w:id="2377"/>
      <w:bookmarkEnd w:id="2378"/>
      <w:bookmarkEnd w:id="2379"/>
      <w:bookmarkEnd w:id="2380"/>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ins w:id="2381" w:author="Master Repository Process" w:date="2025-05-28T13:57:00Z"/>
        </w:trPr>
        <w:tc>
          <w:tcPr>
            <w:tcW w:w="6153" w:type="dxa"/>
            <w:gridSpan w:val="2"/>
            <w:tcBorders>
              <w:top w:val="single" w:sz="4" w:space="0" w:color="auto"/>
              <w:bottom w:val="single" w:sz="4" w:space="0" w:color="auto"/>
            </w:tcBorders>
          </w:tcPr>
          <w:p>
            <w:pPr>
              <w:pStyle w:val="yTableNAm"/>
              <w:keepNext/>
              <w:keepLines/>
              <w:rPr>
                <w:ins w:id="2382" w:author="Master Repository Process" w:date="2025-05-28T13:57:00Z"/>
                <w:b/>
              </w:rPr>
            </w:pPr>
            <w:ins w:id="2383" w:author="Master Repository Process" w:date="2025-05-28T13:57:00Z">
              <w:r>
                <w:rPr>
                  <w:b/>
                </w:rPr>
                <w:br/>
                <w:t xml:space="preserve">Offences under </w:t>
              </w:r>
              <w:r>
                <w:rPr>
                  <w:b/>
                  <w:i/>
                  <w:iCs/>
                </w:rPr>
                <w:t>Residential Tenancies Regulations 1989</w:t>
              </w:r>
            </w:ins>
          </w:p>
        </w:tc>
        <w:tc>
          <w:tcPr>
            <w:tcW w:w="992" w:type="dxa"/>
            <w:tcBorders>
              <w:top w:val="single" w:sz="4" w:space="0" w:color="auto"/>
              <w:bottom w:val="single" w:sz="4" w:space="0" w:color="auto"/>
            </w:tcBorders>
            <w:vAlign w:val="bottom"/>
          </w:tcPr>
          <w:p>
            <w:pPr>
              <w:pStyle w:val="yTableNAm"/>
              <w:keepNext/>
              <w:keepLines/>
              <w:rPr>
                <w:ins w:id="2384" w:author="Master Repository Process" w:date="2025-05-28T13:57:00Z"/>
                <w:b/>
              </w:rPr>
            </w:pPr>
            <w:ins w:id="2385" w:author="Master Repository Process" w:date="2025-05-28T13:57:00Z">
              <w:r>
                <w:rPr>
                  <w:b/>
                </w:rPr>
                <w:t>Modified penalty</w:t>
              </w:r>
            </w:ins>
          </w:p>
        </w:tc>
      </w:tr>
      <w:tr>
        <w:trPr>
          <w:cantSplit/>
          <w:trHeight w:val="21"/>
          <w:ins w:id="2386" w:author="Master Repository Process" w:date="2025-05-28T13:57:00Z"/>
        </w:trPr>
        <w:tc>
          <w:tcPr>
            <w:tcW w:w="1333" w:type="dxa"/>
          </w:tcPr>
          <w:p>
            <w:pPr>
              <w:pStyle w:val="yTableNAm"/>
              <w:keepNext/>
              <w:keepLines/>
              <w:spacing w:before="60"/>
              <w:ind w:right="-145"/>
              <w:rPr>
                <w:ins w:id="2387" w:author="Master Repository Process" w:date="2025-05-28T13:57:00Z"/>
              </w:rPr>
            </w:pPr>
            <w:ins w:id="2388" w:author="Master Repository Process" w:date="2025-05-28T13:57:00Z">
              <w:r>
                <w:rPr>
                  <w:spacing w:val="-10"/>
                </w:rPr>
                <w:t>r. 10ABA(1)(a)</w:t>
              </w:r>
            </w:ins>
          </w:p>
        </w:tc>
        <w:tc>
          <w:tcPr>
            <w:tcW w:w="4820" w:type="dxa"/>
          </w:tcPr>
          <w:p>
            <w:pPr>
              <w:pStyle w:val="yTableNAm"/>
              <w:keepNext/>
              <w:keepLines/>
              <w:spacing w:before="60"/>
              <w:rPr>
                <w:ins w:id="2389" w:author="Master Repository Process" w:date="2025-05-28T13:57:00Z"/>
              </w:rPr>
            </w:pPr>
            <w:ins w:id="2390" w:author="Master Repository Process" w:date="2025-05-28T13:57:00Z">
              <w:r>
                <w:t>Failing to give information in approved form in relation to written residential tenancy agreement</w:t>
              </w:r>
            </w:ins>
          </w:p>
        </w:tc>
        <w:tc>
          <w:tcPr>
            <w:tcW w:w="992" w:type="dxa"/>
            <w:vAlign w:val="bottom"/>
          </w:tcPr>
          <w:p>
            <w:pPr>
              <w:pStyle w:val="yTableNAm"/>
              <w:keepNext/>
              <w:keepLines/>
              <w:spacing w:before="60"/>
              <w:rPr>
                <w:ins w:id="2391" w:author="Master Repository Process" w:date="2025-05-28T13:57:00Z"/>
              </w:rPr>
            </w:pPr>
            <w:ins w:id="2392" w:author="Master Repository Process" w:date="2025-05-28T13:57:00Z">
              <w:r>
                <w:t>$1 000</w:t>
              </w:r>
            </w:ins>
          </w:p>
        </w:tc>
      </w:tr>
      <w:tr>
        <w:trPr>
          <w:cantSplit/>
          <w:trHeight w:val="21"/>
          <w:ins w:id="2393" w:author="Master Repository Process" w:date="2025-05-28T13:57:00Z"/>
        </w:trPr>
        <w:tc>
          <w:tcPr>
            <w:tcW w:w="1333" w:type="dxa"/>
          </w:tcPr>
          <w:p>
            <w:pPr>
              <w:pStyle w:val="yTableNAm"/>
              <w:spacing w:before="60"/>
              <w:ind w:right="-145"/>
              <w:rPr>
                <w:ins w:id="2394" w:author="Master Repository Process" w:date="2025-05-28T13:57:00Z"/>
              </w:rPr>
            </w:pPr>
            <w:ins w:id="2395" w:author="Master Repository Process" w:date="2025-05-28T13:57:00Z">
              <w:r>
                <w:rPr>
                  <w:spacing w:val="-10"/>
                </w:rPr>
                <w:t>r. 10ABA(1)(b)</w:t>
              </w:r>
            </w:ins>
          </w:p>
        </w:tc>
        <w:tc>
          <w:tcPr>
            <w:tcW w:w="4820" w:type="dxa"/>
          </w:tcPr>
          <w:p>
            <w:pPr>
              <w:pStyle w:val="yTableNAm"/>
              <w:spacing w:before="60"/>
              <w:rPr>
                <w:ins w:id="2396" w:author="Master Repository Process" w:date="2025-05-28T13:57:00Z"/>
              </w:rPr>
            </w:pPr>
            <w:ins w:id="2397" w:author="Master Repository Process" w:date="2025-05-28T13:57:00Z">
              <w:r>
                <w:t>Failing to give information in approved form in relation to residential tenancy agreement other than written agreement</w:t>
              </w:r>
            </w:ins>
          </w:p>
        </w:tc>
        <w:tc>
          <w:tcPr>
            <w:tcW w:w="992" w:type="dxa"/>
            <w:vAlign w:val="bottom"/>
          </w:tcPr>
          <w:p>
            <w:pPr>
              <w:pStyle w:val="yTableNAm"/>
              <w:spacing w:before="60"/>
              <w:rPr>
                <w:ins w:id="2398" w:author="Master Repository Process" w:date="2025-05-28T13:57:00Z"/>
              </w:rPr>
            </w:pPr>
            <w:ins w:id="2399" w:author="Master Repository Process" w:date="2025-05-28T13:57:00Z">
              <w:r>
                <w:t>$1 000</w:t>
              </w:r>
            </w:ins>
          </w:p>
        </w:tc>
      </w:tr>
    </w:tbl>
    <w:p>
      <w:pPr>
        <w:pStyle w:val="yTableNAm"/>
        <w:spacing w:before="0"/>
        <w:rPr>
          <w:ins w:id="2400" w:author="Master Repository Process" w:date="2025-05-28T13:57:00Z"/>
        </w:rPr>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ins w:id="2401" w:author="Master Repository Process" w:date="2025-05-28T13:57:00Z"/>
        </w:trPr>
        <w:tc>
          <w:tcPr>
            <w:tcW w:w="1333" w:type="dxa"/>
          </w:tcPr>
          <w:p>
            <w:pPr>
              <w:pStyle w:val="yTableNAm"/>
              <w:keepNext/>
              <w:keepLines/>
              <w:spacing w:before="60"/>
              <w:rPr>
                <w:ins w:id="2402" w:author="Master Repository Process" w:date="2025-05-28T13:57:00Z"/>
              </w:rPr>
            </w:pPr>
            <w:ins w:id="2403" w:author="Master Repository Process" w:date="2025-05-28T13:57:00Z">
              <w:r>
                <w:t>s. 11H(1)</w:t>
              </w:r>
            </w:ins>
          </w:p>
        </w:tc>
        <w:tc>
          <w:tcPr>
            <w:tcW w:w="4820" w:type="dxa"/>
          </w:tcPr>
          <w:p>
            <w:pPr>
              <w:pStyle w:val="yTableNAm"/>
              <w:keepNext/>
              <w:keepLines/>
              <w:spacing w:before="60"/>
              <w:rPr>
                <w:ins w:id="2404" w:author="Master Repository Process" w:date="2025-05-28T13:57:00Z"/>
              </w:rPr>
            </w:pPr>
            <w:ins w:id="2405" w:author="Master Repository Process" w:date="2025-05-28T13:57:00Z">
              <w:r>
                <w:t>Giving Commissioner false or misleading information</w:t>
              </w:r>
            </w:ins>
          </w:p>
        </w:tc>
        <w:tc>
          <w:tcPr>
            <w:tcW w:w="992" w:type="dxa"/>
            <w:vAlign w:val="bottom"/>
          </w:tcPr>
          <w:p>
            <w:pPr>
              <w:pStyle w:val="yTableNAm"/>
              <w:keepNext/>
              <w:keepLines/>
              <w:spacing w:before="60"/>
              <w:rPr>
                <w:ins w:id="2406" w:author="Master Repository Process" w:date="2025-05-28T13:57:00Z"/>
              </w:rPr>
            </w:pPr>
            <w:ins w:id="2407" w:author="Master Repository Process" w:date="2025-05-28T13:57:00Z">
              <w:r>
                <w:t>$2 000</w:t>
              </w:r>
            </w:ins>
          </w:p>
        </w:tc>
      </w:tr>
      <w:tr>
        <w:trPr>
          <w:cantSplit/>
          <w:trHeight w:val="21"/>
        </w:trPr>
        <w:tc>
          <w:tcPr>
            <w:tcW w:w="1333" w:type="dxa"/>
          </w:tcPr>
          <w:p>
            <w:pPr>
              <w:pStyle w:val="yTableNAm"/>
              <w:keepNext/>
              <w:keepLines/>
              <w:spacing w:before="60"/>
            </w:pPr>
            <w:bookmarkStart w:id="2408" w:name="_Hlk173151019"/>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 xml:space="preserve">Failing to use </w:t>
            </w:r>
            <w:del w:id="2409" w:author="Master Repository Process" w:date="2025-05-28T13:57:00Z">
              <w:r>
                <w:delText>prescribed</w:delText>
              </w:r>
            </w:del>
            <w:ins w:id="2410" w:author="Master Repository Process" w:date="2025-05-28T13:57:00Z">
              <w:r>
                <w:t>approved</w:t>
              </w:r>
            </w:ins>
            <w:r>
              <w:t xml:space="preserve"> form of written residential tenancy agreement</w:t>
            </w:r>
          </w:p>
        </w:tc>
        <w:tc>
          <w:tcPr>
            <w:tcW w:w="992" w:type="dxa"/>
          </w:tcPr>
          <w:p>
            <w:pPr>
              <w:pStyle w:val="yTableNAm"/>
              <w:spacing w:before="60"/>
            </w:pPr>
            <w:r>
              <w:br/>
              <w:t>$1 000</w:t>
            </w:r>
          </w:p>
        </w:tc>
      </w:tr>
      <w:bookmarkEnd w:id="2408"/>
      <w:tr>
        <w:trPr>
          <w:cantSplit/>
          <w:trHeight w:val="21"/>
          <w:ins w:id="2411" w:author="Master Repository Process" w:date="2025-05-28T13:57:00Z"/>
        </w:trPr>
        <w:tc>
          <w:tcPr>
            <w:tcW w:w="1333" w:type="dxa"/>
          </w:tcPr>
          <w:p>
            <w:pPr>
              <w:pStyle w:val="yTableNAm"/>
              <w:spacing w:before="60"/>
              <w:rPr>
                <w:ins w:id="2412" w:author="Master Repository Process" w:date="2025-05-28T13:57:00Z"/>
              </w:rPr>
            </w:pPr>
            <w:ins w:id="2413" w:author="Master Repository Process" w:date="2025-05-28T13:57:00Z">
              <w:r>
                <w:t>s. 27AA(1)</w:t>
              </w:r>
            </w:ins>
          </w:p>
        </w:tc>
        <w:tc>
          <w:tcPr>
            <w:tcW w:w="4820" w:type="dxa"/>
          </w:tcPr>
          <w:p>
            <w:pPr>
              <w:pStyle w:val="yTableNAm"/>
              <w:spacing w:before="60"/>
              <w:rPr>
                <w:ins w:id="2414" w:author="Master Repository Process" w:date="2025-05-28T13:57:00Z"/>
              </w:rPr>
            </w:pPr>
            <w:ins w:id="2415" w:author="Master Repository Process" w:date="2025-05-28T13:57:00Z">
              <w:r>
                <w:t>Advertising or offering tenancy other than for rent at fixed amount or for rent calculated by reference to tenant’s income</w:t>
              </w:r>
            </w:ins>
          </w:p>
        </w:tc>
        <w:tc>
          <w:tcPr>
            <w:tcW w:w="992" w:type="dxa"/>
            <w:vAlign w:val="bottom"/>
          </w:tcPr>
          <w:p>
            <w:pPr>
              <w:pStyle w:val="yTableNAm"/>
              <w:spacing w:before="60"/>
              <w:rPr>
                <w:ins w:id="2416" w:author="Master Repository Process" w:date="2025-05-28T13:57:00Z"/>
              </w:rPr>
            </w:pPr>
            <w:ins w:id="2417" w:author="Master Repository Process" w:date="2025-05-28T13:57:00Z">
              <w:r>
                <w:t>$2 000</w:t>
              </w:r>
            </w:ins>
          </w:p>
        </w:tc>
      </w:tr>
      <w:tr>
        <w:trPr>
          <w:cantSplit/>
          <w:trHeight w:val="21"/>
          <w:ins w:id="2418" w:author="Master Repository Process" w:date="2025-05-28T13:57:00Z"/>
        </w:trPr>
        <w:tc>
          <w:tcPr>
            <w:tcW w:w="1333" w:type="dxa"/>
          </w:tcPr>
          <w:p>
            <w:pPr>
              <w:pStyle w:val="yTableNAm"/>
              <w:spacing w:before="60"/>
              <w:rPr>
                <w:ins w:id="2419" w:author="Master Repository Process" w:date="2025-05-28T13:57:00Z"/>
              </w:rPr>
            </w:pPr>
            <w:ins w:id="2420" w:author="Master Repository Process" w:date="2025-05-28T13:57:00Z">
              <w:r>
                <w:t>s. 27AA(3)</w:t>
              </w:r>
            </w:ins>
          </w:p>
        </w:tc>
        <w:tc>
          <w:tcPr>
            <w:tcW w:w="4820" w:type="dxa"/>
          </w:tcPr>
          <w:p>
            <w:pPr>
              <w:pStyle w:val="yTableNAm"/>
              <w:spacing w:before="60"/>
              <w:rPr>
                <w:ins w:id="2421" w:author="Master Repository Process" w:date="2025-05-28T13:57:00Z"/>
              </w:rPr>
            </w:pPr>
            <w:ins w:id="2422" w:author="Master Repository Process" w:date="2025-05-28T13:57:00Z">
              <w:r>
                <w:t>Soliciting or inviting offer of rent at amount higher than advertised</w:t>
              </w:r>
            </w:ins>
          </w:p>
        </w:tc>
        <w:tc>
          <w:tcPr>
            <w:tcW w:w="992" w:type="dxa"/>
            <w:vAlign w:val="bottom"/>
          </w:tcPr>
          <w:p>
            <w:pPr>
              <w:pStyle w:val="yTableNAm"/>
              <w:spacing w:before="60"/>
              <w:rPr>
                <w:ins w:id="2423" w:author="Master Repository Process" w:date="2025-05-28T13:57:00Z"/>
              </w:rPr>
            </w:pPr>
            <w:ins w:id="2424" w:author="Master Repository Process" w:date="2025-05-28T13:57:00Z">
              <w:r>
                <w:t>$2 000</w:t>
              </w:r>
            </w:ins>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333"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w:t>
      </w:r>
      <w:del w:id="2425" w:author="Master Repository Process" w:date="2025-05-28T13:57:00Z">
        <w:r>
          <w:delText xml:space="preserve"> </w:delText>
        </w:r>
      </w:del>
      <w:ins w:id="2426" w:author="Master Repository Process" w:date="2025-05-28T13:57:00Z">
        <w:r>
          <w:t> </w:t>
        </w:r>
      </w:ins>
      <w:r>
        <w:t>5 inserted: Gazette 3 May 2013 p. 1832-5; amended: Gazette 9 Apr 2019 p. 1052</w:t>
      </w:r>
      <w:ins w:id="2427" w:author="Master Repository Process" w:date="2025-05-28T13:57:00Z">
        <w:r>
          <w:t>; SL 2024/149 r. 20</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2428" w:name="_Toc173143143"/>
      <w:bookmarkStart w:id="2429" w:name="_Toc173149273"/>
      <w:bookmarkStart w:id="2430" w:name="_Toc173151961"/>
      <w:bookmarkStart w:id="2431" w:name="_Toc171330985"/>
      <w:bookmarkStart w:id="2432" w:name="_Toc171331599"/>
      <w:bookmarkStart w:id="2433" w:name="_Toc171331689"/>
      <w:bookmarkStart w:id="2434" w:name="_Toc171339493"/>
      <w:r>
        <w:t>Notes</w:t>
      </w:r>
      <w:bookmarkEnd w:id="2428"/>
      <w:bookmarkEnd w:id="2429"/>
      <w:bookmarkEnd w:id="2430"/>
      <w:bookmarkEnd w:id="2431"/>
      <w:bookmarkEnd w:id="2432"/>
      <w:bookmarkEnd w:id="2433"/>
      <w:bookmarkEnd w:id="2434"/>
    </w:p>
    <w:p>
      <w:pPr>
        <w:pStyle w:val="nStatement"/>
      </w:pPr>
      <w:r>
        <w:t xml:space="preserve">This is a compilation of the </w:t>
      </w:r>
      <w:r>
        <w:rPr>
          <w:i/>
          <w:noProof/>
        </w:rPr>
        <w:t>Residential Tenancies Regulations</w:t>
      </w:r>
      <w:del w:id="2435" w:author="Master Repository Process" w:date="2025-05-28T13:57:00Z">
        <w:r>
          <w:rPr>
            <w:i/>
            <w:noProof/>
          </w:rPr>
          <w:delText xml:space="preserve"> </w:delText>
        </w:r>
      </w:del>
      <w:ins w:id="2436" w:author="Master Repository Process" w:date="2025-05-28T13:57:00Z">
        <w:r>
          <w:rPr>
            <w:i/>
            <w:noProof/>
          </w:rPr>
          <w:t> </w:t>
        </w:r>
      </w:ins>
      <w:r>
        <w:rPr>
          <w:i/>
          <w:noProof/>
        </w:rPr>
        <w:t>1989</w:t>
      </w:r>
      <w:r>
        <w:t xml:space="preserve"> and includes amendments made by other written laws. For provisions that have come into operation, and for information about any reprints, see the compilation table.</w:t>
      </w:r>
      <w:del w:id="2437" w:author="Master Repository Process" w:date="2025-05-28T13:57:00Z">
        <w:r>
          <w:delText xml:space="preserve"> For provisions that have not yet come into operation see the uncommenced provisions table.</w:delText>
        </w:r>
      </w:del>
    </w:p>
    <w:p>
      <w:pPr>
        <w:pStyle w:val="nHeading3"/>
      </w:pPr>
      <w:bookmarkStart w:id="2438" w:name="_Toc173151962"/>
      <w:bookmarkStart w:id="2439" w:name="_Toc171339494"/>
      <w:r>
        <w:t>Compilation table</w:t>
      </w:r>
      <w:bookmarkEnd w:id="2438"/>
      <w:bookmarkEnd w:id="24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bl>
    <w:p>
      <w:pPr>
        <w:pStyle w:val="nHeading3"/>
        <w:rPr>
          <w:del w:id="2440" w:author="Master Repository Process" w:date="2025-05-28T13:57:00Z"/>
        </w:rPr>
      </w:pPr>
      <w:bookmarkStart w:id="2441" w:name="_Toc171339495"/>
      <w:del w:id="2442" w:author="Master Repository Process" w:date="2025-05-28T13:57:00Z">
        <w:r>
          <w:delText>Uncommenced provisions table</w:delText>
        </w:r>
        <w:bookmarkEnd w:id="2441"/>
      </w:del>
    </w:p>
    <w:p>
      <w:pPr>
        <w:pStyle w:val="nStatement"/>
        <w:keepNext/>
        <w:spacing w:after="240"/>
        <w:rPr>
          <w:del w:id="2443" w:author="Master Repository Process" w:date="2025-05-28T13:57:00Z"/>
        </w:rPr>
      </w:pPr>
      <w:del w:id="2444" w:author="Master Repository Process" w:date="2025-05-28T13:5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45" w:author="Master Repository Process" w:date="2025-05-28T13:57:00Z"/>
        </w:trPr>
        <w:tc>
          <w:tcPr>
            <w:tcW w:w="3118" w:type="dxa"/>
          </w:tcPr>
          <w:p>
            <w:pPr>
              <w:pStyle w:val="nTable"/>
              <w:spacing w:after="40"/>
              <w:rPr>
                <w:del w:id="2446" w:author="Master Repository Process" w:date="2025-05-28T13:57:00Z"/>
                <w:b/>
              </w:rPr>
            </w:pPr>
            <w:del w:id="2447" w:author="Master Repository Process" w:date="2025-05-28T13:57:00Z">
              <w:r>
                <w:rPr>
                  <w:b/>
                </w:rPr>
                <w:delText>Citation</w:delText>
              </w:r>
            </w:del>
          </w:p>
        </w:tc>
        <w:tc>
          <w:tcPr>
            <w:tcW w:w="1276" w:type="dxa"/>
          </w:tcPr>
          <w:p>
            <w:pPr>
              <w:pStyle w:val="nTable"/>
              <w:spacing w:after="40"/>
              <w:rPr>
                <w:del w:id="2448" w:author="Master Repository Process" w:date="2025-05-28T13:57:00Z"/>
                <w:b/>
              </w:rPr>
            </w:pPr>
            <w:del w:id="2449" w:author="Master Repository Process" w:date="2025-05-28T13:57:00Z">
              <w:r>
                <w:rPr>
                  <w:b/>
                </w:rPr>
                <w:delText>Published</w:delText>
              </w:r>
            </w:del>
          </w:p>
        </w:tc>
        <w:tc>
          <w:tcPr>
            <w:tcW w:w="2693" w:type="dxa"/>
          </w:tcPr>
          <w:p>
            <w:pPr>
              <w:pStyle w:val="nTable"/>
              <w:spacing w:after="40"/>
              <w:rPr>
                <w:del w:id="2450" w:author="Master Repository Process" w:date="2025-05-28T13:57:00Z"/>
                <w:b/>
              </w:rPr>
            </w:pPr>
            <w:del w:id="2451" w:author="Master Repository Process" w:date="2025-05-28T13:57: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Residential Tenancies Amendment Regulations (No. 2) 2024</w:t>
            </w:r>
            <w:del w:id="2452" w:author="Master Repository Process" w:date="2025-05-28T13:57:00Z">
              <w:r>
                <w:rPr>
                  <w:iCs/>
                </w:rPr>
                <w:delText xml:space="preserve"> r. 3</w:delText>
              </w:r>
              <w:r>
                <w:rPr>
                  <w:iCs/>
                </w:rPr>
                <w:noBreakHyphen/>
                <w:delText>20</w:delText>
              </w:r>
            </w:del>
          </w:p>
        </w:tc>
        <w:tc>
          <w:tcPr>
            <w:tcW w:w="1276" w:type="dxa"/>
            <w:tcBorders>
              <w:top w:val="nil"/>
              <w:bottom w:val="single" w:sz="4" w:space="0" w:color="auto"/>
            </w:tcBorders>
          </w:tcPr>
          <w:p>
            <w:pPr>
              <w:pStyle w:val="nTable"/>
              <w:spacing w:after="40"/>
            </w:pPr>
            <w:r>
              <w:t>SL 2024/149 10 Jul 2024</w:t>
            </w:r>
          </w:p>
        </w:tc>
        <w:tc>
          <w:tcPr>
            <w:tcW w:w="2693" w:type="dxa"/>
            <w:tcBorders>
              <w:top w:val="nil"/>
              <w:bottom w:val="single" w:sz="4" w:space="0" w:color="auto"/>
            </w:tcBorders>
          </w:tcPr>
          <w:p>
            <w:pPr>
              <w:pStyle w:val="nTable"/>
              <w:spacing w:after="40"/>
            </w:pPr>
            <w:ins w:id="2453" w:author="Master Repository Process" w:date="2025-05-28T13:57:00Z">
              <w:r>
                <w:t>r. 1 and 2: 10 Jul 2024 (see r. 2(a));</w:t>
              </w:r>
              <w:r>
                <w:br/>
                <w:t xml:space="preserve">Regulations other than r. 1 and 2: </w:t>
              </w:r>
            </w:ins>
            <w:r>
              <w:t>29 Jul 2024 (see r. 2(b))</w:t>
            </w:r>
          </w:p>
        </w:tc>
      </w:tr>
    </w:tbl>
    <w:p>
      <w:pPr>
        <w:pStyle w:val="nHeading3"/>
      </w:pPr>
      <w:bookmarkStart w:id="2454" w:name="_Toc173151963"/>
      <w:bookmarkStart w:id="2455" w:name="_Toc171339496"/>
      <w:r>
        <w:t>Other notes</w:t>
      </w:r>
      <w:bookmarkEnd w:id="2454"/>
      <w:bookmarkEnd w:id="2455"/>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497" w:name="Schedule"/>
    <w:bookmarkEnd w:id="4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56" w:name="Compilation"/>
    <w:bookmarkEnd w:id="24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57" w:name="Coversheet"/>
    <w:bookmarkEnd w:id="2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2910542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32203</Words>
  <Characters>165529</Characters>
  <Application>Microsoft Office Word</Application>
  <DocSecurity>0</DocSecurity>
  <Lines>6621</Lines>
  <Paragraphs>3409</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194323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05-v0-00 - 05-w0-00</dc:title>
  <dc:subject/>
  <dc:creator/>
  <cp:keywords/>
  <dc:description/>
  <cp:lastModifiedBy>Master Repository Process</cp:lastModifiedBy>
  <cp:revision>2</cp:revision>
  <cp:lastPrinted>2016-12-22T08:06:00Z</cp:lastPrinted>
  <dcterms:created xsi:type="dcterms:W3CDTF">2025-05-28T05:56:00Z</dcterms:created>
  <dcterms:modified xsi:type="dcterms:W3CDTF">2025-05-28T05:57:00Z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20240729</vt:lpwstr>
  </property>
  <property fmtid="{D5CDD505-2E9C-101B-9397-08002B2CF9AE}" pid="9" name="CommencementAsAt">
    <vt:filetime>2024-07-28T16:00:00Z</vt:filetime>
  </property>
  <property fmtid="{D5CDD505-2E9C-101B-9397-08002B2CF9AE}" pid="10" name="CommencementYear">
    <vt:lpwstr>2024</vt:lpwstr>
  </property>
  <property fmtid="{D5CDD505-2E9C-101B-9397-08002B2CF9AE}" pid="11" name="FromSuffix">
    <vt:lpwstr>05-v0-00</vt:lpwstr>
  </property>
  <property fmtid="{D5CDD505-2E9C-101B-9397-08002B2CF9AE}" pid="12" name="FromAsAtDate">
    <vt:lpwstr>10 Jul 2024</vt:lpwstr>
  </property>
  <property fmtid="{D5CDD505-2E9C-101B-9397-08002B2CF9AE}" pid="13" name="ToSuffix">
    <vt:lpwstr>05-w0-00</vt:lpwstr>
  </property>
  <property fmtid="{D5CDD505-2E9C-101B-9397-08002B2CF9AE}" pid="14" name="ToAsAtDate">
    <vt:lpwstr>29 Jul 2024</vt:lpwstr>
  </property>
</Properties>
</file>