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07 Aug 2024</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Caravan Parks and Camping Grounds Act 1995</w:t>
      </w:r>
    </w:p>
    <w:p>
      <w:pPr>
        <w:pStyle w:val="NameofActReg"/>
      </w:pPr>
      <w:r>
        <w:t>Caravan Parks and Camping Grounds Regulations 1997</w:t>
      </w:r>
    </w:p>
    <w:p>
      <w:pPr>
        <w:pStyle w:val="Heading2"/>
        <w:pageBreakBefore w:val="0"/>
      </w:pPr>
      <w:bookmarkStart w:id="1" w:name="_Toc173492363"/>
      <w:bookmarkStart w:id="2" w:name="_Toc173492554"/>
      <w:bookmarkStart w:id="3" w:name="_Toc173828358"/>
      <w:bookmarkStart w:id="4" w:name="_Toc55225356"/>
      <w:bookmarkStart w:id="5" w:name="_Toc55225833"/>
      <w:bookmarkStart w:id="6" w:name="_Toc552991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73828359"/>
      <w:bookmarkStart w:id="8" w:name="_Toc55299177"/>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9" w:name="_Toc173828360"/>
      <w:bookmarkStart w:id="10" w:name="_Toc55299178"/>
      <w:r>
        <w:rPr>
          <w:rStyle w:val="CharSectno"/>
        </w:rPr>
        <w:t>2</w:t>
      </w:r>
      <w:r>
        <w:rPr>
          <w:snapToGrid w:val="0"/>
        </w:rPr>
        <w:t xml:space="preserve">. </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1" w:name="_Toc173828361"/>
      <w:bookmarkStart w:id="12" w:name="_Toc55299179"/>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lastRenderedPageBreak/>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13" w:name="_Toc173828362"/>
      <w:bookmarkStart w:id="14" w:name="_Toc55299180"/>
      <w:r>
        <w:rPr>
          <w:rStyle w:val="CharSectno"/>
        </w:rPr>
        <w:t>4</w:t>
      </w:r>
      <w:r>
        <w:rPr>
          <w:snapToGrid w:val="0"/>
        </w:rPr>
        <w:t xml:space="preserve">. </w:t>
      </w:r>
      <w:r>
        <w:rPr>
          <w:snapToGrid w:val="0"/>
        </w:rPr>
        <w:tab/>
        <w:t>Meaning of park home</w:t>
      </w:r>
      <w:bookmarkEnd w:id="13"/>
      <w:bookmarkEnd w:id="14"/>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15" w:name="_Toc173828363"/>
      <w:bookmarkStart w:id="16" w:name="_Toc55299181"/>
      <w:r>
        <w:rPr>
          <w:rStyle w:val="CharSectno"/>
        </w:rPr>
        <w:t>5</w:t>
      </w:r>
      <w:r>
        <w:rPr>
          <w:snapToGrid w:val="0"/>
        </w:rPr>
        <w:t xml:space="preserve">. </w:t>
      </w:r>
      <w:r>
        <w:rPr>
          <w:snapToGrid w:val="0"/>
        </w:rPr>
        <w:tab/>
        <w:t>Meaning of annexe</w:t>
      </w:r>
      <w:bookmarkEnd w:id="15"/>
      <w:bookmarkEnd w:id="16"/>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7" w:name="_Toc173828364"/>
      <w:bookmarkStart w:id="18" w:name="_Toc55299182"/>
      <w:r>
        <w:rPr>
          <w:rStyle w:val="CharSectno"/>
        </w:rPr>
        <w:t>6A</w:t>
      </w:r>
      <w:r>
        <w:t>.</w:t>
      </w:r>
      <w:r>
        <w:tab/>
        <w:t>Assistance animals</w:t>
      </w:r>
      <w:bookmarkEnd w:id="17"/>
      <w:bookmarkEnd w:id="18"/>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pPr>
      <w:bookmarkStart w:id="19" w:name="_Toc173828365"/>
      <w:bookmarkStart w:id="20" w:name="_Toc55299183"/>
      <w:r>
        <w:rPr>
          <w:rStyle w:val="CharSectno"/>
        </w:rPr>
        <w:t>6</w:t>
      </w:r>
      <w:r>
        <w:t>.</w:t>
      </w:r>
      <w:r>
        <w:tab/>
        <w:t>Performance of local government functions by authorised persons</w:t>
      </w:r>
      <w:bookmarkEnd w:id="19"/>
      <w:bookmarkEnd w:id="20"/>
    </w:p>
    <w:p>
      <w:pPr>
        <w:pStyle w:val="Subsection"/>
      </w:pPr>
      <w:r>
        <w:tab/>
      </w:r>
      <w:r>
        <w:tab/>
        <w:t xml:space="preserve">A function conferred on a local government by these regulations may be performed by an authorised person appointed under the </w:t>
      </w:r>
      <w:r>
        <w:rPr>
          <w:i/>
        </w:rPr>
        <w:t>Local Government Act 1995</w:t>
      </w:r>
      <w:r>
        <w:t xml:space="preserve"> section 9.10(2) for the purposes of the Act or these regulations.</w:t>
      </w:r>
    </w:p>
    <w:p>
      <w:pPr>
        <w:pStyle w:val="Footnotesection"/>
      </w:pPr>
      <w:r>
        <w:tab/>
        <w:t>[Regulation 6 inserted: SL 2020/213 r. 4.]</w:t>
      </w:r>
    </w:p>
    <w:p>
      <w:pPr>
        <w:pStyle w:val="Heading5"/>
        <w:rPr>
          <w:snapToGrid w:val="0"/>
        </w:rPr>
      </w:pPr>
      <w:bookmarkStart w:id="21" w:name="_Toc173828366"/>
      <w:bookmarkStart w:id="22" w:name="_Toc55299184"/>
      <w:r>
        <w:rPr>
          <w:rStyle w:val="CharSectno"/>
        </w:rPr>
        <w:t>7</w:t>
      </w:r>
      <w:r>
        <w:rPr>
          <w:snapToGrid w:val="0"/>
        </w:rPr>
        <w:t xml:space="preserve">. </w:t>
      </w:r>
      <w:r>
        <w:rPr>
          <w:snapToGrid w:val="0"/>
        </w:rPr>
        <w:tab/>
        <w:t>Imposition of conditions on licence</w:t>
      </w:r>
      <w:bookmarkEnd w:id="21"/>
      <w:bookmarkEnd w:id="22"/>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3" w:name="_Toc173492372"/>
      <w:bookmarkStart w:id="24" w:name="_Toc173492563"/>
      <w:bookmarkStart w:id="25" w:name="_Toc173828367"/>
      <w:bookmarkStart w:id="26" w:name="_Toc55225365"/>
      <w:bookmarkStart w:id="27" w:name="_Toc55225842"/>
      <w:bookmarkStart w:id="28" w:name="_Toc55299185"/>
      <w:r>
        <w:rPr>
          <w:rStyle w:val="CharPartNo"/>
        </w:rPr>
        <w:t>Part 2</w:t>
      </w:r>
      <w:r>
        <w:rPr>
          <w:rStyle w:val="CharDivNo"/>
        </w:rPr>
        <w:t> </w:t>
      </w:r>
      <w:r>
        <w:t>—</w:t>
      </w:r>
      <w:r>
        <w:rPr>
          <w:rStyle w:val="CharDivText"/>
        </w:rPr>
        <w:t> </w:t>
      </w:r>
      <w:r>
        <w:rPr>
          <w:rStyle w:val="CharPartText"/>
        </w:rPr>
        <w:t>Caravanning and camping generally</w:t>
      </w:r>
      <w:bookmarkEnd w:id="23"/>
      <w:bookmarkEnd w:id="24"/>
      <w:bookmarkEnd w:id="25"/>
      <w:bookmarkEnd w:id="26"/>
      <w:bookmarkEnd w:id="27"/>
      <w:bookmarkEnd w:id="28"/>
      <w:r>
        <w:rPr>
          <w:rStyle w:val="CharPartText"/>
        </w:rPr>
        <w:t xml:space="preserve"> </w:t>
      </w:r>
    </w:p>
    <w:p>
      <w:pPr>
        <w:pStyle w:val="Heading5"/>
        <w:rPr>
          <w:snapToGrid w:val="0"/>
        </w:rPr>
      </w:pPr>
      <w:bookmarkStart w:id="29" w:name="_Toc173828368"/>
      <w:bookmarkStart w:id="30" w:name="_Toc55299186"/>
      <w:r>
        <w:rPr>
          <w:rStyle w:val="CharSectno"/>
        </w:rPr>
        <w:t>8</w:t>
      </w:r>
      <w:r>
        <w:rPr>
          <w:snapToGrid w:val="0"/>
        </w:rPr>
        <w:t xml:space="preserve">. </w:t>
      </w:r>
      <w:r>
        <w:rPr>
          <w:snapToGrid w:val="0"/>
        </w:rPr>
        <w:tab/>
        <w:t>This Part subject to other written law</w:t>
      </w:r>
      <w:bookmarkEnd w:id="29"/>
      <w:bookmarkEnd w:id="30"/>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31" w:name="_Toc173828369"/>
      <w:bookmarkStart w:id="32" w:name="_Toc55299187"/>
      <w:r>
        <w:t>8A.</w:t>
      </w:r>
      <w:r>
        <w:tab/>
        <w:t>Term used: camp</w:t>
      </w:r>
      <w:bookmarkEnd w:id="31"/>
      <w:bookmarkEnd w:id="32"/>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33" w:name="_Toc173828370"/>
      <w:bookmarkStart w:id="34" w:name="_Toc55299188"/>
      <w:r>
        <w:rPr>
          <w:rStyle w:val="CharSectno"/>
        </w:rPr>
        <w:t>9</w:t>
      </w:r>
      <w:r>
        <w:rPr>
          <w:snapToGrid w:val="0"/>
        </w:rPr>
        <w:t xml:space="preserve">. </w:t>
      </w:r>
      <w:r>
        <w:rPr>
          <w:snapToGrid w:val="0"/>
        </w:rPr>
        <w:tab/>
        <w:t>Park homes may only be occupied in caravan parks</w:t>
      </w:r>
      <w:bookmarkEnd w:id="33"/>
      <w:bookmarkEnd w:id="34"/>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35" w:name="_Toc173828371"/>
      <w:bookmarkStart w:id="36" w:name="_Toc55299189"/>
      <w:r>
        <w:rPr>
          <w:rStyle w:val="CharSectno"/>
        </w:rPr>
        <w:t>10</w:t>
      </w:r>
      <w:r>
        <w:rPr>
          <w:snapToGrid w:val="0"/>
        </w:rPr>
        <w:t xml:space="preserve">. </w:t>
      </w:r>
      <w:r>
        <w:rPr>
          <w:snapToGrid w:val="0"/>
        </w:rPr>
        <w:tab/>
        <w:t>Where person may camp</w:t>
      </w:r>
      <w:bookmarkEnd w:id="35"/>
      <w:bookmarkEnd w:id="36"/>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37" w:name="_Toc173828372"/>
      <w:bookmarkStart w:id="38" w:name="_Toc55299190"/>
      <w:r>
        <w:rPr>
          <w:rStyle w:val="CharSectno"/>
        </w:rPr>
        <w:t>11</w:t>
      </w:r>
      <w:r>
        <w:rPr>
          <w:snapToGrid w:val="0"/>
        </w:rPr>
        <w:t xml:space="preserve">. </w:t>
      </w:r>
      <w:r>
        <w:rPr>
          <w:snapToGrid w:val="0"/>
        </w:rPr>
        <w:tab/>
        <w:t>Camping other than at caravan park or camping ground</w:t>
      </w:r>
      <w:bookmarkEnd w:id="37"/>
      <w:bookmarkEnd w:id="38"/>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p>
    <w:p>
      <w:pPr>
        <w:pStyle w:val="Heading5"/>
        <w:rPr>
          <w:snapToGrid w:val="0"/>
        </w:rPr>
      </w:pPr>
      <w:bookmarkStart w:id="39" w:name="_Toc173828373"/>
      <w:bookmarkStart w:id="40" w:name="_Toc55299191"/>
      <w:r>
        <w:rPr>
          <w:rStyle w:val="CharSectno"/>
        </w:rPr>
        <w:t>12</w:t>
      </w:r>
      <w:r>
        <w:rPr>
          <w:snapToGrid w:val="0"/>
        </w:rPr>
        <w:t xml:space="preserve">. </w:t>
      </w:r>
      <w:r>
        <w:rPr>
          <w:snapToGrid w:val="0"/>
        </w:rPr>
        <w:tab/>
        <w:t>Number of caravans on lot</w:t>
      </w:r>
      <w:bookmarkEnd w:id="39"/>
      <w:bookmarkEnd w:id="40"/>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41" w:name="_Toc173828374"/>
      <w:bookmarkStart w:id="42" w:name="_Toc55299192"/>
      <w:r>
        <w:rPr>
          <w:rStyle w:val="CharSectno"/>
        </w:rPr>
        <w:t>13</w:t>
      </w:r>
      <w:r>
        <w:rPr>
          <w:snapToGrid w:val="0"/>
        </w:rPr>
        <w:t xml:space="preserve">. </w:t>
      </w:r>
      <w:r>
        <w:rPr>
          <w:snapToGrid w:val="0"/>
        </w:rPr>
        <w:tab/>
        <w:t>Suitability of land for camping to be considered before approval under r. 11(2) or 12(2) given</w:t>
      </w:r>
      <w:bookmarkEnd w:id="41"/>
      <w:bookmarkEnd w:id="42"/>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43" w:name="_Toc173828375"/>
      <w:bookmarkStart w:id="44" w:name="_Toc55299193"/>
      <w:r>
        <w:rPr>
          <w:rStyle w:val="CharSectno"/>
        </w:rPr>
        <w:t>14</w:t>
      </w:r>
      <w:r>
        <w:rPr>
          <w:snapToGrid w:val="0"/>
        </w:rPr>
        <w:t xml:space="preserve">. </w:t>
      </w:r>
      <w:r>
        <w:rPr>
          <w:snapToGrid w:val="0"/>
        </w:rPr>
        <w:tab/>
        <w:t>Caravan or camp to be maintained</w:t>
      </w:r>
      <w:bookmarkEnd w:id="43"/>
      <w:bookmarkEnd w:id="44"/>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45" w:name="_Toc173828376"/>
      <w:bookmarkStart w:id="46" w:name="_Toc55299194"/>
      <w:r>
        <w:rPr>
          <w:rStyle w:val="CharSectno"/>
        </w:rPr>
        <w:t>15</w:t>
      </w:r>
      <w:r>
        <w:rPr>
          <w:snapToGrid w:val="0"/>
        </w:rPr>
        <w:t xml:space="preserve">. </w:t>
      </w:r>
      <w:r>
        <w:rPr>
          <w:snapToGrid w:val="0"/>
        </w:rPr>
        <w:tab/>
        <w:t>Mobility of caravans</w:t>
      </w:r>
      <w:bookmarkEnd w:id="45"/>
      <w:bookmarkEnd w:id="46"/>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47" w:name="_Toc173492382"/>
      <w:bookmarkStart w:id="48" w:name="_Toc173492573"/>
      <w:bookmarkStart w:id="49" w:name="_Toc173828377"/>
      <w:bookmarkStart w:id="50" w:name="_Toc55225375"/>
      <w:bookmarkStart w:id="51" w:name="_Toc55225852"/>
      <w:bookmarkStart w:id="52" w:name="_Toc55299195"/>
      <w:r>
        <w:rPr>
          <w:rStyle w:val="CharPartNo"/>
        </w:rPr>
        <w:t>Part 3</w:t>
      </w:r>
      <w:r>
        <w:t> — </w:t>
      </w:r>
      <w:r>
        <w:rPr>
          <w:rStyle w:val="CharPartText"/>
        </w:rPr>
        <w:t>Caravan parks and camping grounds</w:t>
      </w:r>
      <w:bookmarkEnd w:id="47"/>
      <w:bookmarkEnd w:id="48"/>
      <w:bookmarkEnd w:id="49"/>
      <w:bookmarkEnd w:id="50"/>
      <w:bookmarkEnd w:id="51"/>
      <w:bookmarkEnd w:id="52"/>
      <w:r>
        <w:rPr>
          <w:rStyle w:val="CharPartText"/>
        </w:rPr>
        <w:t xml:space="preserve"> </w:t>
      </w:r>
    </w:p>
    <w:p>
      <w:pPr>
        <w:pStyle w:val="Heading3"/>
        <w:rPr>
          <w:snapToGrid w:val="0"/>
        </w:rPr>
      </w:pPr>
      <w:bookmarkStart w:id="53" w:name="_Toc173492383"/>
      <w:bookmarkStart w:id="54" w:name="_Toc173492574"/>
      <w:bookmarkStart w:id="55" w:name="_Toc173828378"/>
      <w:bookmarkStart w:id="56" w:name="_Toc55225376"/>
      <w:bookmarkStart w:id="57" w:name="_Toc55225853"/>
      <w:bookmarkStart w:id="58" w:name="_Toc55299196"/>
      <w:r>
        <w:rPr>
          <w:rStyle w:val="CharDivNo"/>
        </w:rPr>
        <w:t>Division 1</w:t>
      </w:r>
      <w:r>
        <w:rPr>
          <w:snapToGrid w:val="0"/>
        </w:rPr>
        <w:t> — </w:t>
      </w:r>
      <w:r>
        <w:rPr>
          <w:rStyle w:val="CharDivText"/>
        </w:rPr>
        <w:t>Duties of licence holders</w:t>
      </w:r>
      <w:bookmarkEnd w:id="53"/>
      <w:bookmarkEnd w:id="54"/>
      <w:bookmarkEnd w:id="55"/>
      <w:bookmarkEnd w:id="56"/>
      <w:bookmarkEnd w:id="57"/>
      <w:bookmarkEnd w:id="58"/>
      <w:r>
        <w:rPr>
          <w:rStyle w:val="CharDivText"/>
        </w:rPr>
        <w:t xml:space="preserve"> </w:t>
      </w:r>
    </w:p>
    <w:p>
      <w:pPr>
        <w:pStyle w:val="Heading5"/>
        <w:rPr>
          <w:snapToGrid w:val="0"/>
        </w:rPr>
      </w:pPr>
      <w:bookmarkStart w:id="59" w:name="_Toc173828379"/>
      <w:bookmarkStart w:id="60" w:name="_Toc55299197"/>
      <w:r>
        <w:rPr>
          <w:rStyle w:val="CharSectno"/>
        </w:rPr>
        <w:t>16</w:t>
      </w:r>
      <w:r>
        <w:rPr>
          <w:snapToGrid w:val="0"/>
        </w:rPr>
        <w:t xml:space="preserve">. </w:t>
      </w:r>
      <w:r>
        <w:rPr>
          <w:snapToGrid w:val="0"/>
        </w:rPr>
        <w:tab/>
        <w:t>Schedules 5 and 6 — licence holder’s duty</w:t>
      </w:r>
      <w:bookmarkEnd w:id="59"/>
      <w:bookmarkEnd w:id="60"/>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61" w:name="_Toc173828380"/>
      <w:bookmarkStart w:id="62" w:name="_Toc55299198"/>
      <w:r>
        <w:rPr>
          <w:rStyle w:val="CharSectno"/>
        </w:rPr>
        <w:t>17</w:t>
      </w:r>
      <w:r>
        <w:rPr>
          <w:snapToGrid w:val="0"/>
        </w:rPr>
        <w:t xml:space="preserve">. </w:t>
      </w:r>
      <w:r>
        <w:rPr>
          <w:snapToGrid w:val="0"/>
        </w:rPr>
        <w:tab/>
        <w:t>Schedule 7 — licence holder’s duty</w:t>
      </w:r>
      <w:bookmarkEnd w:id="61"/>
      <w:bookmarkEnd w:id="62"/>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63" w:name="_Toc173828381"/>
      <w:bookmarkStart w:id="64" w:name="_Toc55299199"/>
      <w:r>
        <w:rPr>
          <w:rStyle w:val="CharSectno"/>
        </w:rPr>
        <w:t>18</w:t>
      </w:r>
      <w:r>
        <w:rPr>
          <w:snapToGrid w:val="0"/>
        </w:rPr>
        <w:t xml:space="preserve">. </w:t>
      </w:r>
      <w:r>
        <w:rPr>
          <w:snapToGrid w:val="0"/>
        </w:rPr>
        <w:tab/>
        <w:t>Compliance with licence conditions</w:t>
      </w:r>
      <w:bookmarkEnd w:id="63"/>
      <w:bookmarkEnd w:id="64"/>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65" w:name="_Toc173828382"/>
      <w:bookmarkStart w:id="66" w:name="_Toc55299200"/>
      <w:r>
        <w:rPr>
          <w:rStyle w:val="CharSectno"/>
        </w:rPr>
        <w:t>19</w:t>
      </w:r>
      <w:r>
        <w:rPr>
          <w:snapToGrid w:val="0"/>
        </w:rPr>
        <w:t xml:space="preserve">. </w:t>
      </w:r>
      <w:r>
        <w:rPr>
          <w:snapToGrid w:val="0"/>
        </w:rPr>
        <w:tab/>
        <w:t>Other duties of licence holders</w:t>
      </w:r>
      <w:bookmarkEnd w:id="65"/>
      <w:bookmarkEnd w:id="66"/>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keepLines/>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keepNext/>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67" w:name="_Toc173828383"/>
      <w:bookmarkStart w:id="68" w:name="_Toc55299201"/>
      <w:r>
        <w:rPr>
          <w:rStyle w:val="CharSectno"/>
        </w:rPr>
        <w:t>20</w:t>
      </w:r>
      <w:r>
        <w:rPr>
          <w:snapToGrid w:val="0"/>
        </w:rPr>
        <w:t xml:space="preserve">. </w:t>
      </w:r>
      <w:r>
        <w:rPr>
          <w:snapToGrid w:val="0"/>
        </w:rPr>
        <w:tab/>
        <w:t>Use of overflow area</w:t>
      </w:r>
      <w:bookmarkEnd w:id="67"/>
      <w:bookmarkEnd w:id="68"/>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69" w:name="_Toc173828384"/>
      <w:bookmarkStart w:id="70" w:name="_Toc55299202"/>
      <w:r>
        <w:rPr>
          <w:rStyle w:val="CharSectno"/>
        </w:rPr>
        <w:t>21</w:t>
      </w:r>
      <w:r>
        <w:rPr>
          <w:snapToGrid w:val="0"/>
        </w:rPr>
        <w:t xml:space="preserve">. </w:t>
      </w:r>
      <w:r>
        <w:rPr>
          <w:snapToGrid w:val="0"/>
        </w:rPr>
        <w:tab/>
        <w:t>Licence holder to ensure sites allocated and used in accordance with licence</w:t>
      </w:r>
      <w:bookmarkEnd w:id="69"/>
      <w:bookmarkEnd w:id="70"/>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71" w:name="_Toc173492390"/>
      <w:bookmarkStart w:id="72" w:name="_Toc173492581"/>
      <w:bookmarkStart w:id="73" w:name="_Toc173828385"/>
      <w:bookmarkStart w:id="74" w:name="_Toc55225383"/>
      <w:bookmarkStart w:id="75" w:name="_Toc55225860"/>
      <w:bookmarkStart w:id="76" w:name="_Toc55299203"/>
      <w:r>
        <w:rPr>
          <w:rStyle w:val="CharDivNo"/>
        </w:rPr>
        <w:t>Division 2</w:t>
      </w:r>
      <w:r>
        <w:rPr>
          <w:snapToGrid w:val="0"/>
        </w:rPr>
        <w:t> — </w:t>
      </w:r>
      <w:r>
        <w:rPr>
          <w:rStyle w:val="CharDivText"/>
        </w:rPr>
        <w:t>Duties of other persons</w:t>
      </w:r>
      <w:bookmarkEnd w:id="71"/>
      <w:bookmarkEnd w:id="72"/>
      <w:bookmarkEnd w:id="73"/>
      <w:bookmarkEnd w:id="74"/>
      <w:bookmarkEnd w:id="75"/>
      <w:bookmarkEnd w:id="76"/>
      <w:r>
        <w:rPr>
          <w:rStyle w:val="CharDivText"/>
        </w:rPr>
        <w:t xml:space="preserve"> </w:t>
      </w:r>
    </w:p>
    <w:p>
      <w:pPr>
        <w:pStyle w:val="Heading5"/>
        <w:rPr>
          <w:snapToGrid w:val="0"/>
        </w:rPr>
      </w:pPr>
      <w:bookmarkStart w:id="77" w:name="_Toc173828386"/>
      <w:bookmarkStart w:id="78" w:name="_Toc55299204"/>
      <w:r>
        <w:rPr>
          <w:rStyle w:val="CharSectno"/>
        </w:rPr>
        <w:t>22</w:t>
      </w:r>
      <w:r>
        <w:rPr>
          <w:snapToGrid w:val="0"/>
        </w:rPr>
        <w:t xml:space="preserve">. </w:t>
      </w:r>
      <w:r>
        <w:rPr>
          <w:snapToGrid w:val="0"/>
        </w:rPr>
        <w:tab/>
        <w:t>Schedules 5 and 6 — caravan owner’s duty</w:t>
      </w:r>
      <w:bookmarkEnd w:id="77"/>
      <w:bookmarkEnd w:id="78"/>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79" w:name="_Toc173828387"/>
      <w:bookmarkStart w:id="80" w:name="_Toc55299205"/>
      <w:r>
        <w:rPr>
          <w:rStyle w:val="CharSectno"/>
        </w:rPr>
        <w:t>23</w:t>
      </w:r>
      <w:r>
        <w:rPr>
          <w:snapToGrid w:val="0"/>
        </w:rPr>
        <w:t xml:space="preserve">. </w:t>
      </w:r>
      <w:r>
        <w:rPr>
          <w:snapToGrid w:val="0"/>
        </w:rPr>
        <w:tab/>
        <w:t>Schedule 7 — occupier’s duty</w:t>
      </w:r>
      <w:bookmarkEnd w:id="79"/>
      <w:bookmarkEnd w:id="80"/>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81" w:name="_Toc173828388"/>
      <w:bookmarkStart w:id="82" w:name="_Toc55299206"/>
      <w:r>
        <w:rPr>
          <w:rStyle w:val="CharSectno"/>
        </w:rPr>
        <w:t>24</w:t>
      </w:r>
      <w:r>
        <w:rPr>
          <w:snapToGrid w:val="0"/>
        </w:rPr>
        <w:t xml:space="preserve">. </w:t>
      </w:r>
      <w:r>
        <w:rPr>
          <w:snapToGrid w:val="0"/>
        </w:rPr>
        <w:tab/>
        <w:t>Occupier to maintain site</w:t>
      </w:r>
      <w:bookmarkEnd w:id="81"/>
      <w:bookmarkEnd w:id="82"/>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83" w:name="_Toc173828389"/>
      <w:bookmarkStart w:id="84" w:name="_Toc55299207"/>
      <w:r>
        <w:rPr>
          <w:rStyle w:val="CharSectno"/>
        </w:rPr>
        <w:t>25</w:t>
      </w:r>
      <w:r>
        <w:rPr>
          <w:snapToGrid w:val="0"/>
        </w:rPr>
        <w:t xml:space="preserve">. </w:t>
      </w:r>
      <w:r>
        <w:rPr>
          <w:snapToGrid w:val="0"/>
        </w:rPr>
        <w:tab/>
        <w:t>Control of animals</w:t>
      </w:r>
      <w:bookmarkEnd w:id="83"/>
      <w:bookmarkEnd w:id="84"/>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keepNext/>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85" w:name="_Toc173828390"/>
      <w:bookmarkStart w:id="86" w:name="_Toc55299208"/>
      <w:r>
        <w:rPr>
          <w:rStyle w:val="CharSectno"/>
        </w:rPr>
        <w:t>26</w:t>
      </w:r>
      <w:r>
        <w:rPr>
          <w:snapToGrid w:val="0"/>
        </w:rPr>
        <w:t xml:space="preserve">. </w:t>
      </w:r>
      <w:r>
        <w:rPr>
          <w:snapToGrid w:val="0"/>
        </w:rPr>
        <w:tab/>
        <w:t>Speed limit</w:t>
      </w:r>
      <w:bookmarkEnd w:id="85"/>
      <w:bookmarkEnd w:id="86"/>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87" w:name="_Toc173828391"/>
      <w:bookmarkStart w:id="88" w:name="_Toc55299209"/>
      <w:r>
        <w:rPr>
          <w:rStyle w:val="CharSectno"/>
        </w:rPr>
        <w:t>27</w:t>
      </w:r>
      <w:r>
        <w:rPr>
          <w:snapToGrid w:val="0"/>
        </w:rPr>
        <w:t xml:space="preserve">. </w:t>
      </w:r>
      <w:r>
        <w:rPr>
          <w:snapToGrid w:val="0"/>
        </w:rPr>
        <w:tab/>
        <w:t>Washing machines</w:t>
      </w:r>
      <w:bookmarkEnd w:id="87"/>
      <w:bookmarkEnd w:id="88"/>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89" w:name="_Toc173492397"/>
      <w:bookmarkStart w:id="90" w:name="_Toc173492588"/>
      <w:bookmarkStart w:id="91" w:name="_Toc173828392"/>
      <w:bookmarkStart w:id="92" w:name="_Toc55225390"/>
      <w:bookmarkStart w:id="93" w:name="_Toc55225867"/>
      <w:bookmarkStart w:id="94" w:name="_Toc55299210"/>
      <w:r>
        <w:rPr>
          <w:rStyle w:val="CharDivNo"/>
        </w:rPr>
        <w:t>Division 3 </w:t>
      </w:r>
      <w:r>
        <w:t>— </w:t>
      </w:r>
      <w:r>
        <w:rPr>
          <w:rStyle w:val="CharDivText"/>
        </w:rPr>
        <w:t>Exemptions from some provisions of Schedules 6 and 7</w:t>
      </w:r>
      <w:bookmarkEnd w:id="89"/>
      <w:bookmarkEnd w:id="90"/>
      <w:bookmarkEnd w:id="91"/>
      <w:bookmarkEnd w:id="92"/>
      <w:bookmarkEnd w:id="93"/>
      <w:bookmarkEnd w:id="94"/>
    </w:p>
    <w:p>
      <w:pPr>
        <w:pStyle w:val="Footnoteheading"/>
        <w:keepNext/>
        <w:ind w:left="890"/>
      </w:pPr>
      <w:r>
        <w:tab/>
        <w:t>[Heading inserted: Gazette 25 Aug 2000 p. 4912.]</w:t>
      </w:r>
    </w:p>
    <w:p>
      <w:pPr>
        <w:pStyle w:val="Heading5"/>
      </w:pPr>
      <w:bookmarkStart w:id="95" w:name="_Toc173828393"/>
      <w:bookmarkStart w:id="96" w:name="_Toc55299211"/>
      <w:r>
        <w:rPr>
          <w:rStyle w:val="CharSectno"/>
        </w:rPr>
        <w:t>27A</w:t>
      </w:r>
      <w:r>
        <w:t>.</w:t>
      </w:r>
      <w:r>
        <w:tab/>
        <w:t>Exemptions from Schedule 6</w:t>
      </w:r>
      <w:bookmarkEnd w:id="95"/>
      <w:bookmarkEnd w:id="96"/>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keepNext/>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97" w:name="_Toc173828394"/>
      <w:bookmarkStart w:id="98" w:name="_Toc55299212"/>
      <w:r>
        <w:rPr>
          <w:rStyle w:val="CharSectno"/>
        </w:rPr>
        <w:t>27B</w:t>
      </w:r>
      <w:r>
        <w:t>.</w:t>
      </w:r>
      <w:r>
        <w:tab/>
        <w:t>Exemptions from Schedule 7</w:t>
      </w:r>
      <w:bookmarkEnd w:id="97"/>
      <w:bookmarkEnd w:id="98"/>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keepLines/>
        <w:spacing w:before="8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keepNext/>
              <w:keepLines/>
              <w:spacing w:before="20"/>
            </w:pPr>
            <w:r>
              <w:t>cl. 6(1)</w:t>
            </w:r>
          </w:p>
        </w:tc>
        <w:tc>
          <w:tcPr>
            <w:tcW w:w="1418" w:type="dxa"/>
          </w:tcPr>
          <w:p>
            <w:pPr>
              <w:pStyle w:val="Table"/>
              <w:keepNext/>
              <w:keepLines/>
              <w:spacing w:before="20"/>
            </w:pPr>
            <w:r>
              <w:t>cl. 27(3)</w:t>
            </w:r>
          </w:p>
        </w:tc>
      </w:tr>
      <w:tr>
        <w:tc>
          <w:tcPr>
            <w:tcW w:w="2126" w:type="dxa"/>
          </w:tcPr>
          <w:p>
            <w:pPr>
              <w:pStyle w:val="Table"/>
              <w:keepLines/>
              <w:spacing w:before="20"/>
            </w:pPr>
            <w:r>
              <w:t>cl. 12(a)</w:t>
            </w:r>
          </w:p>
        </w:tc>
        <w:tc>
          <w:tcPr>
            <w:tcW w:w="1418" w:type="dxa"/>
          </w:tcPr>
          <w:p>
            <w:pPr>
              <w:pStyle w:val="Table"/>
              <w:keepLines/>
              <w:spacing w:before="20"/>
            </w:pPr>
            <w:r>
              <w:t>cl. 28(1)(d)</w:t>
            </w:r>
          </w:p>
        </w:tc>
      </w:tr>
      <w:tr>
        <w:tc>
          <w:tcPr>
            <w:tcW w:w="2126" w:type="dxa"/>
          </w:tcPr>
          <w:p>
            <w:pPr>
              <w:pStyle w:val="Table"/>
              <w:keepLines/>
              <w:spacing w:before="20"/>
            </w:pPr>
            <w:r>
              <w:t>cl. 12(b)</w:t>
            </w:r>
          </w:p>
        </w:tc>
        <w:tc>
          <w:tcPr>
            <w:tcW w:w="1418" w:type="dxa"/>
          </w:tcPr>
          <w:p>
            <w:pPr>
              <w:pStyle w:val="Table"/>
              <w:keepLines/>
              <w:spacing w:before="20"/>
            </w:pPr>
            <w:r>
              <w:t>cl. 30(5)</w:t>
            </w:r>
          </w:p>
        </w:tc>
      </w:tr>
      <w:tr>
        <w:tc>
          <w:tcPr>
            <w:tcW w:w="2126" w:type="dxa"/>
          </w:tcPr>
          <w:p>
            <w:pPr>
              <w:pStyle w:val="Table"/>
              <w:keepLines/>
              <w:spacing w:before="20"/>
            </w:pPr>
            <w:r>
              <w:t>cl. 13(1)</w:t>
            </w:r>
          </w:p>
        </w:tc>
        <w:tc>
          <w:tcPr>
            <w:tcW w:w="1418" w:type="dxa"/>
          </w:tcPr>
          <w:p>
            <w:pPr>
              <w:pStyle w:val="Table"/>
              <w:keepLines/>
              <w:spacing w:before="20"/>
            </w:pPr>
            <w:r>
              <w:t>cl. 31</w:t>
            </w:r>
          </w:p>
        </w:tc>
      </w:tr>
      <w:tr>
        <w:tc>
          <w:tcPr>
            <w:tcW w:w="2126" w:type="dxa"/>
          </w:tcPr>
          <w:p>
            <w:pPr>
              <w:pStyle w:val="Table"/>
              <w:keepLines/>
              <w:spacing w:before="20"/>
            </w:pPr>
            <w:r>
              <w:t>cl. 14(1)</w:t>
            </w:r>
          </w:p>
        </w:tc>
        <w:tc>
          <w:tcPr>
            <w:tcW w:w="1418" w:type="dxa"/>
          </w:tcPr>
          <w:p>
            <w:pPr>
              <w:pStyle w:val="Table"/>
              <w:keepLines/>
              <w:spacing w:before="20"/>
            </w:pPr>
            <w:r>
              <w:t>cl. 37(2)</w:t>
            </w:r>
          </w:p>
        </w:tc>
      </w:tr>
      <w:tr>
        <w:tc>
          <w:tcPr>
            <w:tcW w:w="2126" w:type="dxa"/>
          </w:tcPr>
          <w:p>
            <w:pPr>
              <w:pStyle w:val="Table"/>
              <w:keepLines/>
              <w:spacing w:before="20"/>
            </w:pPr>
            <w:r>
              <w:t>cl. 17</w:t>
            </w:r>
          </w:p>
        </w:tc>
        <w:tc>
          <w:tcPr>
            <w:tcW w:w="1418" w:type="dxa"/>
          </w:tcPr>
          <w:p>
            <w:pPr>
              <w:pStyle w:val="Table"/>
              <w:keepLines/>
              <w:spacing w:before="20"/>
            </w:pPr>
            <w:r>
              <w:t>cl. 42</w:t>
            </w:r>
          </w:p>
        </w:tc>
      </w:tr>
      <w:tr>
        <w:tc>
          <w:tcPr>
            <w:tcW w:w="2126" w:type="dxa"/>
          </w:tcPr>
          <w:p>
            <w:pPr>
              <w:pStyle w:val="Table"/>
              <w:keepLines/>
              <w:spacing w:before="20"/>
            </w:pPr>
            <w:r>
              <w:t>cl. 18</w:t>
            </w:r>
          </w:p>
        </w:tc>
        <w:tc>
          <w:tcPr>
            <w:tcW w:w="1418" w:type="dxa"/>
          </w:tcPr>
          <w:p>
            <w:pPr>
              <w:pStyle w:val="Table"/>
              <w:keepLines/>
              <w:spacing w:before="20"/>
            </w:pPr>
            <w:r>
              <w:t>cl. 46(1)(b)</w:t>
            </w:r>
          </w:p>
        </w:tc>
      </w:tr>
      <w:tr>
        <w:tc>
          <w:tcPr>
            <w:tcW w:w="2126" w:type="dxa"/>
          </w:tcPr>
          <w:p>
            <w:pPr>
              <w:pStyle w:val="Table"/>
              <w:keepLines/>
              <w:spacing w:before="20"/>
            </w:pPr>
            <w:r>
              <w:t>cl. 24(b)</w:t>
            </w:r>
          </w:p>
        </w:tc>
        <w:tc>
          <w:tcPr>
            <w:tcW w:w="1418" w:type="dxa"/>
          </w:tcPr>
          <w:p>
            <w:pPr>
              <w:pStyle w:val="Table"/>
              <w:keepLines/>
              <w:spacing w:before="20"/>
            </w:pPr>
            <w:r>
              <w:t>cl. 47</w:t>
            </w:r>
          </w:p>
        </w:tc>
      </w:tr>
      <w:tr>
        <w:tc>
          <w:tcPr>
            <w:tcW w:w="2126" w:type="dxa"/>
          </w:tcPr>
          <w:p>
            <w:pPr>
              <w:pStyle w:val="Table"/>
              <w:keepLines/>
              <w:spacing w:before="20"/>
            </w:pPr>
            <w:r>
              <w:t>cl. 25(1)(e)</w:t>
            </w:r>
          </w:p>
        </w:tc>
        <w:tc>
          <w:tcPr>
            <w:tcW w:w="1418" w:type="dxa"/>
          </w:tcPr>
          <w:p>
            <w:pPr>
              <w:pStyle w:val="Table"/>
              <w:keepLines/>
              <w:spacing w:before="20"/>
            </w:pPr>
            <w:r>
              <w:t>cl. 50</w:t>
            </w:r>
          </w:p>
        </w:tc>
      </w:tr>
      <w:tr>
        <w:tc>
          <w:tcPr>
            <w:tcW w:w="2126" w:type="dxa"/>
          </w:tcPr>
          <w:p>
            <w:pPr>
              <w:pStyle w:val="Table"/>
              <w:keepLines/>
              <w:spacing w:before="20"/>
            </w:pPr>
            <w:r>
              <w:t>cl. 25(2)</w:t>
            </w:r>
          </w:p>
        </w:tc>
        <w:tc>
          <w:tcPr>
            <w:tcW w:w="1418" w:type="dxa"/>
          </w:tcPr>
          <w:p>
            <w:pPr>
              <w:pStyle w:val="Table"/>
              <w:keepLines/>
              <w:spacing w:before="20"/>
            </w:pPr>
            <w:r>
              <w:t>cl. 51</w:t>
            </w:r>
          </w:p>
        </w:tc>
      </w:tr>
      <w:tr>
        <w:tc>
          <w:tcPr>
            <w:tcW w:w="2126" w:type="dxa"/>
          </w:tcPr>
          <w:p>
            <w:pPr>
              <w:pStyle w:val="Table"/>
              <w:keepLines/>
              <w:spacing w:before="20"/>
            </w:pPr>
            <w:r>
              <w:t>cl. 26(4)</w:t>
            </w:r>
          </w:p>
        </w:tc>
        <w:tc>
          <w:tcPr>
            <w:tcW w:w="1418" w:type="dxa"/>
          </w:tcPr>
          <w:p>
            <w:pPr>
              <w:pStyle w:val="Table"/>
              <w:keepLines/>
              <w:spacing w:before="20"/>
            </w:pPr>
          </w:p>
        </w:tc>
      </w:tr>
    </w:tbl>
    <w:p>
      <w:pPr>
        <w:pStyle w:val="Footnotesection"/>
        <w:spacing w:before="220"/>
        <w:ind w:left="890" w:hanging="890"/>
      </w:pPr>
      <w:r>
        <w:tab/>
        <w:t>[Regulation 27B inserted: Gazette 25 Aug 2000 p. 4912</w:t>
      </w:r>
      <w:r>
        <w:noBreakHyphen/>
        <w:t>13.]</w:t>
      </w:r>
    </w:p>
    <w:p>
      <w:pPr>
        <w:pStyle w:val="Heading2"/>
      </w:pPr>
      <w:bookmarkStart w:id="99" w:name="_Toc173492400"/>
      <w:bookmarkStart w:id="100" w:name="_Toc173492591"/>
      <w:bookmarkStart w:id="101" w:name="_Toc173828395"/>
      <w:bookmarkStart w:id="102" w:name="_Toc55225393"/>
      <w:bookmarkStart w:id="103" w:name="_Toc55225870"/>
      <w:bookmarkStart w:id="104" w:name="_Toc55299213"/>
      <w:r>
        <w:rPr>
          <w:rStyle w:val="CharPartNo"/>
        </w:rPr>
        <w:t>Part 4</w:t>
      </w:r>
      <w:r>
        <w:t> — </w:t>
      </w:r>
      <w:r>
        <w:rPr>
          <w:rStyle w:val="CharPartText"/>
        </w:rPr>
        <w:t>Park homes, annexes, carports, pergolas and storage sheds</w:t>
      </w:r>
      <w:bookmarkEnd w:id="99"/>
      <w:bookmarkEnd w:id="100"/>
      <w:bookmarkEnd w:id="101"/>
      <w:bookmarkEnd w:id="102"/>
      <w:bookmarkEnd w:id="103"/>
      <w:bookmarkEnd w:id="104"/>
      <w:r>
        <w:rPr>
          <w:rStyle w:val="CharPartText"/>
        </w:rPr>
        <w:t xml:space="preserve"> </w:t>
      </w:r>
    </w:p>
    <w:p>
      <w:pPr>
        <w:pStyle w:val="Heading3"/>
        <w:spacing w:before="200"/>
        <w:rPr>
          <w:snapToGrid w:val="0"/>
        </w:rPr>
      </w:pPr>
      <w:bookmarkStart w:id="105" w:name="_Toc173492401"/>
      <w:bookmarkStart w:id="106" w:name="_Toc173492592"/>
      <w:bookmarkStart w:id="107" w:name="_Toc173828396"/>
      <w:bookmarkStart w:id="108" w:name="_Toc55225394"/>
      <w:bookmarkStart w:id="109" w:name="_Toc55225871"/>
      <w:bookmarkStart w:id="110" w:name="_Toc55299214"/>
      <w:r>
        <w:rPr>
          <w:rStyle w:val="CharDivNo"/>
        </w:rPr>
        <w:t>Division 1</w:t>
      </w:r>
      <w:r>
        <w:rPr>
          <w:snapToGrid w:val="0"/>
        </w:rPr>
        <w:t> — </w:t>
      </w:r>
      <w:r>
        <w:rPr>
          <w:rStyle w:val="CharDivText"/>
        </w:rPr>
        <w:t>Certain construction prohibited at facility</w:t>
      </w:r>
      <w:bookmarkEnd w:id="105"/>
      <w:bookmarkEnd w:id="106"/>
      <w:bookmarkEnd w:id="107"/>
      <w:bookmarkEnd w:id="108"/>
      <w:bookmarkEnd w:id="109"/>
      <w:bookmarkEnd w:id="110"/>
      <w:r>
        <w:rPr>
          <w:rStyle w:val="CharDivText"/>
        </w:rPr>
        <w:t xml:space="preserve"> </w:t>
      </w:r>
    </w:p>
    <w:p>
      <w:pPr>
        <w:pStyle w:val="Heading5"/>
        <w:spacing w:before="160"/>
        <w:rPr>
          <w:snapToGrid w:val="0"/>
        </w:rPr>
      </w:pPr>
      <w:bookmarkStart w:id="111" w:name="_Toc173828397"/>
      <w:bookmarkStart w:id="112" w:name="_Toc55299215"/>
      <w:r>
        <w:rPr>
          <w:rStyle w:val="CharSectno"/>
        </w:rPr>
        <w:t>28</w:t>
      </w:r>
      <w:r>
        <w:rPr>
          <w:snapToGrid w:val="0"/>
        </w:rPr>
        <w:t xml:space="preserve">. </w:t>
      </w:r>
      <w:r>
        <w:rPr>
          <w:snapToGrid w:val="0"/>
        </w:rPr>
        <w:tab/>
        <w:t>Park home not to be constructed in caravan park or camping ground</w:t>
      </w:r>
      <w:bookmarkEnd w:id="111"/>
      <w:bookmarkEnd w:id="112"/>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113" w:name="_Toc173828398"/>
      <w:bookmarkStart w:id="114" w:name="_Toc55299216"/>
      <w:r>
        <w:rPr>
          <w:rStyle w:val="CharSectno"/>
        </w:rPr>
        <w:t>29</w:t>
      </w:r>
      <w:r>
        <w:rPr>
          <w:snapToGrid w:val="0"/>
        </w:rPr>
        <w:t xml:space="preserve">. </w:t>
      </w:r>
      <w:r>
        <w:rPr>
          <w:snapToGrid w:val="0"/>
        </w:rPr>
        <w:tab/>
        <w:t>Annexe, carport, pergola or storage shed may be constructed on site</w:t>
      </w:r>
      <w:bookmarkEnd w:id="113"/>
      <w:bookmarkEnd w:id="114"/>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115" w:name="_Toc173492404"/>
      <w:bookmarkStart w:id="116" w:name="_Toc173492595"/>
      <w:bookmarkStart w:id="117" w:name="_Toc173828399"/>
      <w:bookmarkStart w:id="118" w:name="_Toc55225397"/>
      <w:bookmarkStart w:id="119" w:name="_Toc55225874"/>
      <w:bookmarkStart w:id="120" w:name="_Toc55299217"/>
      <w:r>
        <w:rPr>
          <w:rStyle w:val="CharDivNo"/>
        </w:rPr>
        <w:t>Division 2</w:t>
      </w:r>
      <w:r>
        <w:rPr>
          <w:snapToGrid w:val="0"/>
        </w:rPr>
        <w:t> — </w:t>
      </w:r>
      <w:r>
        <w:rPr>
          <w:rStyle w:val="CharDivText"/>
        </w:rPr>
        <w:t>Park homes and annexes</w:t>
      </w:r>
      <w:bookmarkEnd w:id="115"/>
      <w:bookmarkEnd w:id="116"/>
      <w:bookmarkEnd w:id="117"/>
      <w:bookmarkEnd w:id="118"/>
      <w:bookmarkEnd w:id="119"/>
      <w:bookmarkEnd w:id="120"/>
      <w:r>
        <w:rPr>
          <w:rStyle w:val="CharDivText"/>
        </w:rPr>
        <w:t xml:space="preserve"> </w:t>
      </w:r>
    </w:p>
    <w:p>
      <w:pPr>
        <w:pStyle w:val="Heading5"/>
        <w:spacing w:before="160"/>
        <w:rPr>
          <w:snapToGrid w:val="0"/>
        </w:rPr>
      </w:pPr>
      <w:bookmarkStart w:id="121" w:name="_Toc173828400"/>
      <w:bookmarkStart w:id="122" w:name="_Toc55299218"/>
      <w:r>
        <w:rPr>
          <w:rStyle w:val="CharSectno"/>
        </w:rPr>
        <w:t>30</w:t>
      </w:r>
      <w:r>
        <w:rPr>
          <w:snapToGrid w:val="0"/>
        </w:rPr>
        <w:t xml:space="preserve">. </w:t>
      </w:r>
      <w:r>
        <w:rPr>
          <w:snapToGrid w:val="0"/>
        </w:rPr>
        <w:tab/>
        <w:t>Park homes</w:t>
      </w:r>
      <w:bookmarkEnd w:id="121"/>
      <w:bookmarkEnd w:id="122"/>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123" w:name="_Toc173828401"/>
      <w:bookmarkStart w:id="124" w:name="_Toc55299219"/>
      <w:r>
        <w:rPr>
          <w:rStyle w:val="CharSectno"/>
        </w:rPr>
        <w:t>31</w:t>
      </w:r>
      <w:r>
        <w:rPr>
          <w:snapToGrid w:val="0"/>
        </w:rPr>
        <w:t xml:space="preserve">. </w:t>
      </w:r>
      <w:r>
        <w:rPr>
          <w:snapToGrid w:val="0"/>
        </w:rPr>
        <w:tab/>
        <w:t>Approval of local government for park home</w:t>
      </w:r>
      <w:bookmarkEnd w:id="123"/>
      <w:bookmarkEnd w:id="124"/>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125" w:name="_Toc173828402"/>
      <w:bookmarkStart w:id="126" w:name="_Toc55299220"/>
      <w:r>
        <w:rPr>
          <w:rStyle w:val="CharSectno"/>
        </w:rPr>
        <w:t>32</w:t>
      </w:r>
      <w:r>
        <w:rPr>
          <w:snapToGrid w:val="0"/>
        </w:rPr>
        <w:t xml:space="preserve">. </w:t>
      </w:r>
      <w:r>
        <w:rPr>
          <w:snapToGrid w:val="0"/>
        </w:rPr>
        <w:tab/>
        <w:t>Park home certificates</w:t>
      </w:r>
      <w:bookmarkEnd w:id="125"/>
      <w:bookmarkEnd w:id="126"/>
      <w:r>
        <w:rPr>
          <w:snapToGrid w:val="0"/>
        </w:rPr>
        <w:t xml:space="preserve"> </w:t>
      </w:r>
    </w:p>
    <w:p>
      <w:pPr>
        <w:pStyle w:val="Subsection"/>
        <w:keepNext/>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127" w:name="_Toc173828403"/>
      <w:bookmarkStart w:id="128" w:name="_Toc55299221"/>
      <w:r>
        <w:rPr>
          <w:rStyle w:val="CharSectno"/>
        </w:rPr>
        <w:t>33</w:t>
      </w:r>
      <w:r>
        <w:rPr>
          <w:snapToGrid w:val="0"/>
        </w:rPr>
        <w:t xml:space="preserve">. </w:t>
      </w:r>
      <w:r>
        <w:rPr>
          <w:snapToGrid w:val="0"/>
        </w:rPr>
        <w:tab/>
        <w:t>Park homes to be in accordance with Building Code</w:t>
      </w:r>
      <w:bookmarkEnd w:id="127"/>
      <w:bookmarkEnd w:id="128"/>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129" w:name="_Toc173828404"/>
      <w:bookmarkStart w:id="130" w:name="_Toc55299222"/>
      <w:r>
        <w:rPr>
          <w:rStyle w:val="CharSectno"/>
        </w:rPr>
        <w:t>34</w:t>
      </w:r>
      <w:r>
        <w:rPr>
          <w:snapToGrid w:val="0"/>
        </w:rPr>
        <w:t xml:space="preserve">. </w:t>
      </w:r>
      <w:r>
        <w:rPr>
          <w:snapToGrid w:val="0"/>
        </w:rPr>
        <w:tab/>
        <w:t>Annexes</w:t>
      </w:r>
      <w:bookmarkEnd w:id="129"/>
      <w:bookmarkEnd w:id="130"/>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131" w:name="_Toc173828405"/>
      <w:bookmarkStart w:id="132" w:name="_Toc55299223"/>
      <w:r>
        <w:rPr>
          <w:rStyle w:val="CharSectno"/>
        </w:rPr>
        <w:t>35</w:t>
      </w:r>
      <w:r>
        <w:rPr>
          <w:snapToGrid w:val="0"/>
        </w:rPr>
        <w:t xml:space="preserve">. </w:t>
      </w:r>
      <w:r>
        <w:rPr>
          <w:snapToGrid w:val="0"/>
        </w:rPr>
        <w:tab/>
        <w:t>Approval of local government for annexe</w:t>
      </w:r>
      <w:bookmarkEnd w:id="131"/>
      <w:bookmarkEnd w:id="132"/>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133" w:name="_Toc173828406"/>
      <w:bookmarkStart w:id="134" w:name="_Toc55299224"/>
      <w:r>
        <w:rPr>
          <w:rStyle w:val="CharSectno"/>
        </w:rPr>
        <w:t>36</w:t>
      </w:r>
      <w:r>
        <w:rPr>
          <w:snapToGrid w:val="0"/>
        </w:rPr>
        <w:t xml:space="preserve">. </w:t>
      </w:r>
      <w:r>
        <w:rPr>
          <w:snapToGrid w:val="0"/>
        </w:rPr>
        <w:tab/>
        <w:t>Annexe certificate</w:t>
      </w:r>
      <w:bookmarkEnd w:id="133"/>
      <w:bookmarkEnd w:id="134"/>
      <w:r>
        <w:rPr>
          <w:snapToGrid w:val="0"/>
        </w:rPr>
        <w:t xml:space="preserve"> </w:t>
      </w:r>
    </w:p>
    <w:p>
      <w:pPr>
        <w:pStyle w:val="Subsection"/>
        <w:keepNext/>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135" w:name="_Toc173828407"/>
      <w:bookmarkStart w:id="136" w:name="_Toc55299225"/>
      <w:r>
        <w:rPr>
          <w:rStyle w:val="CharSectno"/>
        </w:rPr>
        <w:t>37</w:t>
      </w:r>
      <w:r>
        <w:rPr>
          <w:snapToGrid w:val="0"/>
        </w:rPr>
        <w:t xml:space="preserve">. </w:t>
      </w:r>
      <w:r>
        <w:rPr>
          <w:snapToGrid w:val="0"/>
        </w:rPr>
        <w:tab/>
        <w:t>Rigid annexe to be in accordance with Building Code</w:t>
      </w:r>
      <w:bookmarkEnd w:id="135"/>
      <w:bookmarkEnd w:id="136"/>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137" w:name="_Toc173828408"/>
      <w:bookmarkStart w:id="138" w:name="_Toc55299226"/>
      <w:r>
        <w:rPr>
          <w:rStyle w:val="CharSectno"/>
        </w:rPr>
        <w:t>38</w:t>
      </w:r>
      <w:r>
        <w:rPr>
          <w:snapToGrid w:val="0"/>
        </w:rPr>
        <w:t xml:space="preserve">. </w:t>
      </w:r>
      <w:r>
        <w:rPr>
          <w:snapToGrid w:val="0"/>
        </w:rPr>
        <w:tab/>
        <w:t>Change of use of park home or annexe</w:t>
      </w:r>
      <w:bookmarkEnd w:id="137"/>
      <w:bookmarkEnd w:id="138"/>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139" w:name="_Toc173492414"/>
      <w:bookmarkStart w:id="140" w:name="_Toc173492605"/>
      <w:bookmarkStart w:id="141" w:name="_Toc173828409"/>
      <w:bookmarkStart w:id="142" w:name="_Toc55225407"/>
      <w:bookmarkStart w:id="143" w:name="_Toc55225884"/>
      <w:bookmarkStart w:id="144" w:name="_Toc55299227"/>
      <w:r>
        <w:rPr>
          <w:rStyle w:val="CharDivNo"/>
        </w:rPr>
        <w:t>Division 3</w:t>
      </w:r>
      <w:r>
        <w:rPr>
          <w:snapToGrid w:val="0"/>
        </w:rPr>
        <w:t> — </w:t>
      </w:r>
      <w:r>
        <w:rPr>
          <w:rStyle w:val="CharDivText"/>
        </w:rPr>
        <w:t>Carports, pergolas and storage sheds</w:t>
      </w:r>
      <w:bookmarkEnd w:id="139"/>
      <w:bookmarkEnd w:id="140"/>
      <w:bookmarkEnd w:id="141"/>
      <w:bookmarkEnd w:id="142"/>
      <w:bookmarkEnd w:id="143"/>
      <w:bookmarkEnd w:id="144"/>
    </w:p>
    <w:p>
      <w:pPr>
        <w:pStyle w:val="Heading5"/>
        <w:rPr>
          <w:snapToGrid w:val="0"/>
        </w:rPr>
      </w:pPr>
      <w:bookmarkStart w:id="145" w:name="_Toc173828410"/>
      <w:bookmarkStart w:id="146" w:name="_Toc55299228"/>
      <w:r>
        <w:rPr>
          <w:rStyle w:val="CharSectno"/>
        </w:rPr>
        <w:t>39</w:t>
      </w:r>
      <w:r>
        <w:rPr>
          <w:snapToGrid w:val="0"/>
        </w:rPr>
        <w:t xml:space="preserve">. </w:t>
      </w:r>
      <w:r>
        <w:rPr>
          <w:snapToGrid w:val="0"/>
        </w:rPr>
        <w:tab/>
        <w:t>Carports and pergolas</w:t>
      </w:r>
      <w:bookmarkEnd w:id="145"/>
      <w:bookmarkEnd w:id="146"/>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147" w:name="_Toc173828411"/>
      <w:bookmarkStart w:id="148" w:name="_Toc55299229"/>
      <w:r>
        <w:rPr>
          <w:rStyle w:val="CharSectno"/>
        </w:rPr>
        <w:t>40</w:t>
      </w:r>
      <w:r>
        <w:rPr>
          <w:snapToGrid w:val="0"/>
        </w:rPr>
        <w:t xml:space="preserve">. </w:t>
      </w:r>
      <w:r>
        <w:rPr>
          <w:snapToGrid w:val="0"/>
        </w:rPr>
        <w:tab/>
        <w:t>Storage sheds</w:t>
      </w:r>
      <w:bookmarkEnd w:id="147"/>
      <w:bookmarkEnd w:id="148"/>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149" w:name="_Toc173492417"/>
      <w:bookmarkStart w:id="150" w:name="_Toc173492608"/>
      <w:bookmarkStart w:id="151" w:name="_Toc173828412"/>
      <w:bookmarkStart w:id="152" w:name="_Toc55225410"/>
      <w:bookmarkStart w:id="153" w:name="_Toc55225887"/>
      <w:bookmarkStart w:id="154" w:name="_Toc55299230"/>
      <w:r>
        <w:rPr>
          <w:rStyle w:val="CharPartNo"/>
        </w:rPr>
        <w:t>Part 4A</w:t>
      </w:r>
      <w:r>
        <w:rPr>
          <w:rStyle w:val="CharDivNo"/>
        </w:rPr>
        <w:t> </w:t>
      </w:r>
      <w:r>
        <w:t>—</w:t>
      </w:r>
      <w:r>
        <w:rPr>
          <w:rStyle w:val="CharDivText"/>
        </w:rPr>
        <w:t> </w:t>
      </w:r>
      <w:r>
        <w:rPr>
          <w:rStyle w:val="CharPartText"/>
        </w:rPr>
        <w:t>Manufactured homes and attachments</w:t>
      </w:r>
      <w:bookmarkEnd w:id="149"/>
      <w:bookmarkEnd w:id="150"/>
      <w:bookmarkEnd w:id="151"/>
      <w:bookmarkEnd w:id="152"/>
      <w:bookmarkEnd w:id="153"/>
      <w:bookmarkEnd w:id="154"/>
    </w:p>
    <w:p>
      <w:pPr>
        <w:pStyle w:val="Footnoteheading"/>
      </w:pPr>
      <w:r>
        <w:tab/>
        <w:t>[Heading inserted: SL 2020/12 r. 7.]</w:t>
      </w:r>
    </w:p>
    <w:p>
      <w:pPr>
        <w:pStyle w:val="Heading5"/>
      </w:pPr>
      <w:bookmarkStart w:id="155" w:name="_Toc173828413"/>
      <w:bookmarkStart w:id="156" w:name="_Toc55299231"/>
      <w:r>
        <w:rPr>
          <w:rStyle w:val="CharSectno"/>
        </w:rPr>
        <w:t>40A</w:t>
      </w:r>
      <w:r>
        <w:t>.</w:t>
      </w:r>
      <w:r>
        <w:tab/>
        <w:t>Terms used</w:t>
      </w:r>
      <w:bookmarkEnd w:id="155"/>
      <w:bookmarkEnd w:id="156"/>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157" w:name="_Toc173828414"/>
      <w:bookmarkStart w:id="158" w:name="_Toc55299232"/>
      <w:r>
        <w:rPr>
          <w:rStyle w:val="CharSectno"/>
        </w:rPr>
        <w:t>40B</w:t>
      </w:r>
      <w:r>
        <w:t>.</w:t>
      </w:r>
      <w:r>
        <w:tab/>
        <w:t>Manufactured homes and attachments</w:t>
      </w:r>
      <w:bookmarkEnd w:id="157"/>
      <w:bookmarkEnd w:id="158"/>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159" w:name="_Toc173828415"/>
      <w:bookmarkStart w:id="160" w:name="_Toc55299233"/>
      <w:r>
        <w:rPr>
          <w:rStyle w:val="CharSectno"/>
        </w:rPr>
        <w:t>40C</w:t>
      </w:r>
      <w:r>
        <w:t>.</w:t>
      </w:r>
      <w:r>
        <w:tab/>
        <w:t>Manufactured home certificates</w:t>
      </w:r>
      <w:bookmarkEnd w:id="159"/>
      <w:bookmarkEnd w:id="160"/>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161" w:name="_Toc173492421"/>
      <w:bookmarkStart w:id="162" w:name="_Toc173492612"/>
      <w:bookmarkStart w:id="163" w:name="_Toc173828416"/>
      <w:bookmarkStart w:id="164" w:name="_Toc55225414"/>
      <w:bookmarkStart w:id="165" w:name="_Toc55225891"/>
      <w:bookmarkStart w:id="166" w:name="_Toc55299234"/>
      <w:r>
        <w:rPr>
          <w:rStyle w:val="CharPartNo"/>
        </w:rPr>
        <w:t>Part 5</w:t>
      </w:r>
      <w:r>
        <w:rPr>
          <w:rStyle w:val="CharDivNo"/>
        </w:rPr>
        <w:t> </w:t>
      </w:r>
      <w:r>
        <w:t>—</w:t>
      </w:r>
      <w:r>
        <w:rPr>
          <w:rStyle w:val="CharDivText"/>
        </w:rPr>
        <w:t> </w:t>
      </w:r>
      <w:r>
        <w:rPr>
          <w:rStyle w:val="CharPartText"/>
        </w:rPr>
        <w:t>Licensing of caravan parks and camping grounds</w:t>
      </w:r>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173828417"/>
      <w:bookmarkStart w:id="168" w:name="_Toc55299235"/>
      <w:r>
        <w:rPr>
          <w:rStyle w:val="CharSectno"/>
        </w:rPr>
        <w:t>41</w:t>
      </w:r>
      <w:r>
        <w:rPr>
          <w:snapToGrid w:val="0"/>
        </w:rPr>
        <w:t xml:space="preserve">. </w:t>
      </w:r>
      <w:r>
        <w:rPr>
          <w:snapToGrid w:val="0"/>
        </w:rPr>
        <w:tab/>
        <w:t>Types of facilities and licences — Schedule 2</w:t>
      </w:r>
      <w:bookmarkEnd w:id="167"/>
      <w:bookmarkEnd w:id="168"/>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69" w:name="_Toc173828418"/>
      <w:bookmarkStart w:id="170" w:name="_Toc55299236"/>
      <w:r>
        <w:rPr>
          <w:rStyle w:val="CharSectno"/>
        </w:rPr>
        <w:t>42</w:t>
      </w:r>
      <w:r>
        <w:rPr>
          <w:snapToGrid w:val="0"/>
        </w:rPr>
        <w:t xml:space="preserve">. </w:t>
      </w:r>
      <w:r>
        <w:rPr>
          <w:snapToGrid w:val="0"/>
        </w:rPr>
        <w:tab/>
        <w:t>Licence to be of type referred to in Schedule 2</w:t>
      </w:r>
      <w:bookmarkEnd w:id="169"/>
      <w:bookmarkEnd w:id="170"/>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71" w:name="_Toc173828419"/>
      <w:bookmarkStart w:id="172" w:name="_Toc55299237"/>
      <w:r>
        <w:rPr>
          <w:rStyle w:val="CharSectno"/>
        </w:rPr>
        <w:t>43</w:t>
      </w:r>
      <w:r>
        <w:rPr>
          <w:snapToGrid w:val="0"/>
        </w:rPr>
        <w:t xml:space="preserve">. </w:t>
      </w:r>
      <w:r>
        <w:rPr>
          <w:snapToGrid w:val="0"/>
        </w:rPr>
        <w:tab/>
        <w:t>Application for licence or renewal — Form 1</w:t>
      </w:r>
      <w:bookmarkEnd w:id="171"/>
      <w:bookmarkEnd w:id="172"/>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173" w:name="_Toc173828420"/>
      <w:bookmarkStart w:id="174" w:name="_Toc55299238"/>
      <w:r>
        <w:rPr>
          <w:rStyle w:val="CharSectno"/>
        </w:rPr>
        <w:t>44</w:t>
      </w:r>
      <w:r>
        <w:rPr>
          <w:snapToGrid w:val="0"/>
        </w:rPr>
        <w:t xml:space="preserve">. </w:t>
      </w:r>
      <w:r>
        <w:rPr>
          <w:snapToGrid w:val="0"/>
        </w:rPr>
        <w:tab/>
        <w:t>No change to facility as shown on plan, unless approved</w:t>
      </w:r>
      <w:bookmarkEnd w:id="173"/>
      <w:bookmarkEnd w:id="174"/>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175" w:name="_Toc173828421"/>
      <w:bookmarkStart w:id="176" w:name="_Toc55299239"/>
      <w:r>
        <w:rPr>
          <w:rStyle w:val="CharSectno"/>
        </w:rPr>
        <w:t>45</w:t>
      </w:r>
      <w:r>
        <w:rPr>
          <w:snapToGrid w:val="0"/>
        </w:rPr>
        <w:t xml:space="preserve">. </w:t>
      </w:r>
      <w:r>
        <w:rPr>
          <w:snapToGrid w:val="0"/>
        </w:rPr>
        <w:tab/>
        <w:t>Fee for application for licence or renewal</w:t>
      </w:r>
      <w:bookmarkEnd w:id="175"/>
      <w:bookmarkEnd w:id="176"/>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77" w:name="_Toc173828422"/>
      <w:bookmarkStart w:id="178" w:name="_Toc55299240"/>
      <w:r>
        <w:rPr>
          <w:rStyle w:val="CharSectno"/>
        </w:rPr>
        <w:t>46</w:t>
      </w:r>
      <w:r>
        <w:rPr>
          <w:snapToGrid w:val="0"/>
        </w:rPr>
        <w:t xml:space="preserve">. </w:t>
      </w:r>
      <w:r>
        <w:rPr>
          <w:snapToGrid w:val="0"/>
        </w:rPr>
        <w:tab/>
        <w:t>Licence — Form 2</w:t>
      </w:r>
      <w:bookmarkEnd w:id="177"/>
      <w:bookmarkEnd w:id="178"/>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79" w:name="_Toc173828423"/>
      <w:bookmarkStart w:id="180" w:name="_Toc55299241"/>
      <w:r>
        <w:rPr>
          <w:rStyle w:val="CharSectno"/>
        </w:rPr>
        <w:t>47</w:t>
      </w:r>
      <w:r>
        <w:rPr>
          <w:snapToGrid w:val="0"/>
        </w:rPr>
        <w:t xml:space="preserve">. </w:t>
      </w:r>
      <w:r>
        <w:rPr>
          <w:snapToGrid w:val="0"/>
        </w:rPr>
        <w:tab/>
        <w:t>Applications not dealt with within time are taken to be refused</w:t>
      </w:r>
      <w:bookmarkEnd w:id="179"/>
      <w:bookmarkEnd w:id="180"/>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181" w:name="_Toc173828424"/>
      <w:bookmarkStart w:id="182" w:name="_Toc55299242"/>
      <w:r>
        <w:rPr>
          <w:rStyle w:val="CharSectno"/>
        </w:rPr>
        <w:t>48</w:t>
      </w:r>
      <w:r>
        <w:rPr>
          <w:snapToGrid w:val="0"/>
        </w:rPr>
        <w:t xml:space="preserve">. </w:t>
      </w:r>
      <w:r>
        <w:rPr>
          <w:snapToGrid w:val="0"/>
        </w:rPr>
        <w:tab/>
        <w:t>Overflow areas</w:t>
      </w:r>
      <w:bookmarkEnd w:id="181"/>
      <w:bookmarkEnd w:id="182"/>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183" w:name="_Toc173828425"/>
      <w:bookmarkStart w:id="184" w:name="_Toc55299243"/>
      <w:r>
        <w:rPr>
          <w:rStyle w:val="CharSectno"/>
        </w:rPr>
        <w:t>50</w:t>
      </w:r>
      <w:r>
        <w:rPr>
          <w:snapToGrid w:val="0"/>
        </w:rPr>
        <w:t xml:space="preserve">. </w:t>
      </w:r>
      <w:r>
        <w:rPr>
          <w:snapToGrid w:val="0"/>
        </w:rPr>
        <w:tab/>
        <w:t>Licence to specify number and types of sites and other conditions</w:t>
      </w:r>
      <w:bookmarkEnd w:id="183"/>
      <w:bookmarkEnd w:id="184"/>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85" w:name="_Toc173828426"/>
      <w:bookmarkStart w:id="186" w:name="_Toc55299244"/>
      <w:r>
        <w:rPr>
          <w:rStyle w:val="CharSectno"/>
        </w:rPr>
        <w:t>51</w:t>
      </w:r>
      <w:r>
        <w:rPr>
          <w:snapToGrid w:val="0"/>
        </w:rPr>
        <w:t>.</w:t>
      </w:r>
      <w:r>
        <w:rPr>
          <w:snapToGrid w:val="0"/>
        </w:rPr>
        <w:tab/>
        <w:t>Calculation of camping sites</w:t>
      </w:r>
      <w:bookmarkEnd w:id="185"/>
      <w:bookmarkEnd w:id="186"/>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187" w:name="_Toc173828427"/>
      <w:bookmarkStart w:id="188" w:name="_Toc55299245"/>
      <w:r>
        <w:rPr>
          <w:rStyle w:val="CharSectno"/>
        </w:rPr>
        <w:t>52</w:t>
      </w:r>
      <w:r>
        <w:rPr>
          <w:snapToGrid w:val="0"/>
        </w:rPr>
        <w:t xml:space="preserve">. </w:t>
      </w:r>
      <w:r>
        <w:rPr>
          <w:snapToGrid w:val="0"/>
        </w:rPr>
        <w:tab/>
        <w:t>Duration of licence</w:t>
      </w:r>
      <w:bookmarkEnd w:id="187"/>
      <w:bookmarkEnd w:id="188"/>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189" w:name="_Toc173828428"/>
      <w:bookmarkStart w:id="190" w:name="_Toc55299246"/>
      <w:r>
        <w:rPr>
          <w:rStyle w:val="CharSectno"/>
        </w:rPr>
        <w:t>53</w:t>
      </w:r>
      <w:r>
        <w:rPr>
          <w:snapToGrid w:val="0"/>
        </w:rPr>
        <w:t xml:space="preserve">. </w:t>
      </w:r>
      <w:r>
        <w:rPr>
          <w:snapToGrid w:val="0"/>
        </w:rPr>
        <w:tab/>
        <w:t>Additional fee for renewal after expiry</w:t>
      </w:r>
      <w:bookmarkEnd w:id="189"/>
      <w:bookmarkEnd w:id="190"/>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191" w:name="_Toc173828429"/>
      <w:bookmarkStart w:id="192" w:name="_Toc55299247"/>
      <w:r>
        <w:rPr>
          <w:rStyle w:val="CharSectno"/>
        </w:rPr>
        <w:t>54</w:t>
      </w:r>
      <w:r>
        <w:rPr>
          <w:snapToGrid w:val="0"/>
        </w:rPr>
        <w:t xml:space="preserve">. </w:t>
      </w:r>
      <w:r>
        <w:rPr>
          <w:snapToGrid w:val="0"/>
        </w:rPr>
        <w:tab/>
        <w:t>Temporary licence</w:t>
      </w:r>
      <w:bookmarkEnd w:id="191"/>
      <w:bookmarkEnd w:id="192"/>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193" w:name="_Toc173828430"/>
      <w:bookmarkStart w:id="194" w:name="_Toc55299248"/>
      <w:r>
        <w:rPr>
          <w:rStyle w:val="CharSectno"/>
        </w:rPr>
        <w:t>55</w:t>
      </w:r>
      <w:r>
        <w:rPr>
          <w:snapToGrid w:val="0"/>
        </w:rPr>
        <w:t xml:space="preserve">. </w:t>
      </w:r>
      <w:r>
        <w:rPr>
          <w:snapToGrid w:val="0"/>
        </w:rPr>
        <w:tab/>
        <w:t>Transfer of licence</w:t>
      </w:r>
      <w:bookmarkEnd w:id="193"/>
      <w:bookmarkEnd w:id="194"/>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195" w:name="_Toc173492436"/>
      <w:bookmarkStart w:id="196" w:name="_Toc173492627"/>
      <w:bookmarkStart w:id="197" w:name="_Toc173828431"/>
      <w:bookmarkStart w:id="198" w:name="_Toc55225429"/>
      <w:bookmarkStart w:id="199" w:name="_Toc55225906"/>
      <w:bookmarkStart w:id="200" w:name="_Toc55299249"/>
      <w:r>
        <w:rPr>
          <w:rStyle w:val="CharPartNo"/>
        </w:rPr>
        <w:t>Part 6</w:t>
      </w:r>
      <w:r>
        <w:rPr>
          <w:rStyle w:val="CharDivNo"/>
        </w:rPr>
        <w:t> </w:t>
      </w:r>
      <w:r>
        <w:t>—</w:t>
      </w:r>
      <w:r>
        <w:rPr>
          <w:rStyle w:val="CharDivText"/>
        </w:rPr>
        <w:t> </w:t>
      </w:r>
      <w:r>
        <w:rPr>
          <w:rStyle w:val="CharPartText"/>
        </w:rPr>
        <w:t>Removal of neglected, abandoned, etc. caravans</w:t>
      </w:r>
      <w:bookmarkEnd w:id="195"/>
      <w:bookmarkEnd w:id="196"/>
      <w:bookmarkEnd w:id="197"/>
      <w:bookmarkEnd w:id="198"/>
      <w:bookmarkEnd w:id="199"/>
      <w:bookmarkEnd w:id="200"/>
      <w:r>
        <w:rPr>
          <w:rStyle w:val="CharPartText"/>
        </w:rPr>
        <w:t xml:space="preserve"> </w:t>
      </w:r>
    </w:p>
    <w:p>
      <w:pPr>
        <w:pStyle w:val="Heading5"/>
        <w:spacing w:before="200"/>
        <w:rPr>
          <w:snapToGrid w:val="0"/>
        </w:rPr>
      </w:pPr>
      <w:bookmarkStart w:id="201" w:name="_Toc173828432"/>
      <w:bookmarkStart w:id="202" w:name="_Toc55299250"/>
      <w:r>
        <w:rPr>
          <w:rStyle w:val="CharSectno"/>
        </w:rPr>
        <w:t>56</w:t>
      </w:r>
      <w:r>
        <w:rPr>
          <w:snapToGrid w:val="0"/>
        </w:rPr>
        <w:t xml:space="preserve">. </w:t>
      </w:r>
      <w:r>
        <w:rPr>
          <w:snapToGrid w:val="0"/>
        </w:rPr>
        <w:tab/>
        <w:t>Neglected or abandoned caravans</w:t>
      </w:r>
      <w:bookmarkEnd w:id="201"/>
      <w:bookmarkEnd w:id="202"/>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203" w:name="_Toc173828433"/>
      <w:bookmarkStart w:id="204" w:name="_Toc55299251"/>
      <w:r>
        <w:rPr>
          <w:rStyle w:val="CharSectno"/>
        </w:rPr>
        <w:t>57</w:t>
      </w:r>
      <w:r>
        <w:rPr>
          <w:snapToGrid w:val="0"/>
        </w:rPr>
        <w:t xml:space="preserve">. </w:t>
      </w:r>
      <w:r>
        <w:rPr>
          <w:snapToGrid w:val="0"/>
        </w:rPr>
        <w:tab/>
        <w:t>Caravans in dangerous condition</w:t>
      </w:r>
      <w:bookmarkEnd w:id="203"/>
      <w:bookmarkEnd w:id="204"/>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205" w:name="_Toc173828434"/>
      <w:bookmarkStart w:id="206" w:name="_Toc55299252"/>
      <w:r>
        <w:rPr>
          <w:rStyle w:val="CharSectno"/>
        </w:rPr>
        <w:t>58</w:t>
      </w:r>
      <w:r>
        <w:rPr>
          <w:snapToGrid w:val="0"/>
        </w:rPr>
        <w:t xml:space="preserve">. </w:t>
      </w:r>
      <w:r>
        <w:rPr>
          <w:snapToGrid w:val="0"/>
        </w:rPr>
        <w:tab/>
        <w:t>How notice to be given</w:t>
      </w:r>
      <w:bookmarkEnd w:id="205"/>
      <w:bookmarkEnd w:id="206"/>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207" w:name="_Toc173828435"/>
      <w:bookmarkStart w:id="208" w:name="_Toc55299253"/>
      <w:r>
        <w:rPr>
          <w:rStyle w:val="CharSectno"/>
        </w:rPr>
        <w:t>59</w:t>
      </w:r>
      <w:r>
        <w:rPr>
          <w:snapToGrid w:val="0"/>
        </w:rPr>
        <w:t xml:space="preserve">. </w:t>
      </w:r>
      <w:r>
        <w:rPr>
          <w:snapToGrid w:val="0"/>
        </w:rPr>
        <w:tab/>
        <w:t>Caravans that have been removed</w:t>
      </w:r>
      <w:bookmarkEnd w:id="207"/>
      <w:bookmarkEnd w:id="208"/>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pageBreakBefore/>
        <w:spacing w:before="0"/>
        <w:rPr>
          <w:snapToGrid w:val="0"/>
        </w:rPr>
      </w:pPr>
      <w:bookmarkStart w:id="209" w:name="_Toc173828436"/>
      <w:bookmarkStart w:id="210" w:name="_Toc55299254"/>
      <w:r>
        <w:rPr>
          <w:rStyle w:val="CharSectno"/>
        </w:rPr>
        <w:t>60</w:t>
      </w:r>
      <w:r>
        <w:rPr>
          <w:snapToGrid w:val="0"/>
        </w:rPr>
        <w:t xml:space="preserve">. </w:t>
      </w:r>
      <w:r>
        <w:rPr>
          <w:snapToGrid w:val="0"/>
        </w:rPr>
        <w:tab/>
        <w:t>Notice before sale</w:t>
      </w:r>
      <w:bookmarkEnd w:id="209"/>
      <w:bookmarkEnd w:id="210"/>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211" w:name="_Toc173492442"/>
      <w:bookmarkStart w:id="212" w:name="_Toc173492633"/>
      <w:bookmarkStart w:id="213" w:name="_Toc173828437"/>
      <w:bookmarkStart w:id="214" w:name="_Toc55225435"/>
      <w:bookmarkStart w:id="215" w:name="_Toc55225912"/>
      <w:bookmarkStart w:id="216" w:name="_Toc55299255"/>
      <w:r>
        <w:rPr>
          <w:rStyle w:val="CharPartNo"/>
        </w:rPr>
        <w:t>Part 7</w:t>
      </w:r>
      <w:r>
        <w:rPr>
          <w:rStyle w:val="CharDivNo"/>
        </w:rPr>
        <w:t> </w:t>
      </w:r>
      <w:r>
        <w:t>—</w:t>
      </w:r>
      <w:r>
        <w:rPr>
          <w:rStyle w:val="CharDivText"/>
        </w:rPr>
        <w:t> </w:t>
      </w:r>
      <w:r>
        <w:rPr>
          <w:rStyle w:val="CharPartText"/>
        </w:rPr>
        <w:t>Infringement notices</w:t>
      </w:r>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173828438"/>
      <w:bookmarkStart w:id="218" w:name="_Toc55299256"/>
      <w:r>
        <w:rPr>
          <w:rStyle w:val="CharSectno"/>
        </w:rPr>
        <w:t>61</w:t>
      </w:r>
      <w:r>
        <w:rPr>
          <w:snapToGrid w:val="0"/>
        </w:rPr>
        <w:t xml:space="preserve">. </w:t>
      </w:r>
      <w:r>
        <w:rPr>
          <w:snapToGrid w:val="0"/>
        </w:rPr>
        <w:tab/>
        <w:t>Offences for which infringement notice may be given</w:t>
      </w:r>
      <w:bookmarkEnd w:id="217"/>
      <w:bookmarkEnd w:id="218"/>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19" w:name="_Toc173828439"/>
      <w:bookmarkStart w:id="220" w:name="_Toc55299257"/>
      <w:r>
        <w:rPr>
          <w:rStyle w:val="CharSectno"/>
        </w:rPr>
        <w:t>62</w:t>
      </w:r>
      <w:r>
        <w:rPr>
          <w:snapToGrid w:val="0"/>
        </w:rPr>
        <w:t xml:space="preserve">. </w:t>
      </w:r>
      <w:r>
        <w:rPr>
          <w:snapToGrid w:val="0"/>
        </w:rPr>
        <w:tab/>
        <w:t>Modified penalties</w:t>
      </w:r>
      <w:bookmarkEnd w:id="219"/>
      <w:bookmarkEnd w:id="220"/>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21" w:name="_Toc173828440"/>
      <w:bookmarkStart w:id="222" w:name="_Toc55299258"/>
      <w:r>
        <w:rPr>
          <w:rStyle w:val="CharSectno"/>
        </w:rPr>
        <w:t>63</w:t>
      </w:r>
      <w:r>
        <w:rPr>
          <w:snapToGrid w:val="0"/>
        </w:rPr>
        <w:t xml:space="preserve">. </w:t>
      </w:r>
      <w:r>
        <w:rPr>
          <w:snapToGrid w:val="0"/>
        </w:rPr>
        <w:tab/>
        <w:t>Form of infringement notice — Form 3</w:t>
      </w:r>
      <w:bookmarkEnd w:id="221"/>
      <w:bookmarkEnd w:id="222"/>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223" w:name="_Toc173828441"/>
      <w:bookmarkStart w:id="224" w:name="_Toc55299259"/>
      <w:r>
        <w:rPr>
          <w:rStyle w:val="CharSectno"/>
        </w:rPr>
        <w:t>64</w:t>
      </w:r>
      <w:r>
        <w:rPr>
          <w:snapToGrid w:val="0"/>
        </w:rPr>
        <w:t xml:space="preserve">. </w:t>
      </w:r>
      <w:r>
        <w:rPr>
          <w:snapToGrid w:val="0"/>
        </w:rPr>
        <w:tab/>
        <w:t>Form of notice of withdrawal of infringement notice — Form 4</w:t>
      </w:r>
      <w:bookmarkEnd w:id="223"/>
      <w:bookmarkEnd w:id="224"/>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225" w:name="_Toc173492447"/>
      <w:bookmarkStart w:id="226" w:name="_Toc173492638"/>
      <w:bookmarkStart w:id="227" w:name="_Toc173828442"/>
      <w:bookmarkStart w:id="228" w:name="_Toc55225440"/>
      <w:bookmarkStart w:id="229" w:name="_Toc55225917"/>
      <w:bookmarkStart w:id="230" w:name="_Toc55299260"/>
      <w:r>
        <w:rPr>
          <w:rStyle w:val="CharPartNo"/>
        </w:rPr>
        <w:t>Part 8</w:t>
      </w:r>
      <w:r>
        <w:rPr>
          <w:rStyle w:val="CharDivNo"/>
        </w:rPr>
        <w:t> </w:t>
      </w:r>
      <w:r>
        <w:t>—</w:t>
      </w:r>
      <w:r>
        <w:rPr>
          <w:rStyle w:val="CharDivText"/>
        </w:rPr>
        <w:t> </w:t>
      </w:r>
      <w:r>
        <w:rPr>
          <w:rStyle w:val="CharPartText"/>
        </w:rPr>
        <w:t>Miscellaneous</w:t>
      </w:r>
      <w:bookmarkEnd w:id="225"/>
      <w:bookmarkEnd w:id="226"/>
      <w:bookmarkEnd w:id="227"/>
      <w:bookmarkEnd w:id="228"/>
      <w:bookmarkEnd w:id="229"/>
      <w:bookmarkEnd w:id="230"/>
      <w:r>
        <w:rPr>
          <w:rStyle w:val="CharPartText"/>
        </w:rPr>
        <w:t xml:space="preserve"> </w:t>
      </w:r>
    </w:p>
    <w:p>
      <w:pPr>
        <w:pStyle w:val="Heading5"/>
        <w:spacing w:before="180"/>
        <w:rPr>
          <w:snapToGrid w:val="0"/>
        </w:rPr>
      </w:pPr>
      <w:bookmarkStart w:id="231" w:name="_Toc173828443"/>
      <w:bookmarkStart w:id="232" w:name="_Toc55299261"/>
      <w:r>
        <w:rPr>
          <w:rStyle w:val="CharSectno"/>
        </w:rPr>
        <w:t>65</w:t>
      </w:r>
      <w:r>
        <w:rPr>
          <w:snapToGrid w:val="0"/>
        </w:rPr>
        <w:t xml:space="preserve">. </w:t>
      </w:r>
      <w:r>
        <w:rPr>
          <w:snapToGrid w:val="0"/>
        </w:rPr>
        <w:tab/>
        <w:t>Register of occupiers</w:t>
      </w:r>
      <w:bookmarkEnd w:id="231"/>
      <w:bookmarkEnd w:id="232"/>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233" w:name="_Toc173828444"/>
      <w:bookmarkStart w:id="234" w:name="_Toc55299262"/>
      <w:r>
        <w:rPr>
          <w:rStyle w:val="CharSectno"/>
        </w:rPr>
        <w:t>66</w:t>
      </w:r>
      <w:r>
        <w:rPr>
          <w:snapToGrid w:val="0"/>
        </w:rPr>
        <w:t xml:space="preserve">. </w:t>
      </w:r>
      <w:r>
        <w:rPr>
          <w:snapToGrid w:val="0"/>
        </w:rPr>
        <w:tab/>
        <w:t>Local government register of licences</w:t>
      </w:r>
      <w:bookmarkEnd w:id="233"/>
      <w:bookmarkEnd w:id="234"/>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235" w:name="_Toc173828445"/>
      <w:bookmarkStart w:id="236" w:name="_Toc55299263"/>
      <w:r>
        <w:rPr>
          <w:rStyle w:val="CharSectno"/>
        </w:rPr>
        <w:t>67</w:t>
      </w:r>
      <w:r>
        <w:rPr>
          <w:snapToGrid w:val="0"/>
        </w:rPr>
        <w:t xml:space="preserve">. </w:t>
      </w:r>
      <w:r>
        <w:rPr>
          <w:snapToGrid w:val="0"/>
        </w:rPr>
        <w:tab/>
        <w:t>Local government to keep copy of approvals and certificates</w:t>
      </w:r>
      <w:bookmarkEnd w:id="235"/>
      <w:bookmarkEnd w:id="236"/>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237" w:name="_Toc173828446"/>
      <w:bookmarkStart w:id="238" w:name="_Toc55299264"/>
      <w:r>
        <w:rPr>
          <w:rStyle w:val="CharSectno"/>
        </w:rPr>
        <w:t>68</w:t>
      </w:r>
      <w:r>
        <w:rPr>
          <w:snapToGrid w:val="0"/>
        </w:rPr>
        <w:t xml:space="preserve">. </w:t>
      </w:r>
      <w:r>
        <w:rPr>
          <w:snapToGrid w:val="0"/>
        </w:rPr>
        <w:tab/>
        <w:t>Form of identity card for authorised person — Form 5</w:t>
      </w:r>
      <w:bookmarkEnd w:id="237"/>
      <w:bookmarkEnd w:id="238"/>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239" w:name="_Toc173828447"/>
      <w:bookmarkStart w:id="240" w:name="_Toc55299265"/>
      <w:r>
        <w:rPr>
          <w:rStyle w:val="CharSectno"/>
        </w:rPr>
        <w:t>70</w:t>
      </w:r>
      <w:r>
        <w:rPr>
          <w:snapToGrid w:val="0"/>
        </w:rPr>
        <w:t xml:space="preserve">. </w:t>
      </w:r>
      <w:r>
        <w:rPr>
          <w:snapToGrid w:val="0"/>
        </w:rPr>
        <w:tab/>
        <w:t>Application for exemption, variation or modification from subsidiary legislation</w:t>
      </w:r>
      <w:bookmarkEnd w:id="239"/>
      <w:bookmarkEnd w:id="240"/>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41" w:name="_Toc173828448"/>
      <w:bookmarkStart w:id="242" w:name="_Toc55299266"/>
      <w:r>
        <w:rPr>
          <w:rStyle w:val="CharSectno"/>
        </w:rPr>
        <w:t>71</w:t>
      </w:r>
      <w:r>
        <w:rPr>
          <w:snapToGrid w:val="0"/>
        </w:rPr>
        <w:t xml:space="preserve">. </w:t>
      </w:r>
      <w:r>
        <w:rPr>
          <w:snapToGrid w:val="0"/>
        </w:rPr>
        <w:tab/>
        <w:t>Application to extend exemption from subsidiary legislation</w:t>
      </w:r>
      <w:bookmarkEnd w:id="241"/>
      <w:bookmarkEnd w:id="242"/>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43" w:name="_Toc173828449"/>
      <w:bookmarkStart w:id="244" w:name="_Toc55299267"/>
      <w:r>
        <w:rPr>
          <w:rStyle w:val="CharSectno"/>
        </w:rPr>
        <w:t>72</w:t>
      </w:r>
      <w:r>
        <w:rPr>
          <w:snapToGrid w:val="0"/>
        </w:rPr>
        <w:t xml:space="preserve">. </w:t>
      </w:r>
      <w:r>
        <w:rPr>
          <w:snapToGrid w:val="0"/>
        </w:rPr>
        <w:tab/>
        <w:t>Entry under Act s. 20</w:t>
      </w:r>
      <w:bookmarkEnd w:id="243"/>
      <w:bookmarkEnd w:id="244"/>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245" w:name="_Toc173828450"/>
      <w:bookmarkStart w:id="246" w:name="_Toc55299268"/>
      <w:r>
        <w:rPr>
          <w:rStyle w:val="CharSectno"/>
        </w:rPr>
        <w:t>73</w:t>
      </w:r>
      <w:r>
        <w:rPr>
          <w:snapToGrid w:val="0"/>
        </w:rPr>
        <w:t xml:space="preserve">. </w:t>
      </w:r>
      <w:r>
        <w:rPr>
          <w:snapToGrid w:val="0"/>
        </w:rPr>
        <w:tab/>
        <w:t>Transitional provisions — Schedule 9</w:t>
      </w:r>
      <w:bookmarkEnd w:id="245"/>
      <w:bookmarkEnd w:id="246"/>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keepNext w:val="0"/>
      </w:pPr>
      <w:bookmarkStart w:id="247" w:name="_Toc173492456"/>
      <w:bookmarkStart w:id="248" w:name="_Toc173492647"/>
      <w:bookmarkStart w:id="249" w:name="_Toc173828451"/>
      <w:bookmarkStart w:id="250" w:name="_Toc55225449"/>
      <w:bookmarkStart w:id="251" w:name="_Toc55225926"/>
      <w:bookmarkStart w:id="252" w:name="_Toc55299269"/>
      <w:r>
        <w:rPr>
          <w:rStyle w:val="CharSchNo"/>
        </w:rPr>
        <w:t>Schedule 1</w:t>
      </w:r>
      <w:r>
        <w:rPr>
          <w:rStyle w:val="CharSClsNo"/>
        </w:rPr>
        <w:t> </w:t>
      </w:r>
      <w:r>
        <w:t>— </w:t>
      </w:r>
      <w:r>
        <w:rPr>
          <w:rStyle w:val="CharSchText"/>
        </w:rPr>
        <w:t>Forms</w:t>
      </w:r>
      <w:bookmarkEnd w:id="247"/>
      <w:bookmarkEnd w:id="248"/>
      <w:bookmarkEnd w:id="249"/>
      <w:bookmarkEnd w:id="250"/>
      <w:bookmarkEnd w:id="251"/>
      <w:bookmarkEnd w:id="252"/>
      <w:r>
        <w:t xml:space="preserve"> </w:t>
      </w:r>
    </w:p>
    <w:p>
      <w:pPr>
        <w:pStyle w:val="yEdnotesection"/>
      </w:pPr>
      <w:r>
        <w:t>[List of Forms deleted:  SL 2020/213 r. 5(1).]</w:t>
      </w:r>
    </w:p>
    <w:p>
      <w:pPr>
        <w:pStyle w:val="yShoulderClause"/>
        <w:rPr>
          <w:snapToGrid w:val="0"/>
        </w:rPr>
      </w:pPr>
      <w:r>
        <w:t>[r. 43, 46, 63, 64 and 68]</w:t>
      </w:r>
    </w:p>
    <w:p>
      <w:pPr>
        <w:pStyle w:val="yFootnoteheading"/>
      </w:pPr>
      <w:r>
        <w:tab/>
        <w:t>[Heading amended: SL 2020/213 r. 5(2).]</w:t>
      </w:r>
    </w:p>
    <w:p>
      <w:pPr>
        <w:pStyle w:val="MiscellaneousHeading"/>
        <w:spacing w:after="12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pStyle w:val="yMiscellaneousBody"/>
        <w:spacing w:before="0"/>
      </w:pPr>
      <w: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MiscellaneousBody"/>
        <w:jc w:val="center"/>
        <w:rPr>
          <w:b/>
        </w:rP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MiscellaneousBody"/>
              <w:rPr>
                <w:b/>
                <w:sz w:val="18"/>
                <w:szCs w:val="18"/>
              </w:rPr>
            </w:pPr>
            <w:r>
              <w:rPr>
                <w:b/>
                <w:sz w:val="18"/>
                <w:szCs w:val="18"/>
              </w:rPr>
              <w:t>WHAT YOU MUST DO</w:t>
            </w:r>
          </w:p>
        </w:tc>
        <w:tc>
          <w:tcPr>
            <w:tcW w:w="5868" w:type="dxa"/>
            <w:tcBorders>
              <w:bottom w:val="single" w:sz="4" w:space="0" w:color="auto"/>
            </w:tcBorders>
          </w:tcPr>
          <w:p>
            <w:pPr>
              <w:pStyle w:val="yMiscellaneousBody"/>
              <w:ind w:left="549" w:hanging="549"/>
              <w:rPr>
                <w:sz w:val="18"/>
                <w:szCs w:val="18"/>
              </w:rPr>
            </w:pPr>
            <w:r>
              <w:rPr>
                <w:sz w:val="18"/>
                <w:szCs w:val="18"/>
              </w:rPr>
              <w:t>1.</w:t>
            </w:r>
            <w:r>
              <w:rPr>
                <w:sz w:val="18"/>
                <w:szCs w:val="18"/>
              </w:rPr>
              <w:tab/>
              <w:t>You may dispose of this matter within 28 days after the service of this notice by paying the modified penalty.</w:t>
            </w:r>
          </w:p>
          <w:p>
            <w:pPr>
              <w:pStyle w:val="yMiscellaneousBody"/>
              <w:rPr>
                <w:sz w:val="18"/>
                <w:szCs w:val="18"/>
              </w:rPr>
            </w:pPr>
            <w:r>
              <w:rPr>
                <w:sz w:val="18"/>
                <w:szCs w:val="18"/>
              </w:rPr>
              <w:t>OR</w:t>
            </w:r>
          </w:p>
          <w:p>
            <w:pPr>
              <w:pStyle w:val="yMiscellaneousBody"/>
              <w:ind w:left="549" w:hanging="549"/>
              <w:rPr>
                <w:sz w:val="18"/>
                <w:szCs w:val="18"/>
              </w:rPr>
            </w:pPr>
            <w:r>
              <w:rPr>
                <w:sz w:val="18"/>
                <w:szCs w:val="18"/>
              </w:rPr>
              <w:t>2.</w:t>
            </w:r>
            <w:r>
              <w:rPr>
                <w:sz w:val="18"/>
                <w:szCs w:val="18"/>
              </w:rPr>
              <w:tab/>
              <w:t>Elect to have this matter dealt with before a COURT.</w:t>
            </w:r>
          </w:p>
          <w:p>
            <w:pPr>
              <w:pStyle w:val="yMiscellaneousBody"/>
              <w:rPr>
                <w:sz w:val="18"/>
                <w:szCs w:val="18"/>
              </w:rPr>
            </w:pPr>
            <w:r>
              <w:rPr>
                <w:sz w:val="18"/>
                <w:szCs w:val="18"/>
              </w:rPr>
              <w:t xml:space="preserve">Should you not pursue one of the above options within the time specified above, additional administrative charges may be incurred 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bl>
    <w:p>
      <w:pPr>
        <w:pStyle w:val="yFootnotesection"/>
      </w:pPr>
      <w:r>
        <w:tab/>
        <w:t>[Form 3 amended: Gazette 20 Aug 2013 p. 3851; SL 2020/99 r. 4; SL 2020/169 r. 4.]</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pStyle w:val="yMiscellaneousBody"/>
        <w:spacing w:before="0"/>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 xml:space="preserve">Issued by the chief executive officer of the </w:t>
            </w:r>
            <w:r>
              <w:rPr>
                <w:sz w:val="18"/>
                <w:szCs w:val="18"/>
              </w:rPr>
              <w:t>Department of Local Government, Sport and Cultural Industries.</w:t>
            </w:r>
          </w:p>
        </w:tc>
      </w:tr>
    </w:tbl>
    <w:p>
      <w:pPr>
        <w:pStyle w:val="yFootnotesection"/>
      </w:pPr>
      <w:r>
        <w:tab/>
        <w:t>[Form 5 amended: SL 2020/213 r. 5(3).]</w:t>
      </w:r>
    </w:p>
    <w:p>
      <w:pPr>
        <w:pStyle w:val="yFootnotesection"/>
      </w:pPr>
      <w:r>
        <w:t>[Form 6 deleted: Gazette 30 Dec 2004 p. 7011.]</w:t>
      </w:r>
    </w:p>
    <w:p>
      <w:p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yScheduleHeading"/>
        <w:keepNext w:val="0"/>
      </w:pPr>
      <w:bookmarkStart w:id="253" w:name="_Toc173492457"/>
      <w:bookmarkStart w:id="254" w:name="_Toc173492648"/>
      <w:bookmarkStart w:id="255" w:name="_Toc173828452"/>
      <w:bookmarkStart w:id="256" w:name="_Toc55225450"/>
      <w:bookmarkStart w:id="257" w:name="_Toc55225927"/>
      <w:bookmarkStart w:id="258" w:name="_Toc55299270"/>
      <w:r>
        <w:rPr>
          <w:rStyle w:val="CharSchNo"/>
        </w:rPr>
        <w:t>Schedule 2</w:t>
      </w:r>
      <w:r>
        <w:t xml:space="preserve"> — </w:t>
      </w:r>
      <w:r>
        <w:rPr>
          <w:rStyle w:val="CharSchText"/>
        </w:rPr>
        <w:t>Types of facilities and licences</w:t>
      </w:r>
      <w:bookmarkEnd w:id="253"/>
      <w:bookmarkEnd w:id="254"/>
      <w:bookmarkEnd w:id="255"/>
      <w:bookmarkEnd w:id="256"/>
      <w:bookmarkEnd w:id="257"/>
      <w:bookmarkEnd w:id="258"/>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pPr>
      <w:bookmarkStart w:id="259" w:name="_Toc173492458"/>
      <w:bookmarkStart w:id="260" w:name="_Toc173492649"/>
      <w:bookmarkStart w:id="261" w:name="_Toc173828453"/>
      <w:bookmarkStart w:id="262" w:name="_Toc55225451"/>
      <w:bookmarkStart w:id="263" w:name="_Toc55225928"/>
      <w:bookmarkStart w:id="264" w:name="_Toc55299271"/>
      <w:r>
        <w:rPr>
          <w:rStyle w:val="CharSchNo"/>
        </w:rPr>
        <w:t>Schedule 3</w:t>
      </w:r>
      <w:r>
        <w:t xml:space="preserve"> — </w:t>
      </w:r>
      <w:r>
        <w:rPr>
          <w:rStyle w:val="CharSchText"/>
        </w:rPr>
        <w:t>Fees</w:t>
      </w:r>
      <w:bookmarkEnd w:id="259"/>
      <w:bookmarkEnd w:id="260"/>
      <w:bookmarkEnd w:id="261"/>
      <w:bookmarkEnd w:id="262"/>
      <w:bookmarkEnd w:id="263"/>
      <w:bookmarkEnd w:id="264"/>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rPr>
          <w:rStyle w:val="CharSchNo"/>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keepNext w:val="0"/>
      </w:pPr>
      <w:bookmarkStart w:id="265" w:name="_Toc173492459"/>
      <w:bookmarkStart w:id="266" w:name="_Toc173492650"/>
      <w:bookmarkStart w:id="267" w:name="_Toc173828454"/>
      <w:bookmarkStart w:id="268" w:name="_Toc55225452"/>
      <w:bookmarkStart w:id="269" w:name="_Toc55225929"/>
      <w:bookmarkStart w:id="270" w:name="_Toc55299272"/>
      <w:r>
        <w:rPr>
          <w:rStyle w:val="CharSchNo"/>
        </w:rPr>
        <w:t>Schedule 4</w:t>
      </w:r>
      <w:r>
        <w:t xml:space="preserve"> — </w:t>
      </w:r>
      <w:r>
        <w:rPr>
          <w:rStyle w:val="CharSchText"/>
        </w:rPr>
        <w:t>Modified penalties</w:t>
      </w:r>
      <w:bookmarkEnd w:id="265"/>
      <w:bookmarkEnd w:id="266"/>
      <w:bookmarkEnd w:id="267"/>
      <w:bookmarkEnd w:id="268"/>
      <w:bookmarkEnd w:id="269"/>
      <w:bookmarkEnd w:id="270"/>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rPr>
          <w:rStyle w:val="CharSchNo"/>
        </w:rPr>
        <w:sectPr>
          <w:headerReference w:type="default" r:id="rId25"/>
          <w:pgSz w:w="11907" w:h="16840" w:code="9"/>
          <w:pgMar w:top="2381" w:right="2409" w:bottom="3543" w:left="2409" w:header="720" w:footer="3544" w:gutter="0"/>
          <w:cols w:space="720"/>
          <w:noEndnote/>
          <w:docGrid w:linePitch="326"/>
        </w:sectPr>
      </w:pPr>
    </w:p>
    <w:p>
      <w:pPr>
        <w:pStyle w:val="yScheduleHeading"/>
        <w:keepNext w:val="0"/>
      </w:pPr>
      <w:bookmarkStart w:id="271" w:name="_Toc173492460"/>
      <w:bookmarkStart w:id="272" w:name="_Toc173492651"/>
      <w:bookmarkStart w:id="273" w:name="_Toc173828455"/>
      <w:bookmarkStart w:id="274" w:name="_Toc55225453"/>
      <w:bookmarkStart w:id="275" w:name="_Toc55225930"/>
      <w:bookmarkStart w:id="276" w:name="_Toc55299273"/>
      <w:r>
        <w:rPr>
          <w:rStyle w:val="CharSchNo"/>
        </w:rPr>
        <w:t>Schedule 5</w:t>
      </w:r>
      <w:r>
        <w:t xml:space="preserve"> — </w:t>
      </w:r>
      <w:r>
        <w:rPr>
          <w:rStyle w:val="CharSchText"/>
        </w:rPr>
        <w:t>Standards for caravans</w:t>
      </w:r>
      <w:bookmarkEnd w:id="271"/>
      <w:bookmarkEnd w:id="272"/>
      <w:bookmarkEnd w:id="273"/>
      <w:bookmarkEnd w:id="274"/>
      <w:bookmarkEnd w:id="275"/>
      <w:bookmarkEnd w:id="276"/>
    </w:p>
    <w:p>
      <w:pPr>
        <w:pStyle w:val="yShoulderClause"/>
      </w:pPr>
      <w:r>
        <w:t>[Regs. 16(a) and 22(a).]</w:t>
      </w:r>
    </w:p>
    <w:p>
      <w:pPr>
        <w:pStyle w:val="yHeading3"/>
      </w:pPr>
      <w:bookmarkStart w:id="277" w:name="_Toc173492461"/>
      <w:bookmarkStart w:id="278" w:name="_Toc173492652"/>
      <w:bookmarkStart w:id="279" w:name="_Toc173828456"/>
      <w:bookmarkStart w:id="280" w:name="_Toc55225454"/>
      <w:bookmarkStart w:id="281" w:name="_Toc55225931"/>
      <w:bookmarkStart w:id="282" w:name="_Toc55299274"/>
      <w:r>
        <w:rPr>
          <w:rStyle w:val="CharSDivNo"/>
        </w:rPr>
        <w:t>Division 1</w:t>
      </w:r>
      <w:r>
        <w:t xml:space="preserve"> — </w:t>
      </w:r>
      <w:r>
        <w:rPr>
          <w:rStyle w:val="CharSDivText"/>
        </w:rPr>
        <w:t>Standards applying to all caravans</w:t>
      </w:r>
      <w:bookmarkEnd w:id="277"/>
      <w:bookmarkEnd w:id="278"/>
      <w:bookmarkEnd w:id="279"/>
      <w:bookmarkEnd w:id="280"/>
      <w:bookmarkEnd w:id="281"/>
      <w:bookmarkEnd w:id="282"/>
    </w:p>
    <w:p>
      <w:pPr>
        <w:pStyle w:val="yHeading5"/>
      </w:pPr>
      <w:bookmarkStart w:id="283" w:name="_Toc173828457"/>
      <w:bookmarkStart w:id="284" w:name="_Toc55299275"/>
      <w:r>
        <w:rPr>
          <w:rStyle w:val="CharSClsNo"/>
        </w:rPr>
        <w:t>1</w:t>
      </w:r>
      <w:r>
        <w:t>.</w:t>
      </w:r>
      <w:r>
        <w:tab/>
        <w:t>Caravans not to be attached to each other</w:t>
      </w:r>
      <w:bookmarkEnd w:id="283"/>
      <w:bookmarkEnd w:id="284"/>
    </w:p>
    <w:p>
      <w:pPr>
        <w:pStyle w:val="ySubsection"/>
      </w:pPr>
      <w:r>
        <w:tab/>
      </w:r>
      <w:r>
        <w:tab/>
        <w:t>A caravan is not to be attached to another caravan.</w:t>
      </w:r>
    </w:p>
    <w:p>
      <w:pPr>
        <w:pStyle w:val="yHeading3"/>
      </w:pPr>
      <w:bookmarkStart w:id="285" w:name="_Toc173492463"/>
      <w:bookmarkStart w:id="286" w:name="_Toc173492654"/>
      <w:bookmarkStart w:id="287" w:name="_Toc173828458"/>
      <w:bookmarkStart w:id="288" w:name="_Toc55225456"/>
      <w:bookmarkStart w:id="289" w:name="_Toc55225933"/>
      <w:bookmarkStart w:id="290" w:name="_Toc55299276"/>
      <w:r>
        <w:rPr>
          <w:rStyle w:val="CharSDivNo"/>
        </w:rPr>
        <w:t>Division 2</w:t>
      </w:r>
      <w:r>
        <w:t> — </w:t>
      </w:r>
      <w:r>
        <w:rPr>
          <w:rStyle w:val="CharSDivText"/>
        </w:rPr>
        <w:t>Standards applying to park homes</w:t>
      </w:r>
      <w:bookmarkEnd w:id="285"/>
      <w:bookmarkEnd w:id="286"/>
      <w:bookmarkEnd w:id="287"/>
      <w:bookmarkEnd w:id="288"/>
      <w:bookmarkEnd w:id="289"/>
      <w:bookmarkEnd w:id="290"/>
    </w:p>
    <w:p>
      <w:pPr>
        <w:pStyle w:val="yHeading5"/>
      </w:pPr>
      <w:bookmarkStart w:id="291" w:name="_Toc173828459"/>
      <w:bookmarkStart w:id="292" w:name="_Toc55299277"/>
      <w:r>
        <w:rPr>
          <w:rStyle w:val="CharSClsNo"/>
        </w:rPr>
        <w:t>2</w:t>
      </w:r>
      <w:r>
        <w:t>.</w:t>
      </w:r>
      <w:r>
        <w:tab/>
        <w:t>Park homes to be of one storey</w:t>
      </w:r>
      <w:bookmarkEnd w:id="291"/>
      <w:bookmarkEnd w:id="292"/>
    </w:p>
    <w:p>
      <w:pPr>
        <w:pStyle w:val="ySubsection"/>
      </w:pPr>
      <w:r>
        <w:tab/>
      </w:r>
      <w:r>
        <w:tab/>
        <w:t>A park home is to have only one storey.</w:t>
      </w:r>
    </w:p>
    <w:p>
      <w:pPr>
        <w:pStyle w:val="yHeading5"/>
      </w:pPr>
      <w:bookmarkStart w:id="293" w:name="_Toc173828460"/>
      <w:bookmarkStart w:id="294" w:name="_Toc55299278"/>
      <w:r>
        <w:rPr>
          <w:rStyle w:val="CharSClsNo"/>
        </w:rPr>
        <w:t>3</w:t>
      </w:r>
      <w:r>
        <w:t>.</w:t>
      </w:r>
      <w:r>
        <w:tab/>
        <w:t>Park home to have chassis, wheels, tie down points etc.</w:t>
      </w:r>
      <w:bookmarkEnd w:id="293"/>
      <w:bookmarkEnd w:id="294"/>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295" w:name="_Toc173828461"/>
      <w:bookmarkStart w:id="296" w:name="_Toc55299279"/>
      <w:r>
        <w:rPr>
          <w:rStyle w:val="CharSClsNo"/>
        </w:rPr>
        <w:t>4</w:t>
      </w:r>
      <w:r>
        <w:t>.</w:t>
      </w:r>
      <w:r>
        <w:tab/>
        <w:t>Park home stabilised and secured</w:t>
      </w:r>
      <w:bookmarkEnd w:id="295"/>
      <w:bookmarkEnd w:id="296"/>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297" w:name="_Toc173828462"/>
      <w:bookmarkStart w:id="298" w:name="_Toc55299280"/>
      <w:r>
        <w:rPr>
          <w:rStyle w:val="CharSClsNo"/>
        </w:rPr>
        <w:t>5</w:t>
      </w:r>
      <w:r>
        <w:t>.</w:t>
      </w:r>
      <w:r>
        <w:tab/>
        <w:t>Corrosion protection</w:t>
      </w:r>
      <w:bookmarkEnd w:id="297"/>
      <w:bookmarkEnd w:id="298"/>
    </w:p>
    <w:p>
      <w:pPr>
        <w:pStyle w:val="ySubsection"/>
      </w:pPr>
      <w:r>
        <w:tab/>
      </w:r>
      <w:r>
        <w:tab/>
        <w:t>Metal coverings and exposed metal on a park home are to be of corrosion resistant materials, or are to be treated to resist corrosion.</w:t>
      </w:r>
    </w:p>
    <w:p>
      <w:pPr>
        <w:pStyle w:val="yScheduleHeading"/>
        <w:keepNext w:val="0"/>
      </w:pPr>
      <w:bookmarkStart w:id="299" w:name="_Toc173492468"/>
      <w:bookmarkStart w:id="300" w:name="_Toc173492659"/>
      <w:bookmarkStart w:id="301" w:name="_Toc173828463"/>
      <w:bookmarkStart w:id="302" w:name="_Toc55225461"/>
      <w:bookmarkStart w:id="303" w:name="_Toc55225938"/>
      <w:bookmarkStart w:id="304" w:name="_Toc55299281"/>
      <w:r>
        <w:rPr>
          <w:rStyle w:val="CharSchNo"/>
        </w:rPr>
        <w:t>Schedule 6</w:t>
      </w:r>
      <w:r>
        <w:rPr>
          <w:rStyle w:val="CharSDivNo"/>
        </w:rPr>
        <w:t> </w:t>
      </w:r>
      <w:r>
        <w:t>—</w:t>
      </w:r>
      <w:r>
        <w:rPr>
          <w:rStyle w:val="CharSDivText"/>
        </w:rPr>
        <w:t> </w:t>
      </w:r>
      <w:r>
        <w:rPr>
          <w:rStyle w:val="CharSchText"/>
        </w:rPr>
        <w:t>Standards for annexes</w:t>
      </w:r>
      <w:bookmarkEnd w:id="299"/>
      <w:bookmarkEnd w:id="300"/>
      <w:bookmarkEnd w:id="301"/>
      <w:bookmarkEnd w:id="302"/>
      <w:bookmarkEnd w:id="303"/>
      <w:bookmarkEnd w:id="304"/>
    </w:p>
    <w:p>
      <w:pPr>
        <w:pStyle w:val="yShoulderClause"/>
      </w:pPr>
      <w:r>
        <w:t>[Regs. 16(b), 22(b) and 34(3)(a).]</w:t>
      </w:r>
    </w:p>
    <w:p>
      <w:pPr>
        <w:pStyle w:val="yHeading5"/>
        <w:spacing w:before="240"/>
      </w:pPr>
      <w:bookmarkStart w:id="305" w:name="_Toc173828464"/>
      <w:bookmarkStart w:id="306" w:name="_Toc55299282"/>
      <w:r>
        <w:rPr>
          <w:rStyle w:val="CharSClsNo"/>
        </w:rPr>
        <w:t>1</w:t>
      </w:r>
      <w:r>
        <w:t>.</w:t>
      </w:r>
      <w:r>
        <w:tab/>
        <w:t>Annexes</w:t>
      </w:r>
      <w:bookmarkEnd w:id="305"/>
      <w:bookmarkEnd w:id="306"/>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307" w:name="_Toc173828465"/>
      <w:bookmarkStart w:id="308" w:name="_Toc55299283"/>
      <w:r>
        <w:rPr>
          <w:rStyle w:val="CharSClsNo"/>
        </w:rPr>
        <w:t>2</w:t>
      </w:r>
      <w:r>
        <w:t>.</w:t>
      </w:r>
      <w:r>
        <w:tab/>
        <w:t>Size of annexes</w:t>
      </w:r>
      <w:bookmarkEnd w:id="307"/>
      <w:bookmarkEnd w:id="308"/>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pPr>
      <w:bookmarkStart w:id="309" w:name="_Toc173828466"/>
      <w:bookmarkStart w:id="310" w:name="_Toc55299284"/>
      <w:r>
        <w:rPr>
          <w:rStyle w:val="CharSClsNo"/>
        </w:rPr>
        <w:t>3</w:t>
      </w:r>
      <w:r>
        <w:t>.</w:t>
      </w:r>
      <w:r>
        <w:tab/>
        <w:t>Flexible annexes</w:t>
      </w:r>
      <w:bookmarkEnd w:id="309"/>
      <w:bookmarkEnd w:id="310"/>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pPr>
      <w:bookmarkStart w:id="311" w:name="_Toc173828467"/>
      <w:bookmarkStart w:id="312" w:name="_Toc55299285"/>
      <w:r>
        <w:rPr>
          <w:rStyle w:val="CharSClsNo"/>
        </w:rPr>
        <w:t>4</w:t>
      </w:r>
      <w:r>
        <w:t>.</w:t>
      </w:r>
      <w:r>
        <w:tab/>
        <w:t>Rigid annexes</w:t>
      </w:r>
      <w:bookmarkEnd w:id="311"/>
      <w:bookmarkEnd w:id="312"/>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313" w:name="_Toc173492473"/>
      <w:bookmarkStart w:id="314" w:name="_Toc173492664"/>
      <w:bookmarkStart w:id="315" w:name="_Toc173828468"/>
      <w:bookmarkStart w:id="316" w:name="_Toc55225466"/>
      <w:bookmarkStart w:id="317" w:name="_Toc55225943"/>
      <w:bookmarkStart w:id="318" w:name="_Toc55299286"/>
      <w:r>
        <w:rPr>
          <w:rStyle w:val="CharSchNo"/>
        </w:rPr>
        <w:t>Schedule 7</w:t>
      </w:r>
      <w:r>
        <w:t> — </w:t>
      </w:r>
      <w:r>
        <w:rPr>
          <w:rStyle w:val="CharSchText"/>
        </w:rPr>
        <w:t>Caravan parks and camping grounds</w:t>
      </w:r>
      <w:bookmarkEnd w:id="313"/>
      <w:bookmarkEnd w:id="314"/>
      <w:bookmarkEnd w:id="315"/>
      <w:bookmarkEnd w:id="316"/>
      <w:bookmarkEnd w:id="317"/>
      <w:bookmarkEnd w:id="318"/>
    </w:p>
    <w:p>
      <w:pPr>
        <w:pStyle w:val="yShoulderClause"/>
      </w:pPr>
      <w:r>
        <w:t>[Regs. 17, 23, 34(3)(a), 39(2)(a) and 40(2)(a).]</w:t>
      </w:r>
    </w:p>
    <w:p>
      <w:pPr>
        <w:pStyle w:val="yHeading3"/>
        <w:spacing w:before="220"/>
      </w:pPr>
      <w:bookmarkStart w:id="319" w:name="_Toc173492474"/>
      <w:bookmarkStart w:id="320" w:name="_Toc173492665"/>
      <w:bookmarkStart w:id="321" w:name="_Toc173828469"/>
      <w:bookmarkStart w:id="322" w:name="_Toc55225467"/>
      <w:bookmarkStart w:id="323" w:name="_Toc55225944"/>
      <w:bookmarkStart w:id="324" w:name="_Toc55299287"/>
      <w:r>
        <w:rPr>
          <w:rStyle w:val="CharSDivNo"/>
        </w:rPr>
        <w:t>Division 1</w:t>
      </w:r>
      <w:r>
        <w:t> — </w:t>
      </w:r>
      <w:r>
        <w:rPr>
          <w:rStyle w:val="CharSDivText"/>
        </w:rPr>
        <w:t>General provisions</w:t>
      </w:r>
      <w:bookmarkEnd w:id="319"/>
      <w:bookmarkEnd w:id="320"/>
      <w:bookmarkEnd w:id="321"/>
      <w:bookmarkEnd w:id="322"/>
      <w:bookmarkEnd w:id="323"/>
      <w:bookmarkEnd w:id="324"/>
    </w:p>
    <w:p>
      <w:pPr>
        <w:pStyle w:val="yHeading5"/>
        <w:spacing w:before="180"/>
      </w:pPr>
      <w:bookmarkStart w:id="325" w:name="_Toc173828470"/>
      <w:bookmarkStart w:id="326" w:name="_Toc55299288"/>
      <w:r>
        <w:rPr>
          <w:rStyle w:val="CharSClsNo"/>
        </w:rPr>
        <w:t>1</w:t>
      </w:r>
      <w:r>
        <w:t>.</w:t>
      </w:r>
      <w:r>
        <w:tab/>
        <w:t>Only one caravan on caravan site</w:t>
      </w:r>
      <w:bookmarkEnd w:id="325"/>
      <w:bookmarkEnd w:id="326"/>
    </w:p>
    <w:p>
      <w:pPr>
        <w:pStyle w:val="ySubsection"/>
      </w:pPr>
      <w:r>
        <w:tab/>
      </w:r>
      <w:r>
        <w:tab/>
        <w:t>There may be only one caravan used for habitation on a caravan site at any one time, unless otherwise specified in this Schedule.</w:t>
      </w:r>
    </w:p>
    <w:p>
      <w:pPr>
        <w:pStyle w:val="yHeading5"/>
        <w:spacing w:before="180"/>
      </w:pPr>
      <w:bookmarkStart w:id="327" w:name="_Toc173828471"/>
      <w:bookmarkStart w:id="328" w:name="_Toc55299289"/>
      <w:r>
        <w:rPr>
          <w:rStyle w:val="CharSClsNo"/>
        </w:rPr>
        <w:t>2</w:t>
      </w:r>
      <w:r>
        <w:t>.</w:t>
      </w:r>
      <w:r>
        <w:tab/>
        <w:t>Caravans to be freely movable from sites</w:t>
      </w:r>
      <w:bookmarkEnd w:id="327"/>
      <w:bookmarkEnd w:id="328"/>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pPr>
      <w:bookmarkStart w:id="329" w:name="_Toc173828472"/>
      <w:bookmarkStart w:id="330" w:name="_Toc55299290"/>
      <w:r>
        <w:rPr>
          <w:rStyle w:val="CharSClsNo"/>
        </w:rPr>
        <w:t>3</w:t>
      </w:r>
      <w:r>
        <w:t>.</w:t>
      </w:r>
      <w:r>
        <w:tab/>
        <w:t>Tent may be on caravan site</w:t>
      </w:r>
      <w:bookmarkEnd w:id="329"/>
      <w:bookmarkEnd w:id="330"/>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pPr>
      <w:bookmarkStart w:id="331" w:name="_Toc173828473"/>
      <w:bookmarkStart w:id="332" w:name="_Toc55299291"/>
      <w:r>
        <w:rPr>
          <w:rStyle w:val="CharSClsNo"/>
        </w:rPr>
        <w:t>4</w:t>
      </w:r>
      <w:r>
        <w:t>.</w:t>
      </w:r>
      <w:r>
        <w:tab/>
        <w:t>Limit to number of people on site</w:t>
      </w:r>
      <w:bookmarkEnd w:id="331"/>
      <w:bookmarkEnd w:id="332"/>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pPr>
      <w:bookmarkStart w:id="333" w:name="_Toc173828474"/>
      <w:bookmarkStart w:id="334" w:name="_Toc55299292"/>
      <w:r>
        <w:rPr>
          <w:rStyle w:val="CharSClsNo"/>
        </w:rPr>
        <w:t>5A</w:t>
      </w:r>
      <w:r>
        <w:t>.</w:t>
      </w:r>
      <w:r>
        <w:tab/>
        <w:t>Length of stay at nature based parks</w:t>
      </w:r>
      <w:bookmarkEnd w:id="333"/>
      <w:bookmarkEnd w:id="334"/>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pPr>
      <w:bookmarkStart w:id="335" w:name="_Toc173828475"/>
      <w:bookmarkStart w:id="336" w:name="_Toc55299293"/>
      <w:r>
        <w:rPr>
          <w:rStyle w:val="CharSClsNo"/>
        </w:rPr>
        <w:t>5</w:t>
      </w:r>
      <w:r>
        <w:t>.</w:t>
      </w:r>
      <w:r>
        <w:tab/>
        <w:t>On</w:t>
      </w:r>
      <w:r>
        <w:noBreakHyphen/>
        <w:t>site caravans</w:t>
      </w:r>
      <w:bookmarkEnd w:id="335"/>
      <w:bookmarkEnd w:id="336"/>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pPr>
      <w:bookmarkStart w:id="337" w:name="_Toc173828476"/>
      <w:bookmarkStart w:id="338" w:name="_Toc55299294"/>
      <w:r>
        <w:rPr>
          <w:rStyle w:val="CharSClsNo"/>
        </w:rPr>
        <w:t>6</w:t>
      </w:r>
      <w:r>
        <w:t>.</w:t>
      </w:r>
      <w:r>
        <w:tab/>
        <w:t>Part D3 of Building Code “Access for People with Disabilities” to be complied with</w:t>
      </w:r>
      <w:bookmarkEnd w:id="337"/>
      <w:bookmarkEnd w:id="338"/>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339" w:name="_Toc173492482"/>
      <w:bookmarkStart w:id="340" w:name="_Toc173492673"/>
      <w:bookmarkStart w:id="341" w:name="_Toc173828477"/>
      <w:bookmarkStart w:id="342" w:name="_Toc55225475"/>
      <w:bookmarkStart w:id="343" w:name="_Toc55225952"/>
      <w:bookmarkStart w:id="344" w:name="_Toc55299295"/>
      <w:r>
        <w:rPr>
          <w:rStyle w:val="CharSDivNo"/>
        </w:rPr>
        <w:t>Division 2</w:t>
      </w:r>
      <w:r>
        <w:t> — </w:t>
      </w:r>
      <w:r>
        <w:rPr>
          <w:rStyle w:val="CharSDivText"/>
        </w:rPr>
        <w:t>Distances between caravans, camps, buildings, etc.</w:t>
      </w:r>
      <w:bookmarkEnd w:id="339"/>
      <w:bookmarkEnd w:id="340"/>
      <w:bookmarkEnd w:id="341"/>
      <w:bookmarkEnd w:id="342"/>
      <w:bookmarkEnd w:id="343"/>
      <w:bookmarkEnd w:id="344"/>
    </w:p>
    <w:p>
      <w:pPr>
        <w:pStyle w:val="yHeading5"/>
        <w:spacing w:before="240"/>
      </w:pPr>
      <w:bookmarkStart w:id="345" w:name="_Toc173828478"/>
      <w:bookmarkStart w:id="346" w:name="_Toc55299296"/>
      <w:r>
        <w:rPr>
          <w:rStyle w:val="CharSClsNo"/>
        </w:rPr>
        <w:t>7</w:t>
      </w:r>
      <w:r>
        <w:t>.</w:t>
      </w:r>
      <w:r>
        <w:tab/>
        <w:t>Local government or licence holder may increase minimum distances in particular cases</w:t>
      </w:r>
      <w:bookmarkEnd w:id="345"/>
      <w:bookmarkEnd w:id="346"/>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pPr>
      <w:bookmarkStart w:id="347" w:name="_Toc173828479"/>
      <w:bookmarkStart w:id="348" w:name="_Toc55299297"/>
      <w:r>
        <w:rPr>
          <w:rStyle w:val="CharSClsNo"/>
        </w:rPr>
        <w:t>8</w:t>
      </w:r>
      <w:r>
        <w:t>.</w:t>
      </w:r>
      <w:r>
        <w:tab/>
        <w:t>Position of caravans, annexes and camps</w:t>
      </w:r>
      <w:bookmarkEnd w:id="347"/>
      <w:bookmarkEnd w:id="348"/>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pPr>
      <w:bookmarkStart w:id="349" w:name="_Toc173828480"/>
      <w:bookmarkStart w:id="350" w:name="_Toc55299298"/>
      <w:r>
        <w:rPr>
          <w:rStyle w:val="CharSClsNo"/>
        </w:rPr>
        <w:t>9</w:t>
      </w:r>
      <w:r>
        <w:t>.</w:t>
      </w:r>
      <w:r>
        <w:tab/>
        <w:t>Position of carports, en suites and other buildings</w:t>
      </w:r>
      <w:bookmarkEnd w:id="349"/>
      <w:bookmarkEnd w:id="350"/>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pPr>
      <w:bookmarkStart w:id="351" w:name="_Toc173492486"/>
      <w:bookmarkStart w:id="352" w:name="_Toc173492677"/>
      <w:bookmarkStart w:id="353" w:name="_Toc173828481"/>
      <w:bookmarkStart w:id="354" w:name="_Toc55225479"/>
      <w:bookmarkStart w:id="355" w:name="_Toc55225956"/>
      <w:bookmarkStart w:id="356" w:name="_Toc55299299"/>
      <w:r>
        <w:rPr>
          <w:rStyle w:val="CharSDivNo"/>
        </w:rPr>
        <w:t>Division 3</w:t>
      </w:r>
      <w:r>
        <w:t> — </w:t>
      </w:r>
      <w:r>
        <w:rPr>
          <w:rStyle w:val="CharSDivText"/>
        </w:rPr>
        <w:t>Buildings, fences and hard stands</w:t>
      </w:r>
      <w:bookmarkEnd w:id="351"/>
      <w:bookmarkEnd w:id="352"/>
      <w:bookmarkEnd w:id="353"/>
      <w:bookmarkEnd w:id="354"/>
      <w:bookmarkEnd w:id="355"/>
      <w:bookmarkEnd w:id="356"/>
    </w:p>
    <w:p>
      <w:pPr>
        <w:pStyle w:val="yEdnotesection"/>
        <w:spacing w:before="240"/>
      </w:pPr>
      <w:r>
        <w:t>[</w:t>
      </w:r>
      <w:r>
        <w:rPr>
          <w:b/>
        </w:rPr>
        <w:t>10.</w:t>
      </w:r>
      <w:r>
        <w:tab/>
        <w:t>deleted]</w:t>
      </w:r>
    </w:p>
    <w:p>
      <w:pPr>
        <w:pStyle w:val="yHeading5"/>
        <w:spacing w:before="240"/>
      </w:pPr>
      <w:bookmarkStart w:id="357" w:name="_Toc173828482"/>
      <w:bookmarkStart w:id="358" w:name="_Toc55299300"/>
      <w:r>
        <w:rPr>
          <w:rStyle w:val="CharSClsNo"/>
        </w:rPr>
        <w:t>11</w:t>
      </w:r>
      <w:r>
        <w:t>.</w:t>
      </w:r>
      <w:r>
        <w:tab/>
        <w:t>Buildings on facility</w:t>
      </w:r>
      <w:bookmarkEnd w:id="357"/>
      <w:bookmarkEnd w:id="358"/>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pPr>
      <w:bookmarkStart w:id="359" w:name="_Toc173828483"/>
      <w:bookmarkStart w:id="360" w:name="_Toc55299301"/>
      <w:r>
        <w:rPr>
          <w:rStyle w:val="CharSClsNo"/>
        </w:rPr>
        <w:t>12</w:t>
      </w:r>
      <w:r>
        <w:t>.</w:t>
      </w:r>
      <w:r>
        <w:tab/>
        <w:t>Storage sheds</w:t>
      </w:r>
      <w:bookmarkEnd w:id="359"/>
      <w:bookmarkEnd w:id="360"/>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pPr>
      <w:bookmarkStart w:id="361" w:name="_Toc173828484"/>
      <w:bookmarkStart w:id="362" w:name="_Toc55299302"/>
      <w:r>
        <w:rPr>
          <w:rStyle w:val="CharSClsNo"/>
        </w:rPr>
        <w:t>13</w:t>
      </w:r>
      <w:r>
        <w:t>.</w:t>
      </w:r>
      <w:r>
        <w:tab/>
        <w:t>Paved areas and areas under some annexes</w:t>
      </w:r>
      <w:bookmarkEnd w:id="361"/>
      <w:bookmarkEnd w:id="362"/>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pPr>
      <w:bookmarkStart w:id="363" w:name="_Toc173828485"/>
      <w:bookmarkStart w:id="364" w:name="_Toc55299303"/>
      <w:r>
        <w:rPr>
          <w:rStyle w:val="CharSClsNo"/>
        </w:rPr>
        <w:t>14</w:t>
      </w:r>
      <w:r>
        <w:t>.</w:t>
      </w:r>
      <w:r>
        <w:tab/>
        <w:t>Fences</w:t>
      </w:r>
      <w:bookmarkEnd w:id="363"/>
      <w:bookmarkEnd w:id="364"/>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pPr>
      <w:bookmarkStart w:id="365" w:name="_Toc173492491"/>
      <w:bookmarkStart w:id="366" w:name="_Toc173492682"/>
      <w:bookmarkStart w:id="367" w:name="_Toc173828486"/>
      <w:bookmarkStart w:id="368" w:name="_Toc55225484"/>
      <w:bookmarkStart w:id="369" w:name="_Toc55225961"/>
      <w:bookmarkStart w:id="370" w:name="_Toc55299304"/>
      <w:r>
        <w:rPr>
          <w:rStyle w:val="CharSDivNo"/>
        </w:rPr>
        <w:t>Division 4</w:t>
      </w:r>
      <w:r>
        <w:t> — </w:t>
      </w:r>
      <w:r>
        <w:rPr>
          <w:rStyle w:val="CharSDivText"/>
        </w:rPr>
        <w:t>Roads and parking</w:t>
      </w:r>
      <w:bookmarkEnd w:id="365"/>
      <w:bookmarkEnd w:id="366"/>
      <w:bookmarkEnd w:id="367"/>
      <w:bookmarkEnd w:id="368"/>
      <w:bookmarkEnd w:id="369"/>
      <w:bookmarkEnd w:id="370"/>
    </w:p>
    <w:p>
      <w:pPr>
        <w:pStyle w:val="yHeading5"/>
        <w:spacing w:before="240"/>
      </w:pPr>
      <w:bookmarkStart w:id="371" w:name="_Toc173828487"/>
      <w:bookmarkStart w:id="372" w:name="_Toc55299305"/>
      <w:r>
        <w:rPr>
          <w:rStyle w:val="CharSClsNo"/>
        </w:rPr>
        <w:t>15</w:t>
      </w:r>
      <w:r>
        <w:t>.</w:t>
      </w:r>
      <w:r>
        <w:tab/>
        <w:t>Facility roads in facilities other than nature based parks</w:t>
      </w:r>
      <w:bookmarkEnd w:id="371"/>
      <w:bookmarkEnd w:id="372"/>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373" w:name="_Toc173828488"/>
      <w:bookmarkStart w:id="374" w:name="_Toc55299306"/>
      <w:r>
        <w:rPr>
          <w:rStyle w:val="CharSClsNo"/>
        </w:rPr>
        <w:t>16A</w:t>
      </w:r>
      <w:r>
        <w:t>.</w:t>
      </w:r>
      <w:r>
        <w:tab/>
        <w:t>Facility roads in nature based parks</w:t>
      </w:r>
      <w:bookmarkEnd w:id="373"/>
      <w:bookmarkEnd w:id="374"/>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pPr>
      <w:bookmarkStart w:id="375" w:name="_Toc173828489"/>
      <w:bookmarkStart w:id="376" w:name="_Toc55299307"/>
      <w:r>
        <w:rPr>
          <w:rStyle w:val="CharSClsNo"/>
        </w:rPr>
        <w:t>16</w:t>
      </w:r>
      <w:r>
        <w:t>.</w:t>
      </w:r>
      <w:r>
        <w:tab/>
        <w:t>Parking</w:t>
      </w:r>
      <w:bookmarkEnd w:id="375"/>
      <w:bookmarkEnd w:id="376"/>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pPr>
      <w:bookmarkStart w:id="377" w:name="_Toc173828490"/>
      <w:bookmarkStart w:id="378" w:name="_Toc55299308"/>
      <w:r>
        <w:rPr>
          <w:rStyle w:val="CharSClsNo"/>
        </w:rPr>
        <w:t>17</w:t>
      </w:r>
      <w:r>
        <w:t>.</w:t>
      </w:r>
      <w:r>
        <w:tab/>
        <w:t>Car parks</w:t>
      </w:r>
      <w:bookmarkEnd w:id="377"/>
      <w:bookmarkEnd w:id="378"/>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pPr>
      <w:bookmarkStart w:id="379" w:name="_Toc173492496"/>
      <w:bookmarkStart w:id="380" w:name="_Toc173492687"/>
      <w:bookmarkStart w:id="381" w:name="_Toc173828491"/>
      <w:bookmarkStart w:id="382" w:name="_Toc55225489"/>
      <w:bookmarkStart w:id="383" w:name="_Toc55225966"/>
      <w:bookmarkStart w:id="384" w:name="_Toc55299309"/>
      <w:r>
        <w:rPr>
          <w:rStyle w:val="CharSDivNo"/>
        </w:rPr>
        <w:t>Division 5</w:t>
      </w:r>
      <w:r>
        <w:t> — </w:t>
      </w:r>
      <w:r>
        <w:rPr>
          <w:rStyle w:val="CharSDivText"/>
        </w:rPr>
        <w:t>Recreational areas</w:t>
      </w:r>
      <w:bookmarkEnd w:id="379"/>
      <w:bookmarkEnd w:id="380"/>
      <w:bookmarkEnd w:id="381"/>
      <w:bookmarkEnd w:id="382"/>
      <w:bookmarkEnd w:id="383"/>
      <w:bookmarkEnd w:id="384"/>
    </w:p>
    <w:p>
      <w:pPr>
        <w:pStyle w:val="yHeading5"/>
        <w:spacing w:before="180"/>
      </w:pPr>
      <w:bookmarkStart w:id="385" w:name="_Toc173828492"/>
      <w:bookmarkStart w:id="386" w:name="_Toc55299310"/>
      <w:r>
        <w:rPr>
          <w:rStyle w:val="CharSClsNo"/>
        </w:rPr>
        <w:t>18</w:t>
      </w:r>
      <w:r>
        <w:t>.</w:t>
      </w:r>
      <w:r>
        <w:tab/>
        <w:t>Recreational areas</w:t>
      </w:r>
      <w:bookmarkEnd w:id="385"/>
      <w:bookmarkEnd w:id="386"/>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pPr>
      <w:bookmarkStart w:id="387" w:name="_Toc173492498"/>
      <w:bookmarkStart w:id="388" w:name="_Toc173492689"/>
      <w:bookmarkStart w:id="389" w:name="_Toc173828493"/>
      <w:bookmarkStart w:id="390" w:name="_Toc55225491"/>
      <w:bookmarkStart w:id="391" w:name="_Toc55225968"/>
      <w:bookmarkStart w:id="392" w:name="_Toc55299311"/>
      <w:r>
        <w:rPr>
          <w:rStyle w:val="CharSDivNo"/>
        </w:rPr>
        <w:t>Division 6</w:t>
      </w:r>
      <w:r>
        <w:t> — </w:t>
      </w:r>
      <w:r>
        <w:rPr>
          <w:rStyle w:val="CharSDivText"/>
        </w:rPr>
        <w:t>Ablution and toilet facilities</w:t>
      </w:r>
      <w:bookmarkEnd w:id="387"/>
      <w:bookmarkEnd w:id="388"/>
      <w:bookmarkEnd w:id="389"/>
      <w:bookmarkEnd w:id="390"/>
      <w:bookmarkEnd w:id="391"/>
      <w:bookmarkEnd w:id="392"/>
    </w:p>
    <w:p>
      <w:pPr>
        <w:pStyle w:val="yHeading5"/>
        <w:spacing w:before="240"/>
      </w:pPr>
      <w:bookmarkStart w:id="393" w:name="_Toc173828494"/>
      <w:bookmarkStart w:id="394" w:name="_Toc55299312"/>
      <w:r>
        <w:rPr>
          <w:rStyle w:val="CharSClsNo"/>
        </w:rPr>
        <w:t>19</w:t>
      </w:r>
      <w:r>
        <w:t>.</w:t>
      </w:r>
      <w:r>
        <w:tab/>
        <w:t>Location of toilets and showers</w:t>
      </w:r>
      <w:bookmarkEnd w:id="393"/>
      <w:bookmarkEnd w:id="394"/>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pPr>
      <w:bookmarkStart w:id="395" w:name="_Toc173828495"/>
      <w:bookmarkStart w:id="396" w:name="_Toc55299313"/>
      <w:r>
        <w:rPr>
          <w:rStyle w:val="CharSClsNo"/>
        </w:rPr>
        <w:t>20</w:t>
      </w:r>
      <w:r>
        <w:t>.</w:t>
      </w:r>
      <w:r>
        <w:tab/>
        <w:t>Number of showers, toilets and hand basins, except at transit parks and nature based parks</w:t>
      </w:r>
      <w:bookmarkEnd w:id="395"/>
      <w:bookmarkEnd w:id="396"/>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spacing w:before="0"/>
      </w:pPr>
      <w:r>
        <w:tab/>
        <w:t>(b)</w:t>
      </w:r>
      <w:r>
        <w:tab/>
        <w:t>with approval, a pedestal toilet.</w:t>
      </w:r>
    </w:p>
    <w:p>
      <w:pPr>
        <w:pStyle w:val="yMiscellaneousHeading"/>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keepNext/>
              <w:jc w:val="center"/>
              <w:rPr>
                <w:b/>
                <w:sz w:val="20"/>
              </w:rPr>
            </w:pPr>
            <w:r>
              <w:rPr>
                <w:b/>
                <w:sz w:val="20"/>
              </w:rPr>
              <w:t>No. of sites</w:t>
            </w:r>
          </w:p>
        </w:tc>
        <w:tc>
          <w:tcPr>
            <w:tcW w:w="3446" w:type="dxa"/>
            <w:gridSpan w:val="3"/>
          </w:tcPr>
          <w:p>
            <w:pPr>
              <w:pStyle w:val="yTable"/>
              <w:keepNext/>
              <w:jc w:val="center"/>
              <w:rPr>
                <w:b/>
                <w:sz w:val="20"/>
              </w:rPr>
            </w:pPr>
            <w:r>
              <w:rPr>
                <w:b/>
                <w:sz w:val="20"/>
              </w:rPr>
              <w:t>Toilets</w:t>
            </w:r>
          </w:p>
        </w:tc>
        <w:tc>
          <w:tcPr>
            <w:tcW w:w="1134" w:type="dxa"/>
            <w:vMerge w:val="restart"/>
          </w:tcPr>
          <w:p>
            <w:pPr>
              <w:pStyle w:val="yTable"/>
              <w:keepNext/>
              <w:jc w:val="center"/>
              <w:rPr>
                <w:b/>
                <w:sz w:val="20"/>
              </w:rPr>
            </w:pPr>
            <w:r>
              <w:rPr>
                <w:b/>
                <w:sz w:val="20"/>
              </w:rPr>
              <w:t>No. of showers (each sex)</w:t>
            </w:r>
          </w:p>
        </w:tc>
        <w:tc>
          <w:tcPr>
            <w:tcW w:w="1270" w:type="dxa"/>
            <w:vMerge w:val="restart"/>
          </w:tcPr>
          <w:p>
            <w:pPr>
              <w:pStyle w:val="yTable"/>
              <w:keepNext/>
              <w:jc w:val="center"/>
              <w:rPr>
                <w:b/>
                <w:sz w:val="20"/>
              </w:rPr>
            </w:pPr>
            <w:r>
              <w:rPr>
                <w:b/>
                <w:sz w:val="20"/>
              </w:rPr>
              <w:t>No. of hand basins (each sex)</w:t>
            </w:r>
          </w:p>
        </w:tc>
      </w:tr>
      <w:tr>
        <w:trPr>
          <w:cantSplit/>
          <w:tblHeader/>
        </w:trPr>
        <w:tc>
          <w:tcPr>
            <w:tcW w:w="1170" w:type="dxa"/>
            <w:vMerge/>
          </w:tcPr>
          <w:p>
            <w:pPr>
              <w:pStyle w:val="yTable"/>
              <w:keepNext/>
              <w:rPr>
                <w:b/>
                <w:sz w:val="20"/>
              </w:rPr>
            </w:pPr>
          </w:p>
        </w:tc>
        <w:tc>
          <w:tcPr>
            <w:tcW w:w="2340" w:type="dxa"/>
            <w:gridSpan w:val="2"/>
          </w:tcPr>
          <w:p>
            <w:pPr>
              <w:pStyle w:val="yTable"/>
              <w:keepNext/>
              <w:jc w:val="center"/>
              <w:rPr>
                <w:b/>
                <w:sz w:val="20"/>
              </w:rPr>
            </w:pPr>
            <w:r>
              <w:rPr>
                <w:b/>
                <w:sz w:val="20"/>
              </w:rPr>
              <w:t>Male</w:t>
            </w:r>
          </w:p>
        </w:tc>
        <w:tc>
          <w:tcPr>
            <w:tcW w:w="1106" w:type="dxa"/>
          </w:tcPr>
          <w:p>
            <w:pPr>
              <w:pStyle w:val="yTable"/>
              <w:keepNext/>
              <w:jc w:val="center"/>
              <w:rPr>
                <w:b/>
                <w:sz w:val="20"/>
              </w:rPr>
            </w:pPr>
            <w:r>
              <w:rPr>
                <w:b/>
                <w:sz w:val="20"/>
              </w:rPr>
              <w:t>Female</w:t>
            </w:r>
          </w:p>
        </w:tc>
        <w:tc>
          <w:tcPr>
            <w:tcW w:w="1134" w:type="dxa"/>
            <w:vMerge/>
          </w:tcPr>
          <w:p>
            <w:pPr>
              <w:pStyle w:val="yTable"/>
              <w:keepNext/>
              <w:rPr>
                <w:sz w:val="20"/>
              </w:rPr>
            </w:pPr>
          </w:p>
        </w:tc>
        <w:tc>
          <w:tcPr>
            <w:tcW w:w="1270" w:type="dxa"/>
            <w:vMerge/>
          </w:tcPr>
          <w:p>
            <w:pPr>
              <w:pStyle w:val="yTable"/>
              <w:keepNext/>
              <w:rPr>
                <w:sz w:val="20"/>
              </w:rPr>
            </w:pPr>
          </w:p>
        </w:tc>
      </w:tr>
      <w:tr>
        <w:trPr>
          <w:cantSplit/>
          <w:tblHeader/>
        </w:trPr>
        <w:tc>
          <w:tcPr>
            <w:tcW w:w="1170" w:type="dxa"/>
            <w:vMerge/>
          </w:tcPr>
          <w:p>
            <w:pPr>
              <w:pStyle w:val="yTable"/>
              <w:keepNext/>
              <w:rPr>
                <w:b/>
                <w:sz w:val="20"/>
              </w:rPr>
            </w:pPr>
          </w:p>
        </w:tc>
        <w:tc>
          <w:tcPr>
            <w:tcW w:w="1170" w:type="dxa"/>
          </w:tcPr>
          <w:p>
            <w:pPr>
              <w:pStyle w:val="yTable"/>
              <w:keepNext/>
              <w:spacing w:after="40"/>
              <w:jc w:val="center"/>
              <w:rPr>
                <w:b/>
                <w:sz w:val="20"/>
              </w:rPr>
            </w:pPr>
            <w:r>
              <w:rPr>
                <w:b/>
                <w:sz w:val="20"/>
              </w:rPr>
              <w:t>No. of pedestals</w:t>
            </w:r>
          </w:p>
        </w:tc>
        <w:tc>
          <w:tcPr>
            <w:tcW w:w="1170" w:type="dxa"/>
          </w:tcPr>
          <w:p>
            <w:pPr>
              <w:pStyle w:val="yTable"/>
              <w:keepNext/>
              <w:spacing w:after="40"/>
              <w:jc w:val="center"/>
              <w:rPr>
                <w:b/>
                <w:sz w:val="20"/>
              </w:rPr>
            </w:pPr>
            <w:r>
              <w:rPr>
                <w:b/>
                <w:sz w:val="20"/>
              </w:rPr>
              <w:t>mm of urinal trough</w:t>
            </w:r>
          </w:p>
        </w:tc>
        <w:tc>
          <w:tcPr>
            <w:tcW w:w="1106" w:type="dxa"/>
          </w:tcPr>
          <w:p>
            <w:pPr>
              <w:pStyle w:val="yTable"/>
              <w:keepNext/>
              <w:spacing w:after="40"/>
              <w:jc w:val="center"/>
              <w:rPr>
                <w:b/>
                <w:sz w:val="20"/>
              </w:rPr>
            </w:pPr>
            <w:r>
              <w:rPr>
                <w:b/>
                <w:sz w:val="20"/>
              </w:rPr>
              <w:t>No. of pedestals</w:t>
            </w:r>
          </w:p>
        </w:tc>
        <w:tc>
          <w:tcPr>
            <w:tcW w:w="1134" w:type="dxa"/>
            <w:vMerge/>
          </w:tcPr>
          <w:p>
            <w:pPr>
              <w:pStyle w:val="yTable"/>
              <w:keepNext/>
              <w:rPr>
                <w:sz w:val="20"/>
              </w:rPr>
            </w:pPr>
          </w:p>
        </w:tc>
        <w:tc>
          <w:tcPr>
            <w:tcW w:w="1270" w:type="dxa"/>
            <w:vMerge/>
          </w:tcPr>
          <w:p>
            <w:pPr>
              <w:pStyle w:val="yTable"/>
              <w:keepNext/>
              <w:rPr>
                <w:sz w:val="20"/>
              </w:rPr>
            </w:pPr>
          </w:p>
        </w:tc>
      </w:tr>
      <w:tr>
        <w:trPr>
          <w:cantSplit/>
        </w:trPr>
        <w:tc>
          <w:tcPr>
            <w:tcW w:w="1170" w:type="dxa"/>
          </w:tcPr>
          <w:p>
            <w:pPr>
              <w:pStyle w:val="yTable"/>
              <w:keepNext/>
              <w:spacing w:before="0"/>
              <w:jc w:val="center"/>
              <w:rPr>
                <w:sz w:val="20"/>
              </w:rPr>
            </w:pPr>
            <w:r>
              <w:rPr>
                <w:sz w:val="20"/>
              </w:rPr>
              <w:t>1</w:t>
            </w:r>
            <w:r>
              <w:rPr>
                <w:sz w:val="20"/>
              </w:rPr>
              <w:noBreakHyphen/>
              <w:t>10</w:t>
            </w:r>
          </w:p>
          <w:p>
            <w:pPr>
              <w:pStyle w:val="yTable"/>
              <w:keepNext/>
              <w:spacing w:before="0"/>
              <w:jc w:val="center"/>
              <w:rPr>
                <w:sz w:val="20"/>
              </w:rPr>
            </w:pPr>
            <w:r>
              <w:rPr>
                <w:sz w:val="20"/>
              </w:rPr>
              <w:t>11</w:t>
            </w:r>
            <w:r>
              <w:rPr>
                <w:sz w:val="20"/>
              </w:rPr>
              <w:noBreakHyphen/>
              <w:t>15</w:t>
            </w:r>
          </w:p>
          <w:p>
            <w:pPr>
              <w:pStyle w:val="yTable"/>
              <w:keepNext/>
              <w:spacing w:before="0"/>
              <w:jc w:val="center"/>
              <w:rPr>
                <w:sz w:val="20"/>
              </w:rPr>
            </w:pPr>
            <w:r>
              <w:rPr>
                <w:sz w:val="20"/>
              </w:rPr>
              <w:t>16</w:t>
            </w:r>
            <w:r>
              <w:rPr>
                <w:sz w:val="20"/>
              </w:rPr>
              <w:noBreakHyphen/>
              <w:t>20</w:t>
            </w:r>
          </w:p>
          <w:p>
            <w:pPr>
              <w:pStyle w:val="yTable"/>
              <w:keepNext/>
              <w:spacing w:before="0"/>
              <w:jc w:val="center"/>
              <w:rPr>
                <w:sz w:val="20"/>
              </w:rPr>
            </w:pPr>
            <w:r>
              <w:rPr>
                <w:sz w:val="20"/>
              </w:rPr>
              <w:t>21</w:t>
            </w:r>
            <w:r>
              <w:rPr>
                <w:sz w:val="20"/>
              </w:rPr>
              <w:noBreakHyphen/>
              <w:t>30</w:t>
            </w:r>
          </w:p>
          <w:p>
            <w:pPr>
              <w:pStyle w:val="yTable"/>
              <w:keepNext/>
              <w:spacing w:before="0"/>
              <w:jc w:val="center"/>
              <w:rPr>
                <w:sz w:val="20"/>
              </w:rPr>
            </w:pPr>
            <w:r>
              <w:rPr>
                <w:sz w:val="20"/>
              </w:rPr>
              <w:t>31</w:t>
            </w:r>
            <w:r>
              <w:rPr>
                <w:sz w:val="20"/>
              </w:rPr>
              <w:noBreakHyphen/>
              <w:t>40</w:t>
            </w:r>
          </w:p>
          <w:p>
            <w:pPr>
              <w:pStyle w:val="yTable"/>
              <w:keepNext/>
              <w:spacing w:before="0"/>
              <w:jc w:val="center"/>
              <w:rPr>
                <w:sz w:val="20"/>
              </w:rPr>
            </w:pPr>
            <w:r>
              <w:rPr>
                <w:sz w:val="20"/>
              </w:rPr>
              <w:t>41</w:t>
            </w:r>
            <w:r>
              <w:rPr>
                <w:sz w:val="20"/>
              </w:rPr>
              <w:noBreakHyphen/>
              <w:t>45</w:t>
            </w:r>
          </w:p>
          <w:p>
            <w:pPr>
              <w:pStyle w:val="yTable"/>
              <w:keepNext/>
              <w:spacing w:before="0"/>
              <w:jc w:val="center"/>
              <w:rPr>
                <w:sz w:val="20"/>
              </w:rPr>
            </w:pPr>
            <w:r>
              <w:rPr>
                <w:sz w:val="20"/>
              </w:rPr>
              <w:t>46</w:t>
            </w:r>
            <w:r>
              <w:rPr>
                <w:sz w:val="20"/>
              </w:rPr>
              <w:noBreakHyphen/>
              <w:t>50</w:t>
            </w:r>
          </w:p>
          <w:p>
            <w:pPr>
              <w:pStyle w:val="yTable"/>
              <w:keepNext/>
              <w:spacing w:before="0"/>
              <w:jc w:val="center"/>
              <w:rPr>
                <w:sz w:val="20"/>
              </w:rPr>
            </w:pPr>
            <w:r>
              <w:rPr>
                <w:sz w:val="20"/>
              </w:rPr>
              <w:t>51</w:t>
            </w:r>
            <w:r>
              <w:rPr>
                <w:sz w:val="20"/>
              </w:rPr>
              <w:noBreakHyphen/>
              <w:t>60</w:t>
            </w:r>
          </w:p>
          <w:p>
            <w:pPr>
              <w:pStyle w:val="yTable"/>
              <w:keepNext/>
              <w:spacing w:before="0"/>
              <w:jc w:val="center"/>
              <w:rPr>
                <w:sz w:val="20"/>
              </w:rPr>
            </w:pPr>
            <w:r>
              <w:rPr>
                <w:sz w:val="20"/>
              </w:rPr>
              <w:t>61</w:t>
            </w:r>
            <w:r>
              <w:rPr>
                <w:sz w:val="20"/>
              </w:rPr>
              <w:noBreakHyphen/>
              <w:t>75</w:t>
            </w:r>
          </w:p>
          <w:p>
            <w:pPr>
              <w:pStyle w:val="yTable"/>
              <w:keepNext/>
              <w:spacing w:before="0"/>
              <w:jc w:val="center"/>
              <w:rPr>
                <w:sz w:val="20"/>
              </w:rPr>
            </w:pPr>
            <w:r>
              <w:rPr>
                <w:sz w:val="20"/>
              </w:rPr>
              <w:t>76</w:t>
            </w:r>
            <w:r>
              <w:rPr>
                <w:sz w:val="20"/>
              </w:rPr>
              <w:noBreakHyphen/>
              <w:t>80</w:t>
            </w:r>
          </w:p>
          <w:p>
            <w:pPr>
              <w:pStyle w:val="yTable"/>
              <w:keepNext/>
              <w:spacing w:before="0"/>
              <w:jc w:val="center"/>
              <w:rPr>
                <w:sz w:val="20"/>
              </w:rPr>
            </w:pPr>
            <w:r>
              <w:rPr>
                <w:sz w:val="20"/>
              </w:rPr>
              <w:t>81</w:t>
            </w:r>
            <w:r>
              <w:rPr>
                <w:sz w:val="20"/>
              </w:rPr>
              <w:noBreakHyphen/>
              <w:t>90</w:t>
            </w:r>
          </w:p>
          <w:p>
            <w:pPr>
              <w:pStyle w:val="yTable"/>
              <w:keepNext/>
              <w:spacing w:before="0"/>
              <w:jc w:val="center"/>
              <w:rPr>
                <w:sz w:val="20"/>
              </w:rPr>
            </w:pPr>
            <w:r>
              <w:rPr>
                <w:sz w:val="20"/>
              </w:rPr>
              <w:t>91</w:t>
            </w:r>
            <w:r>
              <w:rPr>
                <w:sz w:val="20"/>
              </w:rPr>
              <w:noBreakHyphen/>
              <w:t>100</w:t>
            </w:r>
          </w:p>
          <w:p>
            <w:pPr>
              <w:pStyle w:val="yTable"/>
              <w:keepNext/>
              <w:spacing w:before="0"/>
              <w:jc w:val="center"/>
              <w:rPr>
                <w:sz w:val="20"/>
              </w:rPr>
            </w:pPr>
            <w:r>
              <w:rPr>
                <w:sz w:val="20"/>
              </w:rPr>
              <w:t>101</w:t>
            </w:r>
            <w:r>
              <w:rPr>
                <w:sz w:val="20"/>
              </w:rPr>
              <w:noBreakHyphen/>
              <w:t>105</w:t>
            </w:r>
          </w:p>
          <w:p>
            <w:pPr>
              <w:pStyle w:val="yTable"/>
              <w:keepNext/>
              <w:spacing w:before="0"/>
              <w:jc w:val="center"/>
              <w:rPr>
                <w:sz w:val="20"/>
              </w:rPr>
            </w:pPr>
            <w:r>
              <w:rPr>
                <w:sz w:val="20"/>
              </w:rPr>
              <w:t>106</w:t>
            </w:r>
            <w:r>
              <w:rPr>
                <w:sz w:val="20"/>
              </w:rPr>
              <w:noBreakHyphen/>
              <w:t>120</w:t>
            </w:r>
          </w:p>
          <w:p>
            <w:pPr>
              <w:pStyle w:val="yTable"/>
              <w:keepNext/>
              <w:spacing w:before="0"/>
              <w:jc w:val="center"/>
              <w:rPr>
                <w:sz w:val="20"/>
              </w:rPr>
            </w:pPr>
            <w:r>
              <w:rPr>
                <w:sz w:val="20"/>
              </w:rPr>
              <w:t>121</w:t>
            </w:r>
            <w:r>
              <w:rPr>
                <w:sz w:val="20"/>
              </w:rPr>
              <w:noBreakHyphen/>
              <w:t>140</w:t>
            </w:r>
          </w:p>
          <w:p>
            <w:pPr>
              <w:pStyle w:val="yTable"/>
              <w:keepNext/>
              <w:spacing w:before="0"/>
              <w:jc w:val="center"/>
              <w:rPr>
                <w:sz w:val="20"/>
              </w:rPr>
            </w:pPr>
            <w:r>
              <w:rPr>
                <w:sz w:val="20"/>
              </w:rPr>
              <w:t>141</w:t>
            </w:r>
            <w:r>
              <w:rPr>
                <w:sz w:val="20"/>
              </w:rPr>
              <w:noBreakHyphen/>
              <w:t>145</w:t>
            </w:r>
          </w:p>
          <w:p>
            <w:pPr>
              <w:pStyle w:val="yTable"/>
              <w:keepNext/>
              <w:spacing w:before="0"/>
              <w:jc w:val="center"/>
              <w:rPr>
                <w:sz w:val="20"/>
              </w:rPr>
            </w:pPr>
            <w:r>
              <w:rPr>
                <w:sz w:val="20"/>
              </w:rPr>
              <w:t>146</w:t>
            </w:r>
            <w:r>
              <w:rPr>
                <w:sz w:val="20"/>
              </w:rPr>
              <w:noBreakHyphen/>
              <w:t>150</w:t>
            </w:r>
          </w:p>
          <w:p>
            <w:pPr>
              <w:pStyle w:val="yTable"/>
              <w:keepNext/>
              <w:spacing w:before="0"/>
              <w:jc w:val="center"/>
              <w:rPr>
                <w:sz w:val="20"/>
              </w:rPr>
            </w:pPr>
            <w:r>
              <w:rPr>
                <w:sz w:val="20"/>
              </w:rPr>
              <w:t>151</w:t>
            </w:r>
            <w:r>
              <w:rPr>
                <w:sz w:val="20"/>
              </w:rPr>
              <w:noBreakHyphen/>
              <w:t>160</w:t>
            </w:r>
          </w:p>
          <w:p>
            <w:pPr>
              <w:pStyle w:val="yTable"/>
              <w:keepNext/>
              <w:spacing w:before="0"/>
              <w:jc w:val="center"/>
              <w:rPr>
                <w:sz w:val="20"/>
              </w:rPr>
            </w:pPr>
            <w:r>
              <w:rPr>
                <w:sz w:val="20"/>
              </w:rPr>
              <w:t>161</w:t>
            </w:r>
            <w:r>
              <w:rPr>
                <w:sz w:val="20"/>
              </w:rPr>
              <w:noBreakHyphen/>
              <w:t>170</w:t>
            </w:r>
          </w:p>
          <w:p>
            <w:pPr>
              <w:pStyle w:val="yTable"/>
              <w:keepNext/>
              <w:spacing w:before="0"/>
              <w:jc w:val="center"/>
              <w:rPr>
                <w:sz w:val="20"/>
              </w:rPr>
            </w:pPr>
            <w:r>
              <w:rPr>
                <w:sz w:val="20"/>
              </w:rPr>
              <w:t>171</w:t>
            </w:r>
            <w:r>
              <w:rPr>
                <w:sz w:val="20"/>
              </w:rPr>
              <w:noBreakHyphen/>
              <w:t>180</w:t>
            </w:r>
          </w:p>
          <w:p>
            <w:pPr>
              <w:pStyle w:val="yTable"/>
              <w:keepNext/>
              <w:spacing w:before="0"/>
              <w:jc w:val="center"/>
              <w:rPr>
                <w:sz w:val="20"/>
              </w:rPr>
            </w:pPr>
            <w:r>
              <w:rPr>
                <w:sz w:val="20"/>
              </w:rPr>
              <w:t>181</w:t>
            </w:r>
            <w:r>
              <w:rPr>
                <w:sz w:val="20"/>
              </w:rPr>
              <w:noBreakHyphen/>
              <w:t>190</w:t>
            </w:r>
          </w:p>
          <w:p>
            <w:pPr>
              <w:pStyle w:val="yTable"/>
              <w:keepNext/>
              <w:spacing w:before="0"/>
              <w:jc w:val="center"/>
              <w:rPr>
                <w:sz w:val="20"/>
              </w:rPr>
            </w:pPr>
            <w:r>
              <w:rPr>
                <w:sz w:val="20"/>
              </w:rPr>
              <w:t>191</w:t>
            </w:r>
            <w:r>
              <w:rPr>
                <w:sz w:val="20"/>
              </w:rPr>
              <w:noBreakHyphen/>
              <w:t>200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over 200</w:t>
            </w:r>
          </w:p>
        </w:tc>
        <w:tc>
          <w:tcPr>
            <w:tcW w:w="1170" w:type="dxa"/>
          </w:tcPr>
          <w:p>
            <w:pPr>
              <w:pStyle w:val="yTable"/>
              <w:keepNext/>
              <w:spacing w:before="0"/>
              <w:jc w:val="center"/>
              <w:rPr>
                <w:sz w:val="20"/>
              </w:rPr>
            </w:pPr>
            <w:r>
              <w:rPr>
                <w:sz w:val="20"/>
              </w:rPr>
              <w:t>1</w:t>
            </w:r>
          </w:p>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12 plus 1 for every 25 sites over 200</w:t>
            </w:r>
          </w:p>
        </w:tc>
        <w:tc>
          <w:tcPr>
            <w:tcW w:w="1170" w:type="dxa"/>
          </w:tcPr>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1 200</w:t>
            </w:r>
          </w:p>
          <w:p>
            <w:pPr>
              <w:pStyle w:val="yTable"/>
              <w:keepNext/>
              <w:spacing w:before="0"/>
              <w:jc w:val="center"/>
              <w:rPr>
                <w:sz w:val="20"/>
              </w:rPr>
            </w:pPr>
            <w:r>
              <w:rPr>
                <w:sz w:val="20"/>
              </w:rPr>
              <w:t>1 200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4 200</w:t>
            </w:r>
          </w:p>
          <w:p>
            <w:pPr>
              <w:pStyle w:val="yTable"/>
              <w:keepNext/>
              <w:spacing w:before="0"/>
              <w:jc w:val="center"/>
              <w:rPr>
                <w:sz w:val="20"/>
              </w:rPr>
            </w:pPr>
            <w:r>
              <w:rPr>
                <w:sz w:val="20"/>
              </w:rPr>
              <w:t>4 200</w:t>
            </w:r>
          </w:p>
          <w:p>
            <w:pPr>
              <w:pStyle w:val="yTable"/>
              <w:keepNext/>
              <w:spacing w:before="0"/>
              <w:jc w:val="center"/>
              <w:rPr>
                <w:sz w:val="20"/>
              </w:rPr>
            </w:pPr>
            <w:r>
              <w:rPr>
                <w:sz w:val="20"/>
              </w:rPr>
              <w:t>4  800</w:t>
            </w:r>
          </w:p>
          <w:p>
            <w:pPr>
              <w:pStyle w:val="yTable"/>
              <w:keepNext/>
              <w:spacing w:before="0"/>
              <w:jc w:val="center"/>
              <w:rPr>
                <w:sz w:val="20"/>
              </w:rPr>
            </w:pPr>
            <w:r>
              <w:rPr>
                <w:sz w:val="20"/>
              </w:rPr>
              <w:t>4  800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4 800 plus 600 mm for every 30 sites over 200</w:t>
            </w:r>
          </w:p>
        </w:tc>
        <w:tc>
          <w:tcPr>
            <w:tcW w:w="1106"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r>
              <w:rPr>
                <w:sz w:val="20"/>
              </w:rPr>
              <w:t>14 plus 1 for every 20 sites over 190</w:t>
            </w:r>
          </w:p>
          <w:p>
            <w:pPr>
              <w:pStyle w:val="yTable"/>
              <w:keepNext/>
              <w:spacing w:before="0"/>
              <w:jc w:val="center"/>
              <w:rPr>
                <w:sz w:val="20"/>
              </w:rPr>
            </w:pPr>
          </w:p>
          <w:p>
            <w:pPr>
              <w:pStyle w:val="yTable"/>
              <w:keepNext/>
              <w:spacing w:before="0"/>
              <w:jc w:val="center"/>
              <w:rPr>
                <w:sz w:val="20"/>
              </w:rPr>
            </w:pPr>
            <w:r>
              <w:rPr>
                <w:sz w:val="20"/>
              </w:rPr>
              <w:t xml:space="preserve"> — </w:t>
            </w:r>
          </w:p>
        </w:tc>
        <w:tc>
          <w:tcPr>
            <w:tcW w:w="1134"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14 plus 1 for every 20 sites over 200</w:t>
            </w:r>
          </w:p>
        </w:tc>
        <w:tc>
          <w:tcPr>
            <w:tcW w:w="1270"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13</w:t>
            </w:r>
          </w:p>
          <w:p>
            <w:pPr>
              <w:pStyle w:val="yTable"/>
              <w:keepNext/>
              <w:spacing w:before="0"/>
              <w:jc w:val="center"/>
              <w:rPr>
                <w:sz w:val="20"/>
              </w:rPr>
            </w:pPr>
            <w:r>
              <w:rPr>
                <w:sz w:val="20"/>
              </w:rPr>
              <w:t>13</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pPr>
      <w:bookmarkStart w:id="397" w:name="_Toc173828496"/>
      <w:bookmarkStart w:id="398" w:name="_Toc55299314"/>
      <w:r>
        <w:rPr>
          <w:rStyle w:val="CharSClsNo"/>
        </w:rPr>
        <w:t>21</w:t>
      </w:r>
      <w:r>
        <w:t>.</w:t>
      </w:r>
      <w:r>
        <w:tab/>
        <w:t>Number of showers, toilets and hand basins at transit parks</w:t>
      </w:r>
      <w:bookmarkEnd w:id="397"/>
      <w:bookmarkEnd w:id="398"/>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pPr>
      <w:bookmarkStart w:id="399" w:name="_Toc173828497"/>
      <w:bookmarkStart w:id="400" w:name="_Toc55299315"/>
      <w:r>
        <w:rPr>
          <w:rStyle w:val="CharSClsNo"/>
        </w:rPr>
        <w:t>22</w:t>
      </w:r>
      <w:r>
        <w:t>.</w:t>
      </w:r>
      <w:r>
        <w:tab/>
        <w:t>Calculation of sites for cl. 20 and 21</w:t>
      </w:r>
      <w:bookmarkEnd w:id="399"/>
      <w:bookmarkEnd w:id="400"/>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401" w:name="_Toc173828498"/>
      <w:bookmarkStart w:id="402" w:name="_Toc55299316"/>
      <w:r>
        <w:rPr>
          <w:rStyle w:val="CharSClsNo"/>
        </w:rPr>
        <w:t>23</w:t>
      </w:r>
      <w:r>
        <w:t>.</w:t>
      </w:r>
      <w:r>
        <w:tab/>
        <w:t>Number of toilets, showers, hand basins at nature based parks</w:t>
      </w:r>
      <w:bookmarkEnd w:id="401"/>
      <w:bookmarkEnd w:id="402"/>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pPr>
      <w:bookmarkStart w:id="403" w:name="_Toc173828499"/>
      <w:bookmarkStart w:id="404" w:name="_Toc55299317"/>
      <w:r>
        <w:rPr>
          <w:rStyle w:val="CharSClsNo"/>
        </w:rPr>
        <w:t>24</w:t>
      </w:r>
      <w:r>
        <w:t>.</w:t>
      </w:r>
      <w:r>
        <w:tab/>
        <w:t>Showers</w:t>
      </w:r>
      <w:bookmarkEnd w:id="403"/>
      <w:bookmarkEnd w:id="404"/>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pPr>
      <w:bookmarkStart w:id="405" w:name="_Toc173828500"/>
      <w:bookmarkStart w:id="406" w:name="_Toc55299318"/>
      <w:r>
        <w:rPr>
          <w:rStyle w:val="CharSClsNo"/>
        </w:rPr>
        <w:t>25</w:t>
      </w:r>
      <w:r>
        <w:t>.</w:t>
      </w:r>
      <w:r>
        <w:tab/>
        <w:t>Babies bath</w:t>
      </w:r>
      <w:bookmarkEnd w:id="405"/>
      <w:bookmarkEnd w:id="406"/>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pPr>
      <w:bookmarkStart w:id="407" w:name="_Toc173828501"/>
      <w:bookmarkStart w:id="408" w:name="_Toc55299319"/>
      <w:r>
        <w:rPr>
          <w:rStyle w:val="CharSClsNo"/>
        </w:rPr>
        <w:t>26</w:t>
      </w:r>
      <w:r>
        <w:t>.</w:t>
      </w:r>
      <w:r>
        <w:tab/>
        <w:t>Hand basins</w:t>
      </w:r>
      <w:bookmarkEnd w:id="407"/>
      <w:bookmarkEnd w:id="408"/>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pPr>
      <w:bookmarkStart w:id="409" w:name="_Toc173828502"/>
      <w:bookmarkStart w:id="410" w:name="_Toc55299320"/>
      <w:r>
        <w:rPr>
          <w:rStyle w:val="CharSClsNo"/>
        </w:rPr>
        <w:t>27</w:t>
      </w:r>
      <w:r>
        <w:t>.</w:t>
      </w:r>
      <w:r>
        <w:tab/>
        <w:t>Power points</w:t>
      </w:r>
      <w:bookmarkEnd w:id="409"/>
      <w:bookmarkEnd w:id="410"/>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pPr>
      <w:bookmarkStart w:id="411" w:name="_Toc173828503"/>
      <w:bookmarkStart w:id="412" w:name="_Toc55299321"/>
      <w:r>
        <w:rPr>
          <w:rStyle w:val="CharSClsNo"/>
        </w:rPr>
        <w:t>28</w:t>
      </w:r>
      <w:r>
        <w:t>.</w:t>
      </w:r>
      <w:r>
        <w:tab/>
        <w:t>Toilets</w:t>
      </w:r>
      <w:bookmarkEnd w:id="411"/>
      <w:bookmarkEnd w:id="412"/>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413" w:name="_Toc173828504"/>
      <w:bookmarkStart w:id="414" w:name="_Toc55299322"/>
      <w:r>
        <w:rPr>
          <w:rStyle w:val="CharSClsNo"/>
        </w:rPr>
        <w:t>29</w:t>
      </w:r>
      <w:r>
        <w:t>.</w:t>
      </w:r>
      <w:r>
        <w:tab/>
        <w:t>Napkin disposal units</w:t>
      </w:r>
      <w:bookmarkEnd w:id="413"/>
      <w:bookmarkEnd w:id="414"/>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415" w:name="_Toc173492510"/>
      <w:bookmarkStart w:id="416" w:name="_Toc173492701"/>
      <w:bookmarkStart w:id="417" w:name="_Toc173828505"/>
      <w:bookmarkStart w:id="418" w:name="_Toc55225503"/>
      <w:bookmarkStart w:id="419" w:name="_Toc55225980"/>
      <w:bookmarkStart w:id="420" w:name="_Toc55299323"/>
      <w:r>
        <w:rPr>
          <w:rStyle w:val="CharSDivNo"/>
        </w:rPr>
        <w:t>Division 7</w:t>
      </w:r>
      <w:r>
        <w:t> — </w:t>
      </w:r>
      <w:r>
        <w:rPr>
          <w:rStyle w:val="CharSDivText"/>
        </w:rPr>
        <w:t>Laundry facilities</w:t>
      </w:r>
      <w:bookmarkEnd w:id="415"/>
      <w:bookmarkEnd w:id="416"/>
      <w:bookmarkEnd w:id="417"/>
      <w:bookmarkEnd w:id="418"/>
      <w:bookmarkEnd w:id="419"/>
      <w:bookmarkEnd w:id="420"/>
    </w:p>
    <w:p>
      <w:pPr>
        <w:pStyle w:val="yHeading5"/>
        <w:spacing w:before="240"/>
      </w:pPr>
      <w:bookmarkStart w:id="421" w:name="_Toc173828506"/>
      <w:bookmarkStart w:id="422" w:name="_Toc55299324"/>
      <w:r>
        <w:rPr>
          <w:rStyle w:val="CharSClsNo"/>
        </w:rPr>
        <w:t>30</w:t>
      </w:r>
      <w:r>
        <w:t>.</w:t>
      </w:r>
      <w:r>
        <w:tab/>
        <w:t>Laundry facilities</w:t>
      </w:r>
      <w:bookmarkEnd w:id="421"/>
      <w:bookmarkEnd w:id="422"/>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pPr>
      <w:bookmarkStart w:id="423" w:name="_Toc173492512"/>
      <w:bookmarkStart w:id="424" w:name="_Toc173492703"/>
      <w:bookmarkStart w:id="425" w:name="_Toc173828507"/>
      <w:bookmarkStart w:id="426" w:name="_Toc55225505"/>
      <w:bookmarkStart w:id="427" w:name="_Toc55225982"/>
      <w:bookmarkStart w:id="428" w:name="_Toc55299325"/>
      <w:r>
        <w:rPr>
          <w:rStyle w:val="CharSDivNo"/>
        </w:rPr>
        <w:t>Division 8</w:t>
      </w:r>
      <w:r>
        <w:t> — </w:t>
      </w:r>
      <w:r>
        <w:rPr>
          <w:rStyle w:val="CharSDivText"/>
        </w:rPr>
        <w:t>Washing up facilities for campers</w:t>
      </w:r>
      <w:bookmarkEnd w:id="423"/>
      <w:bookmarkEnd w:id="424"/>
      <w:bookmarkEnd w:id="425"/>
      <w:bookmarkEnd w:id="426"/>
      <w:bookmarkEnd w:id="427"/>
      <w:bookmarkEnd w:id="428"/>
    </w:p>
    <w:p>
      <w:pPr>
        <w:pStyle w:val="yHeading5"/>
        <w:spacing w:before="180"/>
      </w:pPr>
      <w:bookmarkStart w:id="429" w:name="_Toc173828508"/>
      <w:bookmarkStart w:id="430" w:name="_Toc55299326"/>
      <w:r>
        <w:rPr>
          <w:rStyle w:val="CharSClsNo"/>
        </w:rPr>
        <w:t>31</w:t>
      </w:r>
      <w:r>
        <w:t>.</w:t>
      </w:r>
      <w:r>
        <w:tab/>
        <w:t>Washing up facilities for campers</w:t>
      </w:r>
      <w:bookmarkEnd w:id="429"/>
      <w:bookmarkEnd w:id="430"/>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pPr>
      <w:bookmarkStart w:id="431" w:name="_Toc173492514"/>
      <w:bookmarkStart w:id="432" w:name="_Toc173492705"/>
      <w:bookmarkStart w:id="433" w:name="_Toc173828509"/>
      <w:bookmarkStart w:id="434" w:name="_Toc55225507"/>
      <w:bookmarkStart w:id="435" w:name="_Toc55225984"/>
      <w:bookmarkStart w:id="436" w:name="_Toc55299327"/>
      <w:r>
        <w:rPr>
          <w:rStyle w:val="CharSDivNo"/>
        </w:rPr>
        <w:t>Division 9</w:t>
      </w:r>
      <w:r>
        <w:t> — </w:t>
      </w:r>
      <w:r>
        <w:rPr>
          <w:rStyle w:val="CharSDivText"/>
        </w:rPr>
        <w:t>Lighting</w:t>
      </w:r>
      <w:bookmarkEnd w:id="431"/>
      <w:bookmarkEnd w:id="432"/>
      <w:bookmarkEnd w:id="433"/>
      <w:bookmarkEnd w:id="434"/>
      <w:bookmarkEnd w:id="435"/>
      <w:bookmarkEnd w:id="436"/>
    </w:p>
    <w:p>
      <w:pPr>
        <w:pStyle w:val="yHeading5"/>
        <w:spacing w:before="180"/>
      </w:pPr>
      <w:bookmarkStart w:id="437" w:name="_Toc173828510"/>
      <w:bookmarkStart w:id="438" w:name="_Toc55299328"/>
      <w:r>
        <w:rPr>
          <w:rStyle w:val="CharSClsNo"/>
        </w:rPr>
        <w:t>32</w:t>
      </w:r>
      <w:r>
        <w:t>.</w:t>
      </w:r>
      <w:r>
        <w:tab/>
        <w:t>Lighting</w:t>
      </w:r>
      <w:bookmarkEnd w:id="437"/>
      <w:bookmarkEnd w:id="438"/>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pPr>
      <w:bookmarkStart w:id="439" w:name="_Toc173492516"/>
      <w:bookmarkStart w:id="440" w:name="_Toc173492707"/>
      <w:bookmarkStart w:id="441" w:name="_Toc173828511"/>
      <w:bookmarkStart w:id="442" w:name="_Toc55225509"/>
      <w:bookmarkStart w:id="443" w:name="_Toc55225986"/>
      <w:bookmarkStart w:id="444" w:name="_Toc55299329"/>
      <w:r>
        <w:rPr>
          <w:rStyle w:val="CharSDivNo"/>
        </w:rPr>
        <w:t>Division 10</w:t>
      </w:r>
      <w:r>
        <w:t> — </w:t>
      </w:r>
      <w:r>
        <w:rPr>
          <w:rStyle w:val="CharSDivText"/>
        </w:rPr>
        <w:t>Fire fighting equipment</w:t>
      </w:r>
      <w:bookmarkEnd w:id="439"/>
      <w:bookmarkEnd w:id="440"/>
      <w:bookmarkEnd w:id="441"/>
      <w:bookmarkEnd w:id="442"/>
      <w:bookmarkEnd w:id="443"/>
      <w:bookmarkEnd w:id="444"/>
    </w:p>
    <w:p>
      <w:pPr>
        <w:pStyle w:val="yHeading5"/>
      </w:pPr>
      <w:bookmarkStart w:id="445" w:name="_Toc173828512"/>
      <w:bookmarkStart w:id="446" w:name="_Toc55299330"/>
      <w:r>
        <w:rPr>
          <w:rStyle w:val="CharSClsNo"/>
        </w:rPr>
        <w:t>33</w:t>
      </w:r>
      <w:r>
        <w:t>.</w:t>
      </w:r>
      <w:r>
        <w:tab/>
        <w:t>Fire hose reels</w:t>
      </w:r>
      <w:bookmarkEnd w:id="445"/>
      <w:bookmarkEnd w:id="446"/>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447" w:name="_Toc173828513"/>
      <w:bookmarkStart w:id="448" w:name="_Toc55299331"/>
      <w:r>
        <w:rPr>
          <w:rStyle w:val="CharSClsNo"/>
        </w:rPr>
        <w:t>34</w:t>
      </w:r>
      <w:r>
        <w:t>.</w:t>
      </w:r>
      <w:r>
        <w:tab/>
        <w:t>Park home parks</w:t>
      </w:r>
      <w:bookmarkEnd w:id="447"/>
      <w:bookmarkEnd w:id="448"/>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449" w:name="_Toc173828514"/>
      <w:bookmarkStart w:id="450" w:name="_Toc55299332"/>
      <w:r>
        <w:rPr>
          <w:rStyle w:val="CharSClsNo"/>
        </w:rPr>
        <w:t>35</w:t>
      </w:r>
      <w:r>
        <w:t>.</w:t>
      </w:r>
      <w:r>
        <w:tab/>
        <w:t>Fire extinguishers</w:t>
      </w:r>
      <w:bookmarkEnd w:id="449"/>
      <w:bookmarkEnd w:id="450"/>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pPr>
      <w:bookmarkStart w:id="451" w:name="_Toc173828515"/>
      <w:bookmarkStart w:id="452" w:name="_Toc55299333"/>
      <w:r>
        <w:rPr>
          <w:rStyle w:val="CharSClsNo"/>
        </w:rPr>
        <w:t>36</w:t>
      </w:r>
      <w:r>
        <w:t>.</w:t>
      </w:r>
      <w:r>
        <w:tab/>
        <w:t>Fire equipment to be maintained, accessible and ready</w:t>
      </w:r>
      <w:bookmarkEnd w:id="451"/>
      <w:bookmarkEnd w:id="452"/>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453" w:name="_Toc173492521"/>
      <w:bookmarkStart w:id="454" w:name="_Toc173492712"/>
      <w:bookmarkStart w:id="455" w:name="_Toc173828516"/>
      <w:bookmarkStart w:id="456" w:name="_Toc55225514"/>
      <w:bookmarkStart w:id="457" w:name="_Toc55225991"/>
      <w:bookmarkStart w:id="458" w:name="_Toc55299334"/>
      <w:r>
        <w:rPr>
          <w:rStyle w:val="CharSDivNo"/>
        </w:rPr>
        <w:t>Division 11</w:t>
      </w:r>
      <w:r>
        <w:t> — </w:t>
      </w:r>
      <w:r>
        <w:rPr>
          <w:rStyle w:val="CharSDivText"/>
        </w:rPr>
        <w:t>Electricity</w:t>
      </w:r>
      <w:bookmarkEnd w:id="453"/>
      <w:bookmarkEnd w:id="454"/>
      <w:bookmarkEnd w:id="455"/>
      <w:bookmarkEnd w:id="456"/>
      <w:bookmarkEnd w:id="457"/>
      <w:bookmarkEnd w:id="458"/>
    </w:p>
    <w:p>
      <w:pPr>
        <w:pStyle w:val="yHeading5"/>
        <w:spacing w:before="180"/>
      </w:pPr>
      <w:bookmarkStart w:id="459" w:name="_Toc173828517"/>
      <w:bookmarkStart w:id="460" w:name="_Toc55299335"/>
      <w:r>
        <w:rPr>
          <w:rStyle w:val="CharSClsNo"/>
        </w:rPr>
        <w:t>37</w:t>
      </w:r>
      <w:r>
        <w:t>.</w:t>
      </w:r>
      <w:r>
        <w:tab/>
        <w:t>Electricity to sites</w:t>
      </w:r>
      <w:bookmarkEnd w:id="459"/>
      <w:bookmarkEnd w:id="460"/>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461" w:name="_Toc173492523"/>
      <w:bookmarkStart w:id="462" w:name="_Toc173492714"/>
      <w:bookmarkStart w:id="463" w:name="_Toc173828518"/>
      <w:bookmarkStart w:id="464" w:name="_Toc55225516"/>
      <w:bookmarkStart w:id="465" w:name="_Toc55225993"/>
      <w:bookmarkStart w:id="466" w:name="_Toc55299336"/>
      <w:r>
        <w:rPr>
          <w:rStyle w:val="CharSDivNo"/>
        </w:rPr>
        <w:t>Division 12</w:t>
      </w:r>
      <w:r>
        <w:t> — </w:t>
      </w:r>
      <w:r>
        <w:rPr>
          <w:rStyle w:val="CharSDivText"/>
        </w:rPr>
        <w:t>Water supply</w:t>
      </w:r>
      <w:bookmarkEnd w:id="461"/>
      <w:bookmarkEnd w:id="462"/>
      <w:bookmarkEnd w:id="463"/>
      <w:bookmarkEnd w:id="464"/>
      <w:bookmarkEnd w:id="465"/>
      <w:bookmarkEnd w:id="466"/>
    </w:p>
    <w:p>
      <w:pPr>
        <w:pStyle w:val="yHeading5"/>
        <w:spacing w:before="180"/>
      </w:pPr>
      <w:bookmarkStart w:id="467" w:name="_Toc173828519"/>
      <w:bookmarkStart w:id="468" w:name="_Toc55299337"/>
      <w:r>
        <w:rPr>
          <w:rStyle w:val="CharSClsNo"/>
        </w:rPr>
        <w:t>38</w:t>
      </w:r>
      <w:r>
        <w:t>.</w:t>
      </w:r>
      <w:r>
        <w:tab/>
        <w:t>Terms used</w:t>
      </w:r>
      <w:bookmarkEnd w:id="467"/>
      <w:bookmarkEnd w:id="468"/>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pPr>
      <w:bookmarkStart w:id="469" w:name="_Toc173828520"/>
      <w:bookmarkStart w:id="470" w:name="_Toc55299338"/>
      <w:r>
        <w:rPr>
          <w:rStyle w:val="CharSClsNo"/>
        </w:rPr>
        <w:t>39</w:t>
      </w:r>
      <w:r>
        <w:t>.</w:t>
      </w:r>
      <w:r>
        <w:tab/>
        <w:t>AS 3500.1</w:t>
      </w:r>
      <w:bookmarkEnd w:id="469"/>
      <w:bookmarkEnd w:id="470"/>
    </w:p>
    <w:p>
      <w:pPr>
        <w:pStyle w:val="ySubsection"/>
      </w:pPr>
      <w:r>
        <w:tab/>
      </w:r>
      <w:r>
        <w:tab/>
        <w:t>AS 3500.1—1992 “National plumbing and drainage code, Part 1: Water Supply” is to be complied with at a facility with respect to any supply of potable water.</w:t>
      </w:r>
    </w:p>
    <w:p>
      <w:pPr>
        <w:pStyle w:val="yHeading5"/>
        <w:spacing w:before="180"/>
      </w:pPr>
      <w:bookmarkStart w:id="471" w:name="_Toc173828521"/>
      <w:bookmarkStart w:id="472" w:name="_Toc55299339"/>
      <w:r>
        <w:rPr>
          <w:rStyle w:val="CharSClsNo"/>
        </w:rPr>
        <w:t>40</w:t>
      </w:r>
      <w:r>
        <w:t>.</w:t>
      </w:r>
      <w:r>
        <w:tab/>
        <w:t>Tap at transit park and nature based park</w:t>
      </w:r>
      <w:bookmarkEnd w:id="471"/>
      <w:bookmarkEnd w:id="472"/>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pPr>
      <w:bookmarkStart w:id="473" w:name="_Toc173828522"/>
      <w:bookmarkStart w:id="474" w:name="_Toc55299340"/>
      <w:r>
        <w:rPr>
          <w:rStyle w:val="CharSClsNo"/>
        </w:rPr>
        <w:t>41</w:t>
      </w:r>
      <w:r>
        <w:t>.</w:t>
      </w:r>
      <w:r>
        <w:tab/>
        <w:t>Tap at camping ground</w:t>
      </w:r>
      <w:bookmarkEnd w:id="473"/>
      <w:bookmarkEnd w:id="474"/>
    </w:p>
    <w:p>
      <w:pPr>
        <w:pStyle w:val="ySubsection"/>
      </w:pPr>
      <w:r>
        <w:tab/>
      </w:r>
      <w:r>
        <w:tab/>
        <w:t>There is to be at least one tap within 30 m of each camping site at a camping ground.</w:t>
      </w:r>
    </w:p>
    <w:p>
      <w:pPr>
        <w:pStyle w:val="yHeading5"/>
      </w:pPr>
      <w:bookmarkStart w:id="475" w:name="_Toc173828523"/>
      <w:bookmarkStart w:id="476" w:name="_Toc55299341"/>
      <w:r>
        <w:rPr>
          <w:rStyle w:val="CharSClsNo"/>
        </w:rPr>
        <w:t>42</w:t>
      </w:r>
      <w:r>
        <w:t>.</w:t>
      </w:r>
      <w:r>
        <w:tab/>
        <w:t>Potable water for sites</w:t>
      </w:r>
      <w:bookmarkEnd w:id="475"/>
      <w:bookmarkEnd w:id="476"/>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pPr>
      <w:bookmarkStart w:id="477" w:name="_Toc173828524"/>
      <w:bookmarkStart w:id="478" w:name="_Toc55299342"/>
      <w:r>
        <w:rPr>
          <w:rStyle w:val="CharSClsNo"/>
        </w:rPr>
        <w:t>43</w:t>
      </w:r>
      <w:r>
        <w:t>.</w:t>
      </w:r>
      <w:r>
        <w:tab/>
        <w:t>Long stay sites to have own tap or connection</w:t>
      </w:r>
      <w:bookmarkEnd w:id="477"/>
      <w:bookmarkEnd w:id="478"/>
    </w:p>
    <w:p>
      <w:pPr>
        <w:pStyle w:val="ySubsection"/>
      </w:pPr>
      <w:r>
        <w:tab/>
      </w:r>
      <w:r>
        <w:tab/>
        <w:t>Subject to clause 42, there is to be a tap or water connection point with a supply of potable water at every long stay site.</w:t>
      </w:r>
    </w:p>
    <w:p>
      <w:pPr>
        <w:pStyle w:val="yHeading5"/>
      </w:pPr>
      <w:bookmarkStart w:id="479" w:name="_Toc173828525"/>
      <w:bookmarkStart w:id="480" w:name="_Toc55299343"/>
      <w:r>
        <w:rPr>
          <w:rStyle w:val="CharSClsNo"/>
        </w:rPr>
        <w:t>44</w:t>
      </w:r>
      <w:r>
        <w:t>.</w:t>
      </w:r>
      <w:r>
        <w:tab/>
        <w:t>Tap within 10 m of short stay sites</w:t>
      </w:r>
      <w:bookmarkEnd w:id="479"/>
      <w:bookmarkEnd w:id="480"/>
    </w:p>
    <w:p>
      <w:pPr>
        <w:pStyle w:val="ySubsection"/>
      </w:pPr>
      <w:r>
        <w:tab/>
      </w:r>
      <w:r>
        <w:tab/>
        <w:t>There is to be a tap connected to a supply of potable water within at least 10 m of every short stay site on a facility, unless otherwise approved.</w:t>
      </w:r>
    </w:p>
    <w:p>
      <w:pPr>
        <w:pStyle w:val="yHeading3"/>
      </w:pPr>
      <w:bookmarkStart w:id="481" w:name="_Toc173492531"/>
      <w:bookmarkStart w:id="482" w:name="_Toc173492722"/>
      <w:bookmarkStart w:id="483" w:name="_Toc173828526"/>
      <w:bookmarkStart w:id="484" w:name="_Toc55225524"/>
      <w:bookmarkStart w:id="485" w:name="_Toc55226001"/>
      <w:bookmarkStart w:id="486" w:name="_Toc55299344"/>
      <w:r>
        <w:rPr>
          <w:rStyle w:val="CharSDivNo"/>
        </w:rPr>
        <w:t>Division 13</w:t>
      </w:r>
      <w:r>
        <w:t> — </w:t>
      </w:r>
      <w:r>
        <w:rPr>
          <w:rStyle w:val="CharSDivText"/>
        </w:rPr>
        <w:t>Waste water, sewage and drainage</w:t>
      </w:r>
      <w:bookmarkEnd w:id="481"/>
      <w:bookmarkEnd w:id="482"/>
      <w:bookmarkEnd w:id="483"/>
      <w:bookmarkEnd w:id="484"/>
      <w:bookmarkEnd w:id="485"/>
      <w:bookmarkEnd w:id="486"/>
    </w:p>
    <w:p>
      <w:pPr>
        <w:pStyle w:val="yHeading5"/>
      </w:pPr>
      <w:bookmarkStart w:id="487" w:name="_Toc173828527"/>
      <w:bookmarkStart w:id="488" w:name="_Toc55299345"/>
      <w:r>
        <w:t>45.</w:t>
      </w:r>
      <w:r>
        <w:tab/>
        <w:t>Term used: AS/NZS 3500.2.2</w:t>
      </w:r>
      <w:bookmarkEnd w:id="487"/>
      <w:bookmarkEnd w:id="488"/>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489" w:name="_Toc173828528"/>
      <w:bookmarkStart w:id="490" w:name="_Toc55299346"/>
      <w:r>
        <w:rPr>
          <w:rStyle w:val="CharSClsNo"/>
        </w:rPr>
        <w:t>46</w:t>
      </w:r>
      <w:r>
        <w:t>.</w:t>
      </w:r>
      <w:r>
        <w:tab/>
        <w:t>Waste water disposal</w:t>
      </w:r>
      <w:bookmarkEnd w:id="489"/>
      <w:bookmarkEnd w:id="490"/>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pPr>
      <w:bookmarkStart w:id="491" w:name="_Toc173828529"/>
      <w:bookmarkStart w:id="492" w:name="_Toc55299347"/>
      <w:r>
        <w:rPr>
          <w:rStyle w:val="CharSClsNo"/>
        </w:rPr>
        <w:t>47</w:t>
      </w:r>
      <w:r>
        <w:t>.</w:t>
      </w:r>
      <w:r>
        <w:tab/>
        <w:t>Communal chemical soil waste dump point</w:t>
      </w:r>
      <w:bookmarkEnd w:id="491"/>
      <w:bookmarkEnd w:id="492"/>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pPr>
      <w:bookmarkStart w:id="493" w:name="_Toc173492535"/>
      <w:bookmarkStart w:id="494" w:name="_Toc173492726"/>
      <w:bookmarkStart w:id="495" w:name="_Toc173828530"/>
      <w:bookmarkStart w:id="496" w:name="_Toc55225528"/>
      <w:bookmarkStart w:id="497" w:name="_Toc55226005"/>
      <w:bookmarkStart w:id="498" w:name="_Toc55299348"/>
      <w:r>
        <w:rPr>
          <w:rStyle w:val="CharSDivNo"/>
        </w:rPr>
        <w:t>Division 14</w:t>
      </w:r>
      <w:r>
        <w:t> — </w:t>
      </w:r>
      <w:r>
        <w:rPr>
          <w:rStyle w:val="CharSDivText"/>
        </w:rPr>
        <w:t>Miscellaneous</w:t>
      </w:r>
      <w:bookmarkEnd w:id="493"/>
      <w:bookmarkEnd w:id="494"/>
      <w:bookmarkEnd w:id="495"/>
      <w:bookmarkEnd w:id="496"/>
      <w:bookmarkEnd w:id="497"/>
      <w:bookmarkEnd w:id="498"/>
    </w:p>
    <w:p>
      <w:pPr>
        <w:pStyle w:val="yHeading5"/>
      </w:pPr>
      <w:bookmarkStart w:id="499" w:name="_Toc173828531"/>
      <w:bookmarkStart w:id="500" w:name="_Toc55299349"/>
      <w:r>
        <w:rPr>
          <w:rStyle w:val="CharSClsNo"/>
        </w:rPr>
        <w:t>48</w:t>
      </w:r>
      <w:r>
        <w:t>.</w:t>
      </w:r>
      <w:r>
        <w:tab/>
        <w:t>Cyclone activity</w:t>
      </w:r>
      <w:bookmarkEnd w:id="499"/>
      <w:bookmarkEnd w:id="500"/>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pPr>
      <w:bookmarkStart w:id="501" w:name="_Toc173828532"/>
      <w:bookmarkStart w:id="502" w:name="_Toc55299350"/>
      <w:r>
        <w:rPr>
          <w:rStyle w:val="CharSClsNo"/>
        </w:rPr>
        <w:t>49</w:t>
      </w:r>
      <w:r>
        <w:t>.</w:t>
      </w:r>
      <w:r>
        <w:tab/>
        <w:t>Rubbish</w:t>
      </w:r>
      <w:bookmarkEnd w:id="501"/>
      <w:bookmarkEnd w:id="502"/>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pPr>
      <w:bookmarkStart w:id="503" w:name="_Toc173828533"/>
      <w:bookmarkStart w:id="504" w:name="_Toc55299351"/>
      <w:r>
        <w:rPr>
          <w:rStyle w:val="CharSClsNo"/>
        </w:rPr>
        <w:t>50</w:t>
      </w:r>
      <w:r>
        <w:t>.</w:t>
      </w:r>
      <w:r>
        <w:tab/>
        <w:t>Telephones</w:t>
      </w:r>
      <w:bookmarkEnd w:id="503"/>
      <w:bookmarkEnd w:id="504"/>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505" w:name="_Toc173828534"/>
      <w:bookmarkStart w:id="506" w:name="_Toc55299352"/>
      <w:r>
        <w:rPr>
          <w:rStyle w:val="CharSClsNo"/>
        </w:rPr>
        <w:t>51</w:t>
      </w:r>
      <w:r>
        <w:t>.</w:t>
      </w:r>
      <w:r>
        <w:tab/>
        <w:t>Postal service</w:t>
      </w:r>
      <w:bookmarkEnd w:id="505"/>
      <w:bookmarkEnd w:id="506"/>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507" w:name="_Toc173828535"/>
      <w:bookmarkStart w:id="508" w:name="_Toc55299353"/>
      <w:r>
        <w:rPr>
          <w:rStyle w:val="CharSClsNo"/>
        </w:rPr>
        <w:t>52</w:t>
      </w:r>
      <w:r>
        <w:t>.</w:t>
      </w:r>
      <w:r>
        <w:tab/>
        <w:t>Solid fuel fires and appliances</w:t>
      </w:r>
      <w:bookmarkEnd w:id="507"/>
      <w:bookmarkEnd w:id="508"/>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509" w:name="_Toc173492541"/>
      <w:bookmarkStart w:id="510" w:name="_Toc173492732"/>
      <w:bookmarkStart w:id="511" w:name="_Toc173828536"/>
      <w:bookmarkStart w:id="512" w:name="_Toc55225534"/>
      <w:bookmarkStart w:id="513" w:name="_Toc55226011"/>
      <w:bookmarkStart w:id="514" w:name="_Toc55299354"/>
      <w:r>
        <w:rPr>
          <w:rStyle w:val="CharSchNo"/>
        </w:rPr>
        <w:t>Schedule 9</w:t>
      </w:r>
      <w:r>
        <w:t> — </w:t>
      </w:r>
      <w:r>
        <w:rPr>
          <w:rStyle w:val="CharSchText"/>
        </w:rPr>
        <w:t>Transitional provisions</w:t>
      </w:r>
      <w:bookmarkEnd w:id="509"/>
      <w:bookmarkEnd w:id="510"/>
      <w:bookmarkEnd w:id="511"/>
      <w:bookmarkEnd w:id="512"/>
      <w:bookmarkEnd w:id="513"/>
      <w:bookmarkEnd w:id="514"/>
    </w:p>
    <w:p>
      <w:pPr>
        <w:pStyle w:val="yShoulderClause"/>
      </w:pPr>
      <w:r>
        <w:t>[Reg. 73.]</w:t>
      </w:r>
    </w:p>
    <w:p>
      <w:pPr>
        <w:pStyle w:val="yHeading5"/>
      </w:pPr>
      <w:bookmarkStart w:id="515" w:name="_Toc173828537"/>
      <w:bookmarkStart w:id="516" w:name="_Toc55299355"/>
      <w:r>
        <w:rPr>
          <w:rStyle w:val="CharSClsNo"/>
        </w:rPr>
        <w:t>1</w:t>
      </w:r>
      <w:r>
        <w:t>.</w:t>
      </w:r>
      <w:r>
        <w:tab/>
        <w:t>Terms used</w:t>
      </w:r>
      <w:bookmarkEnd w:id="515"/>
      <w:bookmarkEnd w:id="516"/>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2</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pPr>
      <w:bookmarkStart w:id="517" w:name="_Toc173828538"/>
      <w:bookmarkStart w:id="518" w:name="_Toc55299356"/>
      <w:r>
        <w:rPr>
          <w:rStyle w:val="CharSClsNo"/>
        </w:rPr>
        <w:t>2</w:t>
      </w:r>
      <w:r>
        <w:t>.</w:t>
      </w:r>
      <w:r>
        <w:tab/>
        <w:t>References to provisions of former legislation</w:t>
      </w:r>
      <w:bookmarkEnd w:id="517"/>
      <w:bookmarkEnd w:id="518"/>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519" w:name="_Toc173828539"/>
      <w:bookmarkStart w:id="520" w:name="_Toc55299357"/>
      <w:r>
        <w:rPr>
          <w:rStyle w:val="CharSClsNo"/>
        </w:rPr>
        <w:t>3</w:t>
      </w:r>
      <w:r>
        <w:t>.</w:t>
      </w:r>
      <w:r>
        <w:tab/>
        <w:t>One year to comply with new provisions</w:t>
      </w:r>
      <w:bookmarkEnd w:id="519"/>
      <w:bookmarkEnd w:id="520"/>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pPr>
      <w:bookmarkStart w:id="521" w:name="_Toc173828540"/>
      <w:bookmarkStart w:id="522" w:name="_Toc55299358"/>
      <w:r>
        <w:rPr>
          <w:rStyle w:val="CharSClsNo"/>
        </w:rPr>
        <w:t>4</w:t>
      </w:r>
      <w:r>
        <w:t>.</w:t>
      </w:r>
      <w:r>
        <w:tab/>
        <w:t>Extension of time within which to comply</w:t>
      </w:r>
      <w:bookmarkEnd w:id="521"/>
      <w:bookmarkEnd w:id="522"/>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pPr>
      <w:bookmarkStart w:id="523" w:name="_Toc173828541"/>
      <w:bookmarkStart w:id="524" w:name="_Toc55299359"/>
      <w:r>
        <w:rPr>
          <w:rStyle w:val="CharSClsNo"/>
        </w:rPr>
        <w:t>5</w:t>
      </w:r>
      <w:r>
        <w:t>.</w:t>
      </w:r>
      <w:r>
        <w:tab/>
        <w:t>New provisions do not apply where equivalent provision of former legislation is complied with</w:t>
      </w:r>
      <w:bookmarkEnd w:id="523"/>
      <w:bookmarkEnd w:id="524"/>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525" w:name="_Toc173828542"/>
      <w:bookmarkStart w:id="526" w:name="_Toc55299360"/>
      <w:r>
        <w:rPr>
          <w:rStyle w:val="CharSClsNo"/>
        </w:rPr>
        <w:t>6</w:t>
      </w:r>
      <w:r>
        <w:t>.</w:t>
      </w:r>
      <w:r>
        <w:tab/>
        <w:t>Where compliance at commencement, provision continues to apply</w:t>
      </w:r>
      <w:bookmarkEnd w:id="525"/>
      <w:bookmarkEnd w:id="526"/>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527" w:name="_Toc173828543"/>
      <w:bookmarkStart w:id="528" w:name="_Toc55299361"/>
      <w:r>
        <w:rPr>
          <w:rStyle w:val="CharSClsNo"/>
        </w:rPr>
        <w:t>7</w:t>
      </w:r>
      <w:r>
        <w:t>.</w:t>
      </w:r>
      <w:r>
        <w:tab/>
        <w:t>Registration or licence under local law</w:t>
      </w:r>
      <w:bookmarkEnd w:id="527"/>
      <w:bookmarkEnd w:id="528"/>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529" w:name="_Toc173828544"/>
      <w:bookmarkStart w:id="530" w:name="_Toc55299362"/>
      <w:r>
        <w:rPr>
          <w:rStyle w:val="CharSClsNo"/>
        </w:rPr>
        <w:t>8</w:t>
      </w:r>
      <w:r>
        <w:t>.</w:t>
      </w:r>
      <w:r>
        <w:tab/>
        <w:t>Transitional provisions relating to Part 4</w:t>
      </w:r>
      <w:bookmarkEnd w:id="529"/>
      <w:bookmarkEnd w:id="530"/>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531" w:name="_Toc173492550"/>
      <w:bookmarkStart w:id="532" w:name="_Toc173492741"/>
      <w:bookmarkStart w:id="533" w:name="_Toc173828545"/>
      <w:bookmarkStart w:id="534" w:name="_Toc55225543"/>
      <w:bookmarkStart w:id="535" w:name="_Toc55226020"/>
      <w:bookmarkStart w:id="536" w:name="_Toc55299363"/>
      <w:r>
        <w:t>Notes</w:t>
      </w:r>
      <w:bookmarkEnd w:id="531"/>
      <w:bookmarkEnd w:id="532"/>
      <w:bookmarkEnd w:id="533"/>
      <w:bookmarkEnd w:id="534"/>
      <w:bookmarkEnd w:id="535"/>
      <w:bookmarkEnd w:id="536"/>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w:t>
      </w:r>
      <w:ins w:id="537" w:author="Master Repository Process" w:date="2025-06-20T11:25:00Z">
        <w:r>
          <w:t xml:space="preserve"> For provisions that have not yet come into operation see the uncommenced provisions table.</w:t>
        </w:r>
      </w:ins>
    </w:p>
    <w:p>
      <w:pPr>
        <w:pStyle w:val="nHeading3"/>
      </w:pPr>
      <w:bookmarkStart w:id="538" w:name="_Toc173828546"/>
      <w:bookmarkStart w:id="539" w:name="_Toc55299364"/>
      <w:r>
        <w:t>Compilation table</w:t>
      </w:r>
      <w:bookmarkEnd w:id="538"/>
      <w:bookmarkEnd w:id="539"/>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3</w:t>
            </w:r>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Caravan Parks and Camping Grounds Amendment Regulations 2020</w:t>
            </w:r>
          </w:p>
        </w:tc>
        <w:tc>
          <w:tcPr>
            <w:tcW w:w="1276" w:type="dxa"/>
            <w:gridSpan w:val="2"/>
            <w:tcBorders>
              <w:top w:val="nil"/>
              <w:bottom w:val="nil"/>
            </w:tcBorders>
          </w:tcPr>
          <w:p>
            <w:pPr>
              <w:pStyle w:val="nTable"/>
              <w:keepLines/>
              <w:spacing w:after="40"/>
            </w:pPr>
            <w:r>
              <w:t>SL 2020/12</w:t>
            </w:r>
            <w:r>
              <w:br/>
              <w:t>3 Mar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Local Government Regulations Amendment (Payment Method) Regulations 2020</w:t>
            </w:r>
            <w:r>
              <w:t xml:space="preserve"> Pt. 2</w:t>
            </w:r>
          </w:p>
        </w:tc>
        <w:tc>
          <w:tcPr>
            <w:tcW w:w="1276" w:type="dxa"/>
            <w:gridSpan w:val="2"/>
            <w:tcBorders>
              <w:top w:val="nil"/>
              <w:bottom w:val="nil"/>
            </w:tcBorders>
          </w:tcPr>
          <w:p>
            <w:pPr>
              <w:pStyle w:val="nTable"/>
              <w:keepLines/>
              <w:spacing w:after="40"/>
            </w:pPr>
            <w:r>
              <w:t>SL 2020/99</w:t>
            </w:r>
            <w:r>
              <w:br/>
              <w:t>30 Jun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1 Jul 2020 (see r. 2(b))</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 xml:space="preserve">Local Government Regulations Amendment (Infringement Notices) Regulations 2020 </w:t>
            </w:r>
            <w:r>
              <w:t>Pt. 2</w:t>
            </w:r>
          </w:p>
        </w:tc>
        <w:tc>
          <w:tcPr>
            <w:tcW w:w="1276" w:type="dxa"/>
            <w:gridSpan w:val="2"/>
            <w:tcBorders>
              <w:top w:val="nil"/>
              <w:bottom w:val="nil"/>
            </w:tcBorders>
          </w:tcPr>
          <w:p>
            <w:pPr>
              <w:pStyle w:val="nTable"/>
              <w:keepLines/>
              <w:spacing w:after="40"/>
            </w:pPr>
            <w:r>
              <w:t>SL 2020/169</w:t>
            </w:r>
            <w:r>
              <w:br/>
              <w:t>25 Sep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 xml:space="preserve">29 Sep 2020 (see r. 2(b) </w:t>
            </w:r>
            <w:r>
              <w:rPr>
                <w:bCs/>
                <w:snapToGrid w:val="0"/>
              </w:rPr>
              <w:t>and SL 2020/159 cl. 2(a)</w:t>
            </w:r>
            <w:r>
              <w:rPr>
                <w:bCs/>
                <w:snapToGrid w:val="0"/>
                <w:spacing w:val="-2"/>
              </w:rPr>
              <w:t>)</w:t>
            </w:r>
          </w:p>
        </w:tc>
      </w:tr>
      <w:tr>
        <w:tblPrEx>
          <w:tblBorders>
            <w:top w:val="single" w:sz="8" w:space="0" w:color="auto"/>
            <w:bottom w:val="single" w:sz="4" w:space="0" w:color="auto"/>
            <w:insideH w:val="single" w:sz="8" w:space="0" w:color="auto"/>
          </w:tblBorders>
        </w:tblPrEx>
        <w:tc>
          <w:tcPr>
            <w:tcW w:w="3118" w:type="dxa"/>
            <w:gridSpan w:val="2"/>
            <w:tcBorders>
              <w:top w:val="nil"/>
              <w:bottom w:val="single" w:sz="4" w:space="0" w:color="auto"/>
            </w:tcBorders>
          </w:tcPr>
          <w:p>
            <w:pPr>
              <w:pStyle w:val="nTable"/>
              <w:spacing w:after="40"/>
            </w:pPr>
            <w:r>
              <w:rPr>
                <w:i/>
              </w:rPr>
              <w:t>Local Government Regulations Amendment Regulations (No. 2) 2020</w:t>
            </w:r>
            <w:r>
              <w:t xml:space="preserve"> Pt. 2</w:t>
            </w:r>
          </w:p>
        </w:tc>
        <w:tc>
          <w:tcPr>
            <w:tcW w:w="1276" w:type="dxa"/>
            <w:gridSpan w:val="2"/>
            <w:tcBorders>
              <w:top w:val="nil"/>
              <w:bottom w:val="single" w:sz="4" w:space="0" w:color="auto"/>
            </w:tcBorders>
          </w:tcPr>
          <w:p>
            <w:pPr>
              <w:pStyle w:val="nTable"/>
              <w:keepLines/>
              <w:spacing w:after="40"/>
            </w:pPr>
            <w:r>
              <w:t>SL 2020/213 6 Nov 2020</w:t>
            </w:r>
          </w:p>
        </w:tc>
        <w:tc>
          <w:tcPr>
            <w:tcW w:w="2722" w:type="dxa"/>
            <w:gridSpan w:val="2"/>
            <w:tcBorders>
              <w:top w:val="nil"/>
              <w:bottom w:val="single" w:sz="4" w:space="0" w:color="auto"/>
            </w:tcBorders>
          </w:tcPr>
          <w:p>
            <w:pPr>
              <w:pStyle w:val="nTable"/>
              <w:keepLines/>
              <w:spacing w:after="40"/>
              <w:rPr>
                <w:bCs/>
                <w:snapToGrid w:val="0"/>
                <w:spacing w:val="-2"/>
              </w:rPr>
            </w:pPr>
            <w:r>
              <w:rPr>
                <w:bCs/>
                <w:snapToGrid w:val="0"/>
                <w:spacing w:val="-2"/>
              </w:rPr>
              <w:t>7 Nov 2020 (see r. 2(b) and SL 2020/212 cl. 2)</w:t>
            </w:r>
          </w:p>
        </w:tc>
      </w:tr>
    </w:tbl>
    <w:p>
      <w:pPr>
        <w:pStyle w:val="nHeading3"/>
        <w:rPr>
          <w:ins w:id="540" w:author="Master Repository Process" w:date="2025-06-20T11:25:00Z"/>
        </w:rPr>
      </w:pPr>
      <w:bookmarkStart w:id="541" w:name="_Toc173828547"/>
      <w:ins w:id="542" w:author="Master Repository Process" w:date="2025-06-20T11:25:00Z">
        <w:r>
          <w:t>Uncommenced provisions table</w:t>
        </w:r>
        <w:bookmarkEnd w:id="541"/>
      </w:ins>
    </w:p>
    <w:p>
      <w:pPr>
        <w:pStyle w:val="nStatement"/>
        <w:keepNext/>
        <w:spacing w:after="240"/>
        <w:rPr>
          <w:ins w:id="543" w:author="Master Repository Process" w:date="2025-06-20T11:25:00Z"/>
        </w:rPr>
      </w:pPr>
      <w:ins w:id="544" w:author="Master Repository Process" w:date="2025-06-20T11:2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45" w:author="Master Repository Process" w:date="2025-06-20T11:25:00Z"/>
        </w:trPr>
        <w:tc>
          <w:tcPr>
            <w:tcW w:w="3118" w:type="dxa"/>
          </w:tcPr>
          <w:p>
            <w:pPr>
              <w:pStyle w:val="nTable"/>
              <w:spacing w:after="40"/>
              <w:rPr>
                <w:ins w:id="546" w:author="Master Repository Process" w:date="2025-06-20T11:25:00Z"/>
                <w:b/>
              </w:rPr>
            </w:pPr>
            <w:ins w:id="547" w:author="Master Repository Process" w:date="2025-06-20T11:25:00Z">
              <w:r>
                <w:rPr>
                  <w:b/>
                </w:rPr>
                <w:t>Citation</w:t>
              </w:r>
            </w:ins>
          </w:p>
        </w:tc>
        <w:tc>
          <w:tcPr>
            <w:tcW w:w="1276" w:type="dxa"/>
          </w:tcPr>
          <w:p>
            <w:pPr>
              <w:pStyle w:val="nTable"/>
              <w:spacing w:after="40"/>
              <w:rPr>
                <w:ins w:id="548" w:author="Master Repository Process" w:date="2025-06-20T11:25:00Z"/>
                <w:b/>
              </w:rPr>
            </w:pPr>
            <w:ins w:id="549" w:author="Master Repository Process" w:date="2025-06-20T11:25:00Z">
              <w:r>
                <w:rPr>
                  <w:b/>
                </w:rPr>
                <w:t>Published</w:t>
              </w:r>
            </w:ins>
          </w:p>
        </w:tc>
        <w:tc>
          <w:tcPr>
            <w:tcW w:w="2693" w:type="dxa"/>
          </w:tcPr>
          <w:p>
            <w:pPr>
              <w:pStyle w:val="nTable"/>
              <w:spacing w:after="40"/>
              <w:rPr>
                <w:ins w:id="550" w:author="Master Repository Process" w:date="2025-06-20T11:25:00Z"/>
                <w:b/>
              </w:rPr>
            </w:pPr>
            <w:ins w:id="551" w:author="Master Repository Process" w:date="2025-06-20T11:25:00Z">
              <w:r>
                <w:rPr>
                  <w:b/>
                </w:rPr>
                <w:t>Commencement</w:t>
              </w:r>
            </w:ins>
          </w:p>
        </w:tc>
      </w:tr>
      <w:tr>
        <w:trPr>
          <w:ins w:id="552" w:author="Master Repository Process" w:date="2025-06-20T11:25:00Z"/>
        </w:trPr>
        <w:tc>
          <w:tcPr>
            <w:tcW w:w="3118" w:type="dxa"/>
          </w:tcPr>
          <w:p>
            <w:pPr>
              <w:pStyle w:val="nTable"/>
              <w:spacing w:after="40"/>
              <w:rPr>
                <w:ins w:id="553" w:author="Master Repository Process" w:date="2025-06-20T11:25:00Z"/>
              </w:rPr>
            </w:pPr>
            <w:ins w:id="554" w:author="Master Repository Process" w:date="2025-06-20T11:25:00Z">
              <w:r>
                <w:rPr>
                  <w:i/>
                  <w:iCs/>
                </w:rPr>
                <w:t>Caravan Parks and Camping Grounds Amendment Regulations 2024</w:t>
              </w:r>
              <w:r>
                <w:t xml:space="preserve"> r. 3</w:t>
              </w:r>
              <w:r>
                <w:noBreakHyphen/>
                <w:t>18</w:t>
              </w:r>
            </w:ins>
          </w:p>
        </w:tc>
        <w:tc>
          <w:tcPr>
            <w:tcW w:w="1276" w:type="dxa"/>
          </w:tcPr>
          <w:p>
            <w:pPr>
              <w:pStyle w:val="nTable"/>
              <w:spacing w:after="40"/>
              <w:rPr>
                <w:ins w:id="555" w:author="Master Repository Process" w:date="2025-06-20T11:25:00Z"/>
              </w:rPr>
            </w:pPr>
            <w:ins w:id="556" w:author="Master Repository Process" w:date="2025-06-20T11:25:00Z">
              <w:r>
                <w:t>SL 2024/162 7 Aug 2024</w:t>
              </w:r>
            </w:ins>
          </w:p>
        </w:tc>
        <w:tc>
          <w:tcPr>
            <w:tcW w:w="2693" w:type="dxa"/>
          </w:tcPr>
          <w:p>
            <w:pPr>
              <w:pStyle w:val="nTable"/>
              <w:spacing w:after="40"/>
              <w:rPr>
                <w:ins w:id="557" w:author="Master Repository Process" w:date="2025-06-20T11:25:00Z"/>
              </w:rPr>
            </w:pPr>
            <w:ins w:id="558" w:author="Master Repository Process" w:date="2025-06-20T11:25:00Z">
              <w:r>
                <w:t>1 Sep 2024 (see r. 2(b))</w:t>
              </w:r>
            </w:ins>
          </w:p>
        </w:tc>
      </w:tr>
    </w:tbl>
    <w:p>
      <w:pPr>
        <w:pStyle w:val="nHeading3"/>
      </w:pPr>
      <w:bookmarkStart w:id="559" w:name="_Toc173828548"/>
      <w:bookmarkStart w:id="560" w:name="_Toc55299365"/>
      <w:r>
        <w:t>Other notes</w:t>
      </w:r>
      <w:bookmarkEnd w:id="559"/>
      <w:bookmarkEnd w:id="560"/>
    </w:p>
    <w:p>
      <w:pPr>
        <w:pStyle w:val="nNote"/>
        <w:rPr>
          <w:vertAlign w:val="superscript"/>
        </w:rPr>
      </w:pPr>
      <w:r>
        <w:rPr>
          <w:vertAlign w:val="superscript"/>
        </w:rPr>
        <w:t>1</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Note"/>
      </w:pPr>
      <w:r>
        <w:rPr>
          <w:vertAlign w:val="superscript"/>
        </w:rPr>
        <w:t>2</w:t>
      </w:r>
      <w:r>
        <w:tab/>
        <w:t xml:space="preserve">Now known as the </w:t>
      </w:r>
      <w:r>
        <w:rPr>
          <w:i/>
        </w:rPr>
        <w:t>Local Government (Miscellaneous Provisions) Act 1960</w:t>
      </w:r>
      <w:r>
        <w:t xml:space="preserve">. </w:t>
      </w:r>
    </w:p>
    <w:p>
      <w:pPr>
        <w:pStyle w:val="nNote"/>
      </w:pPr>
      <w:r>
        <w:rPr>
          <w:vertAlign w:val="superscript"/>
        </w:rPr>
        <w:t>3</w:t>
      </w:r>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1"/>
          <w:headerReference w:type="default" r:id="rId32"/>
          <w:pgSz w:w="11907" w:h="16840" w:code="9"/>
          <w:pgMar w:top="2376" w:right="2404" w:bottom="3544" w:left="2404" w:header="720" w:footer="3544" w:gutter="0"/>
          <w:cols w:space="720"/>
          <w:noEndnote/>
          <w:docGrid w:linePitch="326"/>
        </w:sectPr>
      </w:pPr>
    </w:p>
    <w:p>
      <w:ins w:id="562" w:author="Master Repository Process" w:date="2025-06-20T11:2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63" w:author="Master Repository Process" w:date="2025-06-20T11:25:00Z"/>
                                  <w:sz w:val="16"/>
                                </w:rPr>
                              </w:pPr>
                              <w:ins w:id="564" w:author="Master Repository Process" w:date="2025-06-20T11: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65" w:author="Master Repository Process" w:date="2025-06-20T11:25:00Z"/>
                                  <w:sz w:val="16"/>
                                </w:rPr>
                              </w:pPr>
                              <w:ins w:id="566" w:author="Master Repository Process" w:date="2025-06-20T11: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67" w:author="Master Repository Process" w:date="2025-06-20T11:25:00Z"/>
                                  <w:sz w:val="16"/>
                                </w:rPr>
                              </w:pPr>
                              <w:ins w:id="568" w:author="Master Repository Process" w:date="2025-06-20T11: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69" w:author="Master Repository Process" w:date="2025-06-20T11:25:00Z"/>
                                  <w:rFonts w:ascii="Arial" w:hAnsi="Arial" w:cs="Arial"/>
                                  <w:sz w:val="12"/>
                                </w:rPr>
                              </w:pPr>
                              <w:ins w:id="570" w:author="Master Repository Process" w:date="2025-06-20T11:2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571" w:author="Master Repository Process" w:date="2025-06-20T11:25:00Z"/>
                            <w:sz w:val="16"/>
                          </w:rPr>
                        </w:pPr>
                        <w:ins w:id="572" w:author="Master Repository Process" w:date="2025-06-20T11: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73" w:author="Master Repository Process" w:date="2025-06-20T11:25:00Z"/>
                            <w:sz w:val="16"/>
                          </w:rPr>
                        </w:pPr>
                        <w:ins w:id="574" w:author="Master Repository Process" w:date="2025-06-20T11: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75" w:author="Master Repository Process" w:date="2025-06-20T11:25:00Z"/>
                            <w:sz w:val="16"/>
                          </w:rPr>
                        </w:pPr>
                        <w:ins w:id="576" w:author="Master Repository Process" w:date="2025-06-20T11: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577" w:author="Master Repository Process" w:date="2025-06-20T11:25:00Z"/>
                            <w:rFonts w:ascii="Arial" w:hAnsi="Arial" w:cs="Arial"/>
                            <w:sz w:val="12"/>
                          </w:rPr>
                        </w:pPr>
                        <w:ins w:id="578" w:author="Master Repository Process" w:date="2025-06-20T11:25:00Z">
                          <w:r>
                            <w:rPr>
                              <w:rFonts w:ascii="Arial" w:hAnsi="Arial" w:cs="Arial"/>
                              <w:sz w:val="12"/>
                            </w:rPr>
                            <w:t>By Authority: GEOFF O. LAWN,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1" w:name="Compilation"/>
    <w:bookmarkEnd w:id="56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9" w:name="Coversheet"/>
    <w:bookmarkEnd w:id="5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115729"/>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 w:name="WAFER_2020063008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085908_GUID" w:val="8adde97c-1712-4c44-99e3-a78421a8820f"/>
    <w:docVar w:name="WAFER_20200922160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0414_GUID" w:val="6fffb9a1-d92a-4729-ba8c-b380498adbec"/>
    <w:docVar w:name="WAFER_2020110216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0029_GUID" w:val="13c8095b-d405-4f2e-94a0-b9503e86dbb7"/>
    <w:docVar w:name="WAFER_20240802115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15729_GUID" w:val="6c898a67-ef72-4e6c-b1a4-bca22191da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A024F2-1552-481A-BEC2-DFA563B7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EBB34-7EC8-4DDB-89D8-946320125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20489</Words>
  <Characters>94048</Characters>
  <Application>Microsoft Office Word</Application>
  <DocSecurity>0</DocSecurity>
  <Lines>3033</Lines>
  <Paragraphs>2045</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02-g0-00 - 02-h0-00</dc:title>
  <dc:subject/>
  <dc:creator/>
  <cp:keywords/>
  <dc:description/>
  <cp:lastModifiedBy>Master Repository Process</cp:lastModifiedBy>
  <cp:revision>2</cp:revision>
  <cp:lastPrinted>2015-06-22T02:30:00Z</cp:lastPrinted>
  <dcterms:created xsi:type="dcterms:W3CDTF">2025-06-20T03:25:00Z</dcterms:created>
  <dcterms:modified xsi:type="dcterms:W3CDTF">2025-06-20T03:26:00Z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CommencementDate">
    <vt:lpwstr>20240807</vt:lpwstr>
  </property>
  <property fmtid="{D5CDD505-2E9C-101B-9397-08002B2CF9AE}" pid="8" name="CommencementAsAt">
    <vt:filetime>2024-08-06T16:00:00Z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02-g0-00</vt:lpwstr>
  </property>
  <property fmtid="{D5CDD505-2E9C-101B-9397-08002B2CF9AE}" pid="12" name="FromAsAtDate">
    <vt:lpwstr>07 Nov 2020</vt:lpwstr>
  </property>
  <property fmtid="{D5CDD505-2E9C-101B-9397-08002B2CF9AE}" pid="13" name="ToSuffix">
    <vt:lpwstr>02-h0-00</vt:lpwstr>
  </property>
  <property fmtid="{D5CDD505-2E9C-101B-9397-08002B2CF9AE}" pid="14" name="ToAsAtDate">
    <vt:lpwstr>07 Aug 2024</vt:lpwstr>
  </property>
</Properties>
</file>