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73497079"/>
      <w:bookmarkStart w:id="2" w:name="_Toc173498180"/>
      <w:bookmarkStart w:id="3" w:name="_Toc173501312"/>
      <w:bookmarkStart w:id="4" w:name="_Toc153979694"/>
      <w:bookmarkStart w:id="5" w:name="_Toc154049245"/>
      <w:bookmarkStart w:id="6" w:name="_Toc15406673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73501313"/>
      <w:bookmarkStart w:id="8" w:name="_Toc15406673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9" w:name="_Toc173501314"/>
      <w:bookmarkStart w:id="10" w:name="_Toc154066732"/>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1" w:name="_Toc173497082"/>
      <w:bookmarkStart w:id="12" w:name="_Toc173498183"/>
      <w:bookmarkStart w:id="13" w:name="_Toc173501315"/>
      <w:bookmarkStart w:id="14" w:name="_Toc153979697"/>
      <w:bookmarkStart w:id="15" w:name="_Toc154049248"/>
      <w:bookmarkStart w:id="16" w:name="_Toc154066733"/>
      <w:r>
        <w:rPr>
          <w:rStyle w:val="CharPartNo"/>
        </w:rPr>
        <w:lastRenderedPageBreak/>
        <w:t>Part 2</w:t>
      </w:r>
      <w:r>
        <w:rPr>
          <w:rStyle w:val="CharDivNo"/>
        </w:rPr>
        <w:t xml:space="preserve"> </w:t>
      </w:r>
      <w:r>
        <w:t>—</w:t>
      </w:r>
      <w:r>
        <w:rPr>
          <w:rStyle w:val="CharDivText"/>
        </w:rPr>
        <w:t xml:space="preserve"> </w:t>
      </w:r>
      <w:r>
        <w:rPr>
          <w:rStyle w:val="CharPartText"/>
        </w:rPr>
        <w:t>General</w:t>
      </w:r>
      <w:bookmarkEnd w:id="11"/>
      <w:bookmarkEnd w:id="12"/>
      <w:bookmarkEnd w:id="13"/>
      <w:bookmarkEnd w:id="14"/>
      <w:bookmarkEnd w:id="15"/>
      <w:bookmarkEnd w:id="16"/>
    </w:p>
    <w:p>
      <w:pPr>
        <w:pStyle w:val="Heading5"/>
      </w:pPr>
      <w:bookmarkStart w:id="17" w:name="_Toc173501316"/>
      <w:bookmarkStart w:id="18" w:name="_Toc154066734"/>
      <w:r>
        <w:rPr>
          <w:rStyle w:val="CharSectno"/>
        </w:rPr>
        <w:t>3</w:t>
      </w:r>
      <w:r>
        <w:t>.</w:t>
      </w:r>
      <w:r>
        <w:tab/>
        <w:t>Unclaimed winnings</w:t>
      </w:r>
      <w:bookmarkEnd w:id="17"/>
      <w:bookmarkEnd w:id="18"/>
    </w:p>
    <w:p>
      <w:pPr>
        <w:pStyle w:val="Subsection"/>
      </w:pPr>
      <w:r>
        <w:tab/>
      </w:r>
      <w:r>
        <w:tab/>
        <w:t>For the purposes of section 15(1)(a) and (b) of the Act, the prescribed amount is 99 cents.</w:t>
      </w:r>
    </w:p>
    <w:p>
      <w:pPr>
        <w:pStyle w:val="Heading5"/>
      </w:pPr>
      <w:bookmarkStart w:id="19" w:name="_Toc173501317"/>
      <w:bookmarkStart w:id="20" w:name="_Toc154066735"/>
      <w:r>
        <w:rPr>
          <w:rStyle w:val="CharSectno"/>
        </w:rPr>
        <w:t>4</w:t>
      </w:r>
      <w:r>
        <w:t>.</w:t>
      </w:r>
      <w:r>
        <w:tab/>
        <w:t>Fee for review of direction not to enter or remain in casino</w:t>
      </w:r>
      <w:bookmarkEnd w:id="19"/>
      <w:bookmarkEnd w:id="20"/>
    </w:p>
    <w:p>
      <w:pPr>
        <w:pStyle w:val="Subsection"/>
      </w:pPr>
      <w:r>
        <w:tab/>
      </w:r>
      <w:r>
        <w:tab/>
        <w:t>For the purposes of section 26A(3)(b) of the Act, the prescribed fee is $170.</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w:t>
      </w:r>
    </w:p>
    <w:p>
      <w:pPr>
        <w:pStyle w:val="Heading5"/>
      </w:pPr>
      <w:bookmarkStart w:id="21" w:name="_Toc173501318"/>
      <w:bookmarkStart w:id="22" w:name="_Toc154066736"/>
      <w:r>
        <w:rPr>
          <w:rStyle w:val="CharSectno"/>
        </w:rPr>
        <w:t>4A</w:t>
      </w:r>
      <w:r>
        <w:t>.</w:t>
      </w:r>
      <w:r>
        <w:tab/>
        <w:t>Exempt class of contract</w:t>
      </w:r>
      <w:bookmarkEnd w:id="21"/>
      <w:bookmarkEnd w:id="2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3" w:name="_Toc173497086"/>
      <w:bookmarkStart w:id="24" w:name="_Toc173498187"/>
      <w:bookmarkStart w:id="25" w:name="_Toc173501319"/>
      <w:bookmarkStart w:id="26" w:name="_Toc153979701"/>
      <w:bookmarkStart w:id="27" w:name="_Toc154049252"/>
      <w:bookmarkStart w:id="28" w:name="_Toc154066737"/>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23"/>
      <w:bookmarkEnd w:id="24"/>
      <w:bookmarkEnd w:id="25"/>
      <w:bookmarkEnd w:id="26"/>
      <w:bookmarkEnd w:id="27"/>
      <w:bookmarkEnd w:id="28"/>
    </w:p>
    <w:p>
      <w:pPr>
        <w:pStyle w:val="Heading5"/>
      </w:pPr>
      <w:bookmarkStart w:id="29" w:name="_Toc173501320"/>
      <w:bookmarkStart w:id="30" w:name="_Toc154066738"/>
      <w:r>
        <w:rPr>
          <w:rStyle w:val="CharSectno"/>
        </w:rPr>
        <w:t>18</w:t>
      </w:r>
      <w:r>
        <w:t>.</w:t>
      </w:r>
      <w:r>
        <w:tab/>
        <w:t>Infringement notices</w:t>
      </w:r>
      <w:bookmarkEnd w:id="29"/>
      <w:bookmarkEnd w:id="30"/>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t>11.</w:t>
            </w:r>
          </w:p>
        </w:tc>
        <w:tc>
          <w:tcPr>
            <w:tcW w:w="992" w:type="dxa"/>
          </w:tcPr>
          <w:p>
            <w:pPr>
              <w:pStyle w:val="TableNAm"/>
              <w:keepNext/>
            </w:pPr>
            <w:r>
              <w:t>33</w:t>
            </w:r>
            <w:ins w:id="31" w:author="Master Repository Process" w:date="2025-06-23T11:48:00Z">
              <w:r>
                <w:t>(1)</w:t>
              </w:r>
            </w:ins>
          </w:p>
        </w:tc>
        <w:tc>
          <w:tcPr>
            <w:tcW w:w="3969" w:type="dxa"/>
          </w:tcPr>
          <w:p>
            <w:pPr>
              <w:pStyle w:val="TableNAm"/>
              <w:keepNext/>
              <w:rPr>
                <w:del w:id="32" w:author="Master Repository Process" w:date="2025-06-23T11:48:00Z"/>
              </w:rPr>
            </w:pPr>
            <w:r>
              <w:t xml:space="preserve">Failure of </w:t>
            </w:r>
            <w:ins w:id="33" w:author="Master Repository Process" w:date="2025-06-23T11:48:00Z">
              <w:r>
                <w:t xml:space="preserve">casino </w:t>
              </w:r>
            </w:ins>
            <w:r>
              <w:t xml:space="preserve">licensee to comply with </w:t>
            </w:r>
            <w:del w:id="34" w:author="Master Repository Process" w:date="2025-06-23T11:48:00Z">
              <w:r>
                <w:delText>directions —</w:delText>
              </w:r>
            </w:del>
          </w:p>
          <w:p>
            <w:pPr>
              <w:pStyle w:val="TableNAm"/>
              <w:keepNext/>
              <w:rPr>
                <w:ins w:id="35" w:author="Master Repository Process" w:date="2025-06-23T11:48:00Z"/>
              </w:rPr>
            </w:pPr>
            <w:del w:id="36" w:author="Master Repository Process" w:date="2025-06-23T11:48:00Z">
              <w:r>
                <w:tab/>
                <w:delText>(</w:delText>
              </w:r>
            </w:del>
            <w:r>
              <w:t>a</w:t>
            </w:r>
            <w:del w:id="37" w:author="Master Repository Process" w:date="2025-06-23T11:48:00Z">
              <w:r>
                <w:delText>)</w:delText>
              </w:r>
              <w:r>
                <w:tab/>
                <w:delText>if</w:delText>
              </w:r>
            </w:del>
            <w:ins w:id="38" w:author="Master Repository Process" w:date="2025-06-23T11:48:00Z">
              <w:r>
                <w:t xml:space="preserve"> direction given under section 15(2) or (4), 21O(1), 21T(1), 22(3) or 24(1) or (2) of</w:t>
              </w:r>
            </w:ins>
            <w:r>
              <w:t xml:space="preserve"> the </w:t>
            </w:r>
            <w:del w:id="39" w:author="Master Repository Process" w:date="2025-06-23T11:48:00Z">
              <w:r>
                <w:delText>licensee is</w:delText>
              </w:r>
            </w:del>
            <w:ins w:id="40" w:author="Master Repository Process" w:date="2025-06-23T11:48:00Z">
              <w:r>
                <w:t xml:space="preserve">Act — </w:t>
              </w:r>
            </w:ins>
          </w:p>
          <w:p>
            <w:pPr>
              <w:pStyle w:val="zTableNAmLeft-037cm"/>
            </w:pPr>
            <w:ins w:id="41" w:author="Master Repository Process" w:date="2025-06-23T11:48:00Z">
              <w:r>
                <w:tab/>
                <w:t>(a)</w:t>
              </w:r>
              <w:r>
                <w:tab/>
                <w:t>for</w:t>
              </w:r>
            </w:ins>
            <w:r>
              <w:t xml:space="preserve"> an individual;</w:t>
            </w:r>
          </w:p>
          <w:p>
            <w:pPr>
              <w:pStyle w:val="zTableNAmLeft-037cm"/>
            </w:pPr>
            <w:r>
              <w:tab/>
              <w:t>(b)</w:t>
            </w:r>
            <w:r>
              <w:tab/>
            </w:r>
            <w:del w:id="42" w:author="Master Repository Process" w:date="2025-06-23T11:48:00Z">
              <w:r>
                <w:tab/>
                <w:delText>if the licensee is</w:delText>
              </w:r>
            </w:del>
            <w:ins w:id="43" w:author="Master Repository Process" w:date="2025-06-23T11:48:00Z">
              <w:r>
                <w:t>for</w:t>
              </w:r>
            </w:ins>
            <w:r>
              <w:t xml:space="preserve"> a body corporate.</w:t>
            </w:r>
          </w:p>
        </w:tc>
        <w:tc>
          <w:tcPr>
            <w:tcW w:w="1276" w:type="dxa"/>
            <w:vAlign w:val="bottom"/>
          </w:tcPr>
          <w:p>
            <w:pPr>
              <w:pStyle w:val="TableNAm"/>
              <w:keepNext/>
              <w:tabs>
                <w:tab w:val="clear" w:pos="567"/>
              </w:tabs>
              <w:ind w:right="240"/>
              <w:jc w:val="right"/>
              <w:rPr>
                <w:del w:id="44" w:author="Master Repository Process" w:date="2025-06-23T11:48:00Z"/>
              </w:rPr>
            </w:pPr>
          </w:p>
          <w:p>
            <w:pPr>
              <w:pStyle w:val="TableNAm"/>
              <w:keepNext/>
              <w:tabs>
                <w:tab w:val="clear" w:pos="567"/>
              </w:tabs>
              <w:ind w:right="240"/>
              <w:jc w:val="right"/>
              <w:rPr>
                <w:del w:id="45" w:author="Master Repository Process" w:date="2025-06-23T11:48:00Z"/>
              </w:rPr>
            </w:pPr>
            <w:del w:id="46" w:author="Master Repository Process" w:date="2025-06-23T11:48:00Z">
              <w:r>
                <w:br/>
                <w:delText>200</w:delText>
              </w:r>
            </w:del>
          </w:p>
          <w:p>
            <w:pPr>
              <w:pStyle w:val="zTableNAmRight"/>
              <w:rPr>
                <w:ins w:id="47" w:author="Master Repository Process" w:date="2025-06-23T11:48:00Z"/>
              </w:rPr>
            </w:pPr>
            <w:del w:id="48" w:author="Master Repository Process" w:date="2025-06-23T11:48:00Z">
              <w:r>
                <w:br/>
                <w:delText>500</w:delText>
              </w:r>
            </w:del>
            <w:ins w:id="49" w:author="Master Repository Process" w:date="2025-06-23T11:48:00Z">
              <w:r>
                <w:t>1 000</w:t>
              </w:r>
            </w:ins>
          </w:p>
          <w:p>
            <w:pPr>
              <w:pStyle w:val="TableNAm"/>
              <w:keepNext/>
              <w:tabs>
                <w:tab w:val="clear" w:pos="567"/>
              </w:tabs>
              <w:ind w:right="240"/>
              <w:jc w:val="right"/>
            </w:pPr>
            <w:ins w:id="50" w:author="Master Repository Process" w:date="2025-06-23T11:48:00Z">
              <w:r>
                <w:t>10 000</w:t>
              </w:r>
            </w:ins>
          </w:p>
        </w:tc>
      </w:tr>
    </w:tbl>
    <w:p>
      <w:pPr>
        <w:pStyle w:val="Footnotesection"/>
        <w:rPr>
          <w:ins w:id="51" w:author="Master Repository Process" w:date="2025-06-23T11:48:00Z"/>
        </w:rPr>
      </w:pPr>
      <w:ins w:id="52" w:author="Master Repository Process" w:date="2025-06-23T11:48:00Z">
        <w:r>
          <w:tab/>
          <w:t>[Regulation 18 amended: SL 2024/163 r. 4.]</w:t>
        </w:r>
      </w:ins>
    </w:p>
    <w:p>
      <w:pPr>
        <w:pStyle w:val="Heading5"/>
      </w:pPr>
      <w:bookmarkStart w:id="53" w:name="_Toc173501321"/>
      <w:bookmarkStart w:id="54" w:name="_Toc154066739"/>
      <w:r>
        <w:rPr>
          <w:rStyle w:val="CharSectno"/>
        </w:rPr>
        <w:t>19</w:t>
      </w:r>
      <w:r>
        <w:t>.</w:t>
      </w:r>
      <w:r>
        <w:tab/>
        <w:t>Form of infringement notice and withdrawal notice</w:t>
      </w:r>
      <w:bookmarkEnd w:id="53"/>
      <w:bookmarkEnd w:id="54"/>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5" w:name="_Toc173497089"/>
      <w:bookmarkStart w:id="56" w:name="_Toc173498190"/>
      <w:bookmarkStart w:id="57" w:name="_Toc173501322"/>
      <w:bookmarkStart w:id="58" w:name="_Toc153979704"/>
      <w:bookmarkStart w:id="59" w:name="_Toc154049255"/>
      <w:bookmarkStart w:id="60" w:name="_Toc154066740"/>
      <w:r>
        <w:rPr>
          <w:rStyle w:val="CharSchNo"/>
        </w:rPr>
        <w:t>Schedule 1</w:t>
      </w:r>
      <w:r>
        <w:t xml:space="preserve"> — </w:t>
      </w:r>
      <w:r>
        <w:rPr>
          <w:rStyle w:val="CharSchText"/>
        </w:rPr>
        <w:t>Prescribed forms</w:t>
      </w:r>
      <w:bookmarkEnd w:id="55"/>
      <w:bookmarkEnd w:id="56"/>
      <w:bookmarkEnd w:id="57"/>
      <w:bookmarkEnd w:id="58"/>
      <w:bookmarkEnd w:id="59"/>
      <w:bookmarkEnd w:id="60"/>
    </w:p>
    <w:p>
      <w:pPr>
        <w:pStyle w:val="yShoulderClause"/>
      </w:pPr>
      <w:r>
        <w:t>[r. 19]</w:t>
      </w:r>
    </w:p>
    <w:p>
      <w:pPr>
        <w:pStyle w:val="Heading3"/>
        <w:rPr>
          <w:b w:val="0"/>
        </w:rPr>
      </w:pPr>
      <w:bookmarkStart w:id="61" w:name="_Toc173497090"/>
      <w:bookmarkStart w:id="62" w:name="_Toc173498191"/>
      <w:bookmarkStart w:id="63" w:name="_Toc173501323"/>
      <w:bookmarkStart w:id="64" w:name="_Toc153979705"/>
      <w:bookmarkStart w:id="65" w:name="_Toc154049256"/>
      <w:bookmarkStart w:id="66" w:name="_Toc154066741"/>
      <w:r>
        <w:rPr>
          <w:rStyle w:val="CharSClsNo"/>
          <w:b w:val="0"/>
        </w:rPr>
        <w:t>Form 1</w:t>
      </w:r>
      <w:bookmarkEnd w:id="61"/>
      <w:bookmarkEnd w:id="62"/>
      <w:bookmarkEnd w:id="63"/>
      <w:bookmarkEnd w:id="64"/>
      <w:bookmarkEnd w:id="65"/>
      <w:bookmarkEnd w:id="66"/>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 xml:space="preserve">posting this form and a cheque, money order or postal note for the amount of the modified penalty specified in item 2, to the Gaming and Wagering Commission, </w:t>
            </w:r>
            <w:del w:id="67" w:author="Master Repository Process" w:date="2025-06-23T11:48:00Z">
              <w:r>
                <w:delText>P.O.</w:delText>
              </w:r>
            </w:del>
            <w:ins w:id="68" w:author="Master Repository Process" w:date="2025-06-23T11:48:00Z">
              <w:r>
                <w:t>PO</w:t>
              </w:r>
            </w:ins>
            <w:r>
              <w:t xml:space="preserve"> Box </w:t>
            </w:r>
            <w:del w:id="69" w:author="Master Repository Process" w:date="2025-06-23T11:48:00Z">
              <w:r>
                <w:delText>6119, East</w:delText>
              </w:r>
            </w:del>
            <w:ins w:id="70" w:author="Master Repository Process" w:date="2025-06-23T11:48:00Z">
              <w:r>
                <w:t>8349</w:t>
              </w:r>
            </w:ins>
            <w:r>
              <w:t xml:space="preserve"> Perth</w:t>
            </w:r>
            <w:del w:id="71" w:author="Master Repository Process" w:date="2025-06-23T11:48:00Z">
              <w:r>
                <w:delText>, W.A. 6892</w:delText>
              </w:r>
            </w:del>
            <w:ins w:id="72" w:author="Master Repository Process" w:date="2025-06-23T11:48:00Z">
              <w:r>
                <w:t xml:space="preserve"> Business Centre WA 6849</w:t>
              </w:r>
            </w:ins>
            <w:r>
              <w:t>; or</w:t>
            </w:r>
          </w:p>
          <w:p>
            <w:pPr>
              <w:pStyle w:val="yTableNAm"/>
              <w:keepNext/>
              <w:tabs>
                <w:tab w:val="clear" w:pos="567"/>
                <w:tab w:val="left" w:pos="317"/>
                <w:tab w:val="left" w:pos="755"/>
              </w:tabs>
              <w:ind w:left="755" w:hanging="755"/>
            </w:pPr>
            <w:r>
              <w:tab/>
              <w:t>(b)</w:t>
            </w:r>
            <w:r>
              <w:tab/>
              <w:t xml:space="preserve">delivering this form and paying the amount to the Gaming and Wagering Commission, </w:t>
            </w:r>
            <w:del w:id="73" w:author="Master Repository Process" w:date="2025-06-23T11:48:00Z">
              <w:r>
                <w:delText>1st Floor, Hyatt Centre, 87 Adelaide Terrace,</w:delText>
              </w:r>
            </w:del>
            <w:ins w:id="74" w:author="Master Repository Process" w:date="2025-06-23T11:48:00Z">
              <w:r>
                <w:t>Gordon Stephenson House, Level 2 140 William Street</w:t>
              </w:r>
            </w:ins>
            <w:r>
              <w:t xml:space="preserve"> Perth</w:t>
            </w:r>
            <w:del w:id="75" w:author="Master Repository Process" w:date="2025-06-23T11:48:00Z">
              <w:r>
                <w:delText>, W.A.</w:delText>
              </w:r>
            </w:del>
            <w:ins w:id="76" w:author="Master Repository Process" w:date="2025-06-23T11:48:00Z">
              <w:r>
                <w:t xml:space="preserve"> WA</w:t>
              </w:r>
            </w:ins>
            <w:r>
              <w:t xml:space="preserve">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ins w:id="77" w:author="Master Repository Process" w:date="2025-06-23T11:48:00Z">
        <w:r>
          <w:t>; SL 2024/163 r. 5</w:t>
        </w:r>
      </w:ins>
      <w:r>
        <w:t>.]</w:t>
      </w:r>
    </w:p>
    <w:p>
      <w:pPr>
        <w:pStyle w:val="yHeading3"/>
      </w:pPr>
      <w:bookmarkStart w:id="78" w:name="_Toc173497091"/>
      <w:bookmarkStart w:id="79" w:name="_Toc173498192"/>
      <w:bookmarkStart w:id="80" w:name="_Toc173501324"/>
      <w:bookmarkStart w:id="81" w:name="_Toc153979706"/>
      <w:bookmarkStart w:id="82" w:name="_Toc154049257"/>
      <w:bookmarkStart w:id="83" w:name="_Toc154066742"/>
      <w:r>
        <w:rPr>
          <w:rStyle w:val="CharSClsNo"/>
          <w:b w:val="0"/>
        </w:rPr>
        <w:t>Form 2</w:t>
      </w:r>
      <w:bookmarkEnd w:id="78"/>
      <w:bookmarkEnd w:id="79"/>
      <w:bookmarkEnd w:id="80"/>
      <w:bookmarkEnd w:id="81"/>
      <w:bookmarkEnd w:id="82"/>
      <w:bookmarkEnd w:id="83"/>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85" w:name="_Toc173497092"/>
      <w:bookmarkStart w:id="86" w:name="_Toc173498193"/>
      <w:bookmarkStart w:id="87" w:name="_Toc173501325"/>
      <w:bookmarkStart w:id="88" w:name="_Toc153979707"/>
      <w:bookmarkStart w:id="89" w:name="_Toc154049258"/>
      <w:bookmarkStart w:id="90" w:name="_Toc154066743"/>
      <w:r>
        <w:t>Notes</w:t>
      </w:r>
      <w:bookmarkEnd w:id="85"/>
      <w:bookmarkEnd w:id="86"/>
      <w:bookmarkEnd w:id="87"/>
      <w:bookmarkEnd w:id="88"/>
      <w:bookmarkEnd w:id="89"/>
      <w:bookmarkEnd w:id="90"/>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p>
    <w:p>
      <w:pPr>
        <w:pStyle w:val="nHeading3"/>
      </w:pPr>
      <w:bookmarkStart w:id="91" w:name="_Toc173501326"/>
      <w:bookmarkStart w:id="92" w:name="_Toc154066744"/>
      <w:r>
        <w:t>Compilation table</w:t>
      </w:r>
      <w:bookmarkEnd w:id="91"/>
      <w:bookmarkEnd w:id="92"/>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blPrEx>
          <w:tblBorders>
            <w:top w:val="none" w:sz="0" w:space="0" w:color="auto"/>
            <w:bottom w:val="none" w:sz="0" w:space="0" w:color="auto"/>
            <w:insideH w:val="none" w:sz="0" w:space="0" w:color="auto"/>
          </w:tblBorders>
        </w:tblPrEx>
        <w:trPr>
          <w:gridBefore w:val="1"/>
          <w:wBefore w:w="8" w:type="dxa"/>
          <w:cantSplit/>
          <w:ins w:id="93" w:author="Master Repository Process" w:date="2025-06-23T11:48:00Z"/>
        </w:trPr>
        <w:tc>
          <w:tcPr>
            <w:tcW w:w="3118" w:type="dxa"/>
            <w:gridSpan w:val="2"/>
            <w:tcBorders>
              <w:bottom w:val="single" w:sz="4" w:space="0" w:color="auto"/>
            </w:tcBorders>
          </w:tcPr>
          <w:p>
            <w:pPr>
              <w:pStyle w:val="nTable"/>
              <w:spacing w:after="40"/>
              <w:ind w:right="113"/>
              <w:rPr>
                <w:ins w:id="94" w:author="Master Repository Process" w:date="2025-06-23T11:48:00Z"/>
                <w:i/>
              </w:rPr>
            </w:pPr>
            <w:ins w:id="95" w:author="Master Repository Process" w:date="2025-06-23T11:48:00Z">
              <w:r>
                <w:rPr>
                  <w:i/>
                </w:rPr>
                <w:t>Casino Control Amendment Regulations 2024</w:t>
              </w:r>
            </w:ins>
          </w:p>
        </w:tc>
        <w:tc>
          <w:tcPr>
            <w:tcW w:w="1276" w:type="dxa"/>
            <w:gridSpan w:val="2"/>
            <w:tcBorders>
              <w:bottom w:val="single" w:sz="4" w:space="0" w:color="auto"/>
            </w:tcBorders>
          </w:tcPr>
          <w:p>
            <w:pPr>
              <w:pStyle w:val="nTable"/>
              <w:spacing w:after="40"/>
              <w:rPr>
                <w:ins w:id="96" w:author="Master Repository Process" w:date="2025-06-23T11:48:00Z"/>
              </w:rPr>
            </w:pPr>
            <w:ins w:id="97" w:author="Master Repository Process" w:date="2025-06-23T11:48:00Z">
              <w:r>
                <w:t>SL 2024/163 7 Aug 2024</w:t>
              </w:r>
            </w:ins>
          </w:p>
        </w:tc>
        <w:tc>
          <w:tcPr>
            <w:tcW w:w="2696" w:type="dxa"/>
            <w:gridSpan w:val="2"/>
            <w:tcBorders>
              <w:bottom w:val="single" w:sz="4" w:space="0" w:color="auto"/>
            </w:tcBorders>
          </w:tcPr>
          <w:p>
            <w:pPr>
              <w:pStyle w:val="nTable"/>
              <w:spacing w:after="40"/>
              <w:rPr>
                <w:ins w:id="98" w:author="Master Repository Process" w:date="2025-06-23T11:48:00Z"/>
              </w:rPr>
            </w:pPr>
            <w:ins w:id="99" w:author="Master Repository Process" w:date="2025-06-23T11:48:00Z">
              <w:r>
                <w:rPr>
                  <w:snapToGrid w:val="0"/>
                </w:rPr>
                <w:t>r. 1 and 2: 7 Aug 2024 (see r. 2(a));</w:t>
              </w:r>
              <w:r>
                <w:rPr>
                  <w:snapToGrid w:val="0"/>
                </w:rPr>
                <w:br/>
                <w:t>Regulations other than r. 1 and 2: 8 Aug 2024 (see r. 2(b))</w:t>
              </w:r>
            </w:ins>
          </w:p>
        </w:tc>
      </w:tr>
    </w:tbl>
    <w:p>
      <w:pPr>
        <w:pStyle w:val="nHeading3"/>
      </w:pPr>
      <w:bookmarkStart w:id="100" w:name="_Toc173501327"/>
      <w:bookmarkStart w:id="101" w:name="_Toc154066745"/>
      <w:r>
        <w:t>Other notes</w:t>
      </w:r>
      <w:bookmarkEnd w:id="100"/>
      <w:bookmarkEnd w:id="101"/>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15834"/>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1717</Words>
  <Characters>9259</Characters>
  <Application>Microsoft Office Word</Application>
  <DocSecurity>0</DocSecurity>
  <Lines>402</Lines>
  <Paragraphs>274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03-q0-00 - 03-r0-00</dc:title>
  <dc:subject/>
  <dc:creator/>
  <cp:keywords/>
  <dc:description/>
  <cp:lastModifiedBy>Master Repository Process</cp:lastModifiedBy>
  <cp:revision>2</cp:revision>
  <cp:lastPrinted>2014-03-20T02:02:00Z</cp:lastPrinted>
  <dcterms:created xsi:type="dcterms:W3CDTF">2025-06-23T03:48:00Z</dcterms:created>
  <dcterms:modified xsi:type="dcterms:W3CDTF">2025-06-23T03:48:00Z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20240808</vt:lpwstr>
  </property>
  <property fmtid="{D5CDD505-2E9C-101B-9397-08002B2CF9AE}" pid="9" name="CommencementAsAt">
    <vt:filetime>2024-08-07T16:00:00Z</vt:filetime>
  </property>
  <property fmtid="{D5CDD505-2E9C-101B-9397-08002B2CF9AE}" pid="10" name="CommencementYear">
    <vt:lpwstr>2024</vt:lpwstr>
  </property>
  <property fmtid="{D5CDD505-2E9C-101B-9397-08002B2CF9AE}" pid="11" name="FromSuffix">
    <vt:lpwstr>03-q0-00</vt:lpwstr>
  </property>
  <property fmtid="{D5CDD505-2E9C-101B-9397-08002B2CF9AE}" pid="12" name="FromAsAtDate">
    <vt:lpwstr>01 Jan 2024</vt:lpwstr>
  </property>
  <property fmtid="{D5CDD505-2E9C-101B-9397-08002B2CF9AE}" pid="13" name="ToSuffix">
    <vt:lpwstr>03-r0-00</vt:lpwstr>
  </property>
  <property fmtid="{D5CDD505-2E9C-101B-9397-08002B2CF9AE}" pid="14" name="ToAsAtDate">
    <vt:lpwstr>08 Aug 2024</vt:lpwstr>
  </property>
</Properties>
</file>